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Pr>
        <w:spacing w:line="240" w:lineRule="auto"/>
        <w:rPr>
          <w:lang w:eastAsia="zh-CN"/>
        </w:rPr>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161829" w:rsidRDefault="00161829" w:rsidP="008804D6">
      <w:pPr>
        <w:spacing w:line="240" w:lineRule="auto"/>
      </w:pPr>
    </w:p>
    <w:p w:rsidR="00161829" w:rsidRDefault="00161829" w:rsidP="008804D6">
      <w:pPr>
        <w:spacing w:line="240" w:lineRule="auto"/>
      </w:pPr>
    </w:p>
    <w:p w:rsidR="00DF6A03" w:rsidRDefault="00DF6A03" w:rsidP="008804D6">
      <w:pPr>
        <w:spacing w:line="240" w:lineRule="auto"/>
      </w:pPr>
    </w:p>
    <w:p w:rsidR="0082193E" w:rsidRDefault="0082193E" w:rsidP="008804D6">
      <w:pPr>
        <w:spacing w:line="240" w:lineRule="auto"/>
      </w:pPr>
    </w:p>
    <w:p w:rsidR="00DF6A03" w:rsidRDefault="00DF6A03" w:rsidP="008804D6">
      <w:pPr>
        <w:spacing w:line="240" w:lineRule="auto"/>
      </w:pPr>
    </w:p>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41481E">
            <w:pPr>
              <w:spacing w:before="380" w:line="280" w:lineRule="exact"/>
              <w:jc w:val="right"/>
              <w:rPr>
                <w:rFonts w:ascii="Tahoma" w:hAnsi="Tahoma" w:cs="Tahoma"/>
                <w:b/>
                <w:bCs/>
                <w:iCs/>
                <w:color w:val="243285"/>
                <w:sz w:val="36"/>
                <w:szCs w:val="36"/>
                <w:lang w:eastAsia="zh-CN"/>
              </w:rPr>
            </w:pPr>
            <w:bookmarkStart w:id="0" w:name="OLE_LINK68"/>
            <w:bookmarkStart w:id="1" w:name="OLE_LINK69"/>
            <w:r>
              <w:rPr>
                <w:rFonts w:ascii="Tahoma" w:hAnsi="Tahoma" w:cs="Tahoma" w:hint="eastAsia"/>
                <w:b/>
                <w:bCs/>
                <w:iCs/>
                <w:color w:val="243285"/>
                <w:sz w:val="36"/>
                <w:szCs w:val="36"/>
                <w:lang w:eastAsia="zh-CN"/>
              </w:rPr>
              <w:t>ITU-R  M.</w:t>
            </w:r>
            <w:r w:rsidR="0041481E">
              <w:rPr>
                <w:rFonts w:ascii="Tahoma" w:hAnsi="Tahoma" w:cs="Tahoma"/>
                <w:b/>
                <w:bCs/>
                <w:iCs/>
                <w:color w:val="243285"/>
                <w:sz w:val="36"/>
                <w:szCs w:val="36"/>
                <w:lang w:eastAsia="zh-CN"/>
              </w:rPr>
              <w:t>2012</w:t>
            </w:r>
            <w:r>
              <w:rPr>
                <w:rFonts w:ascii="Tahoma" w:hAnsi="Tahoma" w:cs="Tahoma"/>
                <w:b/>
                <w:bCs/>
                <w:iCs/>
                <w:color w:val="243285"/>
                <w:sz w:val="36"/>
                <w:szCs w:val="36"/>
                <w:lang w:eastAsia="zh-CN"/>
              </w:rPr>
              <w:t>-</w:t>
            </w:r>
            <w:r w:rsidR="00E437DA">
              <w:rPr>
                <w:rFonts w:ascii="Tahoma" w:hAnsi="Tahoma" w:cs="Tahoma" w:hint="eastAsia"/>
                <w:b/>
                <w:bCs/>
                <w:iCs/>
                <w:color w:val="243285"/>
                <w:sz w:val="36"/>
                <w:szCs w:val="36"/>
                <w:lang w:eastAsia="zh-CN"/>
              </w:rPr>
              <w:t>3</w:t>
            </w:r>
            <w:r w:rsidR="00DF6A03">
              <w:rPr>
                <w:rFonts w:ascii="Tahoma" w:hAnsi="Tahoma" w:cs="Tahoma" w:hint="eastAsia"/>
                <w:b/>
                <w:bCs/>
                <w:iCs/>
                <w:color w:val="243285"/>
                <w:sz w:val="36"/>
                <w:szCs w:val="36"/>
                <w:lang w:eastAsia="zh-CN"/>
              </w:rPr>
              <w:t xml:space="preserve"> </w:t>
            </w:r>
            <w:r w:rsidR="00DF6A03" w:rsidRPr="00EE5928">
              <w:rPr>
                <w:rFonts w:ascii="SimHei" w:eastAsia="SimHei" w:hAnsi="Verdana" w:cs="Tahoma" w:hint="eastAsia"/>
                <w:b/>
                <w:bCs/>
                <w:color w:val="000080"/>
                <w:sz w:val="36"/>
                <w:szCs w:val="36"/>
                <w:lang w:eastAsia="zh-CN"/>
              </w:rPr>
              <w:t>建议书</w:t>
            </w:r>
            <w:bookmarkEnd w:id="0"/>
            <w:bookmarkEnd w:id="1"/>
          </w:p>
          <w:p w:rsidR="00DF6A03" w:rsidRPr="004F65E4" w:rsidRDefault="00E51697" w:rsidP="00E51697">
            <w:pPr>
              <w:spacing w:before="80" w:line="280" w:lineRule="exact"/>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DF6A03">
              <w:rPr>
                <w:rFonts w:ascii="Tahoma" w:hAnsi="Tahoma" w:cs="Tahoma"/>
                <w:b/>
                <w:bCs/>
                <w:iCs/>
                <w:color w:val="243285"/>
                <w:szCs w:val="24"/>
                <w:lang w:eastAsia="zh-CN"/>
              </w:rPr>
              <w:t>0</w:t>
            </w:r>
            <w:r w:rsidR="00E437DA">
              <w:rPr>
                <w:rFonts w:ascii="Tahoma" w:hAnsi="Tahoma" w:cs="Tahoma" w:hint="eastAsia"/>
                <w:b/>
                <w:bCs/>
                <w:iCs/>
                <w:color w:val="243285"/>
                <w:szCs w:val="24"/>
                <w:lang w:eastAsia="zh-CN"/>
              </w:rPr>
              <w:t>1</w:t>
            </w:r>
            <w:r w:rsidR="00DF6A03" w:rsidRPr="004F65E4">
              <w:rPr>
                <w:rFonts w:ascii="Tahoma" w:hAnsi="Tahoma" w:cs="Tahoma"/>
                <w:b/>
                <w:bCs/>
                <w:iCs/>
                <w:color w:val="243285"/>
                <w:szCs w:val="24"/>
                <w:lang w:eastAsia="zh-CN"/>
              </w:rPr>
              <w:t>/</w:t>
            </w:r>
            <w:r w:rsidR="00DF6A03">
              <w:rPr>
                <w:rFonts w:ascii="Tahoma" w:hAnsi="Tahoma" w:cs="Tahoma"/>
                <w:b/>
                <w:bCs/>
                <w:iCs/>
                <w:color w:val="243285"/>
                <w:szCs w:val="24"/>
                <w:lang w:eastAsia="zh-CN"/>
              </w:rPr>
              <w:t>201</w:t>
            </w:r>
            <w:r w:rsidR="00E437DA">
              <w:rPr>
                <w:rFonts w:ascii="Tahoma" w:hAnsi="Tahoma" w:cs="Tahoma" w:hint="eastAsia"/>
                <w:b/>
                <w:bCs/>
                <w:iCs/>
                <w:color w:val="243285"/>
                <w:szCs w:val="24"/>
                <w:lang w:eastAsia="zh-CN"/>
              </w:rPr>
              <w:t>8</w:t>
            </w:r>
            <w:r>
              <w:rPr>
                <w:rFonts w:ascii="Tahoma" w:hAnsi="Tahoma" w:cs="Tahoma" w:hint="eastAsia"/>
                <w:b/>
                <w:bCs/>
                <w:iCs/>
                <w:color w:val="243285"/>
                <w:szCs w:val="24"/>
                <w:lang w:eastAsia="zh-CN"/>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CF5BF3" w:rsidRDefault="00ED7170" w:rsidP="00707151">
            <w:pPr>
              <w:spacing w:before="80" w:line="500" w:lineRule="exact"/>
              <w:jc w:val="right"/>
              <w:rPr>
                <w:rFonts w:ascii="Tahoma" w:eastAsia="SimHei" w:hAnsi="Tahoma" w:cs="Tahoma"/>
                <w:b/>
                <w:bCs/>
                <w:color w:val="243285"/>
                <w:sz w:val="44"/>
                <w:szCs w:val="44"/>
                <w:lang w:val="en-US" w:eastAsia="zh-CN"/>
              </w:rPr>
            </w:pPr>
            <w:bookmarkStart w:id="2" w:name="OLE_LINK82"/>
            <w:bookmarkStart w:id="3" w:name="OLE_LINK91"/>
            <w:r w:rsidRPr="00ED7170">
              <w:rPr>
                <w:rFonts w:ascii="SimHei" w:eastAsia="SimHei" w:hAnsi="Calibri" w:cs="SimSun" w:hint="eastAsia"/>
                <w:b/>
                <w:bCs/>
                <w:color w:val="243285"/>
                <w:sz w:val="44"/>
                <w:szCs w:val="44"/>
                <w:lang w:val="en-US" w:eastAsia="zh-CN"/>
              </w:rPr>
              <w:t>先进国际移动通信</w:t>
            </w:r>
            <w:r w:rsidR="00707151">
              <w:rPr>
                <w:rFonts w:ascii="SimHei" w:eastAsia="SimHei" w:hAnsi="Calibri" w:cs="SimSun" w:hint="eastAsia"/>
                <w:b/>
                <w:bCs/>
                <w:color w:val="243285"/>
                <w:sz w:val="44"/>
                <w:szCs w:val="44"/>
                <w:lang w:val="en-US" w:eastAsia="zh-CN"/>
              </w:rPr>
              <w:t xml:space="preserve"> </w:t>
            </w:r>
            <w:r w:rsidR="00707151">
              <w:rPr>
                <w:rFonts w:ascii="Tahoma" w:eastAsia="SimHei" w:hAnsi="Tahoma" w:cs="Tahoma" w:hint="eastAsia"/>
                <w:b/>
                <w:bCs/>
                <w:color w:val="243285"/>
                <w:sz w:val="44"/>
                <w:szCs w:val="44"/>
                <w:lang w:val="en-US" w:eastAsia="zh-CN"/>
              </w:rPr>
              <w:t>(</w:t>
            </w:r>
            <w:r w:rsidRPr="00ED7170">
              <w:rPr>
                <w:rFonts w:ascii="Tahoma" w:eastAsia="SimHei" w:hAnsi="Tahoma" w:cs="Tahoma"/>
                <w:b/>
                <w:bCs/>
                <w:color w:val="243285"/>
                <w:sz w:val="44"/>
                <w:szCs w:val="44"/>
                <w:lang w:val="en-US" w:eastAsia="zh-CN"/>
              </w:rPr>
              <w:t>IMT-Advance</w:t>
            </w:r>
            <w:r w:rsidR="00707151">
              <w:rPr>
                <w:rFonts w:ascii="Tahoma" w:eastAsia="SimHei" w:hAnsi="Tahoma" w:cs="Tahoma"/>
                <w:b/>
                <w:bCs/>
                <w:color w:val="243285"/>
                <w:sz w:val="44"/>
                <w:szCs w:val="44"/>
                <w:lang w:val="en-US" w:eastAsia="zh-CN"/>
              </w:rPr>
              <w:t>d)</w:t>
            </w:r>
            <w:bookmarkEnd w:id="2"/>
            <w:bookmarkEnd w:id="3"/>
          </w:p>
          <w:p w:rsidR="00DF6A03" w:rsidRPr="00713713" w:rsidRDefault="00ED7170" w:rsidP="00CF5BF3">
            <w:pPr>
              <w:spacing w:before="80" w:line="500" w:lineRule="exact"/>
              <w:jc w:val="right"/>
              <w:rPr>
                <w:rFonts w:ascii="SimHei" w:eastAsia="SimHei" w:hAnsi="Tahoma" w:cs="Tahoma"/>
                <w:b/>
                <w:bCs/>
                <w:iCs/>
                <w:color w:val="243285"/>
                <w:sz w:val="44"/>
                <w:szCs w:val="44"/>
                <w:lang w:eastAsia="zh-CN"/>
              </w:rPr>
            </w:pPr>
            <w:r w:rsidRPr="00ED7170">
              <w:rPr>
                <w:rFonts w:ascii="SimHei" w:eastAsia="SimHei" w:hAnsi="Calibri" w:cs="SimSun" w:hint="eastAsia"/>
                <w:b/>
                <w:bCs/>
                <w:color w:val="243285"/>
                <w:sz w:val="44"/>
                <w:szCs w:val="44"/>
                <w:lang w:val="en-US" w:eastAsia="zh-CN"/>
              </w:rPr>
              <w:t>地面无线电接口的详细规范</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504D59" w:rsidRPr="00FC548A" w:rsidRDefault="00504D59" w:rsidP="00E656C3">
            <w:pPr>
              <w:spacing w:before="80" w:line="280" w:lineRule="exact"/>
              <w:ind w:right="640"/>
              <w:rPr>
                <w:rFonts w:ascii="Tahoma" w:hAnsi="Tahoma" w:cs="Tahoma"/>
                <w:b/>
                <w:bCs/>
                <w:iCs/>
                <w:color w:val="243285"/>
                <w:sz w:val="32"/>
                <w:szCs w:val="32"/>
                <w:lang w:val="en-US" w:eastAsia="zh-CN"/>
              </w:rPr>
            </w:pPr>
          </w:p>
          <w:p w:rsidR="00DF6A03" w:rsidRPr="001511A6" w:rsidRDefault="00153135" w:rsidP="00E656C3">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sidR="00DF6A03" w:rsidRPr="001511A6">
              <w:rPr>
                <w:rFonts w:ascii="Tahoma" w:hAnsi="Tahoma" w:cs="Tahoma"/>
                <w:b/>
                <w:bCs/>
                <w:iCs/>
                <w:color w:val="243285"/>
                <w:sz w:val="36"/>
                <w:szCs w:val="36"/>
                <w:lang w:val="en-US" w:eastAsia="zh-CN"/>
              </w:rPr>
              <w:t xml:space="preserve"> </w:t>
            </w:r>
            <w:r w:rsidR="00DF6A03" w:rsidRPr="00F128B0">
              <w:rPr>
                <w:rFonts w:ascii="SimHei" w:eastAsia="SimHei" w:hAnsi="Tahoma" w:cs="Tahoma" w:hint="eastAsia"/>
                <w:b/>
                <w:bCs/>
                <w:color w:val="000080"/>
                <w:sz w:val="36"/>
                <w:szCs w:val="36"/>
                <w:lang w:val="en-US" w:eastAsia="zh-CN"/>
              </w:rPr>
              <w:t>系列</w:t>
            </w:r>
          </w:p>
          <w:p w:rsidR="00DF6A03" w:rsidRDefault="00153135" w:rsidP="00153135">
            <w:pPr>
              <w:spacing w:before="80" w:line="360" w:lineRule="exact"/>
              <w:jc w:val="right"/>
              <w:rPr>
                <w:rFonts w:ascii="Arial" w:eastAsia="SimHei" w:hAnsi="Arial" w:cs="Arial"/>
                <w:b/>
                <w:bCs/>
                <w:color w:val="000080"/>
                <w:sz w:val="36"/>
                <w:szCs w:val="36"/>
                <w:lang w:val="en-US" w:eastAsia="zh-CN"/>
              </w:rPr>
            </w:pPr>
            <w:r w:rsidRPr="00153135">
              <w:rPr>
                <w:rFonts w:ascii="Arial" w:eastAsia="SimHei" w:hAnsi="Arial" w:cs="Arial" w:hint="eastAsia"/>
                <w:b/>
                <w:bCs/>
                <w:color w:val="000080"/>
                <w:sz w:val="36"/>
                <w:szCs w:val="36"/>
                <w:lang w:val="en-US" w:eastAsia="zh-CN"/>
              </w:rPr>
              <w:t>移动、无线</w:t>
            </w:r>
            <w:bookmarkStart w:id="4" w:name="_GoBack"/>
            <w:bookmarkEnd w:id="4"/>
            <w:r w:rsidRPr="00153135">
              <w:rPr>
                <w:rFonts w:ascii="Arial" w:eastAsia="SimHei" w:hAnsi="Arial" w:cs="Arial" w:hint="eastAsia"/>
                <w:b/>
                <w:bCs/>
                <w:color w:val="000080"/>
                <w:sz w:val="36"/>
                <w:szCs w:val="36"/>
                <w:lang w:val="en-US" w:eastAsia="zh-CN"/>
              </w:rPr>
              <w:t>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4E5703">
          <w:head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DF6A03" w:rsidRPr="00200DF9" w:rsidRDefault="00DF6A03" w:rsidP="00ED7170">
      <w:pPr>
        <w:pStyle w:val="Heading1"/>
        <w:spacing w:before="120"/>
        <w:jc w:val="center"/>
        <w:rPr>
          <w:lang w:eastAsia="zh-CN"/>
        </w:rPr>
      </w:pPr>
      <w:r w:rsidRPr="00200DF9">
        <w:rPr>
          <w:rFonts w:hint="eastAsia"/>
          <w:lang w:eastAsia="zh-CN"/>
        </w:rPr>
        <w:lastRenderedPageBreak/>
        <w:t>前言</w:t>
      </w:r>
    </w:p>
    <w:p w:rsidR="00DF6A03" w:rsidRPr="00355C93" w:rsidRDefault="00DF6A03" w:rsidP="003248D9">
      <w:pPr>
        <w:spacing w:before="240" w:line="240" w:lineRule="auto"/>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3248D9">
      <w:pPr>
        <w:spacing w:line="240" w:lineRule="auto"/>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00945DD3">
        <w:rPr>
          <w:rFonts w:hint="eastAsia"/>
          <w:b/>
          <w:bCs/>
          <w:lang w:val="en-US" w:eastAsia="zh-CN"/>
        </w:rPr>
        <w:t>）</w:t>
      </w:r>
    </w:p>
    <w:p w:rsidR="00DF6A03" w:rsidRPr="00355C93" w:rsidRDefault="00DF6A03" w:rsidP="003248D9">
      <w:pPr>
        <w:tabs>
          <w:tab w:val="clear" w:pos="794"/>
          <w:tab w:val="clear" w:pos="1191"/>
          <w:tab w:val="clear" w:pos="1588"/>
          <w:tab w:val="clear" w:pos="1985"/>
        </w:tabs>
        <w:spacing w:before="240" w:line="240" w:lineRule="auto"/>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707151">
        <w:fldChar w:fldCharType="begin"/>
      </w:r>
      <w:r w:rsidR="00707151" w:rsidRPr="00707151">
        <w:rPr>
          <w:lang w:val="en-US" w:eastAsia="zh-CN"/>
          <w:rPrChange w:id="5" w:author="Li, Jianying" w:date="2018-06-18T16:00:00Z">
            <w:rPr/>
          </w:rPrChange>
        </w:rPr>
        <w:instrText xml:space="preserve"> HYPERLINK "http://www.itu.int/ITU-R/go/patents/en" </w:instrText>
      </w:r>
      <w:r w:rsidR="00707151">
        <w:fldChar w:fldCharType="separate"/>
      </w:r>
      <w:r w:rsidRPr="009D7D89">
        <w:rPr>
          <w:rStyle w:val="Hyperlink"/>
          <w:sz w:val="20"/>
          <w:lang w:val="en-US" w:eastAsia="zh-CN"/>
        </w:rPr>
        <w:t>http://www.itu.int/ITU-R/go/patents/en</w:t>
      </w:r>
      <w:r w:rsidR="00707151">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spacing w:line="240" w:lineRule="auto"/>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r w:rsidR="00707151">
              <w:rPr>
                <w:rFonts w:hint="eastAsia"/>
                <w:sz w:val="18"/>
                <w:szCs w:val="18"/>
                <w:lang w:val="en-US" w:eastAsia="zh-CN"/>
              </w:rPr>
              <w:t xml:space="preserve"> </w:t>
            </w:r>
            <w:hyperlink r:id="rId11" w:history="1">
              <w:r w:rsidRPr="005558B3">
                <w:rPr>
                  <w:rStyle w:val="Hyperlink"/>
                  <w:bCs/>
                  <w:sz w:val="18"/>
                  <w:szCs w:val="18"/>
                  <w:lang w:eastAsia="zh-CN"/>
                </w:rPr>
                <w:t>http://www.itu.int/publ/R-REC/en</w:t>
              </w:r>
            </w:hyperlink>
            <w:r w:rsidR="00945DD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line="240" w:lineRule="auto"/>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r w:rsidR="00945DD3">
              <w:rPr>
                <w:rFonts w:hint="eastAsia"/>
                <w:b w:val="0"/>
                <w:sz w:val="20"/>
                <w:lang w:val="en-US" w:eastAsia="zh-CN"/>
              </w:rPr>
              <w:t>）</w:t>
            </w:r>
          </w:p>
        </w:tc>
      </w:tr>
      <w:tr w:rsidR="00DF6A03" w:rsidRPr="004D5B22" w:rsidTr="00E9017A">
        <w:tc>
          <w:tcPr>
            <w:tcW w:w="960" w:type="dxa"/>
            <w:tcBorders>
              <w:bottom w:val="nil"/>
            </w:tcBorders>
          </w:tcPr>
          <w:p w:rsidR="00DF6A03" w:rsidRPr="004D5B22" w:rsidRDefault="00DF6A03" w:rsidP="008804D6">
            <w:pPr>
              <w:spacing w:before="30" w:after="30" w:line="240" w:lineRule="auto"/>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r w:rsidR="00945DD3">
              <w:rPr>
                <w:rFonts w:hint="eastAsia"/>
                <w:b w:val="0"/>
                <w:sz w:val="20"/>
                <w:lang w:val="en-US" w:eastAsia="zh-CN"/>
              </w:rPr>
              <w:t>）</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line="240" w:lineRule="auto"/>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line="240" w:lineRule="auto"/>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line="240" w:lineRule="auto"/>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153135">
              <w:rPr>
                <w:rFonts w:ascii="Times New Roman Bold" w:hAnsi="Times New Roman Bold" w:cs="Times New Roman Bold" w:hint="eastAsia"/>
                <w:bCs/>
                <w:color w:val="000080"/>
                <w:sz w:val="20"/>
                <w:lang w:val="fr-CH" w:eastAsia="zh-CN"/>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eastAsia="zh-CN"/>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eastAsia="zh-CN"/>
              </w:rPr>
              <w:t>相关卫星业务</w:t>
            </w:r>
          </w:p>
        </w:tc>
      </w:tr>
      <w:tr w:rsidR="00DF6A03" w:rsidRPr="004D5B22" w:rsidTr="00E9017A">
        <w:tc>
          <w:tcPr>
            <w:tcW w:w="960" w:type="dxa"/>
            <w:tcBorders>
              <w:top w:val="nil"/>
            </w:tcBorders>
          </w:tcPr>
          <w:p w:rsidR="00DF6A03" w:rsidRPr="004D5B22" w:rsidRDefault="00DF6A03" w:rsidP="008804D6">
            <w:pPr>
              <w:spacing w:before="30" w:after="30" w:line="240" w:lineRule="auto"/>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line="240" w:lineRule="auto"/>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line="240" w:lineRule="auto"/>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V</w:t>
            </w:r>
          </w:p>
        </w:tc>
        <w:tc>
          <w:tcPr>
            <w:tcW w:w="8788" w:type="dxa"/>
          </w:tcPr>
          <w:p w:rsidR="00DF6A03" w:rsidRPr="004D5B22" w:rsidRDefault="00DF6A03" w:rsidP="00ED7170">
            <w:pPr>
              <w:spacing w:before="30" w:after="120" w:line="240" w:lineRule="auto"/>
              <w:jc w:val="left"/>
              <w:rPr>
                <w:sz w:val="20"/>
                <w:lang w:val="en-US"/>
              </w:rPr>
            </w:pPr>
            <w:r w:rsidRPr="004D5B22">
              <w:rPr>
                <w:rFonts w:hint="eastAsia"/>
                <w:sz w:val="20"/>
                <w:lang w:val="en-US" w:eastAsia="zh-CN"/>
              </w:rPr>
              <w:t>词汇和相关问题</w:t>
            </w:r>
          </w:p>
        </w:tc>
      </w:tr>
    </w:tbl>
    <w:p w:rsidR="00DF6A03" w:rsidRDefault="00DF6A03" w:rsidP="008804D6">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DF6A03" w:rsidRPr="004D5B22" w:rsidTr="00713B4F">
        <w:tc>
          <w:tcPr>
            <w:tcW w:w="9775" w:type="dxa"/>
          </w:tcPr>
          <w:p w:rsidR="00DF6A03" w:rsidRPr="003C2890" w:rsidRDefault="00DF6A03" w:rsidP="008804D6">
            <w:pPr>
              <w:spacing w:after="120" w:line="240" w:lineRule="auto"/>
              <w:rPr>
                <w:rFonts w:eastAsia="STKaiti"/>
                <w:sz w:val="20"/>
                <w:lang w:eastAsia="zh-CN"/>
              </w:rPr>
            </w:pPr>
            <w:r w:rsidRPr="00546C17">
              <w:rPr>
                <w:rFonts w:ascii="STKaiti" w:eastAsia="STKaiti" w:hAnsi="STKaiti" w:cstheme="minorBidi" w:hint="eastAsia"/>
                <w:kern w:val="2"/>
                <w:sz w:val="20"/>
                <w:szCs w:val="22"/>
                <w:lang w:val="en-US" w:eastAsia="zh-CN"/>
              </w:rPr>
              <w:t>注：本</w:t>
            </w:r>
            <w:r w:rsidRPr="00713713">
              <w:rPr>
                <w:rFonts w:eastAsia="STKaiti"/>
                <w:bCs/>
                <w:iCs/>
                <w:smallCaps/>
                <w:sz w:val="20"/>
                <w:lang w:val="en-US" w:eastAsia="zh-CN"/>
              </w:rPr>
              <w:t>ITU-R</w:t>
            </w:r>
            <w:r w:rsidRPr="00546C17">
              <w:rPr>
                <w:rFonts w:ascii="STKaiti" w:eastAsia="STKaiti" w:hAnsi="STKaiti" w:cstheme="minorBidi" w:hint="eastAsia"/>
                <w:kern w:val="2"/>
                <w:sz w:val="20"/>
                <w:szCs w:val="22"/>
                <w:lang w:val="en-US" w:eastAsia="zh-CN"/>
              </w:rPr>
              <w:t>建议书英文版已按</w:t>
            </w:r>
            <w:r w:rsidRPr="00713713">
              <w:rPr>
                <w:rFonts w:eastAsia="STKaiti"/>
                <w:bCs/>
                <w:iCs/>
                <w:smallCaps/>
                <w:sz w:val="20"/>
                <w:lang w:val="en-US" w:eastAsia="zh-CN"/>
              </w:rPr>
              <w:t>ITU-R</w:t>
            </w:r>
            <w:r w:rsidRPr="00546C17">
              <w:rPr>
                <w:rFonts w:ascii="STKaiti" w:eastAsia="STKaiti" w:hAnsi="STKaiti" w:cstheme="minorBidi" w:hint="eastAsia"/>
                <w:kern w:val="2"/>
                <w:sz w:val="20"/>
                <w:szCs w:val="22"/>
                <w:lang w:val="en-US" w:eastAsia="zh-CN"/>
              </w:rPr>
              <w:t>第</w:t>
            </w:r>
            <w:r w:rsidRPr="00713713">
              <w:rPr>
                <w:rFonts w:eastAsia="STKaiti"/>
                <w:bCs/>
                <w:iCs/>
                <w:smallCaps/>
                <w:sz w:val="20"/>
                <w:lang w:val="en-US" w:eastAsia="zh-CN"/>
              </w:rPr>
              <w:t>1</w:t>
            </w:r>
            <w:r w:rsidRPr="00546C17">
              <w:rPr>
                <w:rFonts w:ascii="STKaiti" w:eastAsia="STKaiti" w:hAnsi="STKaiti" w:cstheme="minorBidi" w:hint="eastAsia"/>
                <w:kern w:val="2"/>
                <w:sz w:val="20"/>
                <w:szCs w:val="22"/>
                <w:lang w:val="en-US" w:eastAsia="zh-CN"/>
              </w:rPr>
              <w:t>号决议规定的程序批准</w:t>
            </w:r>
            <w:r w:rsidRPr="00713713">
              <w:rPr>
                <w:rFonts w:eastAsia="STKaiti" w:hAnsi="STKaiti" w:hint="eastAsia"/>
                <w:bCs/>
                <w:iCs/>
                <w:smallCaps/>
                <w:sz w:val="20"/>
                <w:lang w:val="en-US" w:eastAsia="zh-CN"/>
              </w:rPr>
              <w:t>。</w:t>
            </w:r>
          </w:p>
        </w:tc>
      </w:tr>
    </w:tbl>
    <w:p w:rsidR="00DF6A03" w:rsidRPr="00355C93" w:rsidRDefault="00DF6A03" w:rsidP="00CF5BF3">
      <w:pPr>
        <w:tabs>
          <w:tab w:val="left" w:pos="9540"/>
        </w:tabs>
        <w:spacing w:before="480" w:line="240" w:lineRule="auto"/>
        <w:ind w:right="99"/>
        <w:jc w:val="right"/>
        <w:rPr>
          <w:sz w:val="20"/>
          <w:lang w:eastAsia="zh-CN"/>
        </w:rPr>
      </w:pPr>
      <w:r w:rsidRPr="00546C17">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437DA">
        <w:rPr>
          <w:rFonts w:hint="eastAsia"/>
          <w:sz w:val="20"/>
          <w:lang w:eastAsia="zh-CN"/>
        </w:rPr>
        <w:t>8</w:t>
      </w:r>
      <w:r w:rsidRPr="00355C93">
        <w:rPr>
          <w:rFonts w:hint="eastAsia"/>
          <w:sz w:val="20"/>
          <w:lang w:eastAsia="zh-CN"/>
        </w:rPr>
        <w:t>年，日内瓦</w:t>
      </w:r>
    </w:p>
    <w:p w:rsidR="00DF6A03" w:rsidRPr="00A613D0" w:rsidRDefault="00DF6A03" w:rsidP="00CF5BF3">
      <w:pPr>
        <w:spacing w:before="60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6" w:name="iiannee"/>
      <w:bookmarkEnd w:id="6"/>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E437DA">
        <w:rPr>
          <w:rFonts w:hint="eastAsia"/>
          <w:sz w:val="20"/>
          <w:lang w:val="en-US" w:eastAsia="zh-CN"/>
        </w:rPr>
        <w:t>8</w:t>
      </w:r>
    </w:p>
    <w:p w:rsidR="00DF6A03" w:rsidRDefault="00DF6A03" w:rsidP="008804D6">
      <w:pPr>
        <w:spacing w:line="240" w:lineRule="auto"/>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rPr>
          <w:lang w:eastAsia="zh-CN"/>
        </w:rPr>
        <w:sectPr w:rsidR="00DF6A03" w:rsidSect="003248D9">
          <w:headerReference w:type="even" r:id="rId12"/>
          <w:headerReference w:type="default" r:id="rId13"/>
          <w:footerReference w:type="default" r:id="rId14"/>
          <w:headerReference w:type="first" r:id="rId15"/>
          <w:pgSz w:w="11907" w:h="16840" w:code="9"/>
          <w:pgMar w:top="1418" w:right="1134" w:bottom="1134" w:left="1134" w:header="720" w:footer="482" w:gutter="0"/>
          <w:pgNumType w:fmt="lowerRoman" w:start="2"/>
          <w:cols w:space="708"/>
          <w:titlePg/>
          <w:docGrid w:linePitch="360"/>
        </w:sectPr>
      </w:pPr>
    </w:p>
    <w:p w:rsidR="00ED7170" w:rsidRPr="00ED7170" w:rsidRDefault="00ED7170" w:rsidP="00ED7170">
      <w:pPr>
        <w:pStyle w:val="RecNo"/>
        <w:spacing w:before="0"/>
        <w:rPr>
          <w:lang w:eastAsia="zh-CN"/>
        </w:rPr>
      </w:pPr>
      <w:r w:rsidRPr="00ED7170">
        <w:rPr>
          <w:rStyle w:val="href"/>
          <w:lang w:eastAsia="zh-CN"/>
        </w:rPr>
        <w:lastRenderedPageBreak/>
        <w:t>ITU-R</w:t>
      </w:r>
      <w:r>
        <w:rPr>
          <w:rStyle w:val="href"/>
          <w:lang w:eastAsia="zh-CN"/>
        </w:rPr>
        <w:t xml:space="preserve"> </w:t>
      </w:r>
      <w:r w:rsidRPr="00ED7170">
        <w:rPr>
          <w:rStyle w:val="href"/>
          <w:lang w:eastAsia="zh-CN"/>
        </w:rPr>
        <w:t>M.</w:t>
      </w:r>
      <w:r w:rsidRPr="00ED7170">
        <w:rPr>
          <w:rStyle w:val="href"/>
          <w:rFonts w:hint="eastAsia"/>
          <w:lang w:eastAsia="zh-CN"/>
        </w:rPr>
        <w:t>2012</w:t>
      </w:r>
      <w:r w:rsidRPr="00ED7170">
        <w:rPr>
          <w:rStyle w:val="href"/>
          <w:lang w:eastAsia="zh-CN"/>
        </w:rPr>
        <w:t>-</w:t>
      </w:r>
      <w:r w:rsidR="00E437DA">
        <w:rPr>
          <w:rStyle w:val="href"/>
          <w:rFonts w:hint="eastAsia"/>
          <w:lang w:eastAsia="zh-CN"/>
        </w:rPr>
        <w:t>3</w:t>
      </w:r>
      <w:r w:rsidR="00707151">
        <w:rPr>
          <w:rStyle w:val="href"/>
          <w:lang w:eastAsia="zh-CN"/>
        </w:rPr>
        <w:t xml:space="preserve"> </w:t>
      </w:r>
      <w:r w:rsidRPr="00ED7170">
        <w:rPr>
          <w:rStyle w:val="href"/>
          <w:lang w:eastAsia="zh-CN"/>
        </w:rPr>
        <w:t>建议书</w:t>
      </w:r>
    </w:p>
    <w:p w:rsidR="00ED7170" w:rsidRDefault="00ED7170" w:rsidP="0037242C">
      <w:pPr>
        <w:pStyle w:val="Rectitle"/>
        <w:rPr>
          <w:lang w:eastAsia="zh-CN"/>
        </w:rPr>
      </w:pPr>
      <w:r w:rsidRPr="0037242C">
        <w:rPr>
          <w:lang w:eastAsia="zh-CN"/>
        </w:rPr>
        <w:t>先进国际移动通信</w:t>
      </w:r>
      <w:r w:rsidRPr="00827E16">
        <w:rPr>
          <w:lang w:eastAsia="zh-CN"/>
        </w:rPr>
        <w:t>（</w:t>
      </w:r>
      <w:r w:rsidRPr="00827E16">
        <w:rPr>
          <w:lang w:eastAsia="zh-CN"/>
        </w:rPr>
        <w:t>IMT-Advanced</w:t>
      </w:r>
      <w:r w:rsidR="00945DD3">
        <w:rPr>
          <w:lang w:eastAsia="zh-CN"/>
        </w:rPr>
        <w:t>）</w:t>
      </w:r>
      <w:r>
        <w:rPr>
          <w:rFonts w:hint="eastAsia"/>
          <w:lang w:eastAsia="zh-CN"/>
        </w:rPr>
        <w:br/>
      </w:r>
      <w:r w:rsidRPr="00827E16">
        <w:rPr>
          <w:lang w:eastAsia="zh-CN"/>
        </w:rPr>
        <w:t>地面无线电接口的详细规范</w:t>
      </w:r>
    </w:p>
    <w:p w:rsidR="00ED7170" w:rsidRPr="00081E95" w:rsidRDefault="00ED7170" w:rsidP="00ED7170">
      <w:pPr>
        <w:pStyle w:val="Recdate"/>
        <w:rPr>
          <w:szCs w:val="24"/>
          <w:lang w:val="en-US" w:eastAsia="zh-CN"/>
        </w:rPr>
      </w:pPr>
      <w:r w:rsidRPr="00081E95">
        <w:rPr>
          <w:rFonts w:hint="eastAsia"/>
          <w:szCs w:val="24"/>
          <w:lang w:val="en-US" w:eastAsia="zh-CN"/>
        </w:rPr>
        <w:t>（</w:t>
      </w:r>
      <w:r w:rsidRPr="00081E95">
        <w:rPr>
          <w:szCs w:val="24"/>
          <w:lang w:val="en-US" w:eastAsia="zh-CN"/>
        </w:rPr>
        <w:t>2012</w:t>
      </w:r>
      <w:r>
        <w:rPr>
          <w:szCs w:val="24"/>
          <w:lang w:val="en-US" w:eastAsia="zh-CN"/>
        </w:rPr>
        <w:t>-2014</w:t>
      </w:r>
      <w:r w:rsidR="00070B8B">
        <w:rPr>
          <w:rFonts w:hint="eastAsia"/>
          <w:szCs w:val="24"/>
          <w:lang w:val="en-US" w:eastAsia="zh-CN"/>
        </w:rPr>
        <w:t>-2015</w:t>
      </w:r>
      <w:r w:rsidR="00E437DA">
        <w:rPr>
          <w:rFonts w:hint="eastAsia"/>
          <w:szCs w:val="24"/>
          <w:lang w:val="en-US" w:eastAsia="zh-CN"/>
        </w:rPr>
        <w:t>-2017</w:t>
      </w:r>
      <w:r w:rsidRPr="00081E95">
        <w:rPr>
          <w:rFonts w:hint="eastAsia"/>
          <w:szCs w:val="24"/>
          <w:lang w:val="en-US" w:eastAsia="zh-CN"/>
        </w:rPr>
        <w:t>年</w:t>
      </w:r>
      <w:r w:rsidR="00945DD3">
        <w:rPr>
          <w:rFonts w:hint="eastAsia"/>
          <w:szCs w:val="24"/>
          <w:lang w:val="en-US" w:eastAsia="zh-CN"/>
        </w:rPr>
        <w:t>）</w:t>
      </w:r>
    </w:p>
    <w:p w:rsidR="00ED7170" w:rsidRPr="000568F3" w:rsidRDefault="00ED7170" w:rsidP="00ED7170">
      <w:pPr>
        <w:pStyle w:val="HeadingSum"/>
        <w:rPr>
          <w:lang w:eastAsia="zh-CN"/>
        </w:rPr>
      </w:pPr>
      <w:r w:rsidRPr="000568F3">
        <w:rPr>
          <w:rFonts w:hint="eastAsia"/>
          <w:lang w:eastAsia="zh-CN"/>
        </w:rPr>
        <w:t>范围</w:t>
      </w:r>
    </w:p>
    <w:p w:rsidR="00ED7170" w:rsidRPr="001753BB" w:rsidRDefault="00ED7170" w:rsidP="00ED7170">
      <w:pPr>
        <w:spacing w:before="160"/>
        <w:ind w:firstLineChars="200" w:firstLine="480"/>
        <w:rPr>
          <w:szCs w:val="22"/>
          <w:lang w:eastAsia="zh-CN"/>
        </w:rPr>
      </w:pPr>
      <w:r w:rsidRPr="001753BB">
        <w:rPr>
          <w:lang w:eastAsia="zh-CN"/>
        </w:rPr>
        <w:t>本建议书确定了</w:t>
      </w:r>
      <w:r>
        <w:rPr>
          <w:lang w:eastAsia="zh-CN"/>
        </w:rPr>
        <w:t>先进</w:t>
      </w:r>
      <w:r w:rsidRPr="001753BB">
        <w:rPr>
          <w:lang w:eastAsia="zh-CN"/>
        </w:rPr>
        <w:t>国际移动通信</w:t>
      </w:r>
      <w:r w:rsidR="00CA635B">
        <w:rPr>
          <w:rFonts w:hint="eastAsia"/>
          <w:lang w:eastAsia="zh-CN"/>
        </w:rPr>
        <w:t>（</w:t>
      </w:r>
      <w:r w:rsidRPr="001753BB">
        <w:rPr>
          <w:lang w:eastAsia="zh-CN"/>
        </w:rPr>
        <w:t>IMT-Advanced</w:t>
      </w:r>
      <w:r w:rsidR="00945DD3">
        <w:rPr>
          <w:rFonts w:hint="eastAsia"/>
          <w:lang w:eastAsia="zh-CN"/>
        </w:rPr>
        <w:t>）</w:t>
      </w:r>
      <w:r w:rsidRPr="001753BB">
        <w:rPr>
          <w:lang w:eastAsia="zh-CN"/>
        </w:rPr>
        <w:t>的地面无线电接口技术，并提供了详细的无线电接口规范。</w:t>
      </w:r>
    </w:p>
    <w:p w:rsidR="00ED7170" w:rsidRDefault="00ED7170" w:rsidP="00ED7170">
      <w:pPr>
        <w:spacing w:before="160"/>
        <w:ind w:firstLineChars="200" w:firstLine="480"/>
        <w:rPr>
          <w:lang w:eastAsia="zh-CN"/>
        </w:rPr>
      </w:pPr>
      <w:r w:rsidRPr="001753BB">
        <w:rPr>
          <w:lang w:eastAsia="zh-CN"/>
        </w:rPr>
        <w:t>这些无线电接口规范详细列出了</w:t>
      </w:r>
      <w:r w:rsidRPr="001753BB">
        <w:rPr>
          <w:lang w:eastAsia="zh-CN"/>
        </w:rPr>
        <w:t>IMT-Advanced</w:t>
      </w:r>
      <w:r w:rsidRPr="001753BB">
        <w:rPr>
          <w:lang w:eastAsia="zh-CN"/>
        </w:rPr>
        <w:t>的特性和参数。本建议书包括确保世界各地兼容性、国际漫游和获得高速数据业务的能力。</w:t>
      </w:r>
    </w:p>
    <w:p w:rsidR="00070B8B" w:rsidRPr="00116F16" w:rsidRDefault="00116F16" w:rsidP="00070B8B">
      <w:pPr>
        <w:pStyle w:val="Headingb"/>
        <w:rPr>
          <w:rFonts w:ascii="Times New Roman Bold" w:hAnsi="Times New Roman Bold" w:cs="Times New Roman Bold"/>
          <w:lang w:eastAsia="zh-CN"/>
        </w:rPr>
      </w:pPr>
      <w:r>
        <w:rPr>
          <w:rFonts w:ascii="Times New Roman Bold" w:hAnsi="Times New Roman Bold" w:cs="Times New Roman Bold" w:hint="eastAsia"/>
          <w:lang w:val="en-US" w:eastAsia="zh-CN"/>
        </w:rPr>
        <w:t>关键词</w:t>
      </w:r>
    </w:p>
    <w:p w:rsidR="00070B8B" w:rsidRPr="00116F16" w:rsidRDefault="00070B8B" w:rsidP="00707151">
      <w:pPr>
        <w:ind w:firstLine="476"/>
      </w:pPr>
      <w:r w:rsidRPr="00116F16">
        <w:t>IMT</w:t>
      </w:r>
      <w:r w:rsidR="00BB46CE">
        <w:rPr>
          <w:rFonts w:hint="eastAsia"/>
          <w:lang w:eastAsia="zh-CN"/>
        </w:rPr>
        <w:t>、</w:t>
      </w:r>
      <w:r w:rsidR="00116F16" w:rsidRPr="00116F16">
        <w:rPr>
          <w:rFonts w:hint="eastAsia"/>
          <w:lang w:eastAsia="zh-CN"/>
        </w:rPr>
        <w:t>IMT</w:t>
      </w:r>
      <w:r w:rsidR="004F51A5">
        <w:rPr>
          <w:rFonts w:hint="eastAsia"/>
          <w:lang w:eastAsia="zh-CN"/>
        </w:rPr>
        <w:t>-Advanced</w:t>
      </w:r>
      <w:r w:rsidR="00BB46CE">
        <w:rPr>
          <w:rFonts w:hint="eastAsia"/>
          <w:lang w:eastAsia="zh-CN"/>
        </w:rPr>
        <w:t>、</w:t>
      </w:r>
      <w:r w:rsidR="00116F16" w:rsidRPr="00116F16">
        <w:rPr>
          <w:rFonts w:hint="eastAsia"/>
          <w:lang w:eastAsia="zh-CN"/>
        </w:rPr>
        <w:t>LTE</w:t>
      </w:r>
      <w:r w:rsidR="004F51A5">
        <w:rPr>
          <w:rFonts w:hint="eastAsia"/>
          <w:lang w:eastAsia="zh-CN"/>
        </w:rPr>
        <w:t>-Advanced</w:t>
      </w:r>
      <w:r w:rsidR="00BB46CE">
        <w:rPr>
          <w:rFonts w:hint="eastAsia"/>
          <w:lang w:eastAsia="zh-CN"/>
        </w:rPr>
        <w:t>、</w:t>
      </w:r>
      <w:r w:rsidRPr="00116F16">
        <w:t>WirelessMAN</w:t>
      </w:r>
      <w:r w:rsidR="004F51A5">
        <w:rPr>
          <w:rFonts w:hint="eastAsia"/>
          <w:lang w:eastAsia="zh-CN"/>
        </w:rPr>
        <w:t>-Advanced</w:t>
      </w:r>
      <w:r w:rsidR="00BB46CE">
        <w:rPr>
          <w:rFonts w:hint="eastAsia"/>
          <w:lang w:eastAsia="zh-CN"/>
        </w:rPr>
        <w:t>、</w:t>
      </w:r>
      <w:r w:rsidR="00116F16">
        <w:rPr>
          <w:rFonts w:hint="eastAsia"/>
          <w:lang w:eastAsia="zh-CN"/>
        </w:rPr>
        <w:t>无线电接口规范</w:t>
      </w:r>
    </w:p>
    <w:p w:rsidR="00ED7170" w:rsidRPr="00F83A3C" w:rsidRDefault="00ED7170" w:rsidP="00ED7170">
      <w:pPr>
        <w:pStyle w:val="Heading1"/>
        <w:rPr>
          <w:lang w:eastAsia="zh-CN"/>
        </w:rPr>
      </w:pPr>
      <w:bookmarkStart w:id="7" w:name="_Toc269477800"/>
      <w:bookmarkStart w:id="8" w:name="_Toc269478201"/>
      <w:r w:rsidRPr="001753BB">
        <w:rPr>
          <w:lang w:eastAsia="zh-CN"/>
        </w:rPr>
        <w:t>ITU-R</w:t>
      </w:r>
      <w:r w:rsidRPr="001753BB">
        <w:rPr>
          <w:lang w:eastAsia="zh-CN"/>
        </w:rPr>
        <w:t>相关建议书、</w:t>
      </w:r>
      <w:bookmarkEnd w:id="7"/>
      <w:bookmarkEnd w:id="8"/>
      <w:r w:rsidRPr="001753BB">
        <w:rPr>
          <w:lang w:eastAsia="zh-CN"/>
        </w:rPr>
        <w:t>报告和决议</w:t>
      </w:r>
      <w:r w:rsidR="00BF2C8B">
        <w:rPr>
          <w:rStyle w:val="FootnoteReference"/>
          <w:lang w:val="en-GB"/>
        </w:rPr>
        <w:footnoteReference w:id="1"/>
      </w:r>
    </w:p>
    <w:p w:rsidR="00ED7170" w:rsidRPr="001753BB" w:rsidRDefault="00ED7170" w:rsidP="00ED7170">
      <w:pPr>
        <w:tabs>
          <w:tab w:val="clear" w:pos="794"/>
          <w:tab w:val="clear" w:pos="1191"/>
          <w:tab w:val="clear" w:pos="1588"/>
          <w:tab w:val="clear" w:pos="1985"/>
          <w:tab w:val="left" w:pos="2694"/>
        </w:tabs>
        <w:ind w:left="2694" w:hanging="2694"/>
        <w:rPr>
          <w:lang w:eastAsia="zh-CN"/>
        </w:rPr>
      </w:pPr>
      <w:r w:rsidRPr="001753BB">
        <w:rPr>
          <w:lang w:eastAsia="zh-CN"/>
        </w:rPr>
        <w:t>ITU-R M.1036</w:t>
      </w:r>
      <w:r w:rsidRPr="001753BB">
        <w:rPr>
          <w:rFonts w:hAnsi="SimSun"/>
          <w:lang w:eastAsia="zh-CN"/>
        </w:rPr>
        <w:t>建议书</w:t>
      </w:r>
      <w:r w:rsidRPr="001753BB">
        <w:rPr>
          <w:lang w:eastAsia="zh-CN"/>
        </w:rPr>
        <w:tab/>
      </w:r>
      <w:r>
        <w:rPr>
          <w:rFonts w:hint="eastAsia"/>
          <w:lang w:eastAsia="zh-CN"/>
        </w:rPr>
        <w:t>在《无线电规则》</w:t>
      </w:r>
      <w:r w:rsidR="00CA635B">
        <w:rPr>
          <w:rFonts w:hint="eastAsia"/>
          <w:lang w:eastAsia="zh-CN"/>
        </w:rPr>
        <w:t>（</w:t>
      </w:r>
      <w:r>
        <w:rPr>
          <w:rFonts w:hint="eastAsia"/>
          <w:lang w:eastAsia="zh-CN"/>
        </w:rPr>
        <w:t>RR</w:t>
      </w:r>
      <w:r w:rsidR="00945DD3">
        <w:rPr>
          <w:rFonts w:hint="eastAsia"/>
          <w:lang w:eastAsia="zh-CN"/>
        </w:rPr>
        <w:t>）</w:t>
      </w:r>
      <w:r>
        <w:rPr>
          <w:rFonts w:hint="eastAsia"/>
          <w:lang w:eastAsia="zh-CN"/>
        </w:rPr>
        <w:t>为国际移动通信</w:t>
      </w:r>
      <w:r w:rsidR="00CA635B">
        <w:rPr>
          <w:rFonts w:hint="eastAsia"/>
          <w:lang w:eastAsia="zh-CN"/>
        </w:rPr>
        <w:t>（</w:t>
      </w:r>
      <w:r>
        <w:rPr>
          <w:rFonts w:hint="eastAsia"/>
          <w:lang w:eastAsia="zh-CN"/>
        </w:rPr>
        <w:t>IMT</w:t>
      </w:r>
      <w:r w:rsidR="00945DD3">
        <w:rPr>
          <w:rFonts w:hint="eastAsia"/>
          <w:lang w:eastAsia="zh-CN"/>
        </w:rPr>
        <w:t>）</w:t>
      </w:r>
      <w:r>
        <w:rPr>
          <w:rFonts w:hint="eastAsia"/>
          <w:lang w:eastAsia="zh-CN"/>
        </w:rPr>
        <w:t>确定的频段内实施</w:t>
      </w:r>
      <w:r w:rsidRPr="000C5CCE">
        <w:rPr>
          <w:lang w:eastAsia="zh-CN"/>
        </w:rPr>
        <w:t>IMT</w:t>
      </w:r>
      <w:r>
        <w:rPr>
          <w:rFonts w:hint="eastAsia"/>
          <w:lang w:eastAsia="zh-CN"/>
        </w:rPr>
        <w:t>地面部分的频率安排</w:t>
      </w:r>
    </w:p>
    <w:p w:rsidR="00ED7170"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M.1224</w:t>
      </w:r>
      <w:r w:rsidRPr="001753BB">
        <w:rPr>
          <w:rFonts w:hAnsi="SimSun"/>
          <w:lang w:eastAsia="zh-CN"/>
        </w:rPr>
        <w:t>建议书</w:t>
      </w:r>
      <w:r w:rsidRPr="001753BB">
        <w:rPr>
          <w:lang w:eastAsia="zh-CN"/>
        </w:rPr>
        <w:tab/>
      </w:r>
      <w:r>
        <w:rPr>
          <w:rFonts w:hint="eastAsia"/>
          <w:lang w:eastAsia="zh-CN"/>
        </w:rPr>
        <w:t>国际移动通信</w:t>
      </w:r>
      <w:r w:rsidR="00CA635B">
        <w:rPr>
          <w:rFonts w:hint="eastAsia"/>
          <w:lang w:eastAsia="zh-CN"/>
        </w:rPr>
        <w:t>（</w:t>
      </w:r>
      <w:r w:rsidRPr="000C5CCE">
        <w:rPr>
          <w:lang w:eastAsia="zh-CN"/>
        </w:rPr>
        <w:t>IMT</w:t>
      </w:r>
      <w:r w:rsidR="00945DD3">
        <w:rPr>
          <w:rFonts w:hint="eastAsia"/>
          <w:lang w:eastAsia="zh-CN"/>
        </w:rPr>
        <w:t>）</w:t>
      </w:r>
      <w:r>
        <w:rPr>
          <w:rFonts w:hint="eastAsia"/>
          <w:lang w:eastAsia="zh-CN"/>
        </w:rPr>
        <w:t>的术语词汇</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M.1579</w:t>
      </w:r>
      <w:r w:rsidR="00116F16" w:rsidRPr="00A12AD5">
        <w:rPr>
          <w:rFonts w:hint="eastAsia"/>
          <w:lang w:eastAsia="zh-CN"/>
        </w:rPr>
        <w:t>建议书</w:t>
      </w:r>
      <w:r w:rsidR="00A12AD5" w:rsidRPr="00A12AD5">
        <w:rPr>
          <w:rFonts w:hint="eastAsia"/>
          <w:lang w:eastAsia="zh-CN"/>
        </w:rPr>
        <w:tab/>
      </w:r>
      <w:r w:rsidR="00116F16" w:rsidRPr="00A12AD5">
        <w:rPr>
          <w:rFonts w:hint="eastAsia"/>
          <w:lang w:eastAsia="zh-CN"/>
        </w:rPr>
        <w:t>IMT</w:t>
      </w:r>
      <w:r w:rsidR="00116F16" w:rsidRPr="00A12AD5">
        <w:rPr>
          <w:rFonts w:hint="eastAsia"/>
          <w:lang w:eastAsia="zh-CN"/>
        </w:rPr>
        <w:t>地面终端的全球流通</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M.1645</w:t>
      </w:r>
      <w:r w:rsidRPr="001753BB">
        <w:rPr>
          <w:rFonts w:hAnsi="SimSun"/>
          <w:lang w:eastAsia="zh-CN"/>
        </w:rPr>
        <w:t>建议书</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系统未来发展的框架和总体目标</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M.1822</w:t>
      </w:r>
      <w:r w:rsidRPr="001753BB">
        <w:rPr>
          <w:rFonts w:hAnsi="SimSun"/>
          <w:lang w:eastAsia="zh-CN"/>
        </w:rPr>
        <w:t>建议书</w:t>
      </w:r>
      <w:r w:rsidRPr="001753BB">
        <w:rPr>
          <w:lang w:eastAsia="zh-CN"/>
        </w:rPr>
        <w:tab/>
        <w:t>IMT</w:t>
      </w:r>
      <w:r w:rsidRPr="001753BB">
        <w:rPr>
          <w:rFonts w:hAnsi="SimSun"/>
          <w:lang w:eastAsia="zh-CN"/>
        </w:rPr>
        <w:t>支持的业务的框架</w:t>
      </w:r>
    </w:p>
    <w:p w:rsidR="00E437DA" w:rsidRPr="00E437DA" w:rsidRDefault="00E437DA" w:rsidP="00E437DA">
      <w:pPr>
        <w:tabs>
          <w:tab w:val="clear" w:pos="794"/>
          <w:tab w:val="clear" w:pos="1191"/>
          <w:tab w:val="clear" w:pos="1588"/>
          <w:tab w:val="clear" w:pos="1985"/>
          <w:tab w:val="left" w:pos="2694"/>
          <w:tab w:val="left" w:pos="3402"/>
        </w:tabs>
        <w:spacing w:before="160"/>
        <w:ind w:left="3402" w:hanging="3402"/>
        <w:jc w:val="left"/>
        <w:rPr>
          <w:lang w:eastAsia="zh-CN"/>
        </w:rPr>
      </w:pPr>
      <w:r w:rsidRPr="00E437DA">
        <w:rPr>
          <w:rFonts w:eastAsia="SimSun"/>
          <w:lang w:eastAsia="zh-CN"/>
        </w:rPr>
        <w:t>ITU-R M.</w:t>
      </w:r>
      <w:r w:rsidRPr="00E437DA">
        <w:rPr>
          <w:lang w:eastAsia="ja-JP"/>
        </w:rPr>
        <w:t>2047</w:t>
      </w:r>
      <w:r>
        <w:rPr>
          <w:rFonts w:hint="eastAsia"/>
          <w:lang w:val="en-US" w:eastAsia="zh-CN"/>
        </w:rPr>
        <w:t>建议书</w:t>
      </w:r>
      <w:r w:rsidRPr="00E437DA">
        <w:rPr>
          <w:rFonts w:eastAsia="SimSun"/>
          <w:lang w:eastAsia="zh-CN"/>
        </w:rPr>
        <w:tab/>
      </w:r>
      <w:r w:rsidRPr="00E437DA">
        <w:rPr>
          <w:rFonts w:hint="eastAsia"/>
          <w:lang w:eastAsia="zh-CN"/>
        </w:rPr>
        <w:t>先进国际移动通信</w:t>
      </w:r>
      <w:r>
        <w:rPr>
          <w:rFonts w:hint="eastAsia"/>
          <w:lang w:eastAsia="zh-CN"/>
        </w:rPr>
        <w:t>（</w:t>
      </w:r>
      <w:r w:rsidRPr="00E437DA">
        <w:rPr>
          <w:lang w:eastAsia="zh-CN"/>
        </w:rPr>
        <w:t>IMT-Advanced</w:t>
      </w:r>
      <w:r>
        <w:rPr>
          <w:rFonts w:hint="eastAsia"/>
          <w:lang w:eastAsia="zh-CN"/>
        </w:rPr>
        <w:t>）</w:t>
      </w:r>
      <w:r w:rsidRPr="00E437DA">
        <w:rPr>
          <w:rFonts w:hint="eastAsia"/>
          <w:lang w:eastAsia="zh-CN"/>
        </w:rPr>
        <w:t>卫星无线电接口的详细指标</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w:t>
      </w:r>
      <w:r w:rsidRPr="00116F16">
        <w:rPr>
          <w:lang w:eastAsia="zh-CN"/>
        </w:rPr>
        <w:t>2070</w:t>
      </w:r>
      <w:r w:rsidR="00116F16" w:rsidRPr="00A12AD5">
        <w:rPr>
          <w:rFonts w:hint="eastAsia"/>
          <w:lang w:eastAsia="zh-CN"/>
        </w:rPr>
        <w:t>建议书</w:t>
      </w:r>
      <w:r w:rsidRPr="00A12AD5">
        <w:rPr>
          <w:lang w:eastAsia="zh-CN"/>
        </w:rPr>
        <w:tab/>
      </w:r>
      <w:r w:rsidR="004F51A5" w:rsidRPr="00A12AD5">
        <w:rPr>
          <w:rFonts w:hint="eastAsia"/>
          <w:lang w:eastAsia="zh-CN"/>
        </w:rPr>
        <w:t>使用</w:t>
      </w:r>
      <w:r w:rsidR="004F51A5" w:rsidRPr="00A12AD5">
        <w:rPr>
          <w:rFonts w:hint="eastAsia"/>
          <w:lang w:eastAsia="zh-CN"/>
        </w:rPr>
        <w:t>IMT-Advanced</w:t>
      </w:r>
      <w:r w:rsidR="004F51A5" w:rsidRPr="00A12AD5">
        <w:rPr>
          <w:rFonts w:hint="eastAsia"/>
          <w:lang w:eastAsia="zh-CN"/>
        </w:rPr>
        <w:t>地面无线电接口之基站的无用发射一般特性</w:t>
      </w:r>
    </w:p>
    <w:p w:rsidR="00070B8B" w:rsidRPr="00A12AD5" w:rsidRDefault="00070B8B" w:rsidP="0037242C">
      <w:pPr>
        <w:tabs>
          <w:tab w:val="clear" w:pos="794"/>
          <w:tab w:val="clear" w:pos="1191"/>
          <w:tab w:val="clear" w:pos="1588"/>
          <w:tab w:val="clear" w:pos="1985"/>
          <w:tab w:val="left" w:pos="2694"/>
        </w:tabs>
        <w:spacing w:before="160"/>
        <w:ind w:left="2694" w:hanging="2694"/>
        <w:rPr>
          <w:lang w:eastAsia="zh-CN"/>
        </w:rPr>
      </w:pPr>
      <w:r w:rsidRPr="00A12AD5">
        <w:rPr>
          <w:lang w:eastAsia="zh-CN"/>
        </w:rPr>
        <w:t>ITU-R M.</w:t>
      </w:r>
      <w:r w:rsidRPr="00116F16">
        <w:rPr>
          <w:lang w:eastAsia="zh-CN"/>
        </w:rPr>
        <w:t>2071</w:t>
      </w:r>
      <w:r w:rsidR="00116F16" w:rsidRPr="00A12AD5">
        <w:rPr>
          <w:rFonts w:hint="eastAsia"/>
          <w:lang w:eastAsia="zh-CN"/>
        </w:rPr>
        <w:t>建议书</w:t>
      </w:r>
      <w:r w:rsidRPr="00A12AD5">
        <w:rPr>
          <w:lang w:eastAsia="zh-CN"/>
        </w:rPr>
        <w:tab/>
      </w:r>
      <w:r w:rsidR="004F51A5" w:rsidRPr="00A12AD5">
        <w:rPr>
          <w:rFonts w:hint="eastAsia"/>
          <w:lang w:eastAsia="zh-CN"/>
        </w:rPr>
        <w:t>使用</w:t>
      </w:r>
      <w:r w:rsidR="004F51A5" w:rsidRPr="00A12AD5">
        <w:rPr>
          <w:rFonts w:hint="eastAsia"/>
          <w:lang w:eastAsia="zh-CN"/>
        </w:rPr>
        <w:t>IMT-Advanced</w:t>
      </w:r>
      <w:r w:rsidR="004F51A5" w:rsidRPr="00A12AD5">
        <w:rPr>
          <w:rFonts w:hint="eastAsia"/>
          <w:lang w:eastAsia="zh-CN"/>
        </w:rPr>
        <w:t>地面无线电接口之移动站点的无用发射一般特性</w:t>
      </w:r>
    </w:p>
    <w:p w:rsidR="00E437DA" w:rsidRPr="00E437DA" w:rsidRDefault="00E437DA" w:rsidP="00E437DA">
      <w:pPr>
        <w:tabs>
          <w:tab w:val="clear" w:pos="794"/>
          <w:tab w:val="clear" w:pos="1191"/>
          <w:tab w:val="clear" w:pos="1588"/>
          <w:tab w:val="clear" w:pos="1985"/>
          <w:tab w:val="left" w:pos="2694"/>
        </w:tabs>
        <w:spacing w:before="160"/>
        <w:ind w:left="2694" w:hanging="2694"/>
        <w:rPr>
          <w:lang w:eastAsia="zh-CN"/>
        </w:rPr>
      </w:pPr>
      <w:r w:rsidRPr="00E437DA">
        <w:rPr>
          <w:rFonts w:eastAsia="SimSun"/>
          <w:lang w:eastAsia="zh-CN"/>
        </w:rPr>
        <w:t>ITU-R M.</w:t>
      </w:r>
      <w:r w:rsidRPr="00E437DA">
        <w:rPr>
          <w:lang w:eastAsia="ja-JP"/>
        </w:rPr>
        <w:t>2090</w:t>
      </w:r>
      <w:r>
        <w:rPr>
          <w:rFonts w:hint="eastAsia"/>
          <w:lang w:val="en-US" w:eastAsia="zh-CN"/>
        </w:rPr>
        <w:t>建议书</w:t>
      </w:r>
      <w:r w:rsidRPr="00E437DA">
        <w:rPr>
          <w:rFonts w:eastAsia="SimSun"/>
          <w:lang w:eastAsia="zh-CN"/>
        </w:rPr>
        <w:tab/>
      </w:r>
      <w:r w:rsidRPr="0051235D">
        <w:rPr>
          <w:rFonts w:hint="eastAsia"/>
          <w:lang w:eastAsia="zh-CN"/>
        </w:rPr>
        <w:t>工作在</w:t>
      </w:r>
      <w:r w:rsidRPr="0051235D">
        <w:rPr>
          <w:lang w:eastAsia="ja-JP"/>
        </w:rPr>
        <w:t>694-790 MHz</w:t>
      </w:r>
      <w:r w:rsidRPr="0051235D">
        <w:rPr>
          <w:rFonts w:hint="eastAsia"/>
          <w:lang w:eastAsia="zh-CN"/>
        </w:rPr>
        <w:t>频段的</w:t>
      </w:r>
      <w:r w:rsidRPr="0051235D">
        <w:rPr>
          <w:rFonts w:hint="eastAsia"/>
          <w:lang w:eastAsia="zh-CN"/>
        </w:rPr>
        <w:t>IMT</w:t>
      </w:r>
      <w:r w:rsidRPr="0051235D">
        <w:rPr>
          <w:rFonts w:hint="eastAsia"/>
          <w:lang w:eastAsia="zh-CN"/>
        </w:rPr>
        <w:t>移动台站</w:t>
      </w:r>
      <w:r>
        <w:rPr>
          <w:rFonts w:hint="eastAsia"/>
          <w:lang w:eastAsia="zh-CN"/>
        </w:rPr>
        <w:t>为利于</w:t>
      </w:r>
      <w:r w:rsidRPr="0051235D">
        <w:rPr>
          <w:rFonts w:hint="eastAsia"/>
          <w:lang w:eastAsia="zh-CN"/>
        </w:rPr>
        <w:t>保护</w:t>
      </w:r>
      <w:r w:rsidRPr="0051235D">
        <w:rPr>
          <w:rFonts w:hint="eastAsia"/>
          <w:lang w:eastAsia="zh-CN"/>
        </w:rPr>
        <w:t>1</w:t>
      </w:r>
      <w:r w:rsidRPr="0051235D">
        <w:rPr>
          <w:rFonts w:hint="eastAsia"/>
          <w:lang w:eastAsia="zh-CN"/>
        </w:rPr>
        <w:t>区</w:t>
      </w:r>
      <w:r>
        <w:rPr>
          <w:lang w:eastAsia="zh-CN"/>
        </w:rPr>
        <w:br/>
      </w:r>
      <w:r>
        <w:rPr>
          <w:rFonts w:hint="eastAsia"/>
          <w:lang w:eastAsia="zh-CN"/>
        </w:rPr>
        <w:t>470-</w:t>
      </w:r>
      <w:r w:rsidRPr="0051235D">
        <w:rPr>
          <w:lang w:eastAsia="ja-JP"/>
        </w:rPr>
        <w:t>694 MHz</w:t>
      </w:r>
      <w:r w:rsidRPr="0051235D">
        <w:rPr>
          <w:rFonts w:hint="eastAsia"/>
          <w:lang w:eastAsia="zh-CN"/>
        </w:rPr>
        <w:t>频段现有业务的具体</w:t>
      </w:r>
      <w:r>
        <w:rPr>
          <w:rFonts w:hint="eastAsia"/>
          <w:lang w:eastAsia="zh-CN"/>
        </w:rPr>
        <w:t>无用</w:t>
      </w:r>
      <w:r w:rsidRPr="0051235D">
        <w:rPr>
          <w:rFonts w:hint="eastAsia"/>
          <w:lang w:eastAsia="zh-CN"/>
        </w:rPr>
        <w:t>发射限值</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M.2072</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世界移动通信市场预测</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M.2074</w:t>
      </w:r>
      <w:r>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系统地面部分的无线电方面</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M.2133</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w:t>
      </w:r>
      <w:r w:rsidRPr="001753BB">
        <w:rPr>
          <w:lang w:eastAsia="zh-CN"/>
        </w:rPr>
        <w:t>IMT-Advanced</w:t>
      </w:r>
      <w:r w:rsidRPr="001753BB">
        <w:rPr>
          <w:rFonts w:hAnsi="SimSun"/>
          <w:lang w:eastAsia="zh-CN"/>
        </w:rPr>
        <w:t>未来发展的要求、评估标准和提交模版</w:t>
      </w:r>
    </w:p>
    <w:p w:rsidR="00707151" w:rsidRDefault="00707151">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1753BB" w:rsidRDefault="00ED7170" w:rsidP="00ED7170">
      <w:pPr>
        <w:tabs>
          <w:tab w:val="clear" w:pos="794"/>
          <w:tab w:val="clear" w:pos="1191"/>
          <w:tab w:val="clear" w:pos="1588"/>
          <w:tab w:val="clear" w:pos="1985"/>
          <w:tab w:val="left" w:pos="2694"/>
          <w:tab w:val="left" w:pos="3402"/>
        </w:tabs>
        <w:spacing w:before="160"/>
        <w:ind w:left="3402" w:right="-284" w:hanging="3402"/>
        <w:rPr>
          <w:lang w:eastAsia="zh-CN"/>
        </w:rPr>
      </w:pPr>
      <w:r w:rsidRPr="001753BB">
        <w:rPr>
          <w:lang w:eastAsia="zh-CN"/>
        </w:rPr>
        <w:lastRenderedPageBreak/>
        <w:t>ITU-R M.2134</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与</w:t>
      </w:r>
      <w:r>
        <w:rPr>
          <w:lang w:eastAsia="zh-CN"/>
        </w:rPr>
        <w:t>IMT</w:t>
      </w:r>
      <w:r w:rsidRPr="001753BB">
        <w:rPr>
          <w:lang w:eastAsia="zh-CN"/>
        </w:rPr>
        <w:t>-Advanced</w:t>
      </w:r>
      <w:r w:rsidRPr="001753BB">
        <w:rPr>
          <w:rFonts w:hAnsi="SimSun"/>
          <w:lang w:eastAsia="zh-CN"/>
        </w:rPr>
        <w:t>无线电接口的技术性能相关的要求</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M.2135</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用于评估</w:t>
      </w:r>
      <w:r w:rsidRPr="001753BB">
        <w:rPr>
          <w:lang w:eastAsia="zh-CN"/>
        </w:rPr>
        <w:t>IMT-Advanced</w:t>
      </w:r>
      <w:r w:rsidRPr="001753BB">
        <w:rPr>
          <w:rFonts w:hAnsi="SimSun"/>
          <w:lang w:eastAsia="zh-CN"/>
        </w:rPr>
        <w:t>无线电接口技术的指导原则</w:t>
      </w:r>
    </w:p>
    <w:p w:rsidR="00ED7170" w:rsidRPr="001753BB" w:rsidRDefault="00ED7170" w:rsidP="00ED7170">
      <w:pPr>
        <w:tabs>
          <w:tab w:val="clear" w:pos="794"/>
          <w:tab w:val="clear" w:pos="1191"/>
          <w:tab w:val="clear" w:pos="1588"/>
          <w:tab w:val="clear" w:pos="1985"/>
          <w:tab w:val="left" w:pos="2694"/>
        </w:tabs>
        <w:spacing w:before="160"/>
        <w:ind w:left="2694" w:hanging="2694"/>
        <w:rPr>
          <w:lang w:eastAsia="zh-CN"/>
        </w:rPr>
      </w:pPr>
      <w:r w:rsidRPr="001753BB">
        <w:rPr>
          <w:lang w:eastAsia="zh-CN"/>
        </w:rPr>
        <w:t>ITU-R M.2198</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包括</w:t>
      </w:r>
      <w:r w:rsidRPr="001753BB">
        <w:rPr>
          <w:lang w:eastAsia="zh-CN"/>
        </w:rPr>
        <w:t>IMT-Advanced</w:t>
      </w:r>
      <w:r w:rsidRPr="001753BB">
        <w:rPr>
          <w:rFonts w:hAnsi="SimSun"/>
          <w:lang w:eastAsia="zh-CN"/>
        </w:rPr>
        <w:t>无线电接口在内的</w:t>
      </w:r>
      <w:r w:rsidRPr="001753BB">
        <w:rPr>
          <w:lang w:eastAsia="zh-CN"/>
        </w:rPr>
        <w:t>IMT-Advanced</w:t>
      </w:r>
      <w:r w:rsidRPr="001753BB">
        <w:rPr>
          <w:rFonts w:hAnsi="SimSun"/>
          <w:lang w:eastAsia="zh-CN"/>
        </w:rPr>
        <w:t>的评估、寻求共识和决定进程</w:t>
      </w:r>
      <w:r>
        <w:rPr>
          <w:rFonts w:hint="eastAsia"/>
          <w:lang w:eastAsia="zh-CN"/>
        </w:rPr>
        <w:t>（</w:t>
      </w:r>
      <w:r w:rsidRPr="001753BB">
        <w:rPr>
          <w:rFonts w:hAnsi="SimSun"/>
          <w:lang w:eastAsia="zh-CN"/>
        </w:rPr>
        <w:t>步骤</w:t>
      </w:r>
      <w:r w:rsidRPr="001753BB">
        <w:rPr>
          <w:lang w:eastAsia="zh-CN"/>
        </w:rPr>
        <w:t>4-</w:t>
      </w:r>
      <w:r w:rsidRPr="001753BB">
        <w:rPr>
          <w:rFonts w:hAnsi="SimSun"/>
          <w:lang w:eastAsia="zh-CN"/>
        </w:rPr>
        <w:t>步骤</w:t>
      </w:r>
      <w:r w:rsidRPr="001753BB">
        <w:rPr>
          <w:lang w:eastAsia="zh-CN"/>
        </w:rPr>
        <w:t>7</w:t>
      </w:r>
      <w:r w:rsidR="00945DD3">
        <w:rPr>
          <w:rFonts w:hint="eastAsia"/>
          <w:lang w:eastAsia="zh-CN"/>
        </w:rPr>
        <w:t>）</w:t>
      </w:r>
      <w:r w:rsidRPr="001753BB">
        <w:rPr>
          <w:rFonts w:hAnsi="SimSun"/>
          <w:lang w:eastAsia="zh-CN"/>
        </w:rPr>
        <w:t>取得的成果</w:t>
      </w:r>
    </w:p>
    <w:p w:rsidR="00E437DA" w:rsidRPr="00B93899" w:rsidRDefault="00E437DA" w:rsidP="00B93899">
      <w:pPr>
        <w:tabs>
          <w:tab w:val="clear" w:pos="794"/>
          <w:tab w:val="clear" w:pos="1191"/>
          <w:tab w:val="clear" w:pos="1588"/>
          <w:tab w:val="clear" w:pos="1985"/>
          <w:tab w:val="left" w:pos="2694"/>
          <w:tab w:val="left" w:pos="3402"/>
        </w:tabs>
        <w:spacing w:before="160"/>
        <w:ind w:left="3402" w:hanging="3402"/>
        <w:rPr>
          <w:lang w:eastAsia="zh-CN"/>
        </w:rPr>
      </w:pPr>
      <w:r w:rsidRPr="00B93899">
        <w:rPr>
          <w:rFonts w:eastAsia="SimSun"/>
          <w:lang w:eastAsia="zh-CN"/>
        </w:rPr>
        <w:t>ITU-R M.2</w:t>
      </w:r>
      <w:r w:rsidRPr="00B93899">
        <w:rPr>
          <w:lang w:eastAsia="ja-JP"/>
        </w:rPr>
        <w:t>291</w:t>
      </w:r>
      <w:r w:rsidR="00B93899">
        <w:rPr>
          <w:rFonts w:hint="eastAsia"/>
          <w:lang w:val="en-US" w:eastAsia="zh-CN"/>
        </w:rPr>
        <w:t>号</w:t>
      </w:r>
      <w:r w:rsidR="00B93899">
        <w:rPr>
          <w:lang w:val="en-US" w:eastAsia="zh-CN"/>
        </w:rPr>
        <w:t>报告</w:t>
      </w:r>
      <w:r w:rsidRPr="00B93899">
        <w:rPr>
          <w:rFonts w:eastAsia="SimSun"/>
          <w:lang w:eastAsia="zh-CN"/>
        </w:rPr>
        <w:tab/>
      </w:r>
      <w:r w:rsidR="00B93899" w:rsidRPr="00656AB6">
        <w:rPr>
          <w:lang w:eastAsia="zh-CN"/>
        </w:rPr>
        <w:t>将</w:t>
      </w:r>
      <w:r w:rsidR="00B93899">
        <w:rPr>
          <w:rFonts w:hint="eastAsia"/>
          <w:lang w:eastAsia="zh-CN"/>
        </w:rPr>
        <w:t>国际移动通信（</w:t>
      </w:r>
      <w:r w:rsidR="00B93899" w:rsidRPr="00656AB6">
        <w:rPr>
          <w:lang w:eastAsia="zh-CN"/>
        </w:rPr>
        <w:t>IMT</w:t>
      </w:r>
      <w:r w:rsidR="00B93899">
        <w:rPr>
          <w:rFonts w:hint="eastAsia"/>
          <w:lang w:eastAsia="zh-CN"/>
        </w:rPr>
        <w:t>）</w:t>
      </w:r>
      <w:r w:rsidR="00B93899" w:rsidRPr="00656AB6">
        <w:rPr>
          <w:lang w:eastAsia="zh-CN"/>
        </w:rPr>
        <w:t>用于宽带</w:t>
      </w:r>
      <w:r w:rsidR="00B93899">
        <w:rPr>
          <w:rFonts w:hint="eastAsia"/>
          <w:lang w:eastAsia="zh-CN"/>
        </w:rPr>
        <w:t>公众保护和救灾（</w:t>
      </w:r>
      <w:r w:rsidR="00B93899" w:rsidRPr="00656AB6">
        <w:rPr>
          <w:lang w:eastAsia="zh-CN"/>
        </w:rPr>
        <w:t>PPDR</w:t>
      </w:r>
      <w:r w:rsidR="00B93899">
        <w:rPr>
          <w:rFonts w:hint="eastAsia"/>
          <w:lang w:eastAsia="zh-CN"/>
        </w:rPr>
        <w:t>）</w:t>
      </w:r>
      <w:r w:rsidR="00B93899" w:rsidRPr="00656AB6">
        <w:rPr>
          <w:lang w:eastAsia="zh-CN"/>
        </w:rPr>
        <w:t>应用</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M.2</w:t>
      </w:r>
      <w:r w:rsidRPr="004F51A5">
        <w:rPr>
          <w:lang w:eastAsia="zh-CN"/>
        </w:rPr>
        <w:t>320</w:t>
      </w:r>
      <w:r w:rsidR="004F51A5" w:rsidRPr="00A12AD5">
        <w:rPr>
          <w:rFonts w:hint="eastAsia"/>
          <w:lang w:eastAsia="zh-CN"/>
        </w:rPr>
        <w:t>号报告</w:t>
      </w:r>
      <w:r w:rsidRPr="00A12AD5">
        <w:rPr>
          <w:lang w:eastAsia="zh-CN"/>
        </w:rPr>
        <w:tab/>
      </w:r>
      <w:r w:rsidR="004F51A5" w:rsidRPr="00A12AD5">
        <w:rPr>
          <w:rFonts w:hint="eastAsia"/>
          <w:lang w:eastAsia="zh-CN"/>
        </w:rPr>
        <w:t>地面</w:t>
      </w:r>
      <w:r w:rsidR="004F51A5" w:rsidRPr="00A12AD5">
        <w:rPr>
          <w:rFonts w:hint="eastAsia"/>
          <w:lang w:eastAsia="zh-CN"/>
        </w:rPr>
        <w:t>IMT</w:t>
      </w:r>
      <w:r w:rsidR="004F51A5" w:rsidRPr="00A12AD5">
        <w:rPr>
          <w:rFonts w:hint="eastAsia"/>
          <w:lang w:eastAsia="zh-CN"/>
        </w:rPr>
        <w:t>系统技术发展未来趋势</w:t>
      </w:r>
    </w:p>
    <w:p w:rsidR="00070B8B" w:rsidRPr="00A12AD5" w:rsidRDefault="00070B8B" w:rsidP="00A12AD5">
      <w:pPr>
        <w:tabs>
          <w:tab w:val="clear" w:pos="794"/>
          <w:tab w:val="clear" w:pos="1191"/>
          <w:tab w:val="clear" w:pos="1588"/>
          <w:tab w:val="clear" w:pos="1985"/>
          <w:tab w:val="left" w:pos="2694"/>
          <w:tab w:val="left" w:pos="3402"/>
        </w:tabs>
        <w:spacing w:before="160"/>
        <w:ind w:left="3402" w:hanging="3402"/>
        <w:rPr>
          <w:lang w:eastAsia="zh-CN"/>
        </w:rPr>
      </w:pPr>
      <w:r w:rsidRPr="00A12AD5">
        <w:rPr>
          <w:lang w:eastAsia="zh-CN"/>
        </w:rPr>
        <w:t>ITU-R M.2</w:t>
      </w:r>
      <w:r w:rsidRPr="004F51A5">
        <w:rPr>
          <w:lang w:eastAsia="zh-CN"/>
        </w:rPr>
        <w:t>334</w:t>
      </w:r>
      <w:r w:rsidR="004F51A5" w:rsidRPr="00A12AD5">
        <w:rPr>
          <w:rFonts w:hint="eastAsia"/>
          <w:lang w:eastAsia="zh-CN"/>
        </w:rPr>
        <w:t>号报告</w:t>
      </w:r>
      <w:r w:rsidRPr="00A12AD5">
        <w:rPr>
          <w:lang w:eastAsia="zh-CN"/>
        </w:rPr>
        <w:tab/>
      </w:r>
      <w:r w:rsidR="004F51A5" w:rsidRPr="004F51A5">
        <w:rPr>
          <w:rFonts w:hint="eastAsia"/>
          <w:lang w:eastAsia="zh-CN"/>
        </w:rPr>
        <w:t>IMT</w:t>
      </w:r>
      <w:r w:rsidR="004F51A5" w:rsidRPr="00A12AD5">
        <w:rPr>
          <w:rFonts w:hint="eastAsia"/>
          <w:lang w:eastAsia="zh-CN"/>
        </w:rPr>
        <w:t>系统基站的无源和有源天线系统</w:t>
      </w:r>
    </w:p>
    <w:p w:rsidR="00E437DA" w:rsidRPr="00B93899" w:rsidRDefault="00E437DA" w:rsidP="00B93899">
      <w:pPr>
        <w:ind w:left="2694" w:hanging="2694"/>
        <w:rPr>
          <w:rFonts w:ascii="Calibri" w:eastAsia="SimSun" w:hAnsi="Calibri"/>
          <w:b/>
          <w:color w:val="800000"/>
          <w:sz w:val="22"/>
          <w:highlight w:val="green"/>
          <w:lang w:eastAsia="zh-CN"/>
        </w:rPr>
      </w:pPr>
      <w:r w:rsidRPr="00B93899">
        <w:rPr>
          <w:rFonts w:eastAsia="SimSun"/>
          <w:lang w:eastAsia="zh-CN"/>
        </w:rPr>
        <w:t>ITU-R M.2</w:t>
      </w:r>
      <w:r w:rsidRPr="00B93899">
        <w:rPr>
          <w:lang w:eastAsia="ja-JP"/>
        </w:rPr>
        <w:t>370</w:t>
      </w:r>
      <w:r w:rsidR="00B93899" w:rsidRPr="00B93899">
        <w:rPr>
          <w:rFonts w:hint="eastAsia"/>
          <w:lang w:val="en-US" w:eastAsia="zh-CN"/>
        </w:rPr>
        <w:t>号</w:t>
      </w:r>
      <w:r w:rsidR="00B93899" w:rsidRPr="00B93899">
        <w:rPr>
          <w:lang w:val="en-US" w:eastAsia="zh-CN"/>
        </w:rPr>
        <w:t>报告</w:t>
      </w:r>
      <w:r w:rsidRPr="00B93899">
        <w:rPr>
          <w:lang w:eastAsia="ja-JP"/>
        </w:rPr>
        <w:tab/>
      </w:r>
      <w:r w:rsidR="00B93899" w:rsidRPr="008729E4">
        <w:rPr>
          <w:rFonts w:eastAsia="STKaiti"/>
          <w:lang w:eastAsia="zh-CN"/>
        </w:rPr>
        <w:t>2020</w:t>
      </w:r>
      <w:r w:rsidR="00B93899" w:rsidRPr="008729E4">
        <w:rPr>
          <w:rFonts w:eastAsia="STKaiti"/>
          <w:lang w:eastAsia="zh-CN"/>
        </w:rPr>
        <w:t>年</w:t>
      </w:r>
      <w:r w:rsidR="00B93899" w:rsidRPr="008729E4">
        <w:rPr>
          <w:rFonts w:eastAsia="STKaiti"/>
          <w:lang w:eastAsia="zh-CN"/>
        </w:rPr>
        <w:t>-2030</w:t>
      </w:r>
      <w:r w:rsidR="00B93899" w:rsidRPr="008729E4">
        <w:rPr>
          <w:rFonts w:eastAsia="STKaiti"/>
          <w:lang w:eastAsia="zh-CN"/>
        </w:rPr>
        <w:t>年国际移动通信流量预测</w:t>
      </w:r>
    </w:p>
    <w:p w:rsidR="00E437DA" w:rsidRPr="00B93899" w:rsidRDefault="00E437DA" w:rsidP="00B93899">
      <w:pPr>
        <w:ind w:left="2694" w:hanging="2694"/>
        <w:rPr>
          <w:rFonts w:eastAsia="SimSun"/>
          <w:lang w:eastAsia="zh-CN"/>
        </w:rPr>
      </w:pPr>
      <w:r w:rsidRPr="00B93899">
        <w:rPr>
          <w:rFonts w:eastAsia="SimSun"/>
          <w:lang w:eastAsia="zh-CN"/>
        </w:rPr>
        <w:t>ITU-R M.2</w:t>
      </w:r>
      <w:r w:rsidRPr="00B93899">
        <w:rPr>
          <w:lang w:eastAsia="ja-JP"/>
        </w:rPr>
        <w:t>373</w:t>
      </w:r>
      <w:r w:rsidR="00B93899">
        <w:rPr>
          <w:rFonts w:hint="eastAsia"/>
          <w:lang w:val="en-US" w:eastAsia="zh-CN"/>
        </w:rPr>
        <w:t>号</w:t>
      </w:r>
      <w:r w:rsidR="00B93899">
        <w:rPr>
          <w:lang w:val="en-US" w:eastAsia="zh-CN"/>
        </w:rPr>
        <w:t>报告</w:t>
      </w:r>
      <w:r w:rsidRPr="00B93899">
        <w:rPr>
          <w:rFonts w:eastAsia="SimSun"/>
          <w:lang w:eastAsia="zh-CN"/>
        </w:rPr>
        <w:tab/>
      </w:r>
      <w:r w:rsidR="00B93899" w:rsidRPr="008718D8">
        <w:rPr>
          <w:rFonts w:hint="eastAsia"/>
          <w:lang w:eastAsia="zh-CN"/>
        </w:rPr>
        <w:t>地面</w:t>
      </w:r>
      <w:r w:rsidR="00B93899" w:rsidRPr="008718D8">
        <w:rPr>
          <w:rFonts w:hint="eastAsia"/>
          <w:lang w:eastAsia="zh-CN"/>
        </w:rPr>
        <w:t>IMT</w:t>
      </w:r>
      <w:r w:rsidR="00B93899" w:rsidRPr="008718D8">
        <w:rPr>
          <w:rFonts w:hint="eastAsia"/>
          <w:lang w:eastAsia="zh-CN"/>
        </w:rPr>
        <w:t>系统支持的音像能力和应用</w:t>
      </w:r>
    </w:p>
    <w:p w:rsidR="00E437DA" w:rsidRPr="00E437DA" w:rsidRDefault="00E437DA" w:rsidP="00B93899">
      <w:pPr>
        <w:tabs>
          <w:tab w:val="clear" w:pos="794"/>
          <w:tab w:val="clear" w:pos="1191"/>
          <w:tab w:val="clear" w:pos="1588"/>
          <w:tab w:val="clear" w:pos="1985"/>
          <w:tab w:val="left" w:pos="2694"/>
          <w:tab w:val="left" w:pos="3402"/>
        </w:tabs>
        <w:spacing w:before="160"/>
        <w:ind w:left="3402" w:hanging="3402"/>
        <w:rPr>
          <w:lang w:val="en-GB" w:eastAsia="zh-CN"/>
        </w:rPr>
      </w:pPr>
      <w:r w:rsidRPr="00DE747F">
        <w:rPr>
          <w:rFonts w:eastAsia="SimSun"/>
          <w:lang w:val="en-US" w:eastAsia="zh-CN"/>
        </w:rPr>
        <w:t>ITU-R M.2</w:t>
      </w:r>
      <w:r w:rsidRPr="00DE747F">
        <w:rPr>
          <w:lang w:val="en-US" w:eastAsia="ja-JP"/>
        </w:rPr>
        <w:t>375</w:t>
      </w:r>
      <w:r w:rsidR="00B93899">
        <w:rPr>
          <w:rFonts w:hint="eastAsia"/>
          <w:lang w:val="en-US" w:eastAsia="zh-CN"/>
        </w:rPr>
        <w:t>号</w:t>
      </w:r>
      <w:r w:rsidR="00B93899">
        <w:rPr>
          <w:lang w:val="en-US" w:eastAsia="zh-CN"/>
        </w:rPr>
        <w:t>报告</w:t>
      </w:r>
      <w:r w:rsidRPr="00DE747F">
        <w:rPr>
          <w:rFonts w:eastAsia="SimSun"/>
          <w:lang w:val="en-US" w:eastAsia="zh-CN"/>
        </w:rPr>
        <w:tab/>
      </w:r>
      <w:r w:rsidR="00B93899" w:rsidRPr="00EC45A0">
        <w:rPr>
          <w:rFonts w:hint="eastAsia"/>
          <w:szCs w:val="24"/>
          <w:lang w:val="en-US" w:eastAsia="zh-CN"/>
        </w:rPr>
        <w:t>国际</w:t>
      </w:r>
      <w:r w:rsidR="00B93899" w:rsidRPr="00EC45A0">
        <w:rPr>
          <w:szCs w:val="24"/>
          <w:lang w:val="en-US" w:eastAsia="zh-CN"/>
        </w:rPr>
        <w:t>移动通信（</w:t>
      </w:r>
      <w:r w:rsidR="00B93899" w:rsidRPr="00EC45A0">
        <w:rPr>
          <w:rFonts w:hint="eastAsia"/>
          <w:szCs w:val="24"/>
          <w:lang w:val="en-US" w:eastAsia="zh-CN"/>
        </w:rPr>
        <w:t>I</w:t>
      </w:r>
      <w:r w:rsidR="00B93899" w:rsidRPr="00EC45A0">
        <w:rPr>
          <w:szCs w:val="24"/>
          <w:lang w:val="en-US" w:eastAsia="zh-CN"/>
        </w:rPr>
        <w:t>MT</w:t>
      </w:r>
      <w:r w:rsidR="00B93899" w:rsidRPr="00EC45A0">
        <w:rPr>
          <w:szCs w:val="24"/>
          <w:lang w:val="en-US" w:eastAsia="zh-CN"/>
        </w:rPr>
        <w:t>）</w:t>
      </w:r>
      <w:r w:rsidR="00B93899" w:rsidRPr="00EC45A0">
        <w:rPr>
          <w:rFonts w:hint="eastAsia"/>
          <w:szCs w:val="24"/>
          <w:lang w:val="en-US" w:eastAsia="zh-CN"/>
        </w:rPr>
        <w:t>网络</w:t>
      </w:r>
      <w:r w:rsidR="00B93899" w:rsidRPr="00EC45A0">
        <w:rPr>
          <w:szCs w:val="24"/>
          <w:lang w:val="en-US" w:eastAsia="zh-CN"/>
        </w:rPr>
        <w:t>的架构和拓扑</w:t>
      </w:r>
    </w:p>
    <w:p w:rsidR="00ED7170" w:rsidRPr="001753BB" w:rsidRDefault="00ED7170" w:rsidP="00AD71E2">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w:t>
      </w:r>
      <w:r>
        <w:rPr>
          <w:rFonts w:hint="eastAsia"/>
          <w:lang w:eastAsia="zh-CN"/>
        </w:rPr>
        <w:t>第</w:t>
      </w:r>
      <w:r w:rsidRPr="001753BB">
        <w:rPr>
          <w:lang w:eastAsia="zh-CN"/>
        </w:rPr>
        <w:t>56</w:t>
      </w:r>
      <w:r>
        <w:rPr>
          <w:rFonts w:hint="eastAsia"/>
          <w:lang w:eastAsia="zh-CN"/>
        </w:rPr>
        <w:t>-</w:t>
      </w:r>
      <w:r w:rsidR="00AD71E2">
        <w:rPr>
          <w:lang w:eastAsia="zh-CN"/>
        </w:rPr>
        <w:t>2</w:t>
      </w:r>
      <w:r w:rsidRPr="001753BB">
        <w:rPr>
          <w:rFonts w:hAnsi="SimSun"/>
          <w:lang w:eastAsia="zh-CN"/>
        </w:rPr>
        <w:t>号决议</w:t>
      </w:r>
      <w:r w:rsidRPr="001753BB">
        <w:rPr>
          <w:lang w:eastAsia="zh-CN"/>
        </w:rPr>
        <w:tab/>
      </w:r>
      <w:r w:rsidRPr="001753BB">
        <w:rPr>
          <w:rFonts w:hAnsi="SimSun"/>
          <w:lang w:eastAsia="zh-CN"/>
        </w:rPr>
        <w:t>国际移动通信的命名</w:t>
      </w:r>
    </w:p>
    <w:p w:rsidR="00ED7170" w:rsidRDefault="00ED7170" w:rsidP="00AD71E2">
      <w:pPr>
        <w:tabs>
          <w:tab w:val="clear" w:pos="794"/>
          <w:tab w:val="clear" w:pos="1191"/>
          <w:tab w:val="clear" w:pos="1588"/>
          <w:tab w:val="clear" w:pos="1985"/>
          <w:tab w:val="left" w:pos="2694"/>
          <w:tab w:val="left" w:pos="3402"/>
        </w:tabs>
        <w:spacing w:before="160"/>
        <w:ind w:left="3402" w:hanging="3402"/>
        <w:rPr>
          <w:rFonts w:hAnsi="SimSun"/>
          <w:lang w:eastAsia="zh-CN"/>
        </w:rPr>
      </w:pPr>
      <w:r w:rsidRPr="001753BB">
        <w:rPr>
          <w:lang w:eastAsia="zh-CN"/>
        </w:rPr>
        <w:t>ITU-R</w:t>
      </w:r>
      <w:r>
        <w:rPr>
          <w:rFonts w:hint="eastAsia"/>
          <w:lang w:eastAsia="zh-CN"/>
        </w:rPr>
        <w:t>第</w:t>
      </w:r>
      <w:r w:rsidRPr="001753BB">
        <w:rPr>
          <w:lang w:eastAsia="zh-CN"/>
        </w:rPr>
        <w:t>57</w:t>
      </w:r>
      <w:r>
        <w:rPr>
          <w:rFonts w:hint="eastAsia"/>
          <w:lang w:eastAsia="zh-CN"/>
        </w:rPr>
        <w:t>-</w:t>
      </w:r>
      <w:r w:rsidR="00AD71E2">
        <w:rPr>
          <w:lang w:eastAsia="zh-CN"/>
        </w:rPr>
        <w:t>2</w:t>
      </w:r>
      <w:r>
        <w:rPr>
          <w:rFonts w:hint="eastAsia"/>
          <w:lang w:eastAsia="zh-CN"/>
        </w:rPr>
        <w:t>号决议</w:t>
      </w:r>
      <w:r w:rsidRPr="001753BB">
        <w:rPr>
          <w:lang w:eastAsia="zh-CN"/>
        </w:rPr>
        <w:tab/>
        <w:t>IMT-Advanced</w:t>
      </w:r>
      <w:r w:rsidRPr="001753BB">
        <w:rPr>
          <w:rFonts w:hAnsi="SimSun"/>
          <w:lang w:eastAsia="zh-CN"/>
        </w:rPr>
        <w:t>开发过程中的原则</w:t>
      </w:r>
    </w:p>
    <w:p w:rsidR="00AD71E2" w:rsidRPr="00B93899" w:rsidRDefault="00B93899" w:rsidP="00AD71E2">
      <w:pPr>
        <w:tabs>
          <w:tab w:val="clear" w:pos="794"/>
          <w:tab w:val="clear" w:pos="1191"/>
          <w:tab w:val="clear" w:pos="1588"/>
          <w:tab w:val="clear" w:pos="1985"/>
          <w:tab w:val="left" w:pos="2694"/>
          <w:tab w:val="left" w:pos="3402"/>
        </w:tabs>
        <w:spacing w:before="160"/>
        <w:ind w:left="3402" w:hanging="3402"/>
        <w:rPr>
          <w:lang w:val="en-GB" w:eastAsia="zh-CN"/>
        </w:rPr>
      </w:pPr>
      <w:r w:rsidRPr="00B93899">
        <w:rPr>
          <w:lang w:eastAsia="zh-CN"/>
        </w:rPr>
        <w:t>IMT</w:t>
      </w:r>
      <w:r w:rsidRPr="00B93899">
        <w:rPr>
          <w:rFonts w:hint="eastAsia"/>
          <w:lang w:eastAsia="zh-CN"/>
        </w:rPr>
        <w:t>全球趋势</w:t>
      </w:r>
      <w:r w:rsidR="0046596B">
        <w:rPr>
          <w:rFonts w:hint="eastAsia"/>
          <w:lang w:eastAsia="zh-CN"/>
        </w:rPr>
        <w:t>手册</w:t>
      </w:r>
    </w:p>
    <w:p w:rsidR="00ED7170" w:rsidRPr="001753BB" w:rsidRDefault="00ED7170" w:rsidP="003248D9">
      <w:pPr>
        <w:pStyle w:val="Normalaftertitle0"/>
        <w:rPr>
          <w:lang w:eastAsia="zh-CN"/>
        </w:rPr>
      </w:pPr>
      <w:r w:rsidRPr="001753BB">
        <w:rPr>
          <w:lang w:eastAsia="zh-CN"/>
        </w:rPr>
        <w:t>ITU-R</w:t>
      </w:r>
      <w:r w:rsidRPr="001753BB">
        <w:rPr>
          <w:lang w:eastAsia="zh-CN"/>
        </w:rPr>
        <w:t>无线电通信全会，</w:t>
      </w:r>
    </w:p>
    <w:p w:rsidR="00ED7170" w:rsidRPr="000B7E79" w:rsidRDefault="00ED7170" w:rsidP="00ED7170">
      <w:pPr>
        <w:pStyle w:val="Call"/>
        <w:rPr>
          <w:lang w:val="en-GB" w:eastAsia="zh-CN"/>
        </w:rPr>
      </w:pPr>
      <w:r w:rsidRPr="00546C17">
        <w:rPr>
          <w:rFonts w:ascii="STKaiti" w:hAnsi="STKaiti" w:cstheme="minorBidi"/>
          <w:kern w:val="2"/>
          <w:szCs w:val="22"/>
          <w:lang w:val="en-US" w:eastAsia="zh-CN"/>
        </w:rPr>
        <w:t>考虑到</w:t>
      </w:r>
    </w:p>
    <w:p w:rsidR="00ED7170" w:rsidRPr="000B7E79" w:rsidRDefault="00ED7170" w:rsidP="008D5DEE">
      <w:pPr>
        <w:rPr>
          <w:lang w:val="en-GB" w:eastAsia="zh-CN"/>
        </w:rPr>
      </w:pPr>
      <w:r w:rsidRPr="000B7E79">
        <w:rPr>
          <w:i/>
          <w:iCs/>
          <w:lang w:val="en-GB" w:eastAsia="zh-CN"/>
        </w:rPr>
        <w:t>a</w:t>
      </w:r>
      <w:r w:rsidR="008D5DEE">
        <w:rPr>
          <w:rFonts w:hint="eastAsia"/>
          <w:i/>
          <w:iCs/>
          <w:lang w:val="en-GB" w:eastAsia="zh-CN"/>
        </w:rPr>
        <w:t>)</w:t>
      </w:r>
      <w:r w:rsidRPr="000B7E79">
        <w:rPr>
          <w:lang w:val="en-GB" w:eastAsia="zh-CN"/>
        </w:rPr>
        <w:tab/>
        <w:t>IMT</w:t>
      </w:r>
      <w:r w:rsidRPr="001753BB">
        <w:rPr>
          <w:rFonts w:hAnsi="SimSun"/>
          <w:lang w:eastAsia="zh-CN"/>
        </w:rPr>
        <w:t>系统是包括</w:t>
      </w:r>
      <w:r w:rsidRPr="000B7E79">
        <w:rPr>
          <w:lang w:val="en-GB" w:eastAsia="zh-CN"/>
        </w:rPr>
        <w:t>IMT-2000</w:t>
      </w:r>
      <w:r w:rsidRPr="001753BB">
        <w:rPr>
          <w:rFonts w:hAnsi="SimSun"/>
          <w:lang w:eastAsia="zh-CN"/>
        </w:rPr>
        <w:t>和</w:t>
      </w:r>
      <w:r w:rsidRPr="000B7E79">
        <w:rPr>
          <w:lang w:val="en-GB" w:eastAsia="zh-CN"/>
        </w:rPr>
        <w:t>IMT-Advanced</w:t>
      </w:r>
      <w:r w:rsidRPr="001753BB">
        <w:rPr>
          <w:rFonts w:hAnsi="SimSun"/>
          <w:lang w:eastAsia="zh-CN"/>
        </w:rPr>
        <w:t>二者在内的移动宽带系统</w:t>
      </w:r>
      <w:r w:rsidRPr="000B7E79">
        <w:rPr>
          <w:rFonts w:hAnsi="SimSun"/>
          <w:lang w:val="en-GB" w:eastAsia="zh-CN"/>
        </w:rPr>
        <w:t>；</w:t>
      </w:r>
    </w:p>
    <w:p w:rsidR="00ED7170" w:rsidRPr="000B7E79" w:rsidRDefault="00ED7170" w:rsidP="008D5DEE">
      <w:pPr>
        <w:rPr>
          <w:lang w:val="en-GB" w:eastAsia="zh-CN"/>
        </w:rPr>
      </w:pPr>
      <w:r w:rsidRPr="000B7E79">
        <w:rPr>
          <w:i/>
          <w:iCs/>
          <w:lang w:val="en-GB" w:eastAsia="zh-CN"/>
        </w:rPr>
        <w:t>b</w:t>
      </w:r>
      <w:r w:rsidR="008D5DEE">
        <w:rPr>
          <w:rFonts w:hint="eastAsia"/>
          <w:i/>
          <w:iCs/>
          <w:lang w:val="en-GB" w:eastAsia="zh-CN"/>
        </w:rPr>
        <w:t>)</w:t>
      </w:r>
      <w:r w:rsidRPr="000B7E79">
        <w:rPr>
          <w:lang w:val="en-GB" w:eastAsia="zh-CN"/>
        </w:rPr>
        <w:tab/>
        <w:t>IMT-Advanced</w:t>
      </w:r>
      <w:r w:rsidRPr="001753BB">
        <w:rPr>
          <w:rFonts w:hAnsi="SimSun"/>
          <w:lang w:eastAsia="zh-CN"/>
        </w:rPr>
        <w:t>系统包括超越</w:t>
      </w:r>
      <w:r w:rsidRPr="000B7E79">
        <w:rPr>
          <w:lang w:val="en-GB" w:eastAsia="zh-CN"/>
        </w:rPr>
        <w:t>IMT-2000</w:t>
      </w:r>
      <w:r w:rsidRPr="00EA3E17">
        <w:rPr>
          <w:rStyle w:val="FootnoteReference"/>
        </w:rPr>
        <w:footnoteReference w:id="2"/>
      </w:r>
      <w:r w:rsidRPr="001753BB">
        <w:rPr>
          <w:rFonts w:hAnsi="SimSun"/>
          <w:lang w:eastAsia="zh-CN"/>
        </w:rPr>
        <w:t>的</w:t>
      </w:r>
      <w:r w:rsidRPr="000B7E79">
        <w:rPr>
          <w:lang w:val="en-GB" w:eastAsia="zh-CN"/>
        </w:rPr>
        <w:t>IMT</w:t>
      </w:r>
      <w:r w:rsidRPr="001753BB">
        <w:rPr>
          <w:rFonts w:hAnsi="SimSun"/>
          <w:lang w:eastAsia="zh-CN"/>
        </w:rPr>
        <w:t>的新能力</w:t>
      </w:r>
      <w:r w:rsidRPr="000B7E79">
        <w:rPr>
          <w:rFonts w:hAnsi="SimSun"/>
          <w:lang w:val="en-GB" w:eastAsia="zh-CN"/>
        </w:rPr>
        <w:t>；</w:t>
      </w:r>
    </w:p>
    <w:p w:rsidR="00ED7170" w:rsidRPr="001753BB" w:rsidRDefault="00ED7170" w:rsidP="008D5DEE">
      <w:pPr>
        <w:rPr>
          <w:lang w:eastAsia="zh-CN"/>
        </w:rPr>
      </w:pPr>
      <w:r w:rsidRPr="001F2364">
        <w:rPr>
          <w:i/>
          <w:iCs/>
          <w:lang w:eastAsia="zh-CN"/>
        </w:rPr>
        <w:t>c</w:t>
      </w:r>
      <w:r w:rsidR="008D5DEE">
        <w:rPr>
          <w:rFonts w:hint="eastAsia"/>
          <w:i/>
          <w:iCs/>
          <w:lang w:eastAsia="zh-CN"/>
        </w:rPr>
        <w:t>)</w:t>
      </w:r>
      <w:r w:rsidRPr="001753BB">
        <w:rPr>
          <w:lang w:eastAsia="zh-CN"/>
        </w:rPr>
        <w:tab/>
      </w:r>
      <w:r w:rsidRPr="001753BB">
        <w:rPr>
          <w:rFonts w:hAnsi="SimSun"/>
          <w:lang w:eastAsia="zh-CN"/>
        </w:rPr>
        <w:t>此类系统提供了获得范围广泛的</w:t>
      </w:r>
      <w:r>
        <w:rPr>
          <w:rFonts w:hAnsi="SimSun"/>
          <w:lang w:eastAsia="zh-CN"/>
        </w:rPr>
        <w:t>先进</w:t>
      </w:r>
      <w:r w:rsidRPr="001753BB">
        <w:rPr>
          <w:rFonts w:hAnsi="SimSun"/>
          <w:lang w:eastAsia="zh-CN"/>
        </w:rPr>
        <w:t>电信服务的途径，这些服务得到日益分组化的移动和固定网络的支持；</w:t>
      </w:r>
    </w:p>
    <w:p w:rsidR="00ED7170" w:rsidRPr="001753BB" w:rsidRDefault="00ED7170" w:rsidP="008D5DEE">
      <w:pPr>
        <w:rPr>
          <w:lang w:eastAsia="zh-CN"/>
        </w:rPr>
      </w:pPr>
      <w:r w:rsidRPr="001F2364">
        <w:rPr>
          <w:i/>
          <w:iCs/>
          <w:lang w:eastAsia="zh-CN"/>
        </w:rPr>
        <w:t>d</w:t>
      </w:r>
      <w:r w:rsidR="008D5DEE">
        <w:rPr>
          <w:rFonts w:hint="eastAsia"/>
          <w:i/>
          <w:iCs/>
          <w:lang w:eastAsia="zh-CN"/>
        </w:rPr>
        <w:t>)</w:t>
      </w:r>
      <w:r w:rsidRPr="001753BB">
        <w:rPr>
          <w:lang w:eastAsia="zh-CN"/>
        </w:rPr>
        <w:tab/>
        <w:t>IMT-Advanced</w:t>
      </w:r>
      <w:r w:rsidRPr="001753BB">
        <w:rPr>
          <w:rFonts w:hAnsi="SimSun"/>
          <w:lang w:eastAsia="zh-CN"/>
        </w:rPr>
        <w:t>系统根据多用户环境中的用户和服务需求，支持移动性从低到高的各种应用和范围广泛的数据速率；</w:t>
      </w:r>
    </w:p>
    <w:p w:rsidR="00ED7170" w:rsidRPr="001753BB" w:rsidRDefault="00ED7170" w:rsidP="008D5DEE">
      <w:pPr>
        <w:rPr>
          <w:lang w:eastAsia="zh-CN"/>
        </w:rPr>
      </w:pPr>
      <w:r w:rsidRPr="001F2364">
        <w:rPr>
          <w:i/>
          <w:iCs/>
          <w:lang w:eastAsia="zh-CN"/>
        </w:rPr>
        <w:t>e</w:t>
      </w:r>
      <w:r w:rsidR="008D5DEE">
        <w:rPr>
          <w:rFonts w:hint="eastAsia"/>
          <w:i/>
          <w:iCs/>
          <w:lang w:eastAsia="zh-CN"/>
        </w:rPr>
        <w:t>)</w:t>
      </w:r>
      <w:r w:rsidRPr="001753BB">
        <w:rPr>
          <w:lang w:eastAsia="zh-CN"/>
        </w:rPr>
        <w:tab/>
        <w:t>IMT-Advanced</w:t>
      </w:r>
      <w:r w:rsidRPr="001753BB">
        <w:rPr>
          <w:rFonts w:hAnsi="SimSun"/>
          <w:lang w:eastAsia="zh-CN"/>
        </w:rPr>
        <w:t>还在范围广泛的服务和平台内具备高质量多媒体应用能力，使性能和服务质量得到显著改善；</w:t>
      </w:r>
    </w:p>
    <w:p w:rsidR="0046596B" w:rsidRDefault="00ED7170" w:rsidP="008D5DEE">
      <w:pPr>
        <w:rPr>
          <w:rFonts w:hAnsi="SimSun"/>
          <w:lang w:eastAsia="zh-CN"/>
        </w:rPr>
      </w:pPr>
      <w:r w:rsidRPr="001F2364">
        <w:rPr>
          <w:i/>
          <w:iCs/>
          <w:lang w:eastAsia="zh-CN"/>
        </w:rPr>
        <w:t>f</w:t>
      </w:r>
      <w:r w:rsidR="008D5DEE">
        <w:rPr>
          <w:rFonts w:hint="eastAsia"/>
          <w:i/>
          <w:iCs/>
          <w:lang w:eastAsia="zh-CN"/>
        </w:rPr>
        <w:t>)</w:t>
      </w:r>
      <w:r w:rsidRPr="001753BB">
        <w:rPr>
          <w:lang w:eastAsia="zh-CN"/>
        </w:rPr>
        <w:tab/>
        <w:t>IMT-Advanced</w:t>
      </w:r>
      <w:r w:rsidRPr="001753BB">
        <w:rPr>
          <w:rFonts w:hAnsi="SimSun"/>
          <w:lang w:eastAsia="zh-CN"/>
        </w:rPr>
        <w:t>的关键特性为：</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其功能在世界范围内具有高度通用性，同时又具备灵活性，能以低成本、高效益的方式支持范围广泛的服务和应用；</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与</w:t>
      </w:r>
      <w:r w:rsidRPr="00EA3E17">
        <w:rPr>
          <w:lang w:eastAsia="zh-CN"/>
        </w:rPr>
        <w:t>IMT</w:t>
      </w:r>
      <w:r w:rsidRPr="00EA3E17">
        <w:rPr>
          <w:lang w:eastAsia="zh-CN"/>
        </w:rPr>
        <w:t>内的服务和固定网络的服务兼容；</w:t>
      </w:r>
    </w:p>
    <w:p w:rsidR="00707151" w:rsidRDefault="0070715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ED7170" w:rsidRPr="00EA3E17" w:rsidRDefault="00ED7170" w:rsidP="00EA3E17">
      <w:pPr>
        <w:pStyle w:val="enumlev1"/>
        <w:rPr>
          <w:lang w:eastAsia="zh-CN"/>
        </w:rPr>
      </w:pPr>
      <w:r w:rsidRPr="00EA3E17">
        <w:rPr>
          <w:lang w:eastAsia="zh-CN"/>
        </w:rPr>
        <w:lastRenderedPageBreak/>
        <w:t>–</w:t>
      </w:r>
      <w:r w:rsidRPr="00EA3E17">
        <w:rPr>
          <w:lang w:eastAsia="zh-CN"/>
        </w:rPr>
        <w:tab/>
      </w:r>
      <w:r w:rsidRPr="00EA3E17">
        <w:rPr>
          <w:lang w:eastAsia="zh-CN"/>
        </w:rPr>
        <w:t>与其他无线接入系统互通的能力；</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高质量移动服务；</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适合世界范围内使用的用户设备；</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方便用户的应用、服务和设备；</w:t>
      </w:r>
    </w:p>
    <w:p w:rsidR="00ED7170" w:rsidRPr="00EA3E17" w:rsidRDefault="00ED7170" w:rsidP="00EA3E17">
      <w:pPr>
        <w:pStyle w:val="enumlev1"/>
        <w:rPr>
          <w:lang w:eastAsia="zh-CN"/>
        </w:rPr>
      </w:pPr>
      <w:r w:rsidRPr="00EA3E17">
        <w:rPr>
          <w:lang w:eastAsia="zh-CN"/>
        </w:rPr>
        <w:t>–</w:t>
      </w:r>
      <w:r w:rsidRPr="00EA3E17">
        <w:rPr>
          <w:lang w:eastAsia="zh-CN"/>
        </w:rPr>
        <w:tab/>
      </w:r>
      <w:r w:rsidRPr="00EA3E17">
        <w:rPr>
          <w:lang w:eastAsia="zh-CN"/>
        </w:rPr>
        <w:t>世界范围内的漫游能力；</w:t>
      </w:r>
    </w:p>
    <w:p w:rsidR="00ED7170" w:rsidRPr="001753BB" w:rsidRDefault="00ED7170" w:rsidP="00EA3E17">
      <w:pPr>
        <w:pStyle w:val="enumlev1"/>
        <w:rPr>
          <w:lang w:eastAsia="zh-CN"/>
        </w:rPr>
      </w:pPr>
      <w:r w:rsidRPr="00EA3E17">
        <w:rPr>
          <w:lang w:eastAsia="zh-CN"/>
        </w:rPr>
        <w:t>–</w:t>
      </w:r>
      <w:r w:rsidRPr="00EA3E17">
        <w:rPr>
          <w:lang w:eastAsia="zh-CN"/>
        </w:rPr>
        <w:tab/>
      </w:r>
      <w:r w:rsidRPr="00EA3E17">
        <w:rPr>
          <w:lang w:eastAsia="zh-CN"/>
        </w:rPr>
        <w:t>支持先进</w:t>
      </w:r>
      <w:r w:rsidRPr="001753BB">
        <w:rPr>
          <w:lang w:eastAsia="zh-CN"/>
        </w:rPr>
        <w:t>服务和应用的强增强的高峰数据速率</w:t>
      </w:r>
      <w:r>
        <w:rPr>
          <w:rFonts w:hint="eastAsia"/>
          <w:lang w:eastAsia="zh-CN"/>
        </w:rPr>
        <w:t>（</w:t>
      </w:r>
      <w:r w:rsidRPr="001753BB">
        <w:rPr>
          <w:lang w:eastAsia="zh-CN"/>
        </w:rPr>
        <w:t>已确定</w:t>
      </w:r>
      <w:r w:rsidRPr="001753BB">
        <w:rPr>
          <w:lang w:eastAsia="zh-CN"/>
        </w:rPr>
        <w:t>100 Mbit/s</w:t>
      </w:r>
      <w:r w:rsidRPr="001753BB">
        <w:rPr>
          <w:lang w:eastAsia="zh-CN"/>
        </w:rPr>
        <w:t>为高移动性研究目标，</w:t>
      </w:r>
      <w:r w:rsidRPr="001753BB">
        <w:rPr>
          <w:lang w:eastAsia="zh-CN"/>
        </w:rPr>
        <w:t>1 Gbit/s</w:t>
      </w:r>
      <w:r w:rsidRPr="001753BB">
        <w:rPr>
          <w:lang w:eastAsia="zh-CN"/>
        </w:rPr>
        <w:t>为低移动性研究目标</w:t>
      </w:r>
      <w:r w:rsidR="00945DD3">
        <w:rPr>
          <w:rFonts w:hint="eastAsia"/>
          <w:lang w:eastAsia="zh-CN"/>
        </w:rPr>
        <w:t>）</w:t>
      </w:r>
      <w:r w:rsidRPr="00EA3E17">
        <w:rPr>
          <w:rStyle w:val="FootnoteReference"/>
        </w:rPr>
        <w:footnoteReference w:id="3"/>
      </w:r>
      <w:r w:rsidRPr="001753BB">
        <w:rPr>
          <w:lang w:eastAsia="zh-CN"/>
        </w:rPr>
        <w:t>；</w:t>
      </w:r>
    </w:p>
    <w:p w:rsidR="00ED7170" w:rsidRPr="001753BB" w:rsidRDefault="00ED7170" w:rsidP="008D5DEE">
      <w:pPr>
        <w:rPr>
          <w:lang w:eastAsia="zh-CN"/>
        </w:rPr>
      </w:pPr>
      <w:r w:rsidRPr="001F2364">
        <w:rPr>
          <w:i/>
          <w:iCs/>
          <w:lang w:eastAsia="zh-CN"/>
        </w:rPr>
        <w:t>g</w:t>
      </w:r>
      <w:r w:rsidR="008D5DEE">
        <w:rPr>
          <w:rFonts w:hint="eastAsia"/>
          <w:i/>
          <w:iCs/>
          <w:lang w:eastAsia="zh-CN"/>
        </w:rPr>
        <w:t>)</w:t>
      </w:r>
      <w:r w:rsidRPr="001753BB">
        <w:rPr>
          <w:lang w:eastAsia="zh-CN"/>
        </w:rPr>
        <w:tab/>
      </w:r>
      <w:r w:rsidRPr="001753BB">
        <w:rPr>
          <w:lang w:eastAsia="zh-CN"/>
        </w:rPr>
        <w:t>这些特性让</w:t>
      </w:r>
      <w:r w:rsidRPr="001753BB">
        <w:rPr>
          <w:lang w:eastAsia="zh-CN"/>
        </w:rPr>
        <w:t>IMT-Advanced</w:t>
      </w:r>
      <w:r w:rsidRPr="001753BB">
        <w:rPr>
          <w:lang w:eastAsia="zh-CN"/>
        </w:rPr>
        <w:t>有能力解决不断演变的用户需求；</w:t>
      </w:r>
    </w:p>
    <w:p w:rsidR="00ED7170" w:rsidRPr="001753BB" w:rsidRDefault="00ED7170" w:rsidP="008D5DEE">
      <w:pPr>
        <w:rPr>
          <w:lang w:eastAsia="zh-CN"/>
        </w:rPr>
      </w:pPr>
      <w:r w:rsidRPr="001F2364">
        <w:rPr>
          <w:i/>
          <w:iCs/>
          <w:lang w:eastAsia="zh-CN"/>
        </w:rPr>
        <w:t>h</w:t>
      </w:r>
      <w:r w:rsidR="008D5DEE">
        <w:rPr>
          <w:rFonts w:hint="eastAsia"/>
          <w:i/>
          <w:iCs/>
          <w:lang w:eastAsia="zh-CN"/>
        </w:rPr>
        <w:t>)</w:t>
      </w:r>
      <w:r w:rsidRPr="001753BB">
        <w:rPr>
          <w:lang w:eastAsia="zh-CN"/>
        </w:rPr>
        <w:tab/>
        <w:t>IMT-Advanced</w:t>
      </w:r>
      <w:r w:rsidRPr="001753BB">
        <w:rPr>
          <w:lang w:eastAsia="zh-CN"/>
        </w:rPr>
        <w:t>系统的能力正随着技术的发展不断增强；</w:t>
      </w:r>
    </w:p>
    <w:p w:rsidR="00ED7170" w:rsidRPr="001753BB" w:rsidRDefault="00ED7170" w:rsidP="008D5DEE">
      <w:pPr>
        <w:rPr>
          <w:lang w:eastAsia="zh-CN"/>
        </w:rPr>
      </w:pPr>
      <w:r w:rsidRPr="001F2364">
        <w:rPr>
          <w:i/>
          <w:iCs/>
          <w:lang w:eastAsia="zh-CN"/>
        </w:rPr>
        <w:t>i</w:t>
      </w:r>
      <w:r w:rsidR="008D5DEE">
        <w:rPr>
          <w:rFonts w:hint="eastAsia"/>
          <w:i/>
          <w:iCs/>
          <w:lang w:eastAsia="zh-CN"/>
        </w:rPr>
        <w:t>)</w:t>
      </w:r>
      <w:r w:rsidRPr="001753BB">
        <w:rPr>
          <w:lang w:eastAsia="zh-CN"/>
        </w:rPr>
        <w:tab/>
      </w:r>
      <w:r w:rsidRPr="001753BB">
        <w:rPr>
          <w:lang w:eastAsia="zh-CN"/>
        </w:rPr>
        <w:t>优先级服务的需要</w:t>
      </w:r>
      <w:r>
        <w:rPr>
          <w:rFonts w:hint="eastAsia"/>
          <w:lang w:eastAsia="zh-CN"/>
        </w:rPr>
        <w:t>（</w:t>
      </w:r>
      <w:r w:rsidRPr="001753BB">
        <w:rPr>
          <w:lang w:eastAsia="zh-CN"/>
        </w:rPr>
        <w:t>例如，紧急呼叫须作为优先级高于商业服务的呼叫得到支持</w:t>
      </w:r>
      <w:r w:rsidR="00945DD3">
        <w:rPr>
          <w:rFonts w:hint="eastAsia"/>
          <w:lang w:eastAsia="zh-CN"/>
        </w:rPr>
        <w:t>）</w:t>
      </w:r>
      <w:r w:rsidRPr="001753BB">
        <w:rPr>
          <w:lang w:eastAsia="zh-CN"/>
        </w:rPr>
        <w:t>；</w:t>
      </w:r>
    </w:p>
    <w:p w:rsidR="00ED7170" w:rsidRPr="001753BB" w:rsidRDefault="00ED7170" w:rsidP="008D5DEE">
      <w:pPr>
        <w:rPr>
          <w:lang w:eastAsia="zh-CN"/>
        </w:rPr>
      </w:pPr>
      <w:r w:rsidRPr="001F2364">
        <w:rPr>
          <w:i/>
          <w:iCs/>
          <w:lang w:eastAsia="zh-CN"/>
        </w:rPr>
        <w:t>j</w:t>
      </w:r>
      <w:r w:rsidR="008D5DEE">
        <w:rPr>
          <w:rFonts w:hint="eastAsia"/>
          <w:i/>
          <w:iCs/>
          <w:lang w:eastAsia="zh-CN"/>
        </w:rPr>
        <w:t>)</w:t>
      </w:r>
      <w:r w:rsidRPr="001753BB">
        <w:rPr>
          <w:lang w:eastAsia="zh-CN"/>
        </w:rPr>
        <w:tab/>
      </w:r>
      <w:r w:rsidRPr="001753BB">
        <w:rPr>
          <w:lang w:eastAsia="zh-CN"/>
        </w:rPr>
        <w:t>由于需要以有效的大带宽支持提供各种服务所需的甚高数据速率，必须考虑到或者大大加宽单一载频的带宽</w:t>
      </w:r>
      <w:r>
        <w:rPr>
          <w:rFonts w:hint="eastAsia"/>
          <w:lang w:eastAsia="zh-CN"/>
        </w:rPr>
        <w:t>（</w:t>
      </w:r>
      <w:r w:rsidRPr="001753BB">
        <w:rPr>
          <w:lang w:eastAsia="zh-CN"/>
        </w:rPr>
        <w:t>即便在频谱效率提高的情况下</w:t>
      </w:r>
      <w:r w:rsidR="00945DD3">
        <w:rPr>
          <w:rFonts w:hint="eastAsia"/>
          <w:lang w:eastAsia="zh-CN"/>
        </w:rPr>
        <w:t>）</w:t>
      </w:r>
      <w:r w:rsidRPr="001753BB">
        <w:rPr>
          <w:lang w:eastAsia="zh-CN"/>
        </w:rPr>
        <w:t>，或者大大加宽射频载波的总体带宽；</w:t>
      </w:r>
    </w:p>
    <w:p w:rsidR="00ED7170" w:rsidRPr="001753BB" w:rsidRDefault="00ED7170" w:rsidP="008D5DEE">
      <w:pPr>
        <w:rPr>
          <w:lang w:eastAsia="zh-CN"/>
        </w:rPr>
      </w:pPr>
      <w:r w:rsidRPr="00D76027">
        <w:rPr>
          <w:i/>
          <w:iCs/>
          <w:lang w:eastAsia="zh-CN"/>
        </w:rPr>
        <w:t>k</w:t>
      </w:r>
      <w:r w:rsidR="008D5DEE">
        <w:rPr>
          <w:rFonts w:hint="eastAsia"/>
          <w:i/>
          <w:iCs/>
          <w:lang w:eastAsia="zh-CN"/>
        </w:rPr>
        <w:t>)</w:t>
      </w:r>
      <w:r w:rsidRPr="001753BB">
        <w:rPr>
          <w:lang w:eastAsia="zh-CN"/>
        </w:rPr>
        <w:tab/>
      </w:r>
      <w:r w:rsidRPr="001753BB">
        <w:rPr>
          <w:rFonts w:hAnsi="SimSun"/>
          <w:lang w:eastAsia="zh-CN"/>
        </w:rPr>
        <w:t>信息技术，包括互联网的迅速发展，促使各种网络和数字设备集中并融合为一体</w:t>
      </w:r>
      <w:r w:rsidRPr="00CB23A8">
        <w:rPr>
          <w:rFonts w:hAnsi="SimSun" w:hint="eastAsia"/>
          <w:lang w:eastAsia="zh-CN"/>
        </w:rPr>
        <w:t>，</w:t>
      </w:r>
    </w:p>
    <w:p w:rsidR="00ED7170" w:rsidRPr="00546C17" w:rsidRDefault="00ED7170" w:rsidP="00ED7170">
      <w:pPr>
        <w:pStyle w:val="Call"/>
        <w:rPr>
          <w:rFonts w:ascii="STKaiti" w:hAnsi="STKaiti" w:cstheme="minorBidi"/>
          <w:kern w:val="2"/>
          <w:szCs w:val="22"/>
          <w:lang w:val="en-US" w:eastAsia="zh-CN"/>
        </w:rPr>
      </w:pPr>
      <w:r w:rsidRPr="00546C17">
        <w:rPr>
          <w:rFonts w:ascii="STKaiti" w:hAnsi="STKaiti" w:cstheme="minorBidi"/>
          <w:kern w:val="2"/>
          <w:szCs w:val="22"/>
          <w:lang w:val="en-US" w:eastAsia="zh-CN"/>
        </w:rPr>
        <w:t>认识到</w:t>
      </w:r>
    </w:p>
    <w:p w:rsidR="00ED7170" w:rsidRPr="001753BB" w:rsidRDefault="00ED7170" w:rsidP="00FA5EA1">
      <w:pPr>
        <w:ind w:firstLineChars="200" w:firstLine="480"/>
        <w:rPr>
          <w:lang w:eastAsia="zh-CN"/>
        </w:rPr>
      </w:pPr>
      <w:r w:rsidRPr="001753BB">
        <w:rPr>
          <w:lang w:eastAsia="zh-CN"/>
        </w:rPr>
        <w:t>关于</w:t>
      </w:r>
      <w:r w:rsidRPr="000D41EF">
        <w:rPr>
          <w:rFonts w:ascii="SimSun" w:hint="eastAsia"/>
          <w:lang w:eastAsia="zh-CN"/>
        </w:rPr>
        <w:t>“</w:t>
      </w:r>
      <w:r w:rsidRPr="001753BB">
        <w:rPr>
          <w:lang w:eastAsia="zh-CN"/>
        </w:rPr>
        <w:t>IMT</w:t>
      </w:r>
      <w:r w:rsidRPr="001753BB">
        <w:rPr>
          <w:lang w:eastAsia="zh-CN"/>
        </w:rPr>
        <w:noBreakHyphen/>
        <w:t>Advanced</w:t>
      </w:r>
      <w:r w:rsidRPr="001753BB">
        <w:rPr>
          <w:lang w:eastAsia="zh-CN"/>
        </w:rPr>
        <w:t>开发过程的原则</w:t>
      </w:r>
      <w:r w:rsidRPr="000D41EF">
        <w:rPr>
          <w:rFonts w:ascii="SimSun" w:hint="eastAsia"/>
          <w:lang w:eastAsia="zh-CN"/>
        </w:rPr>
        <w:t>”</w:t>
      </w:r>
      <w:r w:rsidRPr="001753BB">
        <w:rPr>
          <w:lang w:eastAsia="zh-CN"/>
        </w:rPr>
        <w:t>的</w:t>
      </w:r>
      <w:r w:rsidRPr="001753BB">
        <w:rPr>
          <w:lang w:eastAsia="zh-CN"/>
        </w:rPr>
        <w:t>ITU-R</w:t>
      </w:r>
      <w:r>
        <w:rPr>
          <w:rFonts w:hint="eastAsia"/>
          <w:lang w:eastAsia="zh-CN"/>
        </w:rPr>
        <w:t>第</w:t>
      </w:r>
      <w:r w:rsidRPr="001753BB">
        <w:rPr>
          <w:lang w:eastAsia="zh-CN"/>
        </w:rPr>
        <w:t>57</w:t>
      </w:r>
      <w:r w:rsidRPr="001753BB">
        <w:rPr>
          <w:lang w:eastAsia="zh-CN"/>
        </w:rPr>
        <w:t>号决议规定了开发</w:t>
      </w:r>
      <w:r w:rsidRPr="001753BB">
        <w:rPr>
          <w:lang w:eastAsia="zh-CN"/>
        </w:rPr>
        <w:t>IMT-Advanced</w:t>
      </w:r>
      <w:r w:rsidRPr="001753BB">
        <w:rPr>
          <w:lang w:eastAsia="zh-CN"/>
        </w:rPr>
        <w:t>建议书和报告过程的基本标准与原则，包括用于无线电接口规范的建议书，</w:t>
      </w:r>
    </w:p>
    <w:p w:rsidR="00ED7170" w:rsidRPr="001C1C68" w:rsidRDefault="00ED7170" w:rsidP="00ED7170">
      <w:pPr>
        <w:pStyle w:val="Call"/>
        <w:rPr>
          <w:lang w:eastAsia="zh-CN"/>
        </w:rPr>
      </w:pPr>
      <w:r w:rsidRPr="00546C17">
        <w:rPr>
          <w:rFonts w:ascii="STKaiti" w:hAnsi="STKaiti" w:cstheme="minorBidi"/>
          <w:kern w:val="2"/>
          <w:szCs w:val="22"/>
          <w:lang w:val="en-US" w:eastAsia="zh-CN"/>
        </w:rPr>
        <w:t>注意到</w:t>
      </w:r>
    </w:p>
    <w:p w:rsidR="00ED7170" w:rsidRPr="005172DC" w:rsidRDefault="00ED7170" w:rsidP="00975B1D">
      <w:pPr>
        <w:ind w:firstLineChars="200" w:firstLine="480"/>
      </w:pPr>
      <w:r w:rsidRPr="001753BB">
        <w:rPr>
          <w:lang w:eastAsia="zh-CN"/>
        </w:rPr>
        <w:t>ITU-R M.2198</w:t>
      </w:r>
      <w:r w:rsidRPr="001753BB">
        <w:rPr>
          <w:rFonts w:hAnsi="SimSun"/>
          <w:lang w:eastAsia="zh-CN"/>
        </w:rPr>
        <w:t>报告含有</w:t>
      </w:r>
      <w:r w:rsidRPr="001753BB">
        <w:rPr>
          <w:lang w:eastAsia="zh-CN"/>
        </w:rPr>
        <w:t>IMT-Advanced</w:t>
      </w:r>
      <w:r w:rsidRPr="001753BB">
        <w:rPr>
          <w:rFonts w:hAnsi="SimSun"/>
          <w:lang w:eastAsia="zh-CN"/>
        </w:rPr>
        <w:t>进程的步骤</w:t>
      </w:r>
      <w:r w:rsidRPr="001753BB">
        <w:rPr>
          <w:lang w:eastAsia="zh-CN"/>
        </w:rPr>
        <w:t>4</w:t>
      </w:r>
      <w:r w:rsidRPr="001753BB">
        <w:rPr>
          <w:rFonts w:hAnsi="SimSun"/>
          <w:lang w:eastAsia="zh-CN"/>
        </w:rPr>
        <w:t>至步骤</w:t>
      </w:r>
      <w:r w:rsidRPr="001753BB">
        <w:rPr>
          <w:lang w:eastAsia="zh-CN"/>
        </w:rPr>
        <w:t>7</w:t>
      </w:r>
      <w:r>
        <w:rPr>
          <w:rFonts w:hint="eastAsia"/>
          <w:lang w:eastAsia="zh-CN"/>
        </w:rPr>
        <w:t>（</w:t>
      </w:r>
      <w:r w:rsidRPr="001753BB">
        <w:rPr>
          <w:rFonts w:hAnsi="SimSun"/>
          <w:lang w:eastAsia="zh-CN"/>
        </w:rPr>
        <w:t>包括评估和寻求共识</w:t>
      </w:r>
      <w:r w:rsidR="00945DD3">
        <w:rPr>
          <w:rFonts w:hint="eastAsia"/>
          <w:lang w:eastAsia="zh-CN"/>
        </w:rPr>
        <w:t>）</w:t>
      </w:r>
      <w:r w:rsidRPr="001753BB">
        <w:rPr>
          <w:rFonts w:hAnsi="SimSun"/>
          <w:lang w:eastAsia="zh-CN"/>
        </w:rPr>
        <w:t>的成果和结论，并</w:t>
      </w:r>
      <w:r>
        <w:rPr>
          <w:rFonts w:hAnsi="SimSun" w:hint="eastAsia"/>
          <w:lang w:eastAsia="zh-CN"/>
        </w:rPr>
        <w:t>在</w:t>
      </w:r>
      <w:r w:rsidRPr="00A72DDD">
        <w:t xml:space="preserve">ITU-R M.2012-0 </w:t>
      </w:r>
      <w:r w:rsidR="00CA635B">
        <w:t>（</w:t>
      </w:r>
      <w:r w:rsidRPr="00A72DDD">
        <w:t>01-2012</w:t>
      </w:r>
      <w:r w:rsidR="00945DD3">
        <w:t>）</w:t>
      </w:r>
      <w:r>
        <w:rPr>
          <w:rFonts w:hint="eastAsia"/>
          <w:lang w:eastAsia="zh-CN"/>
        </w:rPr>
        <w:t>建议书第一版中</w:t>
      </w:r>
      <w:r w:rsidRPr="001753BB">
        <w:rPr>
          <w:rFonts w:hAnsi="SimSun"/>
          <w:lang w:eastAsia="zh-CN"/>
        </w:rPr>
        <w:t>提供了</w:t>
      </w:r>
      <w:r w:rsidRPr="001753BB">
        <w:rPr>
          <w:lang w:eastAsia="zh-CN"/>
        </w:rPr>
        <w:t>IMT-Advanced</w:t>
      </w:r>
      <w:r w:rsidRPr="001753BB">
        <w:rPr>
          <w:rFonts w:hAnsi="SimSun"/>
          <w:lang w:eastAsia="zh-CN"/>
        </w:rPr>
        <w:t>地面无线电接口的特性</w:t>
      </w:r>
      <w:r w:rsidR="00975B1D">
        <w:rPr>
          <w:rFonts w:hAnsi="SimSun" w:hint="eastAsia"/>
          <w:lang w:eastAsia="zh-CN"/>
        </w:rPr>
        <w:t>，</w:t>
      </w:r>
    </w:p>
    <w:p w:rsidR="00ED7170" w:rsidRPr="001C1C68" w:rsidRDefault="00ED7170" w:rsidP="00ED7170">
      <w:pPr>
        <w:pStyle w:val="Call"/>
        <w:rPr>
          <w:lang w:eastAsia="zh-CN"/>
        </w:rPr>
      </w:pPr>
      <w:r w:rsidRPr="00546C17">
        <w:rPr>
          <w:rFonts w:ascii="STKaiti" w:hAnsi="STKaiti" w:cstheme="minorBidi"/>
          <w:kern w:val="2"/>
          <w:szCs w:val="22"/>
          <w:lang w:val="en-US" w:eastAsia="zh-CN"/>
        </w:rPr>
        <w:t>建议</w:t>
      </w:r>
    </w:p>
    <w:p w:rsidR="00ED7170" w:rsidRPr="001753BB" w:rsidRDefault="00ED7170" w:rsidP="00EA3E17">
      <w:pPr>
        <w:rPr>
          <w:lang w:eastAsia="zh-CN"/>
        </w:rPr>
      </w:pPr>
      <w:r w:rsidRPr="009C0C76">
        <w:rPr>
          <w:b/>
          <w:bCs/>
          <w:lang w:eastAsia="zh-CN"/>
        </w:rPr>
        <w:t>1</w:t>
      </w:r>
      <w:r w:rsidR="00EA3E17">
        <w:rPr>
          <w:lang w:eastAsia="zh-CN"/>
        </w:rPr>
        <w:tab/>
      </w:r>
      <w:r w:rsidRPr="001753BB">
        <w:rPr>
          <w:lang w:eastAsia="zh-CN"/>
        </w:rPr>
        <w:t>IMT-Advanced</w:t>
      </w:r>
      <w:r w:rsidRPr="001753BB">
        <w:rPr>
          <w:rFonts w:hAnsi="SimSun"/>
          <w:lang w:eastAsia="zh-CN"/>
        </w:rPr>
        <w:t>的地面无线电接口</w:t>
      </w:r>
      <w:r>
        <w:rPr>
          <w:rFonts w:hAnsi="SimSun" w:hint="eastAsia"/>
          <w:lang w:eastAsia="zh-CN"/>
        </w:rPr>
        <w:t>应</w:t>
      </w:r>
      <w:r w:rsidRPr="001753BB">
        <w:rPr>
          <w:rFonts w:hAnsi="SimSun"/>
          <w:lang w:eastAsia="zh-CN"/>
        </w:rPr>
        <w:t>为：</w:t>
      </w:r>
    </w:p>
    <w:p w:rsidR="00ED7170" w:rsidRPr="00070B8B" w:rsidRDefault="00ED7170" w:rsidP="00EA3E17">
      <w:pPr>
        <w:pStyle w:val="enumlev1"/>
        <w:rPr>
          <w:lang w:eastAsia="zh-CN"/>
        </w:rPr>
      </w:pPr>
      <w:r w:rsidRPr="00070B8B">
        <w:t>–</w:t>
      </w:r>
      <w:r w:rsidRPr="00070B8B">
        <w:tab/>
      </w:r>
      <w:r w:rsidRPr="00070B8B">
        <w:rPr>
          <w:rFonts w:ascii="SimSun" w:hAnsi="SimSun"/>
        </w:rPr>
        <w:t>“</w:t>
      </w:r>
      <w:r w:rsidRPr="00EA3E17">
        <w:t>LTE</w:t>
      </w:r>
      <w:r w:rsidRPr="00070B8B">
        <w:t>-Advanced</w:t>
      </w:r>
      <w:r w:rsidRPr="00070B8B">
        <w:rPr>
          <w:rFonts w:ascii="SimSun" w:hAnsi="SimSun"/>
        </w:rPr>
        <w:t>”</w:t>
      </w:r>
      <w:r w:rsidRPr="00EA3E17">
        <w:rPr>
          <w:rStyle w:val="FootnoteReference"/>
        </w:rPr>
        <w:footnoteReference w:id="4"/>
      </w:r>
      <w:r w:rsidRPr="00070B8B">
        <w:rPr>
          <w:rFonts w:hAnsi="SimSun"/>
        </w:rPr>
        <w:t>；</w:t>
      </w:r>
      <w:r>
        <w:rPr>
          <w:rFonts w:hAnsi="SimSun" w:hint="eastAsia"/>
          <w:lang w:val="en-US" w:eastAsia="zh-CN"/>
        </w:rPr>
        <w:t>和</w:t>
      </w:r>
    </w:p>
    <w:p w:rsidR="00ED7170" w:rsidRPr="00070B8B" w:rsidRDefault="00ED7170" w:rsidP="00EA3E17">
      <w:pPr>
        <w:pStyle w:val="enumlev1"/>
      </w:pPr>
      <w:r w:rsidRPr="00070B8B">
        <w:t>–</w:t>
      </w:r>
      <w:r w:rsidRPr="00070B8B">
        <w:tab/>
      </w:r>
      <w:r w:rsidRPr="00070B8B">
        <w:rPr>
          <w:rFonts w:ascii="SimSun" w:hAnsi="SimSun"/>
        </w:rPr>
        <w:t>“</w:t>
      </w:r>
      <w:r w:rsidRPr="00EA3E17">
        <w:t>WirelessMAN</w:t>
      </w:r>
      <w:r w:rsidRPr="00070B8B">
        <w:t>-Advanced</w:t>
      </w:r>
      <w:r w:rsidRPr="00070B8B">
        <w:rPr>
          <w:rFonts w:ascii="SimSun" w:hAnsi="SimSun"/>
        </w:rPr>
        <w:t>”</w:t>
      </w:r>
      <w:r w:rsidRPr="00EA3E17">
        <w:rPr>
          <w:rStyle w:val="FootnoteReference"/>
        </w:rPr>
        <w:footnoteReference w:id="5"/>
      </w:r>
      <w:r w:rsidRPr="00070B8B">
        <w:rPr>
          <w:rFonts w:hAnsi="SimSun"/>
        </w:rPr>
        <w:t>；</w:t>
      </w:r>
    </w:p>
    <w:p w:rsidR="00ED7170" w:rsidRPr="00070B8B" w:rsidRDefault="00ED7170" w:rsidP="00EA3E17">
      <w:r w:rsidRPr="00070B8B">
        <w:rPr>
          <w:b/>
          <w:bCs/>
        </w:rPr>
        <w:t>2</w:t>
      </w:r>
      <w:r w:rsidRPr="00070B8B">
        <w:rPr>
          <w:rFonts w:hint="eastAsia"/>
          <w:lang w:eastAsia="zh-CN"/>
        </w:rPr>
        <w:t xml:space="preserve"> </w:t>
      </w:r>
      <w:r w:rsidR="00EA3E17" w:rsidRPr="00070B8B">
        <w:rPr>
          <w:lang w:eastAsia="zh-CN"/>
        </w:rPr>
        <w:tab/>
      </w:r>
      <w:r w:rsidRPr="00AB3B82">
        <w:t>附件</w:t>
      </w:r>
      <w:r w:rsidRPr="00070B8B">
        <w:t>1</w:t>
      </w:r>
      <w:r w:rsidRPr="00AB3B82">
        <w:t>和附件</w:t>
      </w:r>
      <w:r w:rsidRPr="00070B8B">
        <w:t>2</w:t>
      </w:r>
      <w:r w:rsidRPr="00AB3B82">
        <w:t>中提供或引用的信息应作为</w:t>
      </w:r>
      <w:r w:rsidRPr="00070B8B">
        <w:t>IMT-Advanced</w:t>
      </w:r>
      <w:r w:rsidRPr="00AB3B82">
        <w:t>地面无线电接口规范的一套完整标准。</w:t>
      </w:r>
    </w:p>
    <w:p w:rsidR="00ED7170" w:rsidRPr="00070B8B" w:rsidRDefault="00ED7170" w:rsidP="00ED7170">
      <w:pPr>
        <w:overflowPunct/>
        <w:autoSpaceDE/>
        <w:autoSpaceDN/>
        <w:adjustRightInd/>
        <w:spacing w:before="0"/>
        <w:textAlignment w:val="auto"/>
        <w:rPr>
          <w:rFonts w:eastAsia="MS Mincho"/>
          <w:b/>
          <w:sz w:val="28"/>
          <w:lang w:eastAsia="zh-CN"/>
        </w:rPr>
      </w:pPr>
    </w:p>
    <w:p w:rsidR="00ED7170" w:rsidRPr="00070B8B" w:rsidRDefault="00ED7170" w:rsidP="008411A4">
      <w:pPr>
        <w:pStyle w:val="AnnexNoTitle"/>
        <w:rPr>
          <w:lang w:eastAsia="zh-CN"/>
        </w:rPr>
      </w:pPr>
      <w:r w:rsidRPr="00EA3E17">
        <w:rPr>
          <w:lang w:eastAsia="zh-CN"/>
        </w:rPr>
        <w:lastRenderedPageBreak/>
        <w:t>附件</w:t>
      </w:r>
      <w:r w:rsidRPr="00070B8B">
        <w:rPr>
          <w:lang w:eastAsia="zh-CN"/>
        </w:rPr>
        <w:t>1</w:t>
      </w:r>
      <w:r w:rsidRPr="00070B8B">
        <w:rPr>
          <w:rFonts w:hint="eastAsia"/>
          <w:lang w:eastAsia="zh-CN"/>
        </w:rPr>
        <w:br/>
      </w:r>
      <w:r w:rsidRPr="00070B8B">
        <w:rPr>
          <w:rFonts w:hint="eastAsia"/>
          <w:lang w:eastAsia="zh-CN"/>
        </w:rPr>
        <w:br/>
      </w:r>
      <w:r w:rsidRPr="00070B8B">
        <w:rPr>
          <w:lang w:eastAsia="zh-CN"/>
        </w:rPr>
        <w:t>LTE-Advanced</w:t>
      </w:r>
      <w:r w:rsidRPr="001753BB">
        <w:rPr>
          <w:rFonts w:hAnsi="SimSun"/>
          <w:lang w:eastAsia="zh-CN"/>
        </w:rPr>
        <w:t>无</w:t>
      </w:r>
      <w:r w:rsidRPr="001753BB">
        <w:rPr>
          <w:rFonts w:ascii="SimSun" w:hAnsi="SimSun" w:cs="SimSun" w:hint="eastAsia"/>
          <w:lang w:eastAsia="zh-CN"/>
        </w:rPr>
        <w:t>线电</w:t>
      </w:r>
      <w:r w:rsidRPr="001753BB">
        <w:rPr>
          <w:rFonts w:ascii="MS Mincho" w:hAnsi="MS Mincho" w:cs="MS Mincho" w:hint="eastAsia"/>
          <w:lang w:eastAsia="zh-CN"/>
        </w:rPr>
        <w:t>接口技</w:t>
      </w:r>
      <w:r w:rsidRPr="001753BB">
        <w:rPr>
          <w:rFonts w:ascii="SimSun" w:hAnsi="SimSun" w:cs="SimSun" w:hint="eastAsia"/>
          <w:lang w:eastAsia="zh-CN"/>
        </w:rPr>
        <w:t>术规</w:t>
      </w:r>
      <w:r w:rsidRPr="001753BB">
        <w:rPr>
          <w:rFonts w:ascii="MS Mincho" w:hAnsi="MS Mincho" w:cs="MS Mincho" w:hint="eastAsia"/>
          <w:lang w:eastAsia="zh-CN"/>
        </w:rPr>
        <w:t>范</w:t>
      </w:r>
    </w:p>
    <w:p w:rsidR="00ED7170" w:rsidRPr="00070B8B" w:rsidRDefault="00ED7170" w:rsidP="00EE3DBD">
      <w:pPr>
        <w:pStyle w:val="Headingb"/>
        <w:spacing w:before="240"/>
        <w:rPr>
          <w:lang w:eastAsia="zh-CN"/>
        </w:rPr>
      </w:pPr>
      <w:r w:rsidRPr="001753BB">
        <w:rPr>
          <w:lang w:eastAsia="zh-CN"/>
        </w:rPr>
        <w:t>背景介绍</w:t>
      </w:r>
    </w:p>
    <w:p w:rsidR="00ED7170" w:rsidRPr="001753BB" w:rsidRDefault="00ED7170" w:rsidP="008411A4">
      <w:pPr>
        <w:ind w:firstLineChars="200" w:firstLine="480"/>
        <w:rPr>
          <w:lang w:val="en-US" w:eastAsia="zh-CN"/>
        </w:rPr>
      </w:pPr>
      <w:r w:rsidRPr="00070B8B">
        <w:rPr>
          <w:lang w:eastAsia="zh-CN"/>
        </w:rPr>
        <w:t>IMT-Advanced</w:t>
      </w:r>
      <w:r w:rsidRPr="001753BB">
        <w:rPr>
          <w:lang w:eastAsia="zh-CN"/>
        </w:rPr>
        <w:t>是一个由全球开发活动形成的系统</w:t>
      </w:r>
      <w:r w:rsidRPr="00070B8B">
        <w:rPr>
          <w:lang w:eastAsia="zh-CN"/>
        </w:rPr>
        <w:t>，</w:t>
      </w:r>
      <w:r w:rsidRPr="001753BB">
        <w:rPr>
          <w:lang w:eastAsia="zh-CN"/>
        </w:rPr>
        <w:t>本建议书中的</w:t>
      </w:r>
      <w:r w:rsidRPr="00070B8B">
        <w:rPr>
          <w:lang w:eastAsia="zh-CN"/>
        </w:rPr>
        <w:t>IMT-Advanced</w:t>
      </w:r>
      <w:r w:rsidRPr="001753BB">
        <w:rPr>
          <w:lang w:eastAsia="zh-CN"/>
        </w:rPr>
        <w:t>地面无线电接口规范由国际电联携手</w:t>
      </w:r>
      <w:r w:rsidRPr="00070B8B">
        <w:rPr>
          <w:rFonts w:eastAsia="STKaiti"/>
          <w:b/>
          <w:iCs/>
          <w:lang w:eastAsia="zh-CN"/>
        </w:rPr>
        <w:t>GCS</w:t>
      </w:r>
      <w:r w:rsidRPr="00EA3E17">
        <w:rPr>
          <w:rStyle w:val="FootnoteReference"/>
        </w:rPr>
        <w:footnoteReference w:id="6"/>
      </w:r>
      <w:r w:rsidRPr="00546C17">
        <w:rPr>
          <w:rFonts w:ascii="STKaiti" w:eastAsia="STKaiti" w:hAnsi="STKaiti" w:cstheme="minorBidi"/>
          <w:b/>
          <w:kern w:val="2"/>
          <w:szCs w:val="22"/>
          <w:lang w:val="en-US" w:eastAsia="zh-CN"/>
        </w:rPr>
        <w:t>支持者</w:t>
      </w:r>
      <w:r w:rsidRPr="001753BB">
        <w:rPr>
          <w:lang w:eastAsia="zh-CN"/>
        </w:rPr>
        <w:t>和</w:t>
      </w:r>
      <w:r w:rsidRPr="00546C17">
        <w:rPr>
          <w:rFonts w:ascii="STKaiti" w:eastAsia="STKaiti" w:hAnsi="STKaiti" w:cstheme="minorBidi"/>
          <w:b/>
          <w:kern w:val="2"/>
          <w:szCs w:val="22"/>
          <w:lang w:val="en-US" w:eastAsia="zh-CN"/>
        </w:rPr>
        <w:t>成果转化组织</w:t>
      </w:r>
      <w:r w:rsidRPr="001753BB">
        <w:rPr>
          <w:lang w:eastAsia="zh-CN"/>
        </w:rPr>
        <w:t>共同开发的。要注意的是</w:t>
      </w:r>
      <w:r w:rsidRPr="001753BB">
        <w:rPr>
          <w:lang w:val="en-US" w:eastAsia="zh-CN"/>
        </w:rPr>
        <w:t>，</w:t>
      </w:r>
      <w:r w:rsidR="00624D22">
        <w:rPr>
          <w:rFonts w:eastAsia="SimSun"/>
          <w:lang w:val="en-GB" w:eastAsia="zh-CN"/>
        </w:rPr>
        <w:t>IMT-ADV/24(</w:t>
      </w:r>
      <w:r w:rsidR="00624D22">
        <w:rPr>
          <w:rFonts w:hint="eastAsia"/>
          <w:lang w:val="en-GB" w:eastAsia="zh-CN"/>
        </w:rPr>
        <w:t>修订</w:t>
      </w:r>
      <w:r w:rsidR="008411A4">
        <w:rPr>
          <w:lang w:val="en-GB" w:eastAsia="ja-JP"/>
        </w:rPr>
        <w:t>3</w:t>
      </w:r>
      <w:r w:rsidR="00945DD3">
        <w:rPr>
          <w:rFonts w:eastAsia="SimSun"/>
          <w:lang w:val="en-GB" w:eastAsia="zh-CN"/>
        </w:rPr>
        <w:t>）</w:t>
      </w:r>
      <w:r w:rsidR="00624D22">
        <w:rPr>
          <w:rFonts w:eastAsia="SimSun" w:hint="eastAsia"/>
          <w:lang w:val="en-GB" w:eastAsia="zh-CN"/>
        </w:rPr>
        <w:t>文件</w:t>
      </w:r>
      <w:r w:rsidRPr="001753BB">
        <w:rPr>
          <w:lang w:eastAsia="zh-CN"/>
        </w:rPr>
        <w:t>规定</w:t>
      </w:r>
      <w:r w:rsidRPr="001753BB">
        <w:rPr>
          <w:lang w:val="en-US" w:eastAsia="zh-CN"/>
        </w:rPr>
        <w:t>：</w:t>
      </w:r>
    </w:p>
    <w:p w:rsidR="00ED7170" w:rsidRPr="001753BB" w:rsidRDefault="00ED7170" w:rsidP="00EA3E17">
      <w:pPr>
        <w:pStyle w:val="enumlev1"/>
        <w:rPr>
          <w:lang w:val="en-US" w:eastAsia="zh-CN"/>
        </w:rPr>
      </w:pPr>
      <w:r w:rsidRPr="001753BB">
        <w:rPr>
          <w:lang w:val="en-US" w:eastAsia="zh-CN"/>
        </w:rPr>
        <w:t>–</w:t>
      </w:r>
      <w:r w:rsidRPr="001753BB">
        <w:rPr>
          <w:lang w:val="en-US" w:eastAsia="zh-CN"/>
        </w:rPr>
        <w:tab/>
      </w:r>
      <w:r w:rsidRPr="001F2364">
        <w:rPr>
          <w:b/>
          <w:iCs/>
          <w:lang w:val="en-US" w:eastAsia="zh-CN"/>
        </w:rPr>
        <w:t>GCS</w:t>
      </w:r>
      <w:r w:rsidRPr="00546C17">
        <w:rPr>
          <w:rFonts w:ascii="STKaiti" w:eastAsia="STKaiti" w:hAnsi="STKaiti" w:cstheme="minorBidi"/>
          <w:b/>
          <w:kern w:val="2"/>
          <w:szCs w:val="22"/>
          <w:lang w:val="en-US" w:eastAsia="zh-CN"/>
        </w:rPr>
        <w:t>提出者</w:t>
      </w:r>
      <w:r w:rsidRPr="001753BB">
        <w:rPr>
          <w:lang w:eastAsia="zh-CN"/>
        </w:rPr>
        <w:t>必须是相应技术的</w:t>
      </w:r>
      <w:r w:rsidRPr="00B25013">
        <w:rPr>
          <w:b/>
          <w:iCs/>
          <w:lang w:val="en-US" w:eastAsia="zh-CN"/>
        </w:rPr>
        <w:t>RIT</w:t>
      </w:r>
      <w:r w:rsidRPr="00EA3E17">
        <w:rPr>
          <w:rStyle w:val="FootnoteReference"/>
        </w:rPr>
        <w:footnoteReference w:id="7"/>
      </w:r>
      <w:r w:rsidRPr="00B25013">
        <w:rPr>
          <w:b/>
          <w:iCs/>
          <w:lang w:val="en-US" w:eastAsia="zh-CN"/>
        </w:rPr>
        <w:t>/SRIT</w:t>
      </w:r>
      <w:r w:rsidRPr="00EA3E17">
        <w:rPr>
          <w:rStyle w:val="FootnoteReference"/>
        </w:rPr>
        <w:footnoteReference w:id="8"/>
      </w:r>
      <w:r w:rsidRPr="00546C17">
        <w:rPr>
          <w:rFonts w:ascii="STKaiti" w:eastAsia="STKaiti" w:hAnsi="STKaiti" w:cstheme="minorBidi"/>
          <w:b/>
          <w:kern w:val="2"/>
          <w:szCs w:val="22"/>
          <w:lang w:val="en-US" w:eastAsia="zh-CN"/>
        </w:rPr>
        <w:t>提出者</w:t>
      </w:r>
      <w:r w:rsidRPr="001753BB">
        <w:rPr>
          <w:lang w:eastAsia="zh-CN"/>
        </w:rPr>
        <w:t>中的一个</w:t>
      </w:r>
      <w:r w:rsidRPr="001753BB">
        <w:rPr>
          <w:lang w:val="en-US" w:eastAsia="zh-CN"/>
        </w:rPr>
        <w:t>，</w:t>
      </w:r>
      <w:r w:rsidRPr="00370F58">
        <w:rPr>
          <w:b/>
          <w:bCs/>
          <w:lang w:eastAsia="zh-CN"/>
        </w:rPr>
        <w:t>且</w:t>
      </w:r>
      <w:r w:rsidRPr="001753BB">
        <w:rPr>
          <w:lang w:eastAsia="zh-CN"/>
        </w:rPr>
        <w:t>具备法律授权</w:t>
      </w:r>
      <w:r w:rsidRPr="001753BB">
        <w:rPr>
          <w:lang w:val="en-US" w:eastAsia="zh-CN"/>
        </w:rPr>
        <w:t>，</w:t>
      </w:r>
      <w:r w:rsidRPr="001753BB">
        <w:rPr>
          <w:lang w:eastAsia="zh-CN"/>
        </w:rPr>
        <w:t>准许</w:t>
      </w:r>
      <w:r w:rsidRPr="001753BB">
        <w:rPr>
          <w:lang w:val="en-US" w:eastAsia="zh-CN"/>
        </w:rPr>
        <w:t>ITU-R</w:t>
      </w:r>
      <w:r w:rsidRPr="001753BB">
        <w:rPr>
          <w:lang w:eastAsia="zh-CN"/>
        </w:rPr>
        <w:t>合法使用与</w:t>
      </w:r>
      <w:r w:rsidRPr="001753BB">
        <w:rPr>
          <w:lang w:val="en-US" w:eastAsia="zh-CN"/>
        </w:rPr>
        <w:t>ITU-R M</w:t>
      </w:r>
      <w:r>
        <w:rPr>
          <w:rFonts w:hint="eastAsia"/>
          <w:lang w:val="en-US" w:eastAsia="zh-CN"/>
        </w:rPr>
        <w:t>.2012</w:t>
      </w:r>
      <w:r w:rsidRPr="001753BB">
        <w:rPr>
          <w:lang w:eastAsia="zh-CN"/>
        </w:rPr>
        <w:t>建议书中的某种技术向</w:t>
      </w:r>
      <w:r w:rsidRPr="00EA3E17">
        <w:rPr>
          <w:lang w:eastAsia="zh-CN"/>
        </w:rPr>
        <w:t>对应</w:t>
      </w:r>
      <w:r w:rsidRPr="001753BB">
        <w:rPr>
          <w:lang w:eastAsia="zh-CN"/>
        </w:rPr>
        <w:t>的某一</w:t>
      </w:r>
      <w:r w:rsidRPr="001753BB">
        <w:rPr>
          <w:lang w:val="en-US" w:eastAsia="zh-CN"/>
        </w:rPr>
        <w:t>GCS</w:t>
      </w:r>
      <w:r w:rsidRPr="001753BB">
        <w:rPr>
          <w:lang w:eastAsia="zh-CN"/>
        </w:rPr>
        <w:t>中的相应规范。</w:t>
      </w:r>
    </w:p>
    <w:p w:rsidR="00ED7170" w:rsidRPr="001753BB" w:rsidRDefault="00ED7170" w:rsidP="00EA3E17">
      <w:pPr>
        <w:pStyle w:val="enumlev1"/>
        <w:rPr>
          <w:lang w:eastAsia="zh-CN"/>
        </w:rPr>
      </w:pPr>
      <w:r w:rsidRPr="001753BB">
        <w:rPr>
          <w:lang w:eastAsia="zh-CN"/>
        </w:rPr>
        <w:t>–</w:t>
      </w:r>
      <w:r w:rsidRPr="001753BB">
        <w:rPr>
          <w:lang w:eastAsia="zh-CN"/>
        </w:rPr>
        <w:tab/>
      </w:r>
      <w:r w:rsidRPr="00546C17">
        <w:rPr>
          <w:rFonts w:ascii="STKaiti" w:eastAsia="STKaiti" w:hAnsi="STKaiti" w:cstheme="minorBidi"/>
          <w:b/>
          <w:kern w:val="2"/>
          <w:szCs w:val="22"/>
          <w:lang w:val="en-US" w:eastAsia="zh-CN"/>
        </w:rPr>
        <w:t>成果转化组织</w:t>
      </w:r>
      <w:r w:rsidRPr="001753BB">
        <w:rPr>
          <w:lang w:eastAsia="zh-CN"/>
        </w:rPr>
        <w:t>必须得到相应</w:t>
      </w:r>
      <w:r w:rsidRPr="00370F58">
        <w:rPr>
          <w:b/>
          <w:bCs/>
          <w:lang w:eastAsia="zh-CN"/>
        </w:rPr>
        <w:t>GCS</w:t>
      </w:r>
      <w:r w:rsidRPr="00546C17">
        <w:rPr>
          <w:rFonts w:ascii="STKaiti" w:eastAsia="STKaiti" w:hAnsi="STKaiti" w:cstheme="minorBidi"/>
          <w:b/>
          <w:kern w:val="2"/>
          <w:szCs w:val="22"/>
          <w:lang w:val="en-US" w:eastAsia="zh-CN"/>
        </w:rPr>
        <w:t>提出者</w:t>
      </w:r>
      <w:r w:rsidRPr="001753BB">
        <w:rPr>
          <w:lang w:eastAsia="zh-CN"/>
        </w:rPr>
        <w:t>的授权，以形成某种特定技术的转化标准，</w:t>
      </w:r>
      <w:r w:rsidRPr="00722530">
        <w:rPr>
          <w:b/>
          <w:bCs/>
          <w:lang w:eastAsia="zh-CN"/>
        </w:rPr>
        <w:t>且</w:t>
      </w:r>
      <w:r w:rsidRPr="001753BB">
        <w:rPr>
          <w:lang w:eastAsia="zh-CN"/>
        </w:rPr>
        <w:t>必须具备相应的</w:t>
      </w:r>
      <w:r w:rsidRPr="00EA3E17">
        <w:rPr>
          <w:lang w:eastAsia="zh-CN"/>
        </w:rPr>
        <w:t>合法</w:t>
      </w:r>
      <w:r w:rsidRPr="001753BB">
        <w:rPr>
          <w:lang w:eastAsia="zh-CN"/>
        </w:rPr>
        <w:t>使用权。</w:t>
      </w:r>
    </w:p>
    <w:p w:rsidR="00ED7170" w:rsidRPr="001753BB" w:rsidRDefault="00ED7170" w:rsidP="00EA3E17">
      <w:pPr>
        <w:ind w:firstLineChars="200" w:firstLine="480"/>
        <w:rPr>
          <w:lang w:eastAsia="zh-CN"/>
        </w:rPr>
      </w:pPr>
      <w:r w:rsidRPr="001753BB">
        <w:rPr>
          <w:lang w:eastAsia="zh-CN"/>
        </w:rPr>
        <w:t>亦须进一步注意的是，</w:t>
      </w:r>
      <w:r w:rsidRPr="00370F58">
        <w:rPr>
          <w:b/>
          <w:bCs/>
          <w:lang w:eastAsia="zh-CN"/>
        </w:rPr>
        <w:t>GCS</w:t>
      </w:r>
      <w:r w:rsidRPr="00546C17">
        <w:rPr>
          <w:rFonts w:ascii="STKaiti" w:eastAsia="STKaiti" w:hAnsi="STKaiti" w:cstheme="minorBidi"/>
          <w:b/>
          <w:kern w:val="2"/>
          <w:szCs w:val="22"/>
          <w:lang w:val="en-US" w:eastAsia="zh-CN"/>
        </w:rPr>
        <w:t>提出者</w:t>
      </w:r>
      <w:r w:rsidRPr="001753BB">
        <w:rPr>
          <w:lang w:eastAsia="zh-CN"/>
        </w:rPr>
        <w:t>和</w:t>
      </w:r>
      <w:r w:rsidRPr="00546C17">
        <w:rPr>
          <w:rFonts w:ascii="STKaiti" w:eastAsia="STKaiti" w:hAnsi="STKaiti" w:cstheme="minorBidi"/>
          <w:b/>
          <w:kern w:val="2"/>
          <w:szCs w:val="22"/>
          <w:lang w:val="en-US" w:eastAsia="zh-CN"/>
        </w:rPr>
        <w:t>成果转化组织</w:t>
      </w:r>
      <w:r w:rsidRPr="001753BB">
        <w:rPr>
          <w:lang w:eastAsia="zh-CN"/>
        </w:rPr>
        <w:t>还必须相应符合</w:t>
      </w:r>
      <w:r w:rsidRPr="001753BB">
        <w:rPr>
          <w:lang w:eastAsia="zh-CN"/>
        </w:rPr>
        <w:t>ITU-R</w:t>
      </w:r>
      <w:r>
        <w:rPr>
          <w:rFonts w:hint="eastAsia"/>
          <w:lang w:eastAsia="zh-CN"/>
        </w:rPr>
        <w:t>第</w:t>
      </w:r>
      <w:r>
        <w:rPr>
          <w:lang w:eastAsia="zh-CN"/>
        </w:rPr>
        <w:t>9-</w:t>
      </w:r>
      <w:r w:rsidR="00134A03">
        <w:rPr>
          <w:rFonts w:hint="eastAsia"/>
          <w:lang w:eastAsia="zh-CN"/>
        </w:rPr>
        <w:t>5</w:t>
      </w:r>
      <w:r w:rsidRPr="001753BB">
        <w:rPr>
          <w:lang w:eastAsia="zh-CN"/>
        </w:rPr>
        <w:t>号决议和</w:t>
      </w:r>
      <w:r w:rsidRPr="001753BB">
        <w:rPr>
          <w:lang w:eastAsia="zh-CN"/>
        </w:rPr>
        <w:t>ITU-R</w:t>
      </w:r>
      <w:r w:rsidRPr="000D41EF">
        <w:rPr>
          <w:rFonts w:ascii="SimSun" w:hAnsi="SimSun" w:hint="eastAsia"/>
          <w:lang w:eastAsia="zh-CN"/>
        </w:rPr>
        <w:t>“</w:t>
      </w:r>
      <w:r w:rsidRPr="001753BB">
        <w:rPr>
          <w:lang w:eastAsia="zh-CN"/>
        </w:rPr>
        <w:t>有关其他组织向研究组的工作提供材料和邀请其他组织参与特定事项研究的指导原则</w:t>
      </w:r>
      <w:r>
        <w:rPr>
          <w:lang w:eastAsia="zh-CN"/>
        </w:rPr>
        <w:t>（</w:t>
      </w:r>
      <w:r w:rsidRPr="001753BB">
        <w:rPr>
          <w:lang w:eastAsia="zh-CN"/>
        </w:rPr>
        <w:t>ITU-R</w:t>
      </w:r>
      <w:r>
        <w:rPr>
          <w:rFonts w:hint="eastAsia"/>
          <w:lang w:eastAsia="zh-CN"/>
        </w:rPr>
        <w:t>第</w:t>
      </w:r>
      <w:r>
        <w:rPr>
          <w:lang w:eastAsia="zh-CN"/>
        </w:rPr>
        <w:t>9-</w:t>
      </w:r>
      <w:r w:rsidR="00134A03">
        <w:rPr>
          <w:rFonts w:hint="eastAsia"/>
          <w:lang w:eastAsia="zh-CN"/>
        </w:rPr>
        <w:t>5</w:t>
      </w:r>
      <w:r w:rsidRPr="001753BB">
        <w:rPr>
          <w:lang w:eastAsia="zh-CN"/>
        </w:rPr>
        <w:t>号决议</w:t>
      </w:r>
      <w:r w:rsidR="00945DD3">
        <w:rPr>
          <w:lang w:eastAsia="zh-CN"/>
        </w:rPr>
        <w:t>）</w:t>
      </w:r>
      <w:r w:rsidRPr="000D41EF">
        <w:rPr>
          <w:rFonts w:ascii="SimSun" w:hAnsi="SimSun" w:hint="eastAsia"/>
          <w:lang w:eastAsia="zh-CN"/>
        </w:rPr>
        <w:t>”</w:t>
      </w:r>
      <w:r w:rsidRPr="001753BB">
        <w:rPr>
          <w:lang w:eastAsia="zh-CN"/>
        </w:rPr>
        <w:t>支持的要求。</w:t>
      </w:r>
    </w:p>
    <w:p w:rsidR="00ED7170" w:rsidRPr="001753BB" w:rsidRDefault="00ED7170" w:rsidP="00EA3E17">
      <w:pPr>
        <w:ind w:firstLineChars="200" w:firstLine="480"/>
        <w:rPr>
          <w:lang w:eastAsia="zh-CN"/>
        </w:rPr>
      </w:pPr>
      <w:r w:rsidRPr="001753BB">
        <w:rPr>
          <w:lang w:eastAsia="zh-CN"/>
        </w:rPr>
        <w:t>国际电联已提出了全面和综合的框架与要求，并与</w:t>
      </w:r>
      <w:r w:rsidRPr="00B46D2B">
        <w:rPr>
          <w:b/>
          <w:bCs/>
          <w:lang w:eastAsia="zh-CN"/>
        </w:rPr>
        <w:t>GCS</w:t>
      </w:r>
      <w:r w:rsidRPr="00546C17">
        <w:rPr>
          <w:rFonts w:ascii="STKaiti" w:eastAsia="STKaiti" w:hAnsi="STKaiti" w:cstheme="minorBidi"/>
          <w:b/>
          <w:kern w:val="2"/>
          <w:szCs w:val="22"/>
          <w:lang w:val="en-US" w:eastAsia="zh-CN"/>
        </w:rPr>
        <w:t>提出者</w:t>
      </w:r>
      <w:r w:rsidRPr="001753BB">
        <w:rPr>
          <w:lang w:eastAsia="zh-CN"/>
        </w:rPr>
        <w:t>共同制定了全球核心规范。应认可</w:t>
      </w:r>
      <w:r w:rsidRPr="00546C17">
        <w:rPr>
          <w:rFonts w:ascii="STKaiti" w:eastAsia="STKaiti" w:hAnsi="STKaiti" w:cstheme="minorBidi"/>
          <w:b/>
          <w:kern w:val="2"/>
          <w:szCs w:val="22"/>
          <w:lang w:val="en-US" w:eastAsia="zh-CN"/>
        </w:rPr>
        <w:t>成果转化组织</w:t>
      </w:r>
      <w:r w:rsidRPr="001753BB">
        <w:rPr>
          <w:lang w:eastAsia="zh-CN"/>
        </w:rPr>
        <w:t>与</w:t>
      </w:r>
      <w:r w:rsidRPr="00C90D44">
        <w:rPr>
          <w:b/>
          <w:bCs/>
          <w:lang w:eastAsia="zh-CN"/>
        </w:rPr>
        <w:t>GCS</w:t>
      </w:r>
      <w:r w:rsidRPr="00546C17">
        <w:rPr>
          <w:rFonts w:ascii="STKaiti" w:eastAsia="STKaiti" w:hAnsi="STKaiti" w:cstheme="minorBidi"/>
          <w:b/>
          <w:kern w:val="2"/>
          <w:szCs w:val="22"/>
          <w:lang w:val="en-US" w:eastAsia="zh-CN"/>
        </w:rPr>
        <w:t>提出者</w:t>
      </w:r>
      <w:r w:rsidRPr="001753BB">
        <w:rPr>
          <w:lang w:eastAsia="zh-CN"/>
        </w:rPr>
        <w:t>密切配合，承担了具体的标准化工作。因此，本建议书大量引用了外部开发的规范。</w:t>
      </w:r>
    </w:p>
    <w:p w:rsidR="00ED7170" w:rsidRPr="001753BB" w:rsidRDefault="00ED7170" w:rsidP="00EA3E17">
      <w:pPr>
        <w:ind w:firstLineChars="200" w:firstLine="480"/>
        <w:rPr>
          <w:lang w:eastAsia="zh-CN"/>
        </w:rPr>
      </w:pPr>
      <w:r w:rsidRPr="001753BB">
        <w:rPr>
          <w:lang w:eastAsia="zh-CN"/>
        </w:rPr>
        <w:t>要在国际电联规定并符合主管部门、运营商和制造商需求的紧迫时间安排内完成本建议书，这种方式被视为适宜的解决方案。</w:t>
      </w:r>
    </w:p>
    <w:p w:rsidR="00ED7170" w:rsidRPr="001753BB" w:rsidRDefault="00ED7170" w:rsidP="00EA3E17">
      <w:pPr>
        <w:ind w:firstLineChars="200" w:firstLine="480"/>
        <w:rPr>
          <w:lang w:eastAsia="zh-CN"/>
        </w:rPr>
      </w:pPr>
      <w:r w:rsidRPr="001753BB">
        <w:rPr>
          <w:lang w:eastAsia="zh-CN"/>
        </w:rPr>
        <w:t>本建议书就是在充分利用这一工作方法并在维持全球标准化进度的情况下形成的。本建议书的正文由国际电联制定，通过每个附件所含的引文可查找更详细的资料所在的位置。</w:t>
      </w:r>
    </w:p>
    <w:p w:rsidR="00ED7170" w:rsidRDefault="00ED7170" w:rsidP="00EA3E17">
      <w:pPr>
        <w:ind w:firstLineChars="200" w:firstLine="480"/>
        <w:rPr>
          <w:lang w:eastAsia="zh-CN"/>
        </w:rPr>
      </w:pPr>
      <w:r w:rsidRPr="001753BB">
        <w:rPr>
          <w:lang w:eastAsia="zh-CN"/>
        </w:rPr>
        <w:t>本附件</w:t>
      </w:r>
      <w:r w:rsidRPr="001753BB">
        <w:rPr>
          <w:lang w:eastAsia="zh-CN"/>
        </w:rPr>
        <w:t>1</w:t>
      </w:r>
      <w:r w:rsidRPr="001753BB">
        <w:rPr>
          <w:lang w:eastAsia="zh-CN"/>
        </w:rPr>
        <w:t>含有国际电联、</w:t>
      </w:r>
      <w:r w:rsidRPr="000D41EF">
        <w:rPr>
          <w:rFonts w:ascii="SimSun" w:hAnsi="SimSun"/>
          <w:lang w:eastAsia="zh-CN"/>
        </w:rPr>
        <w:t>“</w:t>
      </w:r>
      <w:r w:rsidRPr="001753BB">
        <w:rPr>
          <w:lang w:eastAsia="zh-CN"/>
        </w:rPr>
        <w:t>代表</w:t>
      </w:r>
      <w:r w:rsidRPr="001753BB">
        <w:rPr>
          <w:lang w:eastAsia="zh-CN"/>
        </w:rPr>
        <w:t>3GPP</w:t>
      </w:r>
      <w:r w:rsidRPr="001753BB">
        <w:rPr>
          <w:lang w:eastAsia="zh-CN"/>
        </w:rPr>
        <w:t>的</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sidRPr="001753BB">
        <w:rPr>
          <w:lang w:eastAsia="zh-CN"/>
        </w:rPr>
        <w:t>TTC</w:t>
      </w:r>
      <w:r w:rsidRPr="000D41EF">
        <w:rPr>
          <w:rFonts w:ascii="SimSun" w:hAnsi="SimSun"/>
          <w:lang w:eastAsia="zh-CN"/>
        </w:rPr>
        <w:t>”</w:t>
      </w:r>
      <w:r>
        <w:rPr>
          <w:lang w:eastAsia="zh-CN"/>
        </w:rPr>
        <w:t>（</w:t>
      </w:r>
      <w:r w:rsidRPr="002233E6">
        <w:rPr>
          <w:b/>
          <w:iCs/>
          <w:lang w:eastAsia="zh-CN"/>
        </w:rPr>
        <w:t>GCS</w:t>
      </w:r>
      <w:r w:rsidRPr="00546C17">
        <w:rPr>
          <w:rFonts w:ascii="STKaiti" w:eastAsia="STKaiti" w:hAnsi="STKaiti" w:cstheme="minorBidi"/>
          <w:b/>
          <w:kern w:val="2"/>
          <w:szCs w:val="22"/>
          <w:lang w:val="en-US" w:eastAsia="zh-CN"/>
        </w:rPr>
        <w:t>提出者</w:t>
      </w:r>
      <w:r w:rsidR="00945DD3">
        <w:rPr>
          <w:bCs/>
          <w:iCs/>
          <w:lang w:eastAsia="zh-CN"/>
        </w:rPr>
        <w:t>）</w:t>
      </w:r>
      <w:r w:rsidRPr="001753BB">
        <w:rPr>
          <w:lang w:eastAsia="zh-CN"/>
        </w:rPr>
        <w:t>以及</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Pr>
          <w:lang w:eastAsia="zh-CN"/>
        </w:rPr>
        <w:t>TTC</w:t>
      </w:r>
      <w:r w:rsidRPr="00BE7079">
        <w:rPr>
          <w:lang w:eastAsia="zh-CN"/>
        </w:rPr>
        <w:t>（</w:t>
      </w:r>
      <w:r w:rsidRPr="00546C17">
        <w:rPr>
          <w:rFonts w:ascii="STKaiti" w:eastAsia="STKaiti" w:hAnsi="STKaiti" w:cstheme="minorBidi"/>
          <w:b/>
          <w:kern w:val="2"/>
          <w:szCs w:val="22"/>
          <w:lang w:val="en-US" w:eastAsia="zh-CN"/>
        </w:rPr>
        <w:t>成果转化组织</w:t>
      </w:r>
      <w:r w:rsidR="00945DD3">
        <w:rPr>
          <w:lang w:eastAsia="zh-CN"/>
        </w:rPr>
        <w:t>）</w:t>
      </w:r>
      <w:r w:rsidRPr="001753BB">
        <w:rPr>
          <w:lang w:eastAsia="zh-CN"/>
        </w:rPr>
        <w:t>提出详细资料。</w:t>
      </w:r>
    </w:p>
    <w:p w:rsidR="00ED7170" w:rsidRPr="001753BB" w:rsidRDefault="00ED7170" w:rsidP="00EA3E17">
      <w:pPr>
        <w:ind w:firstLineChars="200" w:firstLine="480"/>
        <w:rPr>
          <w:lang w:eastAsia="zh-CN"/>
        </w:rPr>
      </w:pPr>
      <w:r w:rsidRPr="001753BB">
        <w:rPr>
          <w:lang w:eastAsia="zh-CN"/>
        </w:rPr>
        <w:t>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C07F0C" w:rsidRDefault="00C07F0C">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1753BB" w:rsidRDefault="00ED7170" w:rsidP="00EA3E17">
      <w:pPr>
        <w:ind w:firstLineChars="200" w:firstLine="480"/>
        <w:rPr>
          <w:lang w:eastAsia="zh-CN"/>
        </w:rPr>
      </w:pPr>
      <w:r w:rsidRPr="001753BB">
        <w:rPr>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1753BB">
        <w:rPr>
          <w:lang w:eastAsia="zh-CN"/>
        </w:rPr>
        <w:t>21</w:t>
      </w:r>
      <w:r w:rsidRPr="001753BB">
        <w:rPr>
          <w:lang w:eastAsia="zh-CN"/>
        </w:rPr>
        <w:t>世纪的其他建议书方面采取的具有前瞻性和灵活性的态度。</w:t>
      </w:r>
    </w:p>
    <w:p w:rsidR="00ED7170" w:rsidRPr="001753BB" w:rsidRDefault="00ED7170" w:rsidP="00624D22">
      <w:pPr>
        <w:ind w:firstLineChars="200" w:firstLine="480"/>
        <w:rPr>
          <w:lang w:eastAsia="zh-CN"/>
        </w:rPr>
      </w:pPr>
      <w:r w:rsidRPr="001753BB">
        <w:rPr>
          <w:rFonts w:hAnsi="SimSun"/>
          <w:lang w:eastAsia="zh-CN"/>
        </w:rPr>
        <w:t>要更详细地理解本建议书的制定进程，可查看</w:t>
      </w:r>
      <w:r w:rsidRPr="001753BB">
        <w:rPr>
          <w:lang w:eastAsia="zh-CN"/>
        </w:rPr>
        <w:t>IMT-ADV/24</w:t>
      </w:r>
      <w:r w:rsidRPr="001753BB">
        <w:rPr>
          <w:rFonts w:hAnsi="SimSun"/>
          <w:lang w:eastAsia="zh-CN"/>
        </w:rPr>
        <w:t>号文件。</w:t>
      </w:r>
      <w:hyperlink r:id="rId16" w:history="1">
        <w:r w:rsidRPr="00A72DDD">
          <w:rPr>
            <w:lang w:eastAsia="zh-CN"/>
          </w:rPr>
          <w:t>IMT-ADV/24</w:t>
        </w:r>
        <w:r w:rsidR="009C5780">
          <w:rPr>
            <w:rFonts w:hint="eastAsia"/>
            <w:lang w:eastAsia="zh-CN"/>
          </w:rPr>
          <w:t>（修订</w:t>
        </w:r>
        <w:r w:rsidR="00134A03">
          <w:rPr>
            <w:rFonts w:hint="eastAsia"/>
            <w:lang w:eastAsia="zh-CN"/>
          </w:rPr>
          <w:t>3</w:t>
        </w:r>
        <w:r w:rsidR="00945DD3">
          <w:rPr>
            <w:rFonts w:hint="eastAsia"/>
            <w:lang w:eastAsia="zh-CN"/>
          </w:rPr>
          <w:t>）</w:t>
        </w:r>
      </w:hyperlink>
      <w:r w:rsidRPr="00BB6762">
        <w:rPr>
          <w:rFonts w:hint="eastAsia"/>
          <w:lang w:eastAsia="zh-CN"/>
        </w:rPr>
        <w:t>而对这一建议</w:t>
      </w:r>
      <w:r>
        <w:rPr>
          <w:rFonts w:hint="eastAsia"/>
          <w:lang w:eastAsia="zh-CN"/>
        </w:rPr>
        <w:t>书的</w:t>
      </w:r>
      <w:r w:rsidRPr="00BB6762">
        <w:rPr>
          <w:rFonts w:hint="eastAsia"/>
          <w:lang w:eastAsia="zh-CN"/>
        </w:rPr>
        <w:t>修订发展过程的细节可</w:t>
      </w:r>
      <w:bookmarkStart w:id="13" w:name="OLE_LINK30"/>
      <w:bookmarkStart w:id="14" w:name="OLE_LINK31"/>
      <w:r>
        <w:rPr>
          <w:rFonts w:hint="eastAsia"/>
          <w:lang w:eastAsia="zh-CN"/>
        </w:rPr>
        <w:t>参见文件</w:t>
      </w:r>
      <w:r w:rsidRPr="00A72DDD">
        <w:rPr>
          <w:lang w:eastAsia="zh-CN"/>
        </w:rPr>
        <w:t> IMT</w:t>
      </w:r>
      <w:r>
        <w:rPr>
          <w:rFonts w:hint="eastAsia"/>
          <w:lang w:eastAsia="zh-CN"/>
        </w:rPr>
        <w:t>-</w:t>
      </w:r>
      <w:r w:rsidRPr="00A72DDD">
        <w:rPr>
          <w:lang w:eastAsia="zh-CN"/>
        </w:rPr>
        <w:t>ADV/25</w:t>
      </w:r>
      <w:bookmarkEnd w:id="13"/>
      <w:bookmarkEnd w:id="14"/>
      <w:r w:rsidR="009C5780">
        <w:rPr>
          <w:rFonts w:hint="eastAsia"/>
          <w:lang w:eastAsia="zh-CN"/>
        </w:rPr>
        <w:t>（修订</w:t>
      </w:r>
      <w:r w:rsidR="00134A03">
        <w:rPr>
          <w:rFonts w:hint="eastAsia"/>
          <w:lang w:eastAsia="zh-CN"/>
        </w:rPr>
        <w:t>2</w:t>
      </w:r>
      <w:r w:rsidR="00945DD3">
        <w:rPr>
          <w:rFonts w:hint="eastAsia"/>
          <w:lang w:eastAsia="zh-CN"/>
        </w:rPr>
        <w:t>）</w:t>
      </w:r>
      <w:r>
        <w:rPr>
          <w:rFonts w:hint="eastAsia"/>
          <w:lang w:eastAsia="zh-CN"/>
        </w:rPr>
        <w:t>。</w:t>
      </w:r>
    </w:p>
    <w:p w:rsidR="00ED7170" w:rsidRPr="00EA3E17" w:rsidRDefault="00ED7170" w:rsidP="00975B1D">
      <w:pPr>
        <w:pStyle w:val="Heading2"/>
        <w:rPr>
          <w:lang w:eastAsia="zh-CN"/>
        </w:rPr>
      </w:pPr>
      <w:r w:rsidRPr="00EA3E17">
        <w:rPr>
          <w:lang w:eastAsia="zh-CN"/>
        </w:rPr>
        <w:t>1</w:t>
      </w:r>
      <w:r w:rsidR="00EA3E17">
        <w:rPr>
          <w:lang w:eastAsia="zh-CN"/>
        </w:rPr>
        <w:tab/>
      </w:r>
      <w:r w:rsidRPr="00EA3E17">
        <w:rPr>
          <w:lang w:eastAsia="zh-CN"/>
        </w:rPr>
        <w:t>无线电接口技术概述</w:t>
      </w:r>
    </w:p>
    <w:p w:rsidR="00ED7170" w:rsidRPr="001753BB" w:rsidRDefault="00ED7170" w:rsidP="00975B1D">
      <w:pPr>
        <w:pStyle w:val="Heading3"/>
        <w:rPr>
          <w:lang w:eastAsia="zh-CN"/>
        </w:rPr>
      </w:pPr>
      <w:r w:rsidRPr="001753BB">
        <w:rPr>
          <w:lang w:eastAsia="zh-CN"/>
        </w:rPr>
        <w:t>1.1</w:t>
      </w:r>
      <w:r w:rsidR="00EA3E17">
        <w:rPr>
          <w:lang w:eastAsia="zh-CN"/>
        </w:rPr>
        <w:tab/>
      </w:r>
      <w:r w:rsidRPr="00EA3E17">
        <w:rPr>
          <w:lang w:eastAsia="zh-CN"/>
        </w:rPr>
        <w:t>SRIT</w:t>
      </w:r>
      <w:r w:rsidRPr="001753BB">
        <w:rPr>
          <w:rFonts w:hAnsi="SimSun"/>
          <w:lang w:eastAsia="zh-CN"/>
        </w:rPr>
        <w:t>概述</w:t>
      </w:r>
    </w:p>
    <w:p w:rsidR="00ED7170" w:rsidRPr="001753BB" w:rsidRDefault="00ED7170" w:rsidP="00EA3E17">
      <w:pPr>
        <w:ind w:firstLineChars="200" w:firstLine="480"/>
        <w:rPr>
          <w:lang w:eastAsia="zh-CN"/>
        </w:rPr>
      </w:pPr>
      <w:r w:rsidRPr="001753BB">
        <w:rPr>
          <w:lang w:eastAsia="zh-CN"/>
        </w:rPr>
        <w:t>IMT-Advanced</w:t>
      </w:r>
      <w:r w:rsidRPr="001753BB">
        <w:rPr>
          <w:lang w:eastAsia="zh-CN"/>
        </w:rPr>
        <w:t>地面无线电接口规范称为</w:t>
      </w:r>
      <w:r w:rsidRPr="0020405D">
        <w:rPr>
          <w:iCs/>
          <w:lang w:eastAsia="zh-CN"/>
        </w:rPr>
        <w:t>LTE-Advanced</w:t>
      </w:r>
      <w:r w:rsidRPr="001753BB">
        <w:rPr>
          <w:lang w:eastAsia="zh-CN"/>
        </w:rPr>
        <w:t>，以</w:t>
      </w:r>
      <w:r w:rsidRPr="001753BB">
        <w:rPr>
          <w:lang w:eastAsia="zh-CN"/>
        </w:rPr>
        <w:t>3GPP</w:t>
      </w:r>
      <w:r w:rsidRPr="001753BB">
        <w:rPr>
          <w:lang w:eastAsia="zh-CN"/>
        </w:rPr>
        <w:t>开发的</w:t>
      </w:r>
      <w:r w:rsidRPr="001753BB">
        <w:rPr>
          <w:lang w:eastAsia="zh-CN"/>
        </w:rPr>
        <w:t xml:space="preserve">LTE </w:t>
      </w:r>
      <w:r w:rsidR="006F3B79">
        <w:rPr>
          <w:lang w:eastAsia="zh-CN"/>
        </w:rPr>
        <w:t>版本</w:t>
      </w:r>
      <w:r w:rsidR="006F3B79">
        <w:rPr>
          <w:lang w:eastAsia="zh-CN"/>
        </w:rPr>
        <w:t>10</w:t>
      </w:r>
      <w:r w:rsidR="00885AA6">
        <w:rPr>
          <w:rFonts w:hint="eastAsia"/>
          <w:lang w:eastAsia="zh-CN"/>
        </w:rPr>
        <w:t>及以上版本</w:t>
      </w:r>
      <w:r w:rsidRPr="001753BB">
        <w:rPr>
          <w:lang w:eastAsia="zh-CN"/>
        </w:rPr>
        <w:t>为基础。</w:t>
      </w:r>
      <w:bookmarkStart w:id="15" w:name="OLE_LINK32"/>
      <w:bookmarkStart w:id="16" w:name="OLE_LINK33"/>
      <w:r w:rsidRPr="00780D1F">
        <w:rPr>
          <w:rFonts w:hint="eastAsia"/>
          <w:lang w:eastAsia="zh-CN"/>
        </w:rPr>
        <w:t>在</w:t>
      </w:r>
      <w:r w:rsidRPr="00780D1F">
        <w:rPr>
          <w:rFonts w:hint="eastAsia"/>
          <w:lang w:eastAsia="zh-CN"/>
        </w:rPr>
        <w:t>3GPP</w:t>
      </w:r>
      <w:r w:rsidRPr="00780D1F">
        <w:rPr>
          <w:rFonts w:hint="eastAsia"/>
          <w:lang w:eastAsia="zh-CN"/>
        </w:rPr>
        <w:t>的术语</w:t>
      </w:r>
      <w:r>
        <w:rPr>
          <w:rFonts w:hint="eastAsia"/>
          <w:lang w:eastAsia="zh-CN"/>
        </w:rPr>
        <w:t>中</w:t>
      </w:r>
      <w:r w:rsidRPr="00780D1F">
        <w:rPr>
          <w:rFonts w:hint="eastAsia"/>
          <w:lang w:eastAsia="zh-CN"/>
        </w:rPr>
        <w:t>，术语</w:t>
      </w:r>
      <w:r w:rsidRPr="00780D1F">
        <w:rPr>
          <w:rFonts w:hint="eastAsia"/>
          <w:lang w:eastAsia="zh-CN"/>
        </w:rPr>
        <w:t>E-UTRA</w:t>
      </w:r>
      <w:r>
        <w:rPr>
          <w:rFonts w:hint="eastAsia"/>
          <w:lang w:eastAsia="zh-CN"/>
        </w:rPr>
        <w:t>（演进的</w:t>
      </w:r>
      <w:r w:rsidRPr="00780D1F">
        <w:rPr>
          <w:rFonts w:hint="eastAsia"/>
          <w:lang w:eastAsia="zh-CN"/>
        </w:rPr>
        <w:t>UTRA</w:t>
      </w:r>
      <w:r w:rsidR="00945DD3">
        <w:rPr>
          <w:rFonts w:hint="eastAsia"/>
          <w:lang w:eastAsia="zh-CN"/>
        </w:rPr>
        <w:t>）</w:t>
      </w:r>
      <w:r w:rsidRPr="00780D1F">
        <w:rPr>
          <w:rFonts w:hint="eastAsia"/>
          <w:lang w:eastAsia="zh-CN"/>
        </w:rPr>
        <w:t>是用来表明</w:t>
      </w:r>
      <w:r w:rsidRPr="00780D1F">
        <w:rPr>
          <w:rFonts w:hint="eastAsia"/>
          <w:lang w:eastAsia="zh-CN"/>
        </w:rPr>
        <w:t>LTE</w:t>
      </w:r>
      <w:r w:rsidRPr="00780D1F">
        <w:rPr>
          <w:rFonts w:hint="eastAsia"/>
          <w:lang w:eastAsia="zh-CN"/>
        </w:rPr>
        <w:t>无线接口</w:t>
      </w:r>
      <w:bookmarkEnd w:id="15"/>
      <w:bookmarkEnd w:id="16"/>
      <w:r w:rsidR="00134A03">
        <w:rPr>
          <w:rFonts w:hint="eastAsia"/>
          <w:lang w:eastAsia="zh-CN"/>
        </w:rPr>
        <w:t>，</w:t>
      </w:r>
      <w:r w:rsidR="00134A03" w:rsidRPr="00596596">
        <w:rPr>
          <w:lang w:eastAsia="zh-CN"/>
        </w:rPr>
        <w:t xml:space="preserve"> 3GPP LTE </w:t>
      </w:r>
      <w:r w:rsidR="0072614B" w:rsidRPr="00596596">
        <w:rPr>
          <w:rFonts w:hint="eastAsia"/>
          <w:lang w:eastAsia="zh-CN"/>
        </w:rPr>
        <w:t>版本</w:t>
      </w:r>
      <w:r w:rsidR="00134A03" w:rsidRPr="00596596">
        <w:rPr>
          <w:lang w:eastAsia="zh-CN"/>
        </w:rPr>
        <w:t xml:space="preserve"> 13</w:t>
      </w:r>
      <w:r w:rsidR="0072614B" w:rsidRPr="00596596">
        <w:rPr>
          <w:lang w:eastAsia="zh-CN"/>
        </w:rPr>
        <w:t>及其以后</w:t>
      </w:r>
      <w:r w:rsidR="0072614B" w:rsidRPr="00596596">
        <w:rPr>
          <w:rFonts w:hint="eastAsia"/>
          <w:lang w:eastAsia="zh-CN"/>
        </w:rPr>
        <w:t>标记为</w:t>
      </w:r>
      <w:r w:rsidR="00596596">
        <w:rPr>
          <w:rFonts w:hint="eastAsia"/>
          <w:lang w:eastAsia="zh-CN"/>
        </w:rPr>
        <w:t>“</w:t>
      </w:r>
      <w:r w:rsidR="00134A03" w:rsidRPr="00596596">
        <w:rPr>
          <w:lang w:eastAsia="zh-CN"/>
        </w:rPr>
        <w:t>LTE-Advanced Pr</w:t>
      </w:r>
      <w:r w:rsidR="00596596">
        <w:rPr>
          <w:lang w:eastAsia="zh-CN"/>
        </w:rPr>
        <w:t>o</w:t>
      </w:r>
      <w:r w:rsidR="00596596">
        <w:rPr>
          <w:rFonts w:hint="eastAsia"/>
          <w:lang w:eastAsia="zh-CN"/>
        </w:rPr>
        <w:t>”。</w:t>
      </w:r>
    </w:p>
    <w:p w:rsidR="00ED7170" w:rsidRPr="001753BB" w:rsidRDefault="00ED7170" w:rsidP="00EA3E17">
      <w:pPr>
        <w:ind w:firstLineChars="200" w:firstLine="480"/>
        <w:rPr>
          <w:lang w:eastAsia="zh-CN"/>
        </w:rPr>
      </w:pPr>
      <w:r w:rsidRPr="00CD209D">
        <w:rPr>
          <w:iCs/>
          <w:lang w:eastAsia="zh-CN"/>
        </w:rPr>
        <w:t>LTE-Advanced</w:t>
      </w:r>
      <w:r w:rsidRPr="001753BB">
        <w:rPr>
          <w:lang w:eastAsia="zh-CN"/>
        </w:rPr>
        <w:t>是由一个</w:t>
      </w:r>
      <w:r w:rsidRPr="001753BB">
        <w:rPr>
          <w:lang w:eastAsia="zh-CN"/>
        </w:rPr>
        <w:t>FDD RIT</w:t>
      </w:r>
      <w:r w:rsidRPr="001753BB">
        <w:rPr>
          <w:lang w:eastAsia="zh-CN"/>
        </w:rPr>
        <w:t>和一个</w:t>
      </w:r>
      <w:r w:rsidRPr="001753BB">
        <w:rPr>
          <w:lang w:eastAsia="zh-CN"/>
        </w:rPr>
        <w:t>TDD RIT</w:t>
      </w:r>
      <w:r w:rsidRPr="001753BB">
        <w:rPr>
          <w:lang w:eastAsia="zh-CN"/>
        </w:rPr>
        <w:t>组成的一个</w:t>
      </w:r>
      <w:r w:rsidRPr="001753BB">
        <w:rPr>
          <w:lang w:eastAsia="zh-CN"/>
        </w:rPr>
        <w:t>RIT</w:t>
      </w:r>
      <w:r>
        <w:rPr>
          <w:lang w:eastAsia="zh-CN"/>
        </w:rPr>
        <w:t>（</w:t>
      </w:r>
      <w:r w:rsidRPr="001753BB">
        <w:rPr>
          <w:lang w:eastAsia="zh-CN"/>
        </w:rPr>
        <w:t>无线电接口技术</w:t>
      </w:r>
      <w:r w:rsidR="00945DD3">
        <w:rPr>
          <w:lang w:eastAsia="zh-CN"/>
        </w:rPr>
        <w:t>）</w:t>
      </w:r>
      <w:r w:rsidRPr="001753BB">
        <w:rPr>
          <w:lang w:eastAsia="zh-CN"/>
        </w:rPr>
        <w:t>集，</w:t>
      </w:r>
      <w:r w:rsidRPr="001753BB">
        <w:rPr>
          <w:lang w:eastAsia="zh-CN"/>
        </w:rPr>
        <w:t>FDD RIT</w:t>
      </w:r>
      <w:r w:rsidRPr="001753BB">
        <w:rPr>
          <w:lang w:eastAsia="zh-CN"/>
        </w:rPr>
        <w:t>和</w:t>
      </w:r>
      <w:r w:rsidRPr="001753BB">
        <w:rPr>
          <w:lang w:eastAsia="zh-CN"/>
        </w:rPr>
        <w:t xml:space="preserve">TDD RIT </w:t>
      </w:r>
      <w:r w:rsidRPr="001753BB">
        <w:rPr>
          <w:lang w:eastAsia="zh-CN"/>
        </w:rPr>
        <w:t>分别用于成对和不成对频谱操作。</w:t>
      </w:r>
      <w:r w:rsidRPr="001753BB">
        <w:rPr>
          <w:lang w:eastAsia="zh-CN"/>
        </w:rPr>
        <w:t>TDD RIT</w:t>
      </w:r>
      <w:r w:rsidRPr="001753BB">
        <w:rPr>
          <w:lang w:eastAsia="zh-CN"/>
        </w:rPr>
        <w:t>亦称为</w:t>
      </w:r>
      <w:r w:rsidRPr="001753BB">
        <w:rPr>
          <w:lang w:eastAsia="zh-CN"/>
        </w:rPr>
        <w:t xml:space="preserve">TD-LTE </w:t>
      </w:r>
      <w:r w:rsidR="006F3B79">
        <w:rPr>
          <w:lang w:eastAsia="zh-CN"/>
        </w:rPr>
        <w:t>版本</w:t>
      </w:r>
      <w:r w:rsidR="006F3B79">
        <w:rPr>
          <w:lang w:eastAsia="zh-CN"/>
        </w:rPr>
        <w:t>10</w:t>
      </w:r>
      <w:r w:rsidRPr="001753BB">
        <w:rPr>
          <w:lang w:eastAsia="zh-CN"/>
        </w:rPr>
        <w:t xml:space="preserve"> </w:t>
      </w:r>
      <w:r w:rsidR="00885AA6">
        <w:rPr>
          <w:rFonts w:hint="eastAsia"/>
          <w:lang w:eastAsia="zh-CN"/>
        </w:rPr>
        <w:t>及以上版本</w:t>
      </w:r>
      <w:r w:rsidRPr="001753BB">
        <w:rPr>
          <w:lang w:eastAsia="zh-CN"/>
        </w:rPr>
        <w:t>或</w:t>
      </w:r>
      <w:r w:rsidRPr="00CD209D">
        <w:rPr>
          <w:iCs/>
          <w:lang w:eastAsia="zh-CN"/>
        </w:rPr>
        <w:t>TD-LTE-Advanced</w:t>
      </w:r>
      <w:r w:rsidRPr="001753BB">
        <w:rPr>
          <w:lang w:eastAsia="zh-CN"/>
        </w:rPr>
        <w:t>。两种</w:t>
      </w:r>
      <w:r w:rsidRPr="001753BB">
        <w:rPr>
          <w:lang w:eastAsia="zh-CN"/>
        </w:rPr>
        <w:t>RIT</w:t>
      </w:r>
      <w:r w:rsidRPr="001753BB">
        <w:rPr>
          <w:lang w:eastAsia="zh-CN"/>
        </w:rPr>
        <w:t>是结合开发的，在提供了高度共性的同时，考虑了每种</w:t>
      </w:r>
      <w:r w:rsidRPr="001753BB">
        <w:rPr>
          <w:lang w:eastAsia="zh-CN"/>
        </w:rPr>
        <w:t>RIT</w:t>
      </w:r>
      <w:r w:rsidRPr="001753BB">
        <w:rPr>
          <w:lang w:eastAsia="zh-CN"/>
        </w:rPr>
        <w:t>对其特定的频谱</w:t>
      </w:r>
      <w:r w:rsidRPr="001753BB">
        <w:rPr>
          <w:lang w:eastAsia="zh-CN"/>
        </w:rPr>
        <w:t>/</w:t>
      </w:r>
      <w:r w:rsidRPr="001753BB">
        <w:rPr>
          <w:lang w:eastAsia="zh-CN"/>
        </w:rPr>
        <w:t>双工安排的优化。</w:t>
      </w:r>
    </w:p>
    <w:p w:rsidR="00ED7170" w:rsidRPr="001753BB" w:rsidRDefault="00ED7170" w:rsidP="00945DD3">
      <w:pPr>
        <w:ind w:firstLineChars="200" w:firstLine="480"/>
        <w:rPr>
          <w:lang w:eastAsia="zh-CN"/>
        </w:rPr>
      </w:pPr>
      <w:r w:rsidRPr="001753BB">
        <w:rPr>
          <w:lang w:eastAsia="zh-CN"/>
        </w:rPr>
        <w:t>FDD RIT</w:t>
      </w:r>
      <w:r w:rsidRPr="001753BB">
        <w:rPr>
          <w:lang w:eastAsia="zh-CN"/>
        </w:rPr>
        <w:t>和</w:t>
      </w:r>
      <w:r w:rsidRPr="001753BB">
        <w:rPr>
          <w:lang w:eastAsia="zh-CN"/>
        </w:rPr>
        <w:t>TDD RIT</w:t>
      </w:r>
      <w:r w:rsidRPr="001753BB">
        <w:rPr>
          <w:lang w:eastAsia="zh-CN"/>
        </w:rPr>
        <w:t>在业务、频谱和技术性能诸方面规定的所有</w:t>
      </w:r>
      <w:r w:rsidRPr="001753BB">
        <w:rPr>
          <w:lang w:eastAsia="zh-CN"/>
        </w:rPr>
        <w:t>4</w:t>
      </w:r>
      <w:r w:rsidRPr="001753BB">
        <w:rPr>
          <w:lang w:eastAsia="zh-CN"/>
        </w:rPr>
        <w:t>个测试环境中均分别满足全部</w:t>
      </w:r>
      <w:r w:rsidRPr="001753BB">
        <w:rPr>
          <w:lang w:eastAsia="zh-CN"/>
        </w:rPr>
        <w:t>IMT-Advanced</w:t>
      </w:r>
      <w:r w:rsidRPr="001753BB">
        <w:rPr>
          <w:lang w:eastAsia="zh-CN"/>
        </w:rPr>
        <w:t>最低要求，因此</w:t>
      </w:r>
      <w:r w:rsidRPr="001753BB">
        <w:rPr>
          <w:lang w:eastAsia="zh-CN"/>
        </w:rPr>
        <w:t>RIT</w:t>
      </w:r>
      <w:r w:rsidRPr="001753BB">
        <w:rPr>
          <w:lang w:eastAsia="zh-CN"/>
        </w:rPr>
        <w:t>集</w:t>
      </w:r>
      <w:r w:rsidR="00CA635B">
        <w:rPr>
          <w:rFonts w:hint="eastAsia"/>
          <w:lang w:eastAsia="zh-CN"/>
        </w:rPr>
        <w:t>（</w:t>
      </w:r>
      <w:r w:rsidRPr="001753BB">
        <w:rPr>
          <w:lang w:eastAsia="zh-CN"/>
        </w:rPr>
        <w:t>SRIT</w:t>
      </w:r>
      <w:r w:rsidR="00945DD3">
        <w:rPr>
          <w:rFonts w:hint="eastAsia"/>
          <w:lang w:eastAsia="zh-CN"/>
        </w:rPr>
        <w:t>）</w:t>
      </w:r>
      <w:r w:rsidRPr="001753BB">
        <w:rPr>
          <w:lang w:eastAsia="zh-CN"/>
        </w:rPr>
        <w:t>亦符合这些要求。另外，</w:t>
      </w:r>
      <w:r w:rsidRPr="001753BB">
        <w:rPr>
          <w:lang w:eastAsia="zh-CN"/>
        </w:rPr>
        <w:t>FDD RIT</w:t>
      </w:r>
      <w:r w:rsidRPr="001753BB">
        <w:rPr>
          <w:lang w:eastAsia="zh-CN"/>
        </w:rPr>
        <w:t>和</w:t>
      </w:r>
      <w:r w:rsidRPr="001753BB">
        <w:rPr>
          <w:lang w:eastAsia="zh-CN"/>
        </w:rPr>
        <w:t>TDD RIT</w:t>
      </w:r>
      <w:r w:rsidRPr="001753BB">
        <w:rPr>
          <w:lang w:eastAsia="zh-CN"/>
        </w:rPr>
        <w:t>在所有</w:t>
      </w:r>
      <w:r w:rsidRPr="001753BB">
        <w:rPr>
          <w:lang w:eastAsia="zh-CN"/>
        </w:rPr>
        <w:t>4</w:t>
      </w:r>
      <w:r w:rsidRPr="001753BB">
        <w:rPr>
          <w:lang w:eastAsia="zh-CN"/>
        </w:rPr>
        <w:t>个测试环境中均分别满足</w:t>
      </w:r>
      <w:r w:rsidRPr="001753BB">
        <w:rPr>
          <w:lang w:eastAsia="zh-CN"/>
        </w:rPr>
        <w:t>ITU-R</w:t>
      </w:r>
      <w:r>
        <w:rPr>
          <w:rFonts w:hint="eastAsia"/>
          <w:lang w:eastAsia="zh-CN"/>
        </w:rPr>
        <w:t>第</w:t>
      </w:r>
      <w:r w:rsidRPr="001753BB">
        <w:rPr>
          <w:lang w:eastAsia="zh-CN"/>
        </w:rPr>
        <w:t>57</w:t>
      </w:r>
      <w:r w:rsidR="00134A03">
        <w:rPr>
          <w:rFonts w:hint="eastAsia"/>
          <w:lang w:eastAsia="zh-CN"/>
        </w:rPr>
        <w:t>-2</w:t>
      </w:r>
      <w:r w:rsidRPr="001753BB">
        <w:rPr>
          <w:lang w:eastAsia="zh-CN"/>
        </w:rPr>
        <w:t>号决议的</w:t>
      </w:r>
      <w:r w:rsidRPr="00546C17">
        <w:rPr>
          <w:rFonts w:ascii="STKaiti" w:eastAsia="STKaiti" w:hAnsi="STKaiti" w:cstheme="minorBidi"/>
          <w:kern w:val="2"/>
          <w:szCs w:val="22"/>
          <w:lang w:val="en-US" w:eastAsia="zh-CN"/>
        </w:rPr>
        <w:t>做出决议</w:t>
      </w:r>
      <w:r w:rsidRPr="001753BB">
        <w:rPr>
          <w:lang w:eastAsia="zh-CN"/>
        </w:rPr>
        <w:t>6</w:t>
      </w:r>
      <w:r w:rsidRPr="001F2364">
        <w:rPr>
          <w:i/>
          <w:lang w:eastAsia="zh-CN"/>
        </w:rPr>
        <w:t xml:space="preserve"> </w:t>
      </w:r>
      <w:r w:rsidRPr="001F2364">
        <w:rPr>
          <w:i/>
          <w:iCs/>
          <w:lang w:eastAsia="zh-CN"/>
        </w:rPr>
        <w:t>e</w:t>
      </w:r>
      <w:r w:rsidR="00945DD3">
        <w:rPr>
          <w:i/>
          <w:iCs/>
          <w:lang w:eastAsia="zh-CN"/>
        </w:rPr>
        <w:t>）</w:t>
      </w:r>
      <w:r w:rsidRPr="001753BB">
        <w:rPr>
          <w:lang w:eastAsia="zh-CN"/>
        </w:rPr>
        <w:t>和</w:t>
      </w:r>
      <w:r w:rsidRPr="001F2364">
        <w:rPr>
          <w:i/>
          <w:iCs/>
          <w:lang w:eastAsia="zh-CN"/>
        </w:rPr>
        <w:t>f</w:t>
      </w:r>
      <w:r w:rsidR="00945DD3">
        <w:rPr>
          <w:i/>
          <w:iCs/>
          <w:lang w:eastAsia="zh-CN"/>
        </w:rPr>
        <w:t>）</w:t>
      </w:r>
      <w:r w:rsidRPr="001753BB">
        <w:rPr>
          <w:lang w:eastAsia="zh-CN"/>
        </w:rPr>
        <w:t>的要求，因此</w:t>
      </w:r>
      <w:r w:rsidRPr="001753BB">
        <w:rPr>
          <w:lang w:eastAsia="zh-CN"/>
        </w:rPr>
        <w:t>RIT</w:t>
      </w:r>
      <w:r w:rsidRPr="001753BB">
        <w:rPr>
          <w:lang w:eastAsia="zh-CN"/>
        </w:rPr>
        <w:t>集</w:t>
      </w:r>
      <w:r w:rsidR="00CA635B">
        <w:rPr>
          <w:rFonts w:hint="eastAsia"/>
          <w:lang w:eastAsia="zh-CN"/>
        </w:rPr>
        <w:t>（</w:t>
      </w:r>
      <w:r w:rsidRPr="001753BB">
        <w:rPr>
          <w:lang w:eastAsia="zh-CN"/>
        </w:rPr>
        <w:t>SRIT</w:t>
      </w:r>
      <w:r w:rsidR="00945DD3">
        <w:rPr>
          <w:rFonts w:hint="eastAsia"/>
          <w:lang w:eastAsia="zh-CN"/>
        </w:rPr>
        <w:t>）</w:t>
      </w:r>
      <w:r w:rsidRPr="001753BB">
        <w:rPr>
          <w:lang w:eastAsia="zh-CN"/>
        </w:rPr>
        <w:t>亦符合这些要求。</w:t>
      </w:r>
    </w:p>
    <w:p w:rsidR="00ED7170" w:rsidRPr="001753BB" w:rsidRDefault="00ED7170" w:rsidP="00EA3E17">
      <w:pPr>
        <w:ind w:firstLineChars="200" w:firstLine="480"/>
        <w:rPr>
          <w:lang w:eastAsia="zh-CN"/>
        </w:rPr>
      </w:pPr>
      <w:r w:rsidRPr="001753BB">
        <w:rPr>
          <w:lang w:eastAsia="zh-CN"/>
        </w:rPr>
        <w:t>被称为</w:t>
      </w:r>
      <w:r w:rsidRPr="00CD209D">
        <w:rPr>
          <w:iCs/>
          <w:lang w:eastAsia="zh-CN"/>
        </w:rPr>
        <w:t>LTE</w:t>
      </w:r>
      <w:r w:rsidRPr="00CD209D">
        <w:rPr>
          <w:iCs/>
          <w:lang w:eastAsia="zh-CN"/>
        </w:rPr>
        <w:noBreakHyphen/>
        <w:t>Advanced</w:t>
      </w:r>
      <w:r w:rsidRPr="001753BB">
        <w:rPr>
          <w:lang w:eastAsia="zh-CN"/>
        </w:rPr>
        <w:t>的</w:t>
      </w:r>
      <w:r w:rsidRPr="001753BB">
        <w:rPr>
          <w:lang w:eastAsia="zh-CN"/>
        </w:rPr>
        <w:t>IMT-Advanced</w:t>
      </w:r>
      <w:r w:rsidRPr="001753BB">
        <w:rPr>
          <w:lang w:eastAsia="zh-CN"/>
        </w:rPr>
        <w:t>地面无线电接口的一套完整标准不仅包括</w:t>
      </w:r>
      <w:r w:rsidRPr="001753BB">
        <w:rPr>
          <w:lang w:eastAsia="zh-CN"/>
        </w:rPr>
        <w:t>IMT-Advanced</w:t>
      </w:r>
      <w:r w:rsidRPr="001753BB">
        <w:rPr>
          <w:lang w:eastAsia="zh-CN"/>
        </w:rPr>
        <w:t>的关键特性，亦包括</w:t>
      </w:r>
      <w:r w:rsidRPr="00CD209D">
        <w:rPr>
          <w:iCs/>
          <w:lang w:eastAsia="zh-CN"/>
        </w:rPr>
        <w:t>LTE-Advanced</w:t>
      </w:r>
      <w:r w:rsidRPr="001753BB">
        <w:rPr>
          <w:lang w:eastAsia="zh-CN"/>
        </w:rPr>
        <w:t>的附加能力，这两方面都在不断增强。</w:t>
      </w:r>
    </w:p>
    <w:p w:rsidR="00ED7170" w:rsidRPr="001753BB" w:rsidRDefault="00ED7170" w:rsidP="00EA3E17">
      <w:pPr>
        <w:ind w:firstLineChars="200" w:firstLine="480"/>
        <w:rPr>
          <w:lang w:eastAsia="zh-CN"/>
        </w:rPr>
      </w:pPr>
      <w:r w:rsidRPr="00CD209D">
        <w:rPr>
          <w:iCs/>
          <w:lang w:eastAsia="zh-CN"/>
        </w:rPr>
        <w:t>LTE-Advanced</w:t>
      </w:r>
      <w:r w:rsidRPr="001753BB">
        <w:rPr>
          <w:lang w:eastAsia="zh-CN"/>
        </w:rPr>
        <w:t>的无线电方面亦包括</w:t>
      </w:r>
      <w:r w:rsidRPr="001753BB">
        <w:rPr>
          <w:lang w:eastAsia="zh-CN"/>
        </w:rPr>
        <w:t>LTE</w:t>
      </w:r>
      <w:r w:rsidRPr="001753BB">
        <w:rPr>
          <w:lang w:eastAsia="zh-CN"/>
        </w:rPr>
        <w:t>版本</w:t>
      </w:r>
      <w:r w:rsidRPr="001753BB">
        <w:rPr>
          <w:lang w:eastAsia="zh-CN"/>
        </w:rPr>
        <w:t>8</w:t>
      </w:r>
      <w:r w:rsidRPr="001753BB">
        <w:rPr>
          <w:lang w:eastAsia="zh-CN"/>
        </w:rPr>
        <w:t>和</w:t>
      </w:r>
      <w:r w:rsidRPr="001753BB">
        <w:rPr>
          <w:lang w:eastAsia="zh-CN"/>
        </w:rPr>
        <w:t>LTE</w:t>
      </w:r>
      <w:r w:rsidRPr="001753BB">
        <w:rPr>
          <w:lang w:eastAsia="zh-CN"/>
        </w:rPr>
        <w:t>版本</w:t>
      </w:r>
      <w:r w:rsidRPr="001753BB">
        <w:rPr>
          <w:lang w:eastAsia="zh-CN"/>
        </w:rPr>
        <w:t>9</w:t>
      </w:r>
      <w:r w:rsidRPr="001753BB">
        <w:rPr>
          <w:lang w:eastAsia="zh-CN"/>
        </w:rPr>
        <w:t>能力，并提供关于版本</w:t>
      </w:r>
      <w:r w:rsidRPr="001753BB">
        <w:rPr>
          <w:lang w:eastAsia="zh-CN"/>
        </w:rPr>
        <w:t>8</w:t>
      </w:r>
      <w:r w:rsidRPr="001753BB">
        <w:rPr>
          <w:lang w:eastAsia="zh-CN"/>
        </w:rPr>
        <w:t>和版本</w:t>
      </w:r>
      <w:r w:rsidRPr="001753BB">
        <w:rPr>
          <w:lang w:eastAsia="zh-CN"/>
        </w:rPr>
        <w:t>9</w:t>
      </w:r>
      <w:r w:rsidRPr="001753BB">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r w:rsidRPr="006F39DD">
        <w:rPr>
          <w:rFonts w:hint="eastAsia"/>
          <w:lang w:eastAsia="zh-CN"/>
        </w:rPr>
        <w:t>系统和核心网络</w:t>
      </w:r>
      <w:r>
        <w:rPr>
          <w:rFonts w:hint="eastAsia"/>
          <w:lang w:eastAsia="zh-CN"/>
        </w:rPr>
        <w:t>规范信息第</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sidR="009C5780">
        <w:rPr>
          <w:rFonts w:hint="eastAsia"/>
          <w:lang w:eastAsia="zh-CN"/>
        </w:rPr>
        <w:t>、</w:t>
      </w:r>
      <w:r w:rsidR="009C5780">
        <w:rPr>
          <w:rFonts w:hint="eastAsia"/>
          <w:lang w:eastAsia="zh-CN"/>
        </w:rPr>
        <w:t>11</w:t>
      </w:r>
      <w:r w:rsidR="009C5780">
        <w:rPr>
          <w:rFonts w:hint="eastAsia"/>
          <w:lang w:eastAsia="zh-CN"/>
        </w:rPr>
        <w:t>和</w:t>
      </w:r>
      <w:r w:rsidR="009C5780">
        <w:rPr>
          <w:rFonts w:hint="eastAsia"/>
          <w:lang w:eastAsia="zh-CN"/>
        </w:rPr>
        <w:t>12</w:t>
      </w:r>
      <w:r w:rsidR="00134A03">
        <w:rPr>
          <w:rFonts w:hint="eastAsia"/>
          <w:lang w:eastAsia="zh-CN"/>
        </w:rPr>
        <w:t>和</w:t>
      </w:r>
      <w:r w:rsidR="00134A03">
        <w:rPr>
          <w:rFonts w:hint="eastAsia"/>
          <w:lang w:eastAsia="zh-CN"/>
        </w:rPr>
        <w:t>13</w:t>
      </w:r>
      <w:r>
        <w:rPr>
          <w:rFonts w:hint="eastAsia"/>
          <w:lang w:eastAsia="zh-CN"/>
        </w:rPr>
        <w:t>版参见</w:t>
      </w:r>
      <w:bookmarkStart w:id="17" w:name="OLE_LINK34"/>
      <w:bookmarkStart w:id="18" w:name="OLE_LINK35"/>
      <w:r>
        <w:rPr>
          <w:lang w:eastAsia="zh-CN"/>
        </w:rPr>
        <w:t>§ </w:t>
      </w:r>
      <w:r w:rsidRPr="00A72DDD">
        <w:rPr>
          <w:lang w:eastAsia="zh-CN"/>
        </w:rPr>
        <w:t>2.2</w:t>
      </w:r>
      <w:r>
        <w:rPr>
          <w:rFonts w:hint="eastAsia"/>
          <w:lang w:eastAsia="zh-CN"/>
        </w:rPr>
        <w:t>。</w:t>
      </w:r>
    </w:p>
    <w:bookmarkEnd w:id="17"/>
    <w:bookmarkEnd w:id="18"/>
    <w:p w:rsidR="00ED7170" w:rsidRPr="00EA3E17" w:rsidRDefault="00ED7170" w:rsidP="00975B1D">
      <w:pPr>
        <w:pStyle w:val="Heading3"/>
        <w:rPr>
          <w:lang w:eastAsia="zh-CN"/>
        </w:rPr>
      </w:pPr>
      <w:r w:rsidRPr="00EA3E17">
        <w:rPr>
          <w:lang w:eastAsia="zh-CN"/>
        </w:rPr>
        <w:t>1.</w:t>
      </w:r>
      <w:r w:rsidR="00975B1D" w:rsidRPr="00EA3E17">
        <w:rPr>
          <w:lang w:eastAsia="zh-CN"/>
        </w:rPr>
        <w:t xml:space="preserve"> </w:t>
      </w:r>
      <w:r w:rsidRPr="00EA3E17">
        <w:rPr>
          <w:lang w:eastAsia="zh-CN"/>
        </w:rPr>
        <w:t>2</w:t>
      </w:r>
      <w:r w:rsidRPr="00EA3E17">
        <w:rPr>
          <w:rFonts w:hint="eastAsia"/>
          <w:lang w:eastAsia="zh-CN"/>
        </w:rPr>
        <w:t xml:space="preserve"> </w:t>
      </w:r>
      <w:r w:rsidR="00EA3E17">
        <w:rPr>
          <w:lang w:eastAsia="zh-CN"/>
        </w:rPr>
        <w:tab/>
      </w:r>
      <w:r w:rsidRPr="00EA3E17">
        <w:rPr>
          <w:lang w:eastAsia="zh-CN"/>
        </w:rPr>
        <w:t>无线电接口技术</w:t>
      </w:r>
      <w:r w:rsidR="00CA635B">
        <w:rPr>
          <w:rFonts w:hint="eastAsia"/>
          <w:lang w:eastAsia="zh-CN"/>
        </w:rPr>
        <w:t>（</w:t>
      </w:r>
      <w:r w:rsidRPr="00EA3E17">
        <w:rPr>
          <w:lang w:eastAsia="zh-CN"/>
        </w:rPr>
        <w:t>RIT</w:t>
      </w:r>
      <w:r w:rsidR="00945DD3">
        <w:rPr>
          <w:rFonts w:hint="eastAsia"/>
          <w:lang w:eastAsia="zh-CN"/>
        </w:rPr>
        <w:t>）</w:t>
      </w:r>
      <w:r w:rsidRPr="00EA3E17">
        <w:rPr>
          <w:lang w:eastAsia="zh-CN"/>
        </w:rPr>
        <w:t>概述</w:t>
      </w:r>
    </w:p>
    <w:p w:rsidR="00ED7170" w:rsidRPr="001753BB" w:rsidRDefault="00ED7170" w:rsidP="00975B1D">
      <w:pPr>
        <w:pStyle w:val="Heading4"/>
        <w:rPr>
          <w:lang w:eastAsia="zh-CN"/>
        </w:rPr>
      </w:pPr>
      <w:r w:rsidRPr="001753BB">
        <w:rPr>
          <w:lang w:eastAsia="zh-CN"/>
        </w:rPr>
        <w:t>1.2.1</w:t>
      </w:r>
      <w:r>
        <w:rPr>
          <w:rFonts w:hint="eastAsia"/>
          <w:lang w:eastAsia="zh-CN"/>
        </w:rPr>
        <w:t xml:space="preserve"> </w:t>
      </w:r>
      <w:r w:rsidR="00EA3E17">
        <w:rPr>
          <w:lang w:eastAsia="zh-CN"/>
        </w:rPr>
        <w:tab/>
      </w:r>
      <w:r w:rsidRPr="00017FE6">
        <w:rPr>
          <w:lang w:eastAsia="zh-CN"/>
        </w:rPr>
        <w:t>FDD</w:t>
      </w:r>
      <w:r w:rsidRPr="001753BB">
        <w:rPr>
          <w:lang w:eastAsia="zh-CN"/>
        </w:rPr>
        <w:t xml:space="preserve"> RIT</w:t>
      </w:r>
      <w:r w:rsidRPr="001753BB">
        <w:rPr>
          <w:rFonts w:hAnsi="SimSun"/>
          <w:lang w:eastAsia="zh-CN"/>
        </w:rPr>
        <w:t>概述</w:t>
      </w:r>
    </w:p>
    <w:p w:rsidR="00ED7170" w:rsidRDefault="00ED7170" w:rsidP="00EA3E17">
      <w:pPr>
        <w:ind w:firstLineChars="200" w:firstLine="480"/>
        <w:rPr>
          <w:lang w:eastAsia="zh-CN"/>
        </w:rPr>
      </w:pPr>
      <w:r w:rsidRPr="001753BB">
        <w:rPr>
          <w:lang w:eastAsia="zh-CN"/>
        </w:rPr>
        <w:t>FDD RIT</w:t>
      </w:r>
      <w:r w:rsidRPr="001753BB">
        <w:rPr>
          <w:lang w:eastAsia="zh-CN"/>
        </w:rPr>
        <w:t>由</w:t>
      </w:r>
      <w:r w:rsidRPr="001753BB">
        <w:rPr>
          <w:lang w:eastAsia="zh-CN"/>
        </w:rPr>
        <w:t>LTE FDD</w:t>
      </w:r>
      <w:r w:rsidRPr="001753BB">
        <w:rPr>
          <w:lang w:eastAsia="zh-CN"/>
        </w:rPr>
        <w:t>演变而来。</w:t>
      </w:r>
      <w:r w:rsidRPr="001753BB">
        <w:rPr>
          <w:lang w:eastAsia="zh-CN"/>
        </w:rPr>
        <w:t>FDD RIT</w:t>
      </w:r>
      <w:r w:rsidRPr="001753BB">
        <w:rPr>
          <w:lang w:eastAsia="zh-CN"/>
        </w:rPr>
        <w:t>采用频分双工操作，因此适用于成对频谱的操作。全双工和半双工</w:t>
      </w:r>
      <w:r w:rsidRPr="001753BB">
        <w:rPr>
          <w:lang w:eastAsia="zh-CN"/>
        </w:rPr>
        <w:t>FDD</w:t>
      </w:r>
      <w:r w:rsidRPr="001753BB">
        <w:rPr>
          <w:lang w:eastAsia="zh-CN"/>
        </w:rPr>
        <w:t>均支持。</w:t>
      </w:r>
    </w:p>
    <w:p w:rsidR="00A07853" w:rsidRDefault="00A0785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1753BB" w:rsidRDefault="00ED7170" w:rsidP="00975B1D">
      <w:pPr>
        <w:pStyle w:val="Heading4"/>
        <w:rPr>
          <w:lang w:eastAsia="zh-CN"/>
        </w:rPr>
      </w:pPr>
      <w:r w:rsidRPr="001753BB">
        <w:rPr>
          <w:lang w:eastAsia="zh-CN"/>
        </w:rPr>
        <w:lastRenderedPageBreak/>
        <w:t>1.2.2</w:t>
      </w:r>
      <w:r w:rsidR="00EA3E17">
        <w:rPr>
          <w:lang w:eastAsia="zh-CN"/>
        </w:rPr>
        <w:tab/>
      </w:r>
      <w:r w:rsidRPr="00EA3E17">
        <w:t>TDD</w:t>
      </w:r>
      <w:r w:rsidRPr="001753BB">
        <w:rPr>
          <w:lang w:eastAsia="zh-CN"/>
        </w:rPr>
        <w:t xml:space="preserve"> RIT</w:t>
      </w:r>
      <w:r w:rsidRPr="001753BB">
        <w:rPr>
          <w:rFonts w:hAnsi="SimSun"/>
          <w:lang w:eastAsia="zh-CN"/>
        </w:rPr>
        <w:t>概述</w:t>
      </w:r>
    </w:p>
    <w:p w:rsidR="00ED7170" w:rsidRDefault="00ED7170" w:rsidP="00EA3E17">
      <w:pPr>
        <w:ind w:firstLineChars="200" w:firstLine="480"/>
        <w:rPr>
          <w:lang w:eastAsia="zh-CN"/>
        </w:rPr>
      </w:pPr>
      <w:r w:rsidRPr="001753BB">
        <w:rPr>
          <w:lang w:eastAsia="zh-CN"/>
        </w:rPr>
        <w:t>TDD RIT</w:t>
      </w:r>
      <w:r w:rsidRPr="001753BB">
        <w:rPr>
          <w:lang w:eastAsia="zh-CN"/>
        </w:rPr>
        <w:t>亦称为</w:t>
      </w:r>
      <w:r w:rsidRPr="00C71CB3">
        <w:rPr>
          <w:iCs/>
          <w:lang w:eastAsia="zh-CN"/>
        </w:rPr>
        <w:t>TD-LTE-Advanced</w:t>
      </w:r>
      <w:r w:rsidRPr="001753BB">
        <w:rPr>
          <w:lang w:eastAsia="zh-CN"/>
        </w:rPr>
        <w:t>，系由</w:t>
      </w:r>
      <w:r w:rsidRPr="001753BB">
        <w:rPr>
          <w:lang w:eastAsia="zh-CN"/>
        </w:rPr>
        <w:t>TD-LTE</w:t>
      </w:r>
      <w:r w:rsidRPr="001753BB">
        <w:rPr>
          <w:lang w:eastAsia="zh-CN"/>
        </w:rPr>
        <w:t>演变而来。</w:t>
      </w:r>
      <w:r w:rsidRPr="001753BB">
        <w:rPr>
          <w:lang w:eastAsia="zh-CN"/>
        </w:rPr>
        <w:t>FDD RIT</w:t>
      </w:r>
      <w:r w:rsidRPr="001753BB">
        <w:rPr>
          <w:lang w:eastAsia="zh-CN"/>
        </w:rPr>
        <w:t>采用时分双工操作，因此适用于非成对频谱的操作。</w:t>
      </w:r>
      <w:r w:rsidRPr="001753BB">
        <w:rPr>
          <w:lang w:eastAsia="zh-CN"/>
        </w:rPr>
        <w:t>TDD RIT</w:t>
      </w:r>
      <w:r w:rsidRPr="001753BB">
        <w:rPr>
          <w:lang w:eastAsia="zh-CN"/>
        </w:rPr>
        <w:t>通过支持可用于适应不同业务量方案的多上行链路</w:t>
      </w:r>
      <w:r w:rsidRPr="001753BB">
        <w:rPr>
          <w:lang w:eastAsia="zh-CN"/>
        </w:rPr>
        <w:t>-</w:t>
      </w:r>
      <w:r w:rsidRPr="001753BB">
        <w:rPr>
          <w:lang w:eastAsia="zh-CN"/>
        </w:rPr>
        <w:t>下行链路资源划分配置，为下行链路</w:t>
      </w:r>
      <w:r w:rsidRPr="001753BB">
        <w:rPr>
          <w:lang w:eastAsia="zh-CN"/>
        </w:rPr>
        <w:t>-</w:t>
      </w:r>
      <w:r w:rsidRPr="001753BB">
        <w:rPr>
          <w:lang w:eastAsia="zh-CN"/>
        </w:rPr>
        <w:t>上行链路资源划分提供了灵活性。</w:t>
      </w:r>
      <w:r w:rsidR="00CD52AE" w:rsidRPr="001753BB">
        <w:rPr>
          <w:lang w:eastAsia="zh-CN"/>
        </w:rPr>
        <w:t>上行链路</w:t>
      </w:r>
      <w:r w:rsidR="00CD52AE" w:rsidRPr="001753BB">
        <w:rPr>
          <w:lang w:eastAsia="zh-CN"/>
        </w:rPr>
        <w:t>-</w:t>
      </w:r>
      <w:r w:rsidR="00CD52AE" w:rsidRPr="001753BB">
        <w:rPr>
          <w:lang w:eastAsia="zh-CN"/>
        </w:rPr>
        <w:t>下行链路资源划分配置</w:t>
      </w:r>
      <w:r w:rsidR="00CD52AE" w:rsidRPr="00CD52AE">
        <w:rPr>
          <w:rFonts w:hint="eastAsia"/>
          <w:lang w:eastAsia="zh-CN"/>
        </w:rPr>
        <w:t>可以适应不同瞬时流量和干扰条件</w:t>
      </w:r>
      <w:r w:rsidR="00CD52AE">
        <w:rPr>
          <w:rFonts w:hint="eastAsia"/>
          <w:lang w:eastAsia="zh-CN"/>
        </w:rPr>
        <w:t>，甚至在运营期间</w:t>
      </w:r>
      <w:r w:rsidR="00CD52AE" w:rsidRPr="00CD52AE">
        <w:rPr>
          <w:rFonts w:hint="eastAsia"/>
          <w:lang w:eastAsia="zh-CN"/>
        </w:rPr>
        <w:t>。</w:t>
      </w:r>
    </w:p>
    <w:p w:rsidR="00ED7170" w:rsidRPr="001753BB" w:rsidRDefault="00ED7170" w:rsidP="00EA3E17">
      <w:pPr>
        <w:ind w:firstLineChars="200" w:firstLine="480"/>
        <w:rPr>
          <w:lang w:eastAsia="zh-CN"/>
        </w:rPr>
      </w:pPr>
      <w:r w:rsidRPr="001753BB">
        <w:rPr>
          <w:lang w:eastAsia="zh-CN"/>
        </w:rPr>
        <w:t>TDD RIT</w:t>
      </w:r>
      <w:r w:rsidRPr="001753BB">
        <w:rPr>
          <w:lang w:eastAsia="zh-CN"/>
        </w:rPr>
        <w:t>亦旨在利用</w:t>
      </w:r>
      <w:r w:rsidRPr="001753BB">
        <w:rPr>
          <w:lang w:eastAsia="zh-CN"/>
        </w:rPr>
        <w:t>TDD</w:t>
      </w:r>
      <w:r w:rsidRPr="001753BB">
        <w:rPr>
          <w:lang w:eastAsia="zh-CN"/>
        </w:rPr>
        <w:t>操作情况下固有的更广泛的信道互惠，例如波束成形的信道互惠，并为与</w:t>
      </w:r>
      <w:r w:rsidRPr="001753BB">
        <w:rPr>
          <w:lang w:eastAsia="zh-CN"/>
        </w:rPr>
        <w:t>TD-SCDMA</w:t>
      </w:r>
      <w:r w:rsidRPr="001753BB">
        <w:rPr>
          <w:lang w:eastAsia="zh-CN"/>
        </w:rPr>
        <w:t>及其他基于</w:t>
      </w:r>
      <w:r w:rsidRPr="001753BB">
        <w:rPr>
          <w:lang w:eastAsia="zh-CN"/>
        </w:rPr>
        <w:t>TDD</w:t>
      </w:r>
      <w:r w:rsidRPr="001753BB">
        <w:rPr>
          <w:lang w:eastAsia="zh-CN"/>
        </w:rPr>
        <w:t>的</w:t>
      </w:r>
      <w:r>
        <w:rPr>
          <w:lang w:eastAsia="zh-CN"/>
        </w:rPr>
        <w:t>IMT-2000</w:t>
      </w:r>
      <w:r w:rsidRPr="001753BB">
        <w:rPr>
          <w:lang w:eastAsia="zh-CN"/>
        </w:rPr>
        <w:t>技术的共存提供便利。</w:t>
      </w:r>
    </w:p>
    <w:p w:rsidR="00ED7170" w:rsidRPr="001753BB" w:rsidRDefault="00ED7170" w:rsidP="00EA3E17">
      <w:pPr>
        <w:pStyle w:val="Heading3"/>
        <w:rPr>
          <w:lang w:eastAsia="zh-CN"/>
        </w:rPr>
      </w:pPr>
      <w:r>
        <w:rPr>
          <w:lang w:eastAsia="zh-CN"/>
        </w:rPr>
        <w:t>1.</w:t>
      </w:r>
      <w:r w:rsidRPr="001753BB">
        <w:rPr>
          <w:lang w:eastAsia="zh-CN"/>
        </w:rPr>
        <w:t>3</w:t>
      </w:r>
      <w:r w:rsidR="00EA3E17">
        <w:rPr>
          <w:lang w:eastAsia="zh-CN"/>
        </w:rPr>
        <w:tab/>
      </w:r>
      <w:r w:rsidRPr="00EA3E17">
        <w:rPr>
          <w:lang w:eastAsia="zh-CN"/>
        </w:rPr>
        <w:t>SRIT</w:t>
      </w:r>
      <w:r w:rsidRPr="001753BB">
        <w:rPr>
          <w:rFonts w:hAnsi="SimSun"/>
          <w:lang w:eastAsia="zh-CN"/>
        </w:rPr>
        <w:t>系统方面概述</w:t>
      </w:r>
    </w:p>
    <w:p w:rsidR="00ED7170" w:rsidRPr="001753BB" w:rsidRDefault="00ED7170" w:rsidP="00EA3E17">
      <w:pPr>
        <w:ind w:firstLineChars="200" w:firstLine="480"/>
        <w:rPr>
          <w:lang w:eastAsia="zh-CN"/>
        </w:rPr>
      </w:pPr>
      <w:r w:rsidRPr="001753BB">
        <w:rPr>
          <w:lang w:eastAsia="zh-CN"/>
        </w:rPr>
        <w:t>FDD</w:t>
      </w:r>
      <w:r w:rsidRPr="001753BB">
        <w:rPr>
          <w:lang w:eastAsia="zh-CN"/>
        </w:rPr>
        <w:t>和</w:t>
      </w:r>
      <w:r w:rsidRPr="001753BB">
        <w:rPr>
          <w:lang w:eastAsia="zh-CN"/>
        </w:rPr>
        <w:t>TDD RIT</w:t>
      </w:r>
      <w:r w:rsidRPr="001753BB">
        <w:rPr>
          <w:lang w:eastAsia="zh-CN"/>
        </w:rPr>
        <w:t>分别代表第</w:t>
      </w:r>
      <w:r w:rsidRPr="001753BB">
        <w:rPr>
          <w:lang w:eastAsia="zh-CN"/>
        </w:rPr>
        <w:t>1</w:t>
      </w:r>
      <w:r w:rsidRPr="001753BB">
        <w:rPr>
          <w:lang w:eastAsia="zh-CN"/>
        </w:rPr>
        <w:t>版</w:t>
      </w:r>
      <w:r w:rsidRPr="001753BB">
        <w:rPr>
          <w:lang w:eastAsia="zh-CN"/>
        </w:rPr>
        <w:t>LTE FDD</w:t>
      </w:r>
      <w:r w:rsidRPr="001753BB">
        <w:rPr>
          <w:lang w:eastAsia="zh-CN"/>
        </w:rPr>
        <w:t>和</w:t>
      </w:r>
      <w:r w:rsidRPr="001753BB">
        <w:rPr>
          <w:lang w:eastAsia="zh-CN"/>
        </w:rPr>
        <w:t>TDD</w:t>
      </w:r>
      <w:r w:rsidRPr="001753BB">
        <w:rPr>
          <w:lang w:eastAsia="zh-CN"/>
        </w:rPr>
        <w:t>的演进。两种</w:t>
      </w:r>
      <w:r w:rsidRPr="001753BB">
        <w:rPr>
          <w:lang w:eastAsia="zh-CN"/>
        </w:rPr>
        <w:t>RIT</w:t>
      </w:r>
      <w:r w:rsidRPr="001753BB">
        <w:rPr>
          <w:lang w:eastAsia="zh-CN"/>
        </w:rPr>
        <w:t>共用了许多低层基础设施，以简化双模无线接入设备的实施。支持最宽</w:t>
      </w:r>
      <w:r w:rsidR="00A755D4" w:rsidRPr="00DE747F">
        <w:rPr>
          <w:lang w:val="en-US" w:eastAsia="zh-CN"/>
        </w:rPr>
        <w:t>640</w:t>
      </w:r>
      <w:r w:rsidRPr="001753BB">
        <w:rPr>
          <w:lang w:eastAsia="zh-CN"/>
        </w:rPr>
        <w:t> MHz</w:t>
      </w:r>
      <w:r w:rsidRPr="001753BB">
        <w:rPr>
          <w:lang w:eastAsia="zh-CN"/>
        </w:rPr>
        <w:t>的发射带宽，由此星恒的峰值数据速率，下行链路最高约为</w:t>
      </w:r>
      <w:r w:rsidR="00A755D4" w:rsidRPr="00DE747F">
        <w:rPr>
          <w:lang w:val="en-US" w:eastAsia="zh-CN"/>
        </w:rPr>
        <w:t>25</w:t>
      </w:r>
      <w:r w:rsidRPr="001753BB">
        <w:rPr>
          <w:lang w:eastAsia="zh-CN"/>
        </w:rPr>
        <w:t xml:space="preserve"> Gbit/s</w:t>
      </w:r>
      <w:r w:rsidRPr="001753BB">
        <w:rPr>
          <w:lang w:eastAsia="zh-CN"/>
        </w:rPr>
        <w:t>，上行链路最高约为</w:t>
      </w:r>
      <w:r w:rsidR="00A755D4" w:rsidRPr="00DE747F">
        <w:rPr>
          <w:lang w:val="en-US" w:eastAsia="zh-CN"/>
        </w:rPr>
        <w:t>13.6</w:t>
      </w:r>
      <w:r w:rsidRPr="001753BB">
        <w:rPr>
          <w:lang w:eastAsia="zh-CN"/>
        </w:rPr>
        <w:t> Gbit/s</w:t>
      </w:r>
      <w:r w:rsidRPr="001753BB">
        <w:rPr>
          <w:lang w:eastAsia="zh-CN"/>
        </w:rPr>
        <w:t>。</w:t>
      </w:r>
    </w:p>
    <w:p w:rsidR="00ED7170" w:rsidRPr="001753BB" w:rsidRDefault="00ED7170" w:rsidP="00EA3E17">
      <w:pPr>
        <w:ind w:firstLineChars="200" w:firstLine="480"/>
        <w:rPr>
          <w:lang w:eastAsia="zh-CN"/>
        </w:rPr>
      </w:pPr>
      <w:r w:rsidRPr="001753BB">
        <w:rPr>
          <w:lang w:eastAsia="zh-CN"/>
        </w:rPr>
        <w:t>下行链路发射方案以常规</w:t>
      </w:r>
      <w:r w:rsidRPr="001753BB">
        <w:rPr>
          <w:lang w:eastAsia="zh-CN"/>
        </w:rPr>
        <w:t>OFDM</w:t>
      </w:r>
      <w:r w:rsidRPr="001753BB">
        <w:rPr>
          <w:lang w:eastAsia="zh-CN"/>
        </w:rPr>
        <w:t>为基础，以便提供信道频率选择性方面的高度稳健性，同时又顾及同在甚宽宽带低兼容性接收机的实现</w:t>
      </w:r>
      <w:r>
        <w:rPr>
          <w:rFonts w:hint="eastAsia"/>
          <w:lang w:eastAsia="zh-CN"/>
        </w:rPr>
        <w:t>。</w:t>
      </w:r>
    </w:p>
    <w:p w:rsidR="00ED7170" w:rsidRPr="001753BB" w:rsidRDefault="00ED7170" w:rsidP="00EA3E17">
      <w:pPr>
        <w:ind w:firstLineChars="200" w:firstLine="480"/>
        <w:rPr>
          <w:lang w:eastAsia="zh-CN"/>
        </w:rPr>
      </w:pPr>
      <w:r w:rsidRPr="001753BB">
        <w:rPr>
          <w:lang w:eastAsia="zh-CN"/>
        </w:rPr>
        <w:t>上行链路发射方案以离散傅里叶变换扩频正交频分复用</w:t>
      </w:r>
      <w:r w:rsidR="00CA635B">
        <w:rPr>
          <w:rFonts w:hint="eastAsia"/>
          <w:lang w:eastAsia="zh-CN"/>
        </w:rPr>
        <w:t>（</w:t>
      </w:r>
      <w:r w:rsidRPr="001753BB">
        <w:rPr>
          <w:lang w:eastAsia="zh-CN"/>
        </w:rPr>
        <w:t>DFTS-OFDM</w:t>
      </w:r>
      <w:r w:rsidR="00945DD3">
        <w:rPr>
          <w:rFonts w:hint="eastAsia"/>
          <w:lang w:eastAsia="zh-CN"/>
        </w:rPr>
        <w:t>）</w:t>
      </w:r>
      <w:r w:rsidRPr="001753BB">
        <w:rPr>
          <w:lang w:eastAsia="zh-CN"/>
        </w:rPr>
        <w:t>为基础。与常规</w:t>
      </w:r>
      <w:r w:rsidRPr="001753BB">
        <w:rPr>
          <w:lang w:eastAsia="zh-CN"/>
        </w:rPr>
        <w:t>OFDM</w:t>
      </w:r>
      <w:r w:rsidRPr="001753BB">
        <w:rPr>
          <w:lang w:eastAsia="zh-CN"/>
        </w:rPr>
        <w:t>相比，将</w:t>
      </w:r>
      <w:r w:rsidRPr="001753BB">
        <w:rPr>
          <w:lang w:eastAsia="zh-CN"/>
        </w:rPr>
        <w:t>DFTS-OFDM</w:t>
      </w:r>
      <w:r w:rsidRPr="001753BB">
        <w:rPr>
          <w:lang w:eastAsia="zh-CN"/>
        </w:rPr>
        <w:t>用于上行链路发射的动因是更低的峰值</w:t>
      </w:r>
      <w:r w:rsidRPr="001753BB">
        <w:rPr>
          <w:lang w:eastAsia="zh-CN"/>
        </w:rPr>
        <w:t>-</w:t>
      </w:r>
      <w:r w:rsidRPr="001753BB">
        <w:rPr>
          <w:lang w:eastAsia="zh-CN"/>
        </w:rPr>
        <w:t>平均值功率比</w:t>
      </w:r>
      <w:r w:rsidR="00CA635B">
        <w:rPr>
          <w:rFonts w:hint="eastAsia"/>
          <w:lang w:eastAsia="zh-CN"/>
        </w:rPr>
        <w:t>（</w:t>
      </w:r>
      <w:r w:rsidRPr="001753BB">
        <w:rPr>
          <w:lang w:eastAsia="zh-CN"/>
        </w:rPr>
        <w:t>PAPR</w:t>
      </w:r>
      <w:r w:rsidR="00945DD3">
        <w:rPr>
          <w:rFonts w:hint="eastAsia"/>
          <w:lang w:eastAsia="zh-CN"/>
        </w:rPr>
        <w:t>）</w:t>
      </w:r>
      <w:r w:rsidRPr="001753BB">
        <w:rPr>
          <w:lang w:eastAsia="zh-CN"/>
        </w:rPr>
        <w:t>。此举顾及了终端功率放大器的更有效使用，带来了更大的覆盖和</w:t>
      </w:r>
      <w:r w:rsidRPr="001753BB">
        <w:rPr>
          <w:lang w:eastAsia="zh-CN"/>
        </w:rPr>
        <w:t>/</w:t>
      </w:r>
      <w:r w:rsidRPr="001753BB">
        <w:rPr>
          <w:lang w:eastAsia="zh-CN"/>
        </w:rPr>
        <w:t>或降低的终端功耗。上行链路数字学与下行链路数字学取齐。</w:t>
      </w:r>
      <w:r w:rsidR="00596596" w:rsidRPr="00596596">
        <w:rPr>
          <w:rFonts w:hint="eastAsia"/>
          <w:lang w:val="en-US" w:eastAsia="zh-CN"/>
        </w:rPr>
        <w:t>除了正常的子载波间隔之外，窄带物联网（</w:t>
      </w:r>
      <w:r w:rsidR="00596596" w:rsidRPr="00596596">
        <w:rPr>
          <w:rFonts w:hint="eastAsia"/>
          <w:lang w:val="en-US" w:eastAsia="zh-CN"/>
        </w:rPr>
        <w:t>NB-IOT</w:t>
      </w:r>
      <w:r w:rsidR="00596596" w:rsidRPr="00596596">
        <w:rPr>
          <w:rFonts w:hint="eastAsia"/>
          <w:lang w:val="en-US" w:eastAsia="zh-CN"/>
        </w:rPr>
        <w:t>）</w:t>
      </w:r>
      <w:r w:rsidR="00596596" w:rsidRPr="00596596">
        <w:rPr>
          <w:rFonts w:hint="eastAsia"/>
          <w:lang w:val="en-US" w:eastAsia="zh-CN"/>
        </w:rPr>
        <w:t>UL</w:t>
      </w:r>
      <w:r w:rsidR="00596596" w:rsidRPr="00596596">
        <w:rPr>
          <w:rFonts w:hint="eastAsia"/>
          <w:lang w:val="en-US" w:eastAsia="zh-CN"/>
        </w:rPr>
        <w:t>允许分配除多音频</w:t>
      </w:r>
      <w:r w:rsidR="00596596" w:rsidRPr="00596596">
        <w:rPr>
          <w:rFonts w:hint="eastAsia"/>
          <w:lang w:val="en-US" w:eastAsia="zh-CN"/>
        </w:rPr>
        <w:t>DFTS-OFDM</w:t>
      </w:r>
      <w:r w:rsidR="00596596" w:rsidRPr="00596596">
        <w:rPr>
          <w:rFonts w:hint="eastAsia"/>
          <w:lang w:val="en-US" w:eastAsia="zh-CN"/>
        </w:rPr>
        <w:t>之外的单音以及更小的子载波间隔的可能性。</w:t>
      </w:r>
    </w:p>
    <w:p w:rsidR="00ED7170" w:rsidRPr="001753BB" w:rsidRDefault="00ED7170" w:rsidP="00EA3E17">
      <w:pPr>
        <w:ind w:firstLineChars="200" w:firstLine="480"/>
        <w:rPr>
          <w:lang w:eastAsia="zh-CN"/>
        </w:rPr>
      </w:pPr>
      <w:r w:rsidRPr="001753BB">
        <w:rPr>
          <w:lang w:eastAsia="zh-CN"/>
        </w:rPr>
        <w:t>信道编码以</w:t>
      </w:r>
      <w:r w:rsidRPr="001753BB">
        <w:rPr>
          <w:lang w:eastAsia="zh-CN"/>
        </w:rPr>
        <w:t>1/3</w:t>
      </w:r>
      <w:r w:rsidRPr="001753BB">
        <w:rPr>
          <w:lang w:eastAsia="zh-CN"/>
        </w:rPr>
        <w:t>码率的</w:t>
      </w:r>
      <w:r w:rsidRPr="001753BB">
        <w:rPr>
          <w:lang w:eastAsia="zh-CN"/>
        </w:rPr>
        <w:t>Turbo</w:t>
      </w:r>
      <w:r w:rsidR="00A755D4">
        <w:rPr>
          <w:lang w:eastAsia="zh-CN"/>
        </w:rPr>
        <w:t>编码为基础</w:t>
      </w:r>
      <w:r w:rsidR="00456B3B">
        <w:rPr>
          <w:rFonts w:hint="eastAsia"/>
          <w:lang w:eastAsia="zh-CN"/>
        </w:rPr>
        <w:t>（</w:t>
      </w:r>
      <w:r w:rsidR="00456B3B" w:rsidRPr="00A755D4">
        <w:rPr>
          <w:lang w:eastAsia="zh-CN"/>
        </w:rPr>
        <w:t>NB-IOT DL</w:t>
      </w:r>
      <w:r w:rsidR="00456B3B">
        <w:rPr>
          <w:rFonts w:hint="eastAsia"/>
          <w:lang w:eastAsia="zh-CN"/>
        </w:rPr>
        <w:t xml:space="preserve"> </w:t>
      </w:r>
      <w:r w:rsidR="00456B3B" w:rsidRPr="00456B3B">
        <w:rPr>
          <w:rFonts w:hint="eastAsia"/>
          <w:lang w:eastAsia="zh-CN"/>
        </w:rPr>
        <w:t>咬尾卷积码</w:t>
      </w:r>
      <w:r w:rsidR="00456B3B">
        <w:rPr>
          <w:rFonts w:hint="eastAsia"/>
          <w:lang w:eastAsia="zh-CN"/>
        </w:rPr>
        <w:t>）</w:t>
      </w:r>
      <w:r w:rsidR="00A755D4">
        <w:rPr>
          <w:rFonts w:hint="eastAsia"/>
          <w:lang w:eastAsia="zh-CN"/>
        </w:rPr>
        <w:t>并</w:t>
      </w:r>
      <w:r w:rsidRPr="001753BB">
        <w:rPr>
          <w:lang w:eastAsia="zh-CN"/>
        </w:rPr>
        <w:t>由带有软组合的混合自动重发请求</w:t>
      </w:r>
      <w:r w:rsidR="00CA635B">
        <w:rPr>
          <w:rFonts w:hint="eastAsia"/>
          <w:lang w:eastAsia="zh-CN"/>
        </w:rPr>
        <w:t>（</w:t>
      </w:r>
      <w:r w:rsidRPr="001753BB">
        <w:rPr>
          <w:lang w:eastAsia="zh-CN"/>
        </w:rPr>
        <w:t>HARQ</w:t>
      </w:r>
      <w:r w:rsidR="00945DD3">
        <w:rPr>
          <w:rFonts w:hint="eastAsia"/>
          <w:lang w:eastAsia="zh-CN"/>
        </w:rPr>
        <w:t>）</w:t>
      </w:r>
      <w:r w:rsidRPr="001753BB">
        <w:rPr>
          <w:lang w:eastAsia="zh-CN"/>
        </w:rPr>
        <w:t>加以补充</w:t>
      </w:r>
      <w:r w:rsidRPr="001753BB">
        <w:rPr>
          <w:lang w:eastAsia="zh-CN"/>
        </w:rPr>
        <w:t>,</w:t>
      </w:r>
      <w:r w:rsidRPr="001753BB">
        <w:rPr>
          <w:lang w:eastAsia="zh-CN"/>
        </w:rPr>
        <w:t>数据调制在上行链路和下行链路均支持</w:t>
      </w:r>
      <w:r w:rsidRPr="001753BB">
        <w:rPr>
          <w:lang w:eastAsia="zh-CN"/>
        </w:rPr>
        <w:t>QPSK</w:t>
      </w:r>
      <w:r w:rsidRPr="001753BB">
        <w:rPr>
          <w:lang w:eastAsia="zh-CN"/>
        </w:rPr>
        <w:t>、</w:t>
      </w:r>
      <w:r w:rsidRPr="001753BB">
        <w:rPr>
          <w:lang w:eastAsia="zh-CN"/>
        </w:rPr>
        <w:t>16QAM</w:t>
      </w:r>
      <w:r w:rsidRPr="001753BB">
        <w:rPr>
          <w:lang w:eastAsia="zh-CN"/>
        </w:rPr>
        <w:t>和</w:t>
      </w:r>
      <w:r w:rsidRPr="001753BB">
        <w:rPr>
          <w:lang w:eastAsia="zh-CN"/>
        </w:rPr>
        <w:t>64QAM</w:t>
      </w:r>
      <w:r w:rsidRPr="001753BB">
        <w:rPr>
          <w:lang w:eastAsia="zh-CN"/>
        </w:rPr>
        <w:t>。</w:t>
      </w:r>
      <w:r w:rsidR="00CD52AE" w:rsidRPr="001753BB">
        <w:rPr>
          <w:lang w:eastAsia="zh-CN"/>
        </w:rPr>
        <w:t>下行链路支持</w:t>
      </w:r>
      <w:r w:rsidR="00CD52AE">
        <w:rPr>
          <w:rFonts w:hint="eastAsia"/>
          <w:lang w:eastAsia="zh-CN"/>
        </w:rPr>
        <w:t>256</w:t>
      </w:r>
      <w:r w:rsidR="00CD52AE" w:rsidRPr="001753BB">
        <w:rPr>
          <w:lang w:eastAsia="zh-CN"/>
        </w:rPr>
        <w:t>QAM</w:t>
      </w:r>
      <w:r w:rsidR="00CD52AE" w:rsidRPr="001753BB">
        <w:rPr>
          <w:lang w:eastAsia="zh-CN"/>
        </w:rPr>
        <w:t>。</w:t>
      </w:r>
      <w:r w:rsidR="00456B3B">
        <w:rPr>
          <w:rFonts w:hint="eastAsia"/>
          <w:lang w:val="en-US" w:eastAsia="zh-CN"/>
        </w:rPr>
        <w:t>对于</w:t>
      </w:r>
      <w:r w:rsidR="00A755D4" w:rsidRPr="00DE747F">
        <w:rPr>
          <w:lang w:val="en-US" w:eastAsia="zh-CN"/>
        </w:rPr>
        <w:t xml:space="preserve"> NB-I</w:t>
      </w:r>
      <w:r w:rsidR="00A755D4" w:rsidRPr="00DE747F">
        <w:rPr>
          <w:lang w:val="en-US" w:eastAsia="ja-JP"/>
        </w:rPr>
        <w:t>O</w:t>
      </w:r>
      <w:r w:rsidR="00A755D4" w:rsidRPr="00DE747F">
        <w:rPr>
          <w:lang w:val="en-US" w:eastAsia="zh-CN"/>
        </w:rPr>
        <w:t>T</w:t>
      </w:r>
      <w:r w:rsidR="00456B3B">
        <w:rPr>
          <w:rFonts w:hint="eastAsia"/>
          <w:lang w:val="en-US" w:eastAsia="zh-CN"/>
        </w:rPr>
        <w:t>，</w:t>
      </w:r>
      <w:r w:rsidR="00456B3B" w:rsidRPr="00456B3B">
        <w:rPr>
          <w:rFonts w:hint="eastAsia"/>
          <w:lang w:val="en-US" w:eastAsia="zh-CN"/>
        </w:rPr>
        <w:t>当分配单音时</w:t>
      </w:r>
      <w:r w:rsidR="00456B3B">
        <w:rPr>
          <w:rFonts w:hint="eastAsia"/>
          <w:lang w:val="en-US" w:eastAsia="zh-CN"/>
        </w:rPr>
        <w:t>，还</w:t>
      </w:r>
      <w:r w:rsidR="00456B3B" w:rsidRPr="00456B3B">
        <w:rPr>
          <w:rFonts w:hint="eastAsia"/>
          <w:lang w:val="en-US" w:eastAsia="zh-CN"/>
        </w:rPr>
        <w:t>支持上行链路</w:t>
      </w:r>
      <w:r w:rsidR="00A755D4" w:rsidRPr="00DE747F">
        <w:rPr>
          <w:lang w:val="en-US" w:eastAsia="zh-CN"/>
        </w:rPr>
        <w:t xml:space="preserve">pi/2-BPSK </w:t>
      </w:r>
      <w:r w:rsidR="00456B3B">
        <w:rPr>
          <w:rFonts w:hint="eastAsia"/>
          <w:lang w:val="en-US" w:eastAsia="zh-CN"/>
        </w:rPr>
        <w:t>和</w:t>
      </w:r>
      <w:r w:rsidR="00A755D4" w:rsidRPr="00DE747F">
        <w:rPr>
          <w:lang w:val="en-US" w:eastAsia="zh-CN"/>
        </w:rPr>
        <w:t xml:space="preserve">pi/4-QPSK </w:t>
      </w:r>
      <w:r w:rsidR="00456B3B">
        <w:rPr>
          <w:rFonts w:hint="eastAsia"/>
          <w:lang w:val="en-US" w:eastAsia="zh-CN"/>
        </w:rPr>
        <w:t>。</w:t>
      </w:r>
    </w:p>
    <w:p w:rsidR="00702F1E" w:rsidRDefault="00E308DF" w:rsidP="00EA3E17">
      <w:pPr>
        <w:ind w:firstLineChars="200" w:firstLine="480"/>
        <w:rPr>
          <w:lang w:eastAsia="zh-CN"/>
        </w:rPr>
      </w:pPr>
      <w:r>
        <w:rPr>
          <w:lang w:eastAsia="zh-CN"/>
        </w:rPr>
        <w:t>FDD</w:t>
      </w:r>
      <w:r w:rsidR="00ED7170" w:rsidRPr="001753BB">
        <w:rPr>
          <w:lang w:eastAsia="zh-CN"/>
        </w:rPr>
        <w:t>和</w:t>
      </w:r>
      <w:r w:rsidR="00ED7170" w:rsidRPr="001753BB">
        <w:rPr>
          <w:lang w:eastAsia="zh-CN"/>
        </w:rPr>
        <w:t>TDD RIT</w:t>
      </w:r>
      <w:r w:rsidR="00ED7170" w:rsidRPr="001753BB">
        <w:rPr>
          <w:lang w:eastAsia="zh-CN"/>
        </w:rPr>
        <w:t>支持</w:t>
      </w:r>
      <w:r w:rsidR="00ED7170" w:rsidRPr="001753BB">
        <w:rPr>
          <w:lang w:eastAsia="zh-CN"/>
        </w:rPr>
        <w:t>1.4 MHz</w:t>
      </w:r>
      <w:r w:rsidR="00ED7170" w:rsidRPr="001753BB">
        <w:rPr>
          <w:lang w:eastAsia="zh-CN"/>
        </w:rPr>
        <w:t>左右至</w:t>
      </w:r>
      <w:r w:rsidR="00A755D4" w:rsidRPr="00DE747F">
        <w:rPr>
          <w:lang w:val="en-US" w:eastAsia="zh-CN"/>
        </w:rPr>
        <w:t>640</w:t>
      </w:r>
      <w:r w:rsidR="00ED7170" w:rsidRPr="001753BB">
        <w:rPr>
          <w:lang w:eastAsia="zh-CN"/>
        </w:rPr>
        <w:t> MHz</w:t>
      </w:r>
      <w:r w:rsidR="00ED7170" w:rsidRPr="001753BB">
        <w:rPr>
          <w:lang w:eastAsia="zh-CN"/>
        </w:rPr>
        <w:t>的带宽。</w:t>
      </w:r>
      <w:r w:rsidR="00A755D4" w:rsidRPr="00DE747F">
        <w:rPr>
          <w:lang w:val="en-US" w:eastAsia="zh-CN"/>
        </w:rPr>
        <w:t>NB</w:t>
      </w:r>
      <w:r w:rsidR="00A755D4" w:rsidRPr="00DE747F">
        <w:rPr>
          <w:lang w:val="en-US" w:eastAsia="zh-CN"/>
        </w:rPr>
        <w:noBreakHyphen/>
        <w:t xml:space="preserve">IOT </w:t>
      </w:r>
      <w:r w:rsidR="0076151C">
        <w:rPr>
          <w:rFonts w:hint="eastAsia"/>
          <w:lang w:val="en-US" w:eastAsia="zh-CN"/>
        </w:rPr>
        <w:t>支持</w:t>
      </w:r>
      <w:r w:rsidR="00A755D4" w:rsidRPr="00DE747F">
        <w:rPr>
          <w:lang w:val="en-US" w:eastAsia="zh-CN"/>
        </w:rPr>
        <w:t xml:space="preserve"> 200 kHz </w:t>
      </w:r>
      <w:r w:rsidR="0076151C">
        <w:rPr>
          <w:rFonts w:hint="eastAsia"/>
          <w:lang w:val="en-US" w:eastAsia="zh-CN"/>
        </w:rPr>
        <w:t>带宽</w:t>
      </w:r>
      <w:r w:rsidR="00A755D4">
        <w:rPr>
          <w:rFonts w:hint="eastAsia"/>
          <w:lang w:val="en-US" w:eastAsia="zh-CN"/>
        </w:rPr>
        <w:t>。</w:t>
      </w:r>
      <w:r w:rsidR="00ED7170" w:rsidRPr="001753BB">
        <w:rPr>
          <w:lang w:eastAsia="zh-CN"/>
        </w:rPr>
        <w:t>载波聚合，亦即向</w:t>
      </w:r>
      <w:r w:rsidR="00ED7170" w:rsidRPr="001753BB">
        <w:rPr>
          <w:lang w:eastAsia="zh-CN"/>
        </w:rPr>
        <w:t>/</w:t>
      </w:r>
      <w:r w:rsidR="00ED7170" w:rsidRPr="001753BB">
        <w:rPr>
          <w:lang w:eastAsia="zh-CN"/>
        </w:rPr>
        <w:t>从同一个终端</w:t>
      </w:r>
      <w:r w:rsidR="00CD52AE">
        <w:rPr>
          <w:rFonts w:hint="eastAsia"/>
          <w:lang w:eastAsia="zh-CN"/>
        </w:rPr>
        <w:t>/eNB</w:t>
      </w:r>
      <w:r w:rsidR="00ED7170" w:rsidRPr="001753BB">
        <w:rPr>
          <w:lang w:eastAsia="zh-CN"/>
        </w:rPr>
        <w:t>同时发射多个分量载波，用于支持</w:t>
      </w:r>
      <w:r w:rsidR="00ED7170" w:rsidRPr="001753BB">
        <w:rPr>
          <w:lang w:eastAsia="zh-CN"/>
        </w:rPr>
        <w:t>20 MHz</w:t>
      </w:r>
      <w:r w:rsidR="00ED7170" w:rsidRPr="001753BB">
        <w:rPr>
          <w:lang w:eastAsia="zh-CN"/>
        </w:rPr>
        <w:t>以上的带宽。分量载波在频率上不一定是连续的，甚至可以在不同的频段，以便通过频谱聚合利用分散的频谱划分。</w:t>
      </w:r>
      <w:bookmarkStart w:id="19" w:name="OLE_LINK39"/>
      <w:bookmarkStart w:id="20" w:name="OLE_LINK41"/>
      <w:r w:rsidR="00702F1E" w:rsidRPr="00702F1E">
        <w:rPr>
          <w:rFonts w:hint="eastAsia"/>
          <w:lang w:eastAsia="zh-CN"/>
        </w:rPr>
        <w:t>载波聚合支持</w:t>
      </w:r>
      <w:r w:rsidR="00702F1E" w:rsidRPr="00702F1E">
        <w:rPr>
          <w:rFonts w:hint="eastAsia"/>
          <w:lang w:eastAsia="zh-CN"/>
        </w:rPr>
        <w:t>TDD</w:t>
      </w:r>
      <w:r w:rsidR="00702F1E">
        <w:rPr>
          <w:rFonts w:hint="eastAsia"/>
          <w:lang w:eastAsia="zh-CN"/>
        </w:rPr>
        <w:t>频段与不同的</w:t>
      </w:r>
      <w:r w:rsidR="00702F1E" w:rsidRPr="00702F1E">
        <w:rPr>
          <w:rFonts w:hint="eastAsia"/>
          <w:lang w:eastAsia="zh-CN"/>
        </w:rPr>
        <w:t>上行</w:t>
      </w:r>
      <w:r w:rsidR="00702F1E">
        <w:rPr>
          <w:rFonts w:hint="eastAsia"/>
          <w:lang w:eastAsia="zh-CN"/>
        </w:rPr>
        <w:t>链路</w:t>
      </w:r>
      <w:r w:rsidR="00702F1E" w:rsidRPr="00702F1E">
        <w:rPr>
          <w:rFonts w:hint="eastAsia"/>
          <w:lang w:eastAsia="zh-CN"/>
        </w:rPr>
        <w:t>和下行</w:t>
      </w:r>
      <w:r w:rsidR="00702F1E">
        <w:rPr>
          <w:rFonts w:hint="eastAsia"/>
          <w:lang w:eastAsia="zh-CN"/>
        </w:rPr>
        <w:t>链路</w:t>
      </w:r>
      <w:r w:rsidR="00702F1E" w:rsidRPr="00702F1E">
        <w:rPr>
          <w:rFonts w:hint="eastAsia"/>
          <w:lang w:eastAsia="zh-CN"/>
        </w:rPr>
        <w:t>分配</w:t>
      </w:r>
      <w:r w:rsidR="00702F1E">
        <w:rPr>
          <w:rFonts w:hint="eastAsia"/>
          <w:lang w:eastAsia="zh-CN"/>
        </w:rPr>
        <w:t>的聚合，</w:t>
      </w:r>
      <w:r w:rsidR="00702F1E" w:rsidRPr="00702F1E">
        <w:rPr>
          <w:rFonts w:hint="eastAsia"/>
          <w:lang w:eastAsia="zh-CN"/>
        </w:rPr>
        <w:t>以及支持多</w:t>
      </w:r>
      <w:r w:rsidR="00702F1E">
        <w:rPr>
          <w:rFonts w:hint="eastAsia"/>
          <w:lang w:eastAsia="zh-CN"/>
        </w:rPr>
        <w:t>时序步进。</w:t>
      </w:r>
      <w:r w:rsidR="0076151C">
        <w:rPr>
          <w:rFonts w:hint="eastAsia"/>
          <w:lang w:val="en-US" w:eastAsia="zh-CN"/>
        </w:rPr>
        <w:t>许可协助</w:t>
      </w:r>
      <w:r w:rsidR="0076151C" w:rsidRPr="0076151C">
        <w:rPr>
          <w:rFonts w:hint="eastAsia"/>
          <w:lang w:val="en-US" w:eastAsia="zh-CN"/>
        </w:rPr>
        <w:t>访问</w:t>
      </w:r>
      <w:r w:rsidR="00F71A32">
        <w:rPr>
          <w:rFonts w:hint="eastAsia"/>
          <w:lang w:val="en-US" w:eastAsia="zh-CN"/>
        </w:rPr>
        <w:t>（</w:t>
      </w:r>
      <w:r w:rsidR="00F71A32" w:rsidRPr="00DE747F">
        <w:rPr>
          <w:lang w:val="en-US" w:eastAsia="zh-CN"/>
        </w:rPr>
        <w:t>LAA</w:t>
      </w:r>
      <w:r w:rsidR="00F71A32">
        <w:rPr>
          <w:rFonts w:hint="eastAsia"/>
          <w:lang w:val="en-US" w:eastAsia="zh-CN"/>
        </w:rPr>
        <w:t>）</w:t>
      </w:r>
      <w:r w:rsidR="0076151C" w:rsidRPr="0076151C">
        <w:rPr>
          <w:rFonts w:hint="eastAsia"/>
          <w:lang w:val="en-US" w:eastAsia="zh-CN"/>
        </w:rPr>
        <w:t>允许辅助分量载波在未经许可的</w:t>
      </w:r>
      <w:r w:rsidR="0076151C" w:rsidRPr="0076151C">
        <w:rPr>
          <w:rFonts w:hint="eastAsia"/>
          <w:lang w:val="en-US" w:eastAsia="zh-CN"/>
        </w:rPr>
        <w:t>5</w:t>
      </w:r>
      <w:r w:rsidR="0076151C">
        <w:rPr>
          <w:rFonts w:hint="eastAsia"/>
          <w:lang w:val="en-US" w:eastAsia="zh-CN"/>
        </w:rPr>
        <w:t xml:space="preserve"> </w:t>
      </w:r>
      <w:r w:rsidR="0076151C" w:rsidRPr="0076151C">
        <w:rPr>
          <w:rFonts w:hint="eastAsia"/>
          <w:lang w:val="en-US" w:eastAsia="zh-CN"/>
        </w:rPr>
        <w:t>GHz</w:t>
      </w:r>
      <w:r w:rsidR="0076151C" w:rsidRPr="0076151C">
        <w:rPr>
          <w:rFonts w:hint="eastAsia"/>
          <w:lang w:val="en-US" w:eastAsia="zh-CN"/>
        </w:rPr>
        <w:t>频带中操作</w:t>
      </w:r>
      <w:r w:rsidR="0076151C" w:rsidRPr="0076151C">
        <w:rPr>
          <w:rFonts w:hint="eastAsia"/>
          <w:lang w:val="en-US" w:eastAsia="zh-CN"/>
        </w:rPr>
        <w:t>DL</w:t>
      </w:r>
      <w:r w:rsidR="0076151C">
        <w:rPr>
          <w:rFonts w:hint="eastAsia"/>
          <w:lang w:val="en-US" w:eastAsia="zh-CN"/>
        </w:rPr>
        <w:t>。为了</w:t>
      </w:r>
      <w:r w:rsidR="0076151C" w:rsidRPr="0076151C">
        <w:rPr>
          <w:rFonts w:hint="eastAsia"/>
          <w:lang w:val="en-US" w:eastAsia="zh-CN"/>
        </w:rPr>
        <w:t>共存，</w:t>
      </w:r>
      <w:r w:rsidR="00A755D4" w:rsidRPr="00DE747F">
        <w:rPr>
          <w:lang w:val="en-US" w:eastAsia="zh-CN"/>
        </w:rPr>
        <w:t>LAA</w:t>
      </w:r>
      <w:r w:rsidR="0076151C" w:rsidRPr="0076151C">
        <w:rPr>
          <w:rFonts w:hint="eastAsia"/>
          <w:lang w:val="en-US" w:eastAsia="zh-CN"/>
        </w:rPr>
        <w:t>在未经许可的频段中使用“先听后说”（</w:t>
      </w:r>
      <w:r w:rsidR="0076151C" w:rsidRPr="0076151C">
        <w:rPr>
          <w:rFonts w:hint="eastAsia"/>
          <w:lang w:val="en-US" w:eastAsia="zh-CN"/>
        </w:rPr>
        <w:t>LBT</w:t>
      </w:r>
      <w:r w:rsidR="0076151C" w:rsidRPr="0076151C">
        <w:rPr>
          <w:rFonts w:hint="eastAsia"/>
          <w:lang w:val="en-US" w:eastAsia="zh-CN"/>
        </w:rPr>
        <w:t>）介质访问。</w:t>
      </w:r>
      <w:r w:rsidR="00702F1E">
        <w:rPr>
          <w:rFonts w:hint="eastAsia"/>
          <w:lang w:eastAsia="zh-CN"/>
        </w:rPr>
        <w:t>载波聚合也支持</w:t>
      </w:r>
      <w:r w:rsidR="00702F1E" w:rsidRPr="00702F1E">
        <w:rPr>
          <w:rFonts w:hint="eastAsia"/>
          <w:lang w:eastAsia="zh-CN"/>
        </w:rPr>
        <w:t>FDD</w:t>
      </w:r>
      <w:r w:rsidR="00702F1E" w:rsidRPr="00702F1E">
        <w:rPr>
          <w:rFonts w:hint="eastAsia"/>
          <w:lang w:eastAsia="zh-CN"/>
        </w:rPr>
        <w:t>和</w:t>
      </w:r>
      <w:r w:rsidR="00702F1E" w:rsidRPr="00702F1E">
        <w:rPr>
          <w:rFonts w:hint="eastAsia"/>
          <w:lang w:eastAsia="zh-CN"/>
        </w:rPr>
        <w:t>TDD</w:t>
      </w:r>
      <w:r w:rsidR="00702F1E">
        <w:rPr>
          <w:rFonts w:hint="eastAsia"/>
          <w:lang w:eastAsia="zh-CN"/>
        </w:rPr>
        <w:t>分量载波的聚合。双重连接允许聚合</w:t>
      </w:r>
      <w:r w:rsidR="00702F1E" w:rsidRPr="00702F1E">
        <w:rPr>
          <w:rFonts w:hint="eastAsia"/>
          <w:lang w:eastAsia="zh-CN"/>
        </w:rPr>
        <w:t>不同</w:t>
      </w:r>
      <w:r w:rsidR="00702F1E" w:rsidRPr="00702F1E">
        <w:rPr>
          <w:rFonts w:hint="eastAsia"/>
          <w:lang w:eastAsia="zh-CN"/>
        </w:rPr>
        <w:t>eNB</w:t>
      </w:r>
      <w:r w:rsidR="00702F1E">
        <w:rPr>
          <w:rFonts w:hint="eastAsia"/>
          <w:lang w:eastAsia="zh-CN"/>
        </w:rPr>
        <w:t>的分量载波，它们</w:t>
      </w:r>
      <w:r w:rsidR="002228C5">
        <w:rPr>
          <w:rFonts w:hint="eastAsia"/>
          <w:lang w:eastAsia="zh-CN"/>
        </w:rPr>
        <w:t>通过</w:t>
      </w:r>
      <w:r w:rsidR="00702F1E" w:rsidRPr="00702F1E">
        <w:rPr>
          <w:rFonts w:hint="eastAsia"/>
          <w:lang w:eastAsia="zh-CN"/>
        </w:rPr>
        <w:t>X2</w:t>
      </w:r>
      <w:r w:rsidR="00702F1E" w:rsidRPr="00702F1E">
        <w:rPr>
          <w:rFonts w:hint="eastAsia"/>
          <w:lang w:eastAsia="zh-CN"/>
        </w:rPr>
        <w:t>接口</w:t>
      </w:r>
      <w:r w:rsidR="002228C5">
        <w:rPr>
          <w:rFonts w:hint="eastAsia"/>
          <w:lang w:eastAsia="zh-CN"/>
        </w:rPr>
        <w:t>、经一</w:t>
      </w:r>
      <w:r w:rsidR="00702F1E" w:rsidRPr="00702F1E">
        <w:rPr>
          <w:rFonts w:hint="eastAsia"/>
          <w:lang w:eastAsia="zh-CN"/>
        </w:rPr>
        <w:t>个</w:t>
      </w:r>
      <w:r w:rsidR="002228C5">
        <w:rPr>
          <w:rFonts w:hint="eastAsia"/>
          <w:lang w:eastAsia="zh-CN"/>
        </w:rPr>
        <w:t>非</w:t>
      </w:r>
      <w:r w:rsidR="00702F1E" w:rsidRPr="00702F1E">
        <w:rPr>
          <w:rFonts w:hint="eastAsia"/>
          <w:lang w:eastAsia="zh-CN"/>
        </w:rPr>
        <w:t>理想的回程</w:t>
      </w:r>
      <w:r w:rsidR="002228C5">
        <w:rPr>
          <w:rFonts w:hint="eastAsia"/>
          <w:lang w:eastAsia="zh-CN"/>
        </w:rPr>
        <w:t>连接在一起</w:t>
      </w:r>
      <w:r w:rsidR="00702F1E" w:rsidRPr="00702F1E">
        <w:rPr>
          <w:rFonts w:hint="eastAsia"/>
          <w:lang w:eastAsia="zh-CN"/>
        </w:rPr>
        <w:t>。</w:t>
      </w:r>
    </w:p>
    <w:bookmarkEnd w:id="19"/>
    <w:bookmarkEnd w:id="20"/>
    <w:p w:rsidR="00ED7170" w:rsidRPr="001753BB" w:rsidRDefault="00ED7170" w:rsidP="00EA3E17">
      <w:pPr>
        <w:ind w:firstLineChars="200" w:firstLine="480"/>
        <w:rPr>
          <w:lang w:eastAsia="zh-CN"/>
        </w:rPr>
      </w:pPr>
      <w:r w:rsidRPr="001753BB">
        <w:rPr>
          <w:lang w:eastAsia="zh-CN"/>
        </w:rPr>
        <w:t>在时域和频域，上行链路和下行链路均支持信道相关调度</w:t>
      </w:r>
      <w:r w:rsidR="007C1906">
        <w:rPr>
          <w:rFonts w:hint="eastAsia"/>
          <w:lang w:eastAsia="zh-CN"/>
        </w:rPr>
        <w:t>，</w:t>
      </w:r>
      <w:r w:rsidRPr="001753BB">
        <w:rPr>
          <w:lang w:eastAsia="zh-CN"/>
        </w:rPr>
        <w:t>由基站调度程序负责</w:t>
      </w:r>
      <w:r>
        <w:rPr>
          <w:lang w:eastAsia="zh-CN"/>
        </w:rPr>
        <w:t>（</w:t>
      </w:r>
      <w:r w:rsidRPr="001753BB">
        <w:rPr>
          <w:lang w:eastAsia="zh-CN"/>
        </w:rPr>
        <w:t>动态</w:t>
      </w:r>
      <w:r w:rsidR="00945DD3">
        <w:rPr>
          <w:lang w:eastAsia="zh-CN"/>
        </w:rPr>
        <w:t>）</w:t>
      </w:r>
      <w:r w:rsidRPr="001753BB">
        <w:rPr>
          <w:lang w:eastAsia="zh-CN"/>
        </w:rPr>
        <w:t>选择发送资源以及数据速率。基本操作是动态调度，此时基站调度程序对每</w:t>
      </w:r>
      <w:r w:rsidRPr="001753BB">
        <w:rPr>
          <w:lang w:eastAsia="zh-CN"/>
        </w:rPr>
        <w:t>1 ms</w:t>
      </w:r>
      <w:r w:rsidRPr="001753BB">
        <w:rPr>
          <w:lang w:eastAsia="zh-CN"/>
        </w:rPr>
        <w:t>传输时间间隔</w:t>
      </w:r>
      <w:r w:rsidR="00CA635B">
        <w:rPr>
          <w:rFonts w:hint="eastAsia"/>
          <w:lang w:eastAsia="zh-CN"/>
        </w:rPr>
        <w:t>（</w:t>
      </w:r>
      <w:r w:rsidRPr="001753BB">
        <w:rPr>
          <w:lang w:eastAsia="zh-CN"/>
        </w:rPr>
        <w:t>TTI</w:t>
      </w:r>
      <w:r w:rsidR="00945DD3">
        <w:rPr>
          <w:rFonts w:hint="eastAsia"/>
          <w:lang w:eastAsia="zh-CN"/>
        </w:rPr>
        <w:t>）</w:t>
      </w:r>
      <w:r w:rsidRPr="001753BB">
        <w:rPr>
          <w:lang w:eastAsia="zh-CN"/>
        </w:rPr>
        <w:t>做出决定，但也有可能是半持续调度。半持续调度可使传输资源和数据速率在超过一个传输时间间隔的更长周期内半静态划分给特定的用户设备</w:t>
      </w:r>
      <w:r w:rsidR="00CA635B">
        <w:rPr>
          <w:lang w:eastAsia="zh-CN"/>
        </w:rPr>
        <w:t>（</w:t>
      </w:r>
      <w:r>
        <w:rPr>
          <w:lang w:eastAsia="zh-CN"/>
        </w:rPr>
        <w:t>UE</w:t>
      </w:r>
      <w:r w:rsidR="00945DD3">
        <w:rPr>
          <w:lang w:eastAsia="zh-CN"/>
        </w:rPr>
        <w:t>）</w:t>
      </w:r>
      <w:r w:rsidRPr="001753BB">
        <w:rPr>
          <w:lang w:eastAsia="zh-CN"/>
        </w:rPr>
        <w:t>，以减少控制信令开销。</w:t>
      </w:r>
      <w:r w:rsidR="007C1906">
        <w:rPr>
          <w:rFonts w:hint="eastAsia"/>
          <w:lang w:eastAsia="zh-CN"/>
        </w:rPr>
        <w:t>为实现</w:t>
      </w:r>
      <w:r w:rsidR="007C1906" w:rsidRPr="007C1906">
        <w:rPr>
          <w:rFonts w:hint="eastAsia"/>
          <w:lang w:eastAsia="zh-CN"/>
        </w:rPr>
        <w:t>更好的上行</w:t>
      </w:r>
      <w:r w:rsidR="007C1906">
        <w:rPr>
          <w:rFonts w:hint="eastAsia"/>
          <w:lang w:eastAsia="zh-CN"/>
        </w:rPr>
        <w:t>链路</w:t>
      </w:r>
      <w:r w:rsidR="007C1906" w:rsidRPr="007C1906">
        <w:rPr>
          <w:rFonts w:hint="eastAsia"/>
          <w:lang w:eastAsia="zh-CN"/>
        </w:rPr>
        <w:t>覆盖</w:t>
      </w:r>
      <w:r w:rsidR="007C1906">
        <w:rPr>
          <w:rFonts w:hint="eastAsia"/>
          <w:lang w:eastAsia="zh-CN"/>
        </w:rPr>
        <w:t>，</w:t>
      </w:r>
      <w:r w:rsidR="007C1906">
        <w:rPr>
          <w:rFonts w:hint="eastAsia"/>
          <w:lang w:eastAsia="zh-CN"/>
        </w:rPr>
        <w:t>TTI</w:t>
      </w:r>
      <w:r w:rsidR="007C1906">
        <w:rPr>
          <w:rFonts w:hint="eastAsia"/>
          <w:lang w:eastAsia="zh-CN"/>
        </w:rPr>
        <w:t>绑定</w:t>
      </w:r>
      <w:r w:rsidR="007C1906" w:rsidRPr="007C1906">
        <w:rPr>
          <w:rFonts w:hint="eastAsia"/>
          <w:lang w:eastAsia="zh-CN"/>
        </w:rPr>
        <w:t>允许</w:t>
      </w:r>
      <w:r w:rsidR="007C1906">
        <w:rPr>
          <w:rFonts w:hint="eastAsia"/>
          <w:lang w:eastAsia="zh-CN"/>
        </w:rPr>
        <w:t>UE</w:t>
      </w:r>
      <w:r w:rsidR="007C1906">
        <w:rPr>
          <w:rFonts w:hint="eastAsia"/>
          <w:lang w:eastAsia="zh-CN"/>
        </w:rPr>
        <w:t>传输四个</w:t>
      </w:r>
      <w:r w:rsidR="007C1906" w:rsidRPr="007C1906">
        <w:rPr>
          <w:rFonts w:hint="eastAsia"/>
          <w:lang w:eastAsia="zh-CN"/>
        </w:rPr>
        <w:t>连续</w:t>
      </w:r>
      <w:r w:rsidR="007C1906">
        <w:rPr>
          <w:rFonts w:hint="eastAsia"/>
          <w:lang w:eastAsia="zh-CN"/>
        </w:rPr>
        <w:t>的</w:t>
      </w:r>
      <w:r w:rsidR="007C1906">
        <w:rPr>
          <w:rFonts w:hint="eastAsia"/>
          <w:lang w:eastAsia="zh-CN"/>
        </w:rPr>
        <w:t>TTI</w:t>
      </w:r>
      <w:r w:rsidR="007C1906" w:rsidRPr="007C1906">
        <w:rPr>
          <w:rFonts w:hint="eastAsia"/>
          <w:lang w:eastAsia="zh-CN"/>
        </w:rPr>
        <w:t>。</w:t>
      </w:r>
      <w:r w:rsidR="00532232" w:rsidRPr="00532232">
        <w:rPr>
          <w:rFonts w:hint="eastAsia"/>
          <w:lang w:val="en-US" w:eastAsia="zh-CN"/>
        </w:rPr>
        <w:t>通过调度多个</w:t>
      </w:r>
      <w:r w:rsidR="00532232" w:rsidRPr="00532232">
        <w:rPr>
          <w:rFonts w:hint="eastAsia"/>
          <w:lang w:val="en-US" w:eastAsia="zh-CN"/>
        </w:rPr>
        <w:t>TTI</w:t>
      </w:r>
      <w:r w:rsidR="00532232">
        <w:rPr>
          <w:rFonts w:hint="eastAsia"/>
          <w:lang w:val="en-US" w:eastAsia="zh-CN"/>
        </w:rPr>
        <w:t>（高达数千），</w:t>
      </w:r>
      <w:r w:rsidR="00A755D4" w:rsidRPr="00DE747F">
        <w:rPr>
          <w:lang w:val="en-US" w:eastAsia="zh-CN"/>
        </w:rPr>
        <w:t>NB-IOT</w:t>
      </w:r>
      <w:r w:rsidR="00532232">
        <w:rPr>
          <w:rFonts w:hint="eastAsia"/>
          <w:lang w:val="en-US" w:eastAsia="zh-CN"/>
        </w:rPr>
        <w:t>和</w:t>
      </w:r>
      <w:r w:rsidR="00532232" w:rsidRPr="00532232">
        <w:rPr>
          <w:rFonts w:hint="eastAsia"/>
          <w:lang w:val="en-US" w:eastAsia="zh-CN"/>
        </w:rPr>
        <w:t>增强的机器型通信</w:t>
      </w:r>
      <w:r w:rsidR="00A755D4" w:rsidRPr="00DE747F">
        <w:rPr>
          <w:lang w:val="en-US" w:eastAsia="zh-CN"/>
        </w:rPr>
        <w:t xml:space="preserve">(eMTC) </w:t>
      </w:r>
      <w:r w:rsidR="00532232" w:rsidRPr="00532232">
        <w:rPr>
          <w:rFonts w:hint="eastAsia"/>
          <w:lang w:val="en-US" w:eastAsia="zh-CN"/>
        </w:rPr>
        <w:t>允许广泛的覆盖范围扩展</w:t>
      </w:r>
      <w:r w:rsidR="00532232">
        <w:rPr>
          <w:rFonts w:hint="eastAsia"/>
          <w:lang w:val="en-US" w:eastAsia="zh-CN"/>
        </w:rPr>
        <w:t>。</w:t>
      </w:r>
    </w:p>
    <w:p w:rsidR="00ED7170" w:rsidRDefault="00ED7170" w:rsidP="00801349">
      <w:pPr>
        <w:ind w:firstLineChars="200" w:firstLine="480"/>
        <w:rPr>
          <w:lang w:eastAsia="zh-CN"/>
        </w:rPr>
      </w:pPr>
      <w:r w:rsidRPr="001753BB">
        <w:rPr>
          <w:lang w:eastAsia="zh-CN"/>
        </w:rPr>
        <w:lastRenderedPageBreak/>
        <w:t>多天线发射方案是两种</w:t>
      </w:r>
      <w:r w:rsidRPr="001753BB">
        <w:rPr>
          <w:lang w:eastAsia="zh-CN"/>
        </w:rPr>
        <w:t>RIT</w:t>
      </w:r>
      <w:r w:rsidRPr="001753BB">
        <w:rPr>
          <w:lang w:eastAsia="zh-CN"/>
        </w:rPr>
        <w:t>的组成部分。采用动态级别适配的多天线预编码既支持空间复用</w:t>
      </w:r>
      <w:r>
        <w:rPr>
          <w:lang w:eastAsia="zh-CN"/>
        </w:rPr>
        <w:t>（</w:t>
      </w:r>
      <w:r w:rsidRPr="001753BB">
        <w:rPr>
          <w:lang w:eastAsia="zh-CN"/>
        </w:rPr>
        <w:t>单用户</w:t>
      </w:r>
      <w:r w:rsidRPr="001753BB">
        <w:rPr>
          <w:lang w:eastAsia="zh-CN"/>
        </w:rPr>
        <w:t>MIMO</w:t>
      </w:r>
      <w:r w:rsidR="00945DD3">
        <w:rPr>
          <w:lang w:eastAsia="zh-CN"/>
        </w:rPr>
        <w:t>）</w:t>
      </w:r>
      <w:r w:rsidRPr="001753BB">
        <w:rPr>
          <w:lang w:eastAsia="zh-CN"/>
        </w:rPr>
        <w:t>，也支持波束形成。</w:t>
      </w:r>
      <w:r w:rsidR="00190AE2" w:rsidRPr="00190AE2">
        <w:rPr>
          <w:rFonts w:hint="eastAsia"/>
          <w:lang w:val="en-US" w:eastAsia="zh-CN"/>
        </w:rPr>
        <w:t>通过二维天线阵列形成波束可以利用水平以及垂直域。</w:t>
      </w:r>
      <w:r w:rsidRPr="001753BB">
        <w:rPr>
          <w:lang w:eastAsia="zh-CN"/>
        </w:rPr>
        <w:t>支持下行链路最多</w:t>
      </w:r>
      <w:r w:rsidRPr="001753BB">
        <w:rPr>
          <w:lang w:eastAsia="zh-CN"/>
        </w:rPr>
        <w:t>8</w:t>
      </w:r>
      <w:r w:rsidRPr="001753BB">
        <w:rPr>
          <w:lang w:eastAsia="zh-CN"/>
        </w:rPr>
        <w:t>层和上行链路最多</w:t>
      </w:r>
      <w:r w:rsidRPr="001753BB">
        <w:rPr>
          <w:lang w:eastAsia="zh-CN"/>
        </w:rPr>
        <w:t>4</w:t>
      </w:r>
      <w:r w:rsidRPr="001753BB">
        <w:rPr>
          <w:lang w:eastAsia="zh-CN"/>
        </w:rPr>
        <w:t>层的空间复用。亦支持对多个用户指配同样的时分资源的多用户</w:t>
      </w:r>
      <w:r w:rsidRPr="001753BB">
        <w:rPr>
          <w:lang w:eastAsia="zh-CN"/>
        </w:rPr>
        <w:t>MIMO</w:t>
      </w:r>
      <w:r w:rsidRPr="001753BB">
        <w:rPr>
          <w:lang w:eastAsia="zh-CN"/>
        </w:rPr>
        <w:t>。</w:t>
      </w:r>
      <w:bookmarkStart w:id="21" w:name="OLE_LINK42"/>
      <w:r w:rsidRPr="004F4779">
        <w:rPr>
          <w:rFonts w:hint="eastAsia"/>
          <w:lang w:eastAsia="zh-CN"/>
        </w:rPr>
        <w:t>也支持协作多点传输</w:t>
      </w:r>
      <w:r w:rsidR="00CA635B">
        <w:rPr>
          <w:rFonts w:hint="eastAsia"/>
          <w:lang w:eastAsia="zh-CN"/>
        </w:rPr>
        <w:t>（</w:t>
      </w:r>
      <w:r w:rsidRPr="004F4779">
        <w:rPr>
          <w:rFonts w:hint="eastAsia"/>
          <w:lang w:eastAsia="zh-CN"/>
        </w:rPr>
        <w:t>CoMP</w:t>
      </w:r>
      <w:r w:rsidR="00945DD3">
        <w:rPr>
          <w:rFonts w:hint="eastAsia"/>
          <w:lang w:eastAsia="zh-CN"/>
        </w:rPr>
        <w:t>）</w:t>
      </w:r>
      <w:r w:rsidRPr="004F4779">
        <w:rPr>
          <w:rFonts w:hint="eastAsia"/>
          <w:lang w:eastAsia="zh-CN"/>
        </w:rPr>
        <w:t>操作，</w:t>
      </w:r>
      <w:r>
        <w:rPr>
          <w:rFonts w:hint="eastAsia"/>
          <w:lang w:eastAsia="zh-CN"/>
        </w:rPr>
        <w:t>其中</w:t>
      </w:r>
      <w:r w:rsidRPr="004F4779">
        <w:rPr>
          <w:rFonts w:hint="eastAsia"/>
          <w:lang w:eastAsia="zh-CN"/>
        </w:rPr>
        <w:t>在多个传输点和接收点在</w:t>
      </w:r>
      <w:r>
        <w:rPr>
          <w:rFonts w:hint="eastAsia"/>
          <w:lang w:eastAsia="zh-CN"/>
        </w:rPr>
        <w:t>其</w:t>
      </w:r>
      <w:r w:rsidRPr="004F4779">
        <w:rPr>
          <w:rFonts w:hint="eastAsia"/>
          <w:lang w:eastAsia="zh-CN"/>
        </w:rPr>
        <w:t>传输或接收</w:t>
      </w:r>
      <w:r>
        <w:rPr>
          <w:rFonts w:hint="eastAsia"/>
          <w:lang w:eastAsia="zh-CN"/>
        </w:rPr>
        <w:t>时</w:t>
      </w:r>
      <w:r w:rsidRPr="004F4779">
        <w:rPr>
          <w:rFonts w:hint="eastAsia"/>
          <w:lang w:eastAsia="zh-CN"/>
        </w:rPr>
        <w:t>分别协调</w:t>
      </w:r>
      <w:bookmarkEnd w:id="21"/>
      <w:r>
        <w:rPr>
          <w:rFonts w:hint="eastAsia"/>
          <w:lang w:eastAsia="zh-CN"/>
        </w:rPr>
        <w:t>。</w:t>
      </w:r>
      <w:r w:rsidR="007C1906" w:rsidRPr="007C1906">
        <w:rPr>
          <w:rFonts w:hint="eastAsia"/>
          <w:lang w:eastAsia="zh-CN"/>
        </w:rPr>
        <w:t>协调传输点可以属于同一</w:t>
      </w:r>
      <w:r w:rsidR="007C1906">
        <w:rPr>
          <w:rFonts w:hint="eastAsia"/>
          <w:lang w:eastAsia="zh-CN"/>
        </w:rPr>
        <w:t>个小区、同一</w:t>
      </w:r>
      <w:r w:rsidR="007C1906" w:rsidRPr="007C1906">
        <w:rPr>
          <w:rFonts w:hint="eastAsia"/>
          <w:lang w:eastAsia="zh-CN"/>
        </w:rPr>
        <w:t>eNB</w:t>
      </w:r>
      <w:r w:rsidR="007C1906">
        <w:rPr>
          <w:rFonts w:hint="eastAsia"/>
          <w:lang w:eastAsia="zh-CN"/>
        </w:rPr>
        <w:t>的不同小区或者不同</w:t>
      </w:r>
      <w:r w:rsidR="007C1906" w:rsidRPr="007C1906">
        <w:rPr>
          <w:rFonts w:hint="eastAsia"/>
          <w:lang w:eastAsia="zh-CN"/>
        </w:rPr>
        <w:t>eNB</w:t>
      </w:r>
      <w:r w:rsidR="007C1906">
        <w:rPr>
          <w:rFonts w:hint="eastAsia"/>
          <w:lang w:eastAsia="zh-CN"/>
        </w:rPr>
        <w:t>的</w:t>
      </w:r>
      <w:r w:rsidR="007C1906" w:rsidRPr="007C1906">
        <w:rPr>
          <w:rFonts w:hint="eastAsia"/>
          <w:lang w:eastAsia="zh-CN"/>
        </w:rPr>
        <w:t>不同</w:t>
      </w:r>
      <w:r w:rsidR="007C1906">
        <w:rPr>
          <w:rFonts w:hint="eastAsia"/>
          <w:lang w:eastAsia="zh-CN"/>
        </w:rPr>
        <w:t>小区</w:t>
      </w:r>
      <w:r w:rsidR="007C1906" w:rsidRPr="007C1906">
        <w:rPr>
          <w:rFonts w:hint="eastAsia"/>
          <w:lang w:eastAsia="zh-CN"/>
        </w:rPr>
        <w:t>。</w:t>
      </w:r>
      <w:r w:rsidR="007C1906">
        <w:rPr>
          <w:rFonts w:hint="eastAsia"/>
          <w:lang w:eastAsia="zh-CN"/>
        </w:rPr>
        <w:t>可用一个</w:t>
      </w:r>
      <w:r w:rsidR="007C1906" w:rsidRPr="007C1906">
        <w:rPr>
          <w:rFonts w:hint="eastAsia"/>
          <w:lang w:eastAsia="zh-CN"/>
        </w:rPr>
        <w:t>发现参考信号</w:t>
      </w:r>
      <w:r w:rsidR="007C1906">
        <w:rPr>
          <w:rFonts w:hint="eastAsia"/>
          <w:lang w:eastAsia="zh-CN"/>
        </w:rPr>
        <w:t>来确定</w:t>
      </w:r>
      <w:r w:rsidR="007C1906" w:rsidRPr="007C1906">
        <w:rPr>
          <w:rFonts w:hint="eastAsia"/>
          <w:lang w:eastAsia="zh-CN"/>
        </w:rPr>
        <w:t>传输点或</w:t>
      </w:r>
      <w:r w:rsidR="007C1906">
        <w:rPr>
          <w:rFonts w:hint="eastAsia"/>
          <w:lang w:eastAsia="zh-CN"/>
        </w:rPr>
        <w:t>CoMP</w:t>
      </w:r>
      <w:r w:rsidR="007C1906">
        <w:rPr>
          <w:rFonts w:hint="eastAsia"/>
          <w:lang w:eastAsia="zh-CN"/>
        </w:rPr>
        <w:t>的小区与</w:t>
      </w:r>
      <w:r w:rsidR="007C1906">
        <w:rPr>
          <w:rFonts w:hint="eastAsia"/>
          <w:lang w:eastAsia="zh-CN"/>
        </w:rPr>
        <w:t>/</w:t>
      </w:r>
      <w:r w:rsidR="007C1906">
        <w:rPr>
          <w:rFonts w:hint="eastAsia"/>
          <w:lang w:eastAsia="zh-CN"/>
        </w:rPr>
        <w:t>或载波</w:t>
      </w:r>
      <w:r w:rsidR="007C1906" w:rsidRPr="007C1906">
        <w:rPr>
          <w:rFonts w:hint="eastAsia"/>
          <w:lang w:eastAsia="zh-CN"/>
        </w:rPr>
        <w:t>聚合操作。</w:t>
      </w:r>
      <w:r w:rsidRPr="001753BB">
        <w:rPr>
          <w:lang w:eastAsia="zh-CN"/>
        </w:rPr>
        <w:t>最后，亦支持基于空频分组编码</w:t>
      </w:r>
      <w:r w:rsidR="00CA635B">
        <w:rPr>
          <w:rFonts w:hint="eastAsia"/>
          <w:lang w:eastAsia="zh-CN"/>
        </w:rPr>
        <w:t>（</w:t>
      </w:r>
      <w:r w:rsidRPr="001753BB">
        <w:rPr>
          <w:lang w:eastAsia="zh-CN"/>
        </w:rPr>
        <w:t>SFBC</w:t>
      </w:r>
      <w:r w:rsidR="00945DD3">
        <w:rPr>
          <w:rFonts w:hint="eastAsia"/>
          <w:lang w:eastAsia="zh-CN"/>
        </w:rPr>
        <w:t>）</w:t>
      </w:r>
      <w:r w:rsidRPr="001753BB">
        <w:rPr>
          <w:lang w:eastAsia="zh-CN"/>
        </w:rPr>
        <w:t>的发射分集或</w:t>
      </w:r>
      <w:r w:rsidRPr="001753BB">
        <w:rPr>
          <w:lang w:eastAsia="zh-CN"/>
        </w:rPr>
        <w:t>SFBC</w:t>
      </w:r>
      <w:r w:rsidRPr="001753BB">
        <w:rPr>
          <w:lang w:eastAsia="zh-CN"/>
        </w:rPr>
        <w:t>与频率切换发射分集</w:t>
      </w:r>
      <w:r w:rsidR="00CA635B">
        <w:rPr>
          <w:rFonts w:hint="eastAsia"/>
          <w:lang w:eastAsia="zh-CN"/>
        </w:rPr>
        <w:t>（</w:t>
      </w:r>
      <w:r w:rsidRPr="001753BB">
        <w:rPr>
          <w:lang w:eastAsia="zh-CN"/>
        </w:rPr>
        <w:t>FSTD</w:t>
      </w:r>
      <w:r w:rsidR="00945DD3">
        <w:rPr>
          <w:rFonts w:hint="eastAsia"/>
          <w:lang w:eastAsia="zh-CN"/>
        </w:rPr>
        <w:t>）</w:t>
      </w:r>
      <w:r w:rsidRPr="001753BB">
        <w:rPr>
          <w:lang w:eastAsia="zh-CN"/>
        </w:rPr>
        <w:t>频率的组合。</w:t>
      </w:r>
    </w:p>
    <w:p w:rsidR="00ED7170" w:rsidRDefault="00ED7170" w:rsidP="00EA3E17">
      <w:pPr>
        <w:ind w:firstLineChars="200" w:firstLine="480"/>
        <w:rPr>
          <w:lang w:eastAsia="zh-CN"/>
        </w:rPr>
      </w:pPr>
      <w:r w:rsidRPr="001753BB">
        <w:rPr>
          <w:lang w:eastAsia="zh-CN"/>
        </w:rPr>
        <w:t>对于</w:t>
      </w:r>
      <w:r w:rsidRPr="001753BB">
        <w:rPr>
          <w:lang w:eastAsia="zh-CN"/>
        </w:rPr>
        <w:t>RIT</w:t>
      </w:r>
      <w:r w:rsidRPr="001753BB">
        <w:rPr>
          <w:lang w:eastAsia="zh-CN"/>
        </w:rPr>
        <w:t>，支持小区间干扰协调</w:t>
      </w:r>
      <w:r w:rsidR="00CA635B">
        <w:rPr>
          <w:rFonts w:hint="eastAsia"/>
          <w:lang w:eastAsia="zh-CN"/>
        </w:rPr>
        <w:t>（</w:t>
      </w:r>
      <w:r w:rsidRPr="001753BB">
        <w:rPr>
          <w:lang w:eastAsia="zh-CN"/>
        </w:rPr>
        <w:t>ICIC</w:t>
      </w:r>
      <w:r w:rsidR="00945DD3">
        <w:rPr>
          <w:rFonts w:hint="eastAsia"/>
          <w:lang w:eastAsia="zh-CN"/>
        </w:rPr>
        <w:t>）</w:t>
      </w:r>
      <w:r w:rsidRPr="001753BB">
        <w:rPr>
          <w:lang w:eastAsia="zh-CN"/>
        </w:rPr>
        <w:t>，此时相邻小区互换信息，协助调度，以减少干扰。小区间干扰协调可用于发射功率相似的非重叠小区的同构部署，亦可用于一个较大功率小区与一个或若干较小功率的节点重叠的异构部署。</w:t>
      </w:r>
      <w:bookmarkStart w:id="22" w:name="OLE_LINK45"/>
      <w:bookmarkStart w:id="23" w:name="OLE_LINK46"/>
      <w:r w:rsidR="007C1906">
        <w:rPr>
          <w:rFonts w:hint="eastAsia"/>
          <w:lang w:eastAsia="zh-CN"/>
        </w:rPr>
        <w:t>为了</w:t>
      </w:r>
      <w:r w:rsidRPr="007D2007">
        <w:rPr>
          <w:rFonts w:hint="eastAsia"/>
          <w:lang w:eastAsia="zh-CN"/>
        </w:rPr>
        <w:t>增加潜在的</w:t>
      </w:r>
      <w:r w:rsidRPr="001753BB">
        <w:rPr>
          <w:lang w:eastAsia="zh-CN"/>
        </w:rPr>
        <w:t>小区</w:t>
      </w:r>
      <w:r w:rsidR="007C1906">
        <w:rPr>
          <w:rFonts w:hint="eastAsia"/>
          <w:lang w:eastAsia="zh-CN"/>
        </w:rPr>
        <w:t>范围扩展</w:t>
      </w:r>
      <w:r w:rsidRPr="007D2007">
        <w:rPr>
          <w:rFonts w:hint="eastAsia"/>
          <w:lang w:eastAsia="zh-CN"/>
        </w:rPr>
        <w:t>，</w:t>
      </w:r>
      <w:bookmarkEnd w:id="22"/>
      <w:bookmarkEnd w:id="23"/>
      <w:r w:rsidR="00C1199B">
        <w:rPr>
          <w:rFonts w:hint="eastAsia"/>
          <w:lang w:eastAsia="zh-CN"/>
        </w:rPr>
        <w:t>增加了</w:t>
      </w:r>
      <w:r w:rsidRPr="007D2007">
        <w:rPr>
          <w:rFonts w:hint="eastAsia"/>
          <w:lang w:eastAsia="zh-CN"/>
        </w:rPr>
        <w:t>终端侧的参考信号和同步信号以及广播信道</w:t>
      </w:r>
      <w:r>
        <w:rPr>
          <w:rFonts w:hint="eastAsia"/>
          <w:lang w:eastAsia="zh-CN"/>
        </w:rPr>
        <w:t>的</w:t>
      </w:r>
      <w:r w:rsidRPr="007D2007">
        <w:rPr>
          <w:rFonts w:hint="eastAsia"/>
          <w:lang w:eastAsia="zh-CN"/>
        </w:rPr>
        <w:t>干扰抑制功能</w:t>
      </w:r>
      <w:bookmarkStart w:id="24" w:name="OLE_LINK50"/>
      <w:bookmarkStart w:id="25" w:name="OLE_LINK51"/>
      <w:r>
        <w:rPr>
          <w:rFonts w:hint="eastAsia"/>
          <w:lang w:eastAsia="zh-CN"/>
        </w:rPr>
        <w:t>。</w:t>
      </w:r>
      <w:bookmarkEnd w:id="24"/>
      <w:bookmarkEnd w:id="25"/>
      <w:r w:rsidR="00C1199B">
        <w:rPr>
          <w:rFonts w:hint="eastAsia"/>
          <w:lang w:eastAsia="zh-CN"/>
        </w:rPr>
        <w:t>在网络的协助下，支持因数据信道而引起的小区间干扰</w:t>
      </w:r>
      <w:r w:rsidR="00721851">
        <w:rPr>
          <w:rFonts w:hint="eastAsia"/>
          <w:lang w:eastAsia="zh-CN"/>
        </w:rPr>
        <w:t>的终端侧迁移。</w:t>
      </w:r>
    </w:p>
    <w:p w:rsidR="00ED7170" w:rsidRDefault="00ED7170" w:rsidP="00EA3E17">
      <w:pPr>
        <w:ind w:firstLineChars="200" w:firstLine="480"/>
        <w:rPr>
          <w:lang w:eastAsia="zh-CN"/>
        </w:rPr>
      </w:pPr>
      <w:r w:rsidRPr="001753BB">
        <w:rPr>
          <w:lang w:eastAsia="zh-CN"/>
        </w:rPr>
        <w:t>对于</w:t>
      </w:r>
      <w:r w:rsidRPr="001753BB">
        <w:rPr>
          <w:lang w:eastAsia="zh-CN"/>
        </w:rPr>
        <w:t>FDD</w:t>
      </w:r>
      <w:r w:rsidRPr="001753BB">
        <w:rPr>
          <w:lang w:eastAsia="zh-CN"/>
        </w:rPr>
        <w:t>和</w:t>
      </w:r>
      <w:r w:rsidRPr="001753BB">
        <w:rPr>
          <w:lang w:eastAsia="zh-CN"/>
        </w:rPr>
        <w:t>TDD RIT</w:t>
      </w:r>
      <w:r w:rsidRPr="001753BB">
        <w:rPr>
          <w:lang w:eastAsia="zh-CN"/>
        </w:rPr>
        <w:t>，中继功能均包括在</w:t>
      </w:r>
      <w:r w:rsidRPr="001753BB">
        <w:rPr>
          <w:lang w:eastAsia="zh-CN"/>
        </w:rPr>
        <w:t>SRIT</w:t>
      </w:r>
      <w:r w:rsidRPr="001753BB">
        <w:rPr>
          <w:lang w:eastAsia="zh-CN"/>
        </w:rPr>
        <w:t>内并在</w:t>
      </w:r>
      <w:r w:rsidRPr="001753BB">
        <w:rPr>
          <w:lang w:eastAsia="zh-CN"/>
        </w:rPr>
        <w:t>SRIT</w:t>
      </w:r>
      <w:r w:rsidRPr="001753BB">
        <w:rPr>
          <w:lang w:eastAsia="zh-CN"/>
        </w:rPr>
        <w:t>内确定。对终端而言，中继节点就像一个传统的基站</w:t>
      </w:r>
      <w:r w:rsidR="00CA635B">
        <w:rPr>
          <w:rFonts w:hint="eastAsia"/>
          <w:lang w:eastAsia="zh-CN"/>
        </w:rPr>
        <w:t>（</w:t>
      </w:r>
      <w:r w:rsidRPr="001753BB">
        <w:rPr>
          <w:lang w:eastAsia="zh-CN"/>
        </w:rPr>
        <w:t>E-NodeB</w:t>
      </w:r>
      <w:r w:rsidR="00945DD3">
        <w:rPr>
          <w:rFonts w:hint="eastAsia"/>
          <w:lang w:eastAsia="zh-CN"/>
        </w:rPr>
        <w:t>）</w:t>
      </w:r>
      <w:r w:rsidRPr="001753BB">
        <w:rPr>
          <w:lang w:eastAsia="zh-CN"/>
        </w:rPr>
        <w:t>，但到采用</w:t>
      </w:r>
      <w:r w:rsidRPr="001753BB">
        <w:rPr>
          <w:lang w:eastAsia="zh-CN"/>
        </w:rPr>
        <w:t xml:space="preserve">LTE </w:t>
      </w:r>
      <w:r w:rsidR="006F3B79">
        <w:rPr>
          <w:lang w:eastAsia="zh-CN"/>
        </w:rPr>
        <w:t>版本</w:t>
      </w:r>
      <w:r w:rsidR="006F3B79">
        <w:rPr>
          <w:lang w:eastAsia="zh-CN"/>
        </w:rPr>
        <w:t>10</w:t>
      </w:r>
      <w:r w:rsidRPr="001753BB">
        <w:rPr>
          <w:lang w:eastAsia="zh-CN"/>
        </w:rPr>
        <w:t>无线电接口技术的无线接入网其余部分的回程是无线的。</w:t>
      </w:r>
    </w:p>
    <w:p w:rsidR="00721851" w:rsidRPr="00880B6E" w:rsidRDefault="00023BE8" w:rsidP="00023BE8">
      <w:pPr>
        <w:ind w:firstLineChars="200" w:firstLine="480"/>
        <w:rPr>
          <w:lang w:val="en-GB" w:eastAsia="zh-CN"/>
        </w:rPr>
      </w:pPr>
      <w:r>
        <w:rPr>
          <w:rFonts w:hint="eastAsia"/>
          <w:lang w:val="en-GB" w:eastAsia="zh-CN"/>
        </w:rPr>
        <w:t>两个</w:t>
      </w:r>
      <w:r>
        <w:rPr>
          <w:rFonts w:hint="eastAsia"/>
          <w:lang w:val="en-GB" w:eastAsia="zh-CN"/>
        </w:rPr>
        <w:t>RIT</w:t>
      </w:r>
      <w:r>
        <w:rPr>
          <w:rFonts w:hint="eastAsia"/>
          <w:lang w:val="en-GB" w:eastAsia="zh-CN"/>
        </w:rPr>
        <w:t>都支持各种类型的机械型通信。为了更好地解决</w:t>
      </w:r>
      <w:r w:rsidR="00721851" w:rsidRPr="00721851">
        <w:rPr>
          <w:rFonts w:hint="eastAsia"/>
          <w:lang w:val="en-GB" w:eastAsia="zh-CN"/>
        </w:rPr>
        <w:t>低成本</w:t>
      </w:r>
      <w:r>
        <w:rPr>
          <w:rFonts w:hint="eastAsia"/>
          <w:lang w:val="en-GB" w:eastAsia="zh-CN"/>
        </w:rPr>
        <w:t>段问题，将支持</w:t>
      </w:r>
      <w:r w:rsidR="00721851" w:rsidRPr="00721851">
        <w:rPr>
          <w:rFonts w:hint="eastAsia"/>
          <w:lang w:val="en-GB" w:eastAsia="zh-CN"/>
        </w:rPr>
        <w:t>低</w:t>
      </w:r>
      <w:r>
        <w:rPr>
          <w:rFonts w:hint="eastAsia"/>
          <w:lang w:val="en-GB" w:eastAsia="zh-CN"/>
        </w:rPr>
        <w:t>复杂性的</w:t>
      </w:r>
      <w:r w:rsidR="00721851" w:rsidRPr="00721851">
        <w:rPr>
          <w:rFonts w:hint="eastAsia"/>
          <w:lang w:val="en-GB" w:eastAsia="zh-CN"/>
        </w:rPr>
        <w:t>终端</w:t>
      </w:r>
      <w:r w:rsidR="00CA635B">
        <w:rPr>
          <w:rFonts w:hint="eastAsia"/>
          <w:lang w:val="en-GB" w:eastAsia="zh-CN"/>
        </w:rPr>
        <w:t>（</w:t>
      </w:r>
      <w:r>
        <w:rPr>
          <w:rFonts w:hint="eastAsia"/>
          <w:lang w:val="en-GB" w:eastAsia="zh-CN"/>
        </w:rPr>
        <w:t>类别</w:t>
      </w:r>
      <w:r>
        <w:rPr>
          <w:rFonts w:hint="eastAsia"/>
          <w:lang w:val="en-GB" w:eastAsia="zh-CN"/>
        </w:rPr>
        <w:t>0</w:t>
      </w:r>
      <w:r w:rsidR="00945DD3">
        <w:rPr>
          <w:rFonts w:hint="eastAsia"/>
          <w:lang w:val="en-GB" w:eastAsia="zh-CN"/>
        </w:rPr>
        <w:t>）</w:t>
      </w:r>
      <w:r>
        <w:rPr>
          <w:rFonts w:hint="eastAsia"/>
          <w:lang w:val="en-GB" w:eastAsia="zh-CN"/>
        </w:rPr>
        <w:t>，相比最不复杂的</w:t>
      </w:r>
      <w:r w:rsidR="00721851" w:rsidRPr="00721851">
        <w:rPr>
          <w:rFonts w:hint="eastAsia"/>
          <w:lang w:val="en-GB" w:eastAsia="zh-CN"/>
        </w:rPr>
        <w:t>“正常”</w:t>
      </w:r>
      <w:r>
        <w:rPr>
          <w:rFonts w:hint="eastAsia"/>
          <w:lang w:val="en-GB" w:eastAsia="zh-CN"/>
        </w:rPr>
        <w:t>UE</w:t>
      </w:r>
      <w:r w:rsidR="00CA635B">
        <w:rPr>
          <w:rFonts w:hint="eastAsia"/>
          <w:lang w:val="en-GB" w:eastAsia="zh-CN"/>
        </w:rPr>
        <w:t>（</w:t>
      </w:r>
      <w:r w:rsidR="00721851" w:rsidRPr="00721851">
        <w:rPr>
          <w:rFonts w:hint="eastAsia"/>
          <w:lang w:val="en-GB" w:eastAsia="zh-CN"/>
        </w:rPr>
        <w:t>类别</w:t>
      </w:r>
      <w:r w:rsidR="00721851" w:rsidRPr="00721851">
        <w:rPr>
          <w:rFonts w:hint="eastAsia"/>
          <w:lang w:val="en-GB" w:eastAsia="zh-CN"/>
        </w:rPr>
        <w:t>1</w:t>
      </w:r>
      <w:r w:rsidR="00945DD3">
        <w:rPr>
          <w:rFonts w:hint="eastAsia"/>
          <w:lang w:val="en-GB" w:eastAsia="zh-CN"/>
        </w:rPr>
        <w:t>）</w:t>
      </w:r>
      <w:r>
        <w:rPr>
          <w:rFonts w:hint="eastAsia"/>
          <w:lang w:val="en-GB" w:eastAsia="zh-CN"/>
        </w:rPr>
        <w:t>，</w:t>
      </w:r>
      <w:r w:rsidR="00076D1E">
        <w:rPr>
          <w:rFonts w:hint="eastAsia"/>
          <w:lang w:val="en-GB" w:eastAsia="zh-CN"/>
        </w:rPr>
        <w:t>调制解调器的复杂性</w:t>
      </w:r>
      <w:r w:rsidR="00076D1E" w:rsidRPr="00721851">
        <w:rPr>
          <w:rFonts w:hint="eastAsia"/>
          <w:lang w:val="en-GB" w:eastAsia="zh-CN"/>
        </w:rPr>
        <w:t>大约</w:t>
      </w:r>
      <w:r w:rsidR="00076D1E">
        <w:rPr>
          <w:rFonts w:hint="eastAsia"/>
          <w:lang w:val="en-GB" w:eastAsia="zh-CN"/>
        </w:rPr>
        <w:t>降低了</w:t>
      </w:r>
      <w:r w:rsidR="00076D1E" w:rsidRPr="00721851">
        <w:rPr>
          <w:rFonts w:hint="eastAsia"/>
          <w:lang w:val="en-GB" w:eastAsia="zh-CN"/>
        </w:rPr>
        <w:t>50%</w:t>
      </w:r>
      <w:r w:rsidR="00076D1E">
        <w:rPr>
          <w:rFonts w:hint="eastAsia"/>
          <w:lang w:val="en-GB" w:eastAsia="zh-CN"/>
        </w:rPr>
        <w:t>。</w:t>
      </w:r>
      <w:r w:rsidR="00F8333A" w:rsidRPr="00F8333A">
        <w:rPr>
          <w:rFonts w:hint="eastAsia"/>
          <w:lang w:val="en-US" w:eastAsia="zh-CN"/>
        </w:rPr>
        <w:t>使用</w:t>
      </w:r>
      <w:r w:rsidR="00F8333A" w:rsidRPr="00F8333A">
        <w:rPr>
          <w:rFonts w:hint="eastAsia"/>
          <w:lang w:val="en-US" w:eastAsia="zh-CN"/>
        </w:rPr>
        <w:t>eMTC</w:t>
      </w:r>
      <w:r w:rsidR="00F8333A" w:rsidRPr="00F8333A">
        <w:rPr>
          <w:rFonts w:hint="eastAsia"/>
          <w:lang w:val="en-US" w:eastAsia="zh-CN"/>
        </w:rPr>
        <w:t>（</w:t>
      </w:r>
      <w:r w:rsidR="00F8333A">
        <w:rPr>
          <w:rFonts w:hint="eastAsia"/>
          <w:lang w:val="en-US" w:eastAsia="zh-CN"/>
        </w:rPr>
        <w:t>类别</w:t>
      </w:r>
      <w:r w:rsidR="00F8333A" w:rsidRPr="00F8333A">
        <w:rPr>
          <w:rFonts w:hint="eastAsia"/>
          <w:lang w:val="en-US" w:eastAsia="zh-CN"/>
        </w:rPr>
        <w:t>M1</w:t>
      </w:r>
      <w:r w:rsidR="00F8333A">
        <w:rPr>
          <w:rFonts w:hint="eastAsia"/>
          <w:lang w:val="en-US" w:eastAsia="zh-CN"/>
        </w:rPr>
        <w:t>）和</w:t>
      </w:r>
      <w:r w:rsidR="00F8333A" w:rsidRPr="00F8333A">
        <w:rPr>
          <w:rFonts w:hint="eastAsia"/>
          <w:lang w:val="en-US" w:eastAsia="zh-CN"/>
        </w:rPr>
        <w:t>使用</w:t>
      </w:r>
      <w:r w:rsidR="00F8333A" w:rsidRPr="00F8333A">
        <w:rPr>
          <w:rFonts w:hint="eastAsia"/>
          <w:lang w:val="en-US" w:eastAsia="zh-CN"/>
        </w:rPr>
        <w:t>NB-IOT</w:t>
      </w:r>
      <w:r w:rsidR="00F8333A" w:rsidRPr="00F8333A">
        <w:rPr>
          <w:rFonts w:hint="eastAsia"/>
          <w:lang w:val="en-US" w:eastAsia="zh-CN"/>
        </w:rPr>
        <w:t>（类别</w:t>
      </w:r>
      <w:r w:rsidR="00F8333A" w:rsidRPr="00F8333A">
        <w:rPr>
          <w:rFonts w:hint="eastAsia"/>
          <w:lang w:val="en-US" w:eastAsia="zh-CN"/>
        </w:rPr>
        <w:t>NB1</w:t>
      </w:r>
      <w:r w:rsidR="00F8333A" w:rsidRPr="00F8333A">
        <w:rPr>
          <w:rFonts w:hint="eastAsia"/>
          <w:lang w:val="en-US" w:eastAsia="zh-CN"/>
        </w:rPr>
        <w:t>）可以使复杂度降低</w:t>
      </w:r>
      <w:r w:rsidR="00F8333A" w:rsidRPr="00F8333A">
        <w:rPr>
          <w:rFonts w:hint="eastAsia"/>
          <w:lang w:val="en-US" w:eastAsia="zh-CN"/>
        </w:rPr>
        <w:t>50</w:t>
      </w:r>
      <w:r w:rsidR="00F8333A" w:rsidRPr="00F8333A">
        <w:rPr>
          <w:rFonts w:hint="eastAsia"/>
          <w:lang w:val="en-US" w:eastAsia="zh-CN"/>
        </w:rPr>
        <w:t>％</w:t>
      </w:r>
      <w:r w:rsidR="00076D1E" w:rsidRPr="00DE747F">
        <w:rPr>
          <w:lang w:val="en-US" w:eastAsia="zh-CN"/>
        </w:rPr>
        <w:t>. eMTC</w:t>
      </w:r>
      <w:r w:rsidR="00F8333A">
        <w:rPr>
          <w:rFonts w:hint="eastAsia"/>
          <w:lang w:val="en-US" w:eastAsia="zh-CN"/>
        </w:rPr>
        <w:t xml:space="preserve"> </w:t>
      </w:r>
      <w:r w:rsidR="00F8333A" w:rsidRPr="00F8333A">
        <w:rPr>
          <w:rFonts w:hint="eastAsia"/>
          <w:lang w:val="en-US" w:eastAsia="zh-CN"/>
        </w:rPr>
        <w:t>支持可选半双工（</w:t>
      </w:r>
      <w:r w:rsidR="00F8333A" w:rsidRPr="00F8333A">
        <w:rPr>
          <w:rFonts w:hint="eastAsia"/>
          <w:lang w:val="en-US" w:eastAsia="zh-CN"/>
        </w:rPr>
        <w:t>HD</w:t>
      </w:r>
      <w:r w:rsidR="00F8333A" w:rsidRPr="00F8333A">
        <w:rPr>
          <w:rFonts w:hint="eastAsia"/>
          <w:lang w:val="en-US" w:eastAsia="zh-CN"/>
        </w:rPr>
        <w:t>）操作，</w:t>
      </w:r>
      <w:r w:rsidR="00F8333A" w:rsidRPr="00F8333A">
        <w:rPr>
          <w:rFonts w:hint="eastAsia"/>
          <w:lang w:val="en-US" w:eastAsia="zh-CN"/>
        </w:rPr>
        <w:t>NB-IOT</w:t>
      </w:r>
      <w:r w:rsidR="00F8333A" w:rsidRPr="00F8333A">
        <w:rPr>
          <w:rFonts w:hint="eastAsia"/>
          <w:lang w:val="en-US" w:eastAsia="zh-CN"/>
        </w:rPr>
        <w:t>仅支持</w:t>
      </w:r>
      <w:r w:rsidR="00F8333A" w:rsidRPr="00F8333A">
        <w:rPr>
          <w:rFonts w:hint="eastAsia"/>
          <w:lang w:val="en-US" w:eastAsia="zh-CN"/>
        </w:rPr>
        <w:t>HD</w:t>
      </w:r>
      <w:r w:rsidR="00F8333A" w:rsidRPr="00F8333A">
        <w:rPr>
          <w:rFonts w:hint="eastAsia"/>
          <w:lang w:val="en-US" w:eastAsia="zh-CN"/>
        </w:rPr>
        <w:t>。</w:t>
      </w:r>
      <w:r w:rsidR="00F8333A">
        <w:rPr>
          <w:rFonts w:hint="eastAsia"/>
          <w:lang w:val="en-US" w:eastAsia="zh-CN"/>
        </w:rPr>
        <w:t>此外，</w:t>
      </w:r>
      <w:r w:rsidR="00076D1E" w:rsidRPr="00DE747F">
        <w:rPr>
          <w:lang w:val="en-US" w:eastAsia="zh-CN"/>
        </w:rPr>
        <w:t xml:space="preserve">eMTC </w:t>
      </w:r>
      <w:r w:rsidR="00F8333A">
        <w:rPr>
          <w:rFonts w:hint="eastAsia"/>
          <w:lang w:val="en-US" w:eastAsia="zh-CN"/>
        </w:rPr>
        <w:t>和</w:t>
      </w:r>
      <w:r w:rsidR="00076D1E" w:rsidRPr="00DE747F">
        <w:rPr>
          <w:lang w:val="en-US" w:eastAsia="zh-CN"/>
        </w:rPr>
        <w:t xml:space="preserve"> NB-IOT</w:t>
      </w:r>
      <w:r w:rsidR="00F8333A" w:rsidRPr="00F8333A">
        <w:rPr>
          <w:rFonts w:hint="eastAsia"/>
          <w:lang w:val="en-US" w:eastAsia="zh-CN"/>
        </w:rPr>
        <w:t>将原</w:t>
      </w:r>
      <w:r w:rsidR="00F8333A" w:rsidRPr="00F8333A">
        <w:rPr>
          <w:lang w:val="en-US" w:eastAsia="zh-CN"/>
        </w:rPr>
        <w:t>LTE</w:t>
      </w:r>
      <w:r w:rsidR="00F8333A" w:rsidRPr="00F8333A">
        <w:rPr>
          <w:rFonts w:hint="eastAsia"/>
          <w:lang w:val="en-US" w:eastAsia="zh-CN"/>
        </w:rPr>
        <w:t>覆盖区域分别扩展了</w:t>
      </w:r>
      <w:r w:rsidR="00F8333A" w:rsidRPr="00F8333A">
        <w:rPr>
          <w:rFonts w:ascii="MS Mincho" w:eastAsia="MS Mincho" w:hAnsi="MS Mincho" w:cs="MS Mincho" w:hint="eastAsia"/>
          <w:lang w:val="en-US" w:eastAsia="zh-CN"/>
        </w:rPr>
        <w:t>〜</w:t>
      </w:r>
      <w:r w:rsidR="00F8333A" w:rsidRPr="00F8333A">
        <w:rPr>
          <w:lang w:val="en-US" w:eastAsia="zh-CN"/>
        </w:rPr>
        <w:t>15dB</w:t>
      </w:r>
      <w:r w:rsidR="00F8333A" w:rsidRPr="00F8333A">
        <w:rPr>
          <w:rFonts w:hint="eastAsia"/>
          <w:lang w:val="en-US" w:eastAsia="zh-CN"/>
        </w:rPr>
        <w:t>和</w:t>
      </w:r>
      <w:r w:rsidR="00F8333A" w:rsidRPr="00F8333A">
        <w:rPr>
          <w:rFonts w:ascii="MS Mincho" w:eastAsia="MS Mincho" w:hAnsi="MS Mincho" w:cs="MS Mincho" w:hint="eastAsia"/>
          <w:lang w:val="en-US" w:eastAsia="zh-CN"/>
        </w:rPr>
        <w:t>〜</w:t>
      </w:r>
      <w:r w:rsidR="00F8333A" w:rsidRPr="00F8333A">
        <w:rPr>
          <w:lang w:val="en-US" w:eastAsia="zh-CN"/>
        </w:rPr>
        <w:t>20dB</w:t>
      </w:r>
      <w:r w:rsidR="00F8333A" w:rsidRPr="00F8333A">
        <w:rPr>
          <w:rFonts w:hint="eastAsia"/>
          <w:lang w:val="en-US" w:eastAsia="zh-CN"/>
        </w:rPr>
        <w:t>。</w:t>
      </w:r>
      <w:r w:rsidR="00F8333A" w:rsidRPr="00F8333A">
        <w:rPr>
          <w:rFonts w:hint="eastAsia"/>
          <w:lang w:val="en-US" w:eastAsia="zh-CN"/>
        </w:rPr>
        <w:t>200 kHz</w:t>
      </w:r>
      <w:r w:rsidR="00F8333A" w:rsidRPr="00F8333A">
        <w:rPr>
          <w:rFonts w:hint="eastAsia"/>
          <w:lang w:val="en-US" w:eastAsia="zh-CN"/>
        </w:rPr>
        <w:t>的窄</w:t>
      </w:r>
      <w:r w:rsidR="00F8333A" w:rsidRPr="00F8333A">
        <w:rPr>
          <w:rFonts w:hint="eastAsia"/>
          <w:lang w:val="en-US" w:eastAsia="zh-CN"/>
        </w:rPr>
        <w:t>NB-IOT</w:t>
      </w:r>
      <w:r w:rsidR="00F8333A" w:rsidRPr="00F8333A">
        <w:rPr>
          <w:rFonts w:hint="eastAsia"/>
          <w:lang w:val="en-US" w:eastAsia="zh-CN"/>
        </w:rPr>
        <w:t>信道带宽使其能够在重新种植的</w:t>
      </w:r>
      <w:r w:rsidR="00F8333A" w:rsidRPr="00F8333A">
        <w:rPr>
          <w:rFonts w:hint="eastAsia"/>
          <w:lang w:val="en-US" w:eastAsia="zh-CN"/>
        </w:rPr>
        <w:t>GSM</w:t>
      </w:r>
      <w:r w:rsidR="00F8333A" w:rsidRPr="00F8333A">
        <w:rPr>
          <w:rFonts w:hint="eastAsia"/>
          <w:lang w:val="en-US" w:eastAsia="zh-CN"/>
        </w:rPr>
        <w:t>信道或</w:t>
      </w:r>
      <w:r w:rsidR="00F8333A" w:rsidRPr="00F8333A">
        <w:rPr>
          <w:rFonts w:hint="eastAsia"/>
          <w:lang w:val="en-US" w:eastAsia="zh-CN"/>
        </w:rPr>
        <w:t>LTE</w:t>
      </w:r>
      <w:r w:rsidR="00F8333A" w:rsidRPr="00F8333A">
        <w:rPr>
          <w:rFonts w:hint="eastAsia"/>
          <w:lang w:val="en-US" w:eastAsia="zh-CN"/>
        </w:rPr>
        <w:t>保护带中工作。为了改善</w:t>
      </w:r>
      <w:r w:rsidR="00F8333A" w:rsidRPr="00F8333A">
        <w:rPr>
          <w:rFonts w:hint="eastAsia"/>
          <w:lang w:val="en-US" w:eastAsia="zh-CN"/>
        </w:rPr>
        <w:t>UE</w:t>
      </w:r>
      <w:r w:rsidR="00F8333A" w:rsidRPr="00F8333A">
        <w:rPr>
          <w:rFonts w:hint="eastAsia"/>
          <w:lang w:val="en-US" w:eastAsia="zh-CN"/>
        </w:rPr>
        <w:t>功耗，引入节电状态并延长不连续接收（</w:t>
      </w:r>
      <w:r w:rsidR="00F8333A" w:rsidRPr="00F8333A">
        <w:rPr>
          <w:rFonts w:hint="eastAsia"/>
          <w:lang w:val="en-US" w:eastAsia="zh-CN"/>
        </w:rPr>
        <w:t>eDRX</w:t>
      </w:r>
      <w:r w:rsidR="00F8333A" w:rsidRPr="00F8333A">
        <w:rPr>
          <w:rFonts w:hint="eastAsia"/>
          <w:lang w:val="en-US" w:eastAsia="zh-CN"/>
        </w:rPr>
        <w:t>）周期的范围可达连接模式下的</w:t>
      </w:r>
      <w:r w:rsidR="00F8333A" w:rsidRPr="00F8333A">
        <w:rPr>
          <w:rFonts w:hint="eastAsia"/>
          <w:lang w:val="en-US" w:eastAsia="zh-CN"/>
        </w:rPr>
        <w:t>10.24</w:t>
      </w:r>
      <w:r w:rsidR="00F8333A">
        <w:rPr>
          <w:rFonts w:hint="eastAsia"/>
          <w:lang w:val="en-US" w:eastAsia="zh-CN"/>
        </w:rPr>
        <w:t xml:space="preserve"> s</w:t>
      </w:r>
      <w:r w:rsidR="00F8333A" w:rsidRPr="00F8333A">
        <w:rPr>
          <w:rFonts w:hint="eastAsia"/>
          <w:lang w:val="en-US" w:eastAsia="zh-CN"/>
        </w:rPr>
        <w:t>和空闲模式下的</w:t>
      </w:r>
      <w:r w:rsidR="00F8333A" w:rsidRPr="00F8333A">
        <w:rPr>
          <w:rFonts w:hint="eastAsia"/>
          <w:lang w:val="en-US" w:eastAsia="zh-CN"/>
        </w:rPr>
        <w:t>43.69</w:t>
      </w:r>
      <w:r w:rsidR="00F8333A" w:rsidRPr="00F8333A">
        <w:rPr>
          <w:lang w:eastAsia="zh-CN"/>
        </w:rPr>
        <w:t xml:space="preserve"> </w:t>
      </w:r>
      <w:r w:rsidR="00F8333A" w:rsidRPr="00F8333A">
        <w:rPr>
          <w:lang w:val="en-US" w:eastAsia="zh-CN"/>
        </w:rPr>
        <w:t>min</w:t>
      </w:r>
      <w:r w:rsidR="00F8333A" w:rsidRPr="00F8333A">
        <w:rPr>
          <w:rFonts w:hint="eastAsia"/>
          <w:lang w:val="en-US" w:eastAsia="zh-CN"/>
        </w:rPr>
        <w:t>。</w:t>
      </w:r>
      <w:r w:rsidR="00C25F4F">
        <w:rPr>
          <w:rFonts w:hint="eastAsia"/>
          <w:lang w:val="en-US" w:eastAsia="zh-CN"/>
        </w:rPr>
        <w:t>对于</w:t>
      </w:r>
      <w:r w:rsidR="00076D1E" w:rsidRPr="00DE747F">
        <w:rPr>
          <w:lang w:val="en-US" w:eastAsia="zh-CN"/>
        </w:rPr>
        <w:t>eMTC</w:t>
      </w:r>
      <w:r w:rsidR="00C25F4F">
        <w:rPr>
          <w:rFonts w:hint="eastAsia"/>
          <w:lang w:val="en-US" w:eastAsia="zh-CN"/>
        </w:rPr>
        <w:t>和</w:t>
      </w:r>
      <w:r w:rsidR="00076D1E" w:rsidRPr="00DE747F">
        <w:rPr>
          <w:lang w:val="en-US" w:eastAsia="zh-CN"/>
        </w:rPr>
        <w:t>NB-I</w:t>
      </w:r>
      <w:r w:rsidR="00076D1E" w:rsidRPr="00DE747F">
        <w:rPr>
          <w:lang w:val="en-US" w:eastAsia="ja-JP"/>
        </w:rPr>
        <w:t>O</w:t>
      </w:r>
      <w:r w:rsidR="00076D1E" w:rsidRPr="00DE747F">
        <w:rPr>
          <w:lang w:val="en-US" w:eastAsia="zh-CN"/>
        </w:rPr>
        <w:t>T</w:t>
      </w:r>
      <w:r w:rsidR="00C25F4F">
        <w:rPr>
          <w:rFonts w:hint="eastAsia"/>
          <w:lang w:val="en-US" w:eastAsia="zh-CN"/>
        </w:rPr>
        <w:t>，</w:t>
      </w:r>
      <w:r w:rsidR="00C25F4F" w:rsidRPr="00C25F4F">
        <w:rPr>
          <w:rFonts w:hint="eastAsia"/>
          <w:lang w:val="en-US" w:eastAsia="zh-CN"/>
        </w:rPr>
        <w:t>有可能为专用于特定用户设备的业务</w:t>
      </w:r>
      <w:r w:rsidR="00782D7C">
        <w:rPr>
          <w:rFonts w:hint="eastAsia"/>
          <w:lang w:val="en-US" w:eastAsia="zh-CN"/>
        </w:rPr>
        <w:t>量</w:t>
      </w:r>
      <w:r w:rsidR="00C25F4F" w:rsidRPr="00C25F4F">
        <w:rPr>
          <w:rFonts w:hint="eastAsia"/>
          <w:lang w:val="en-US" w:eastAsia="zh-CN"/>
        </w:rPr>
        <w:t>配置附加上行链路和附加下行链路载波，</w:t>
      </w:r>
      <w:r w:rsidR="00782D7C" w:rsidRPr="00782D7C">
        <w:rPr>
          <w:rFonts w:hint="eastAsia"/>
          <w:lang w:val="en-US" w:eastAsia="zh-CN"/>
        </w:rPr>
        <w:t>而诸如同步信号的公共传输和小区接入期间的上行链路传输则发生在所有用户设备的相同载波上</w:t>
      </w:r>
      <w:r w:rsidR="00782D7C">
        <w:rPr>
          <w:rFonts w:hint="eastAsia"/>
          <w:lang w:val="en-US" w:eastAsia="zh-CN"/>
        </w:rPr>
        <w:t>。</w:t>
      </w:r>
    </w:p>
    <w:p w:rsidR="00023BE8" w:rsidRPr="00880B6E" w:rsidRDefault="00023BE8" w:rsidP="00023BE8">
      <w:pPr>
        <w:ind w:firstLineChars="200" w:firstLine="480"/>
        <w:rPr>
          <w:lang w:val="en-GB" w:eastAsia="zh-CN"/>
        </w:rPr>
      </w:pPr>
      <w:r>
        <w:rPr>
          <w:rFonts w:hint="eastAsia"/>
          <w:lang w:val="en-GB" w:eastAsia="zh-CN"/>
        </w:rPr>
        <w:t>为了增强</w:t>
      </w:r>
      <w:r w:rsidRPr="00023BE8">
        <w:rPr>
          <w:rFonts w:hint="eastAsia"/>
          <w:lang w:val="en-GB" w:eastAsia="zh-CN"/>
        </w:rPr>
        <w:t>数据卸载</w:t>
      </w:r>
      <w:r>
        <w:rPr>
          <w:rFonts w:hint="eastAsia"/>
          <w:lang w:val="en-GB" w:eastAsia="zh-CN"/>
        </w:rPr>
        <w:t>，两个</w:t>
      </w:r>
      <w:r>
        <w:rPr>
          <w:rFonts w:hint="eastAsia"/>
          <w:lang w:val="en-GB" w:eastAsia="zh-CN"/>
        </w:rPr>
        <w:t>RIT</w:t>
      </w:r>
      <w:r>
        <w:rPr>
          <w:rFonts w:hint="eastAsia"/>
          <w:lang w:val="en-GB" w:eastAsia="zh-CN"/>
        </w:rPr>
        <w:t>都</w:t>
      </w:r>
      <w:r w:rsidRPr="00023BE8">
        <w:rPr>
          <w:rFonts w:hint="eastAsia"/>
          <w:lang w:val="en-GB" w:eastAsia="zh-CN"/>
        </w:rPr>
        <w:t>支持</w:t>
      </w:r>
      <w:r>
        <w:rPr>
          <w:rFonts w:hint="eastAsia"/>
          <w:lang w:val="en-GB" w:eastAsia="zh-CN"/>
        </w:rPr>
        <w:t>LTE/W</w:t>
      </w:r>
      <w:r w:rsidRPr="00023BE8">
        <w:rPr>
          <w:rFonts w:hint="eastAsia"/>
          <w:lang w:val="en-GB" w:eastAsia="zh-CN"/>
        </w:rPr>
        <w:t>i-</w:t>
      </w:r>
      <w:r>
        <w:rPr>
          <w:rFonts w:hint="eastAsia"/>
          <w:lang w:val="en-GB" w:eastAsia="zh-CN"/>
        </w:rPr>
        <w:t>F</w:t>
      </w:r>
      <w:r w:rsidRPr="00023BE8">
        <w:rPr>
          <w:rFonts w:hint="eastAsia"/>
          <w:lang w:val="en-GB" w:eastAsia="zh-CN"/>
        </w:rPr>
        <w:t>i</w:t>
      </w:r>
      <w:r>
        <w:rPr>
          <w:rFonts w:hint="eastAsia"/>
          <w:lang w:val="en-GB" w:eastAsia="zh-CN"/>
        </w:rPr>
        <w:t>互连</w:t>
      </w:r>
      <w:r w:rsidR="00B9244F">
        <w:rPr>
          <w:rFonts w:hint="eastAsia"/>
          <w:lang w:val="en-GB" w:eastAsia="zh-CN"/>
        </w:rPr>
        <w:t>功能，</w:t>
      </w:r>
      <w:r w:rsidR="00B9244F" w:rsidRPr="00B9244F">
        <w:rPr>
          <w:rFonts w:hint="eastAsia"/>
          <w:lang w:val="en-US" w:eastAsia="zh-CN"/>
        </w:rPr>
        <w:t>通过</w:t>
      </w:r>
      <w:r w:rsidR="00B9244F" w:rsidRPr="00B9244F">
        <w:rPr>
          <w:rFonts w:hint="eastAsia"/>
          <w:lang w:val="en-US" w:eastAsia="zh-CN"/>
        </w:rPr>
        <w:t>RAN</w:t>
      </w:r>
      <w:r w:rsidR="00B9244F" w:rsidRPr="00B9244F">
        <w:rPr>
          <w:rFonts w:hint="eastAsia"/>
          <w:lang w:val="en-US" w:eastAsia="zh-CN"/>
        </w:rPr>
        <w:t>辅助和</w:t>
      </w:r>
      <w:r w:rsidR="00B9244F" w:rsidRPr="00B9244F">
        <w:rPr>
          <w:rFonts w:hint="eastAsia"/>
          <w:lang w:val="en-US" w:eastAsia="zh-CN"/>
        </w:rPr>
        <w:t>RAN</w:t>
      </w:r>
      <w:r w:rsidR="00B9244F" w:rsidRPr="00B9244F">
        <w:rPr>
          <w:rFonts w:hint="eastAsia"/>
          <w:lang w:val="en-US" w:eastAsia="zh-CN"/>
        </w:rPr>
        <w:t>控制的</w:t>
      </w:r>
      <w:r w:rsidR="00B9244F" w:rsidRPr="00B9244F">
        <w:rPr>
          <w:rFonts w:hint="eastAsia"/>
          <w:lang w:val="en-US" w:eastAsia="zh-CN"/>
        </w:rPr>
        <w:t>WLAN</w:t>
      </w:r>
      <w:r w:rsidR="00B9244F" w:rsidRPr="00B9244F">
        <w:rPr>
          <w:rFonts w:hint="eastAsia"/>
          <w:lang w:val="en-US" w:eastAsia="zh-CN"/>
        </w:rPr>
        <w:t>互通</w:t>
      </w:r>
      <w:r w:rsidR="00B9244F">
        <w:rPr>
          <w:rFonts w:hint="eastAsia"/>
          <w:lang w:val="en-US" w:eastAsia="zh-CN"/>
        </w:rPr>
        <w:t>。</w:t>
      </w:r>
      <w:r w:rsidRPr="00023BE8">
        <w:rPr>
          <w:rFonts w:hint="eastAsia"/>
          <w:lang w:val="en-GB" w:eastAsia="zh-CN"/>
        </w:rPr>
        <w:t>基于可配置的规则</w:t>
      </w:r>
      <w:r>
        <w:rPr>
          <w:rFonts w:hint="eastAsia"/>
          <w:lang w:val="en-GB" w:eastAsia="zh-CN"/>
        </w:rPr>
        <w:t>，</w:t>
      </w:r>
      <w:r w:rsidR="00B9244F" w:rsidRPr="00B9244F">
        <w:rPr>
          <w:rFonts w:hint="eastAsia"/>
          <w:lang w:val="en-US" w:eastAsia="zh-CN"/>
        </w:rPr>
        <w:t>或</w:t>
      </w:r>
      <w:r w:rsidR="00B9244F" w:rsidRPr="00B9244F">
        <w:rPr>
          <w:rFonts w:hint="eastAsia"/>
          <w:lang w:val="en-US" w:eastAsia="zh-CN"/>
        </w:rPr>
        <w:t>eNB</w:t>
      </w:r>
      <w:r w:rsidR="00B9244F" w:rsidRPr="00B9244F">
        <w:rPr>
          <w:rFonts w:hint="eastAsia"/>
          <w:lang w:val="en-US" w:eastAsia="zh-CN"/>
        </w:rPr>
        <w:t>命令，</w:t>
      </w:r>
      <w:r>
        <w:rPr>
          <w:rFonts w:hint="eastAsia"/>
          <w:lang w:val="en-GB" w:eastAsia="zh-CN"/>
        </w:rPr>
        <w:t>UE</w:t>
      </w:r>
      <w:r>
        <w:rPr>
          <w:rFonts w:hint="eastAsia"/>
          <w:lang w:val="en-GB" w:eastAsia="zh-CN"/>
        </w:rPr>
        <w:t>将</w:t>
      </w:r>
      <w:r w:rsidRPr="00023BE8">
        <w:rPr>
          <w:rFonts w:hint="eastAsia"/>
          <w:lang w:val="en-GB" w:eastAsia="zh-CN"/>
        </w:rPr>
        <w:t>其数据流量</w:t>
      </w:r>
      <w:r>
        <w:rPr>
          <w:rFonts w:hint="eastAsia"/>
          <w:lang w:val="en-GB" w:eastAsia="zh-CN"/>
        </w:rPr>
        <w:t>调至最合适的无线接入</w:t>
      </w:r>
      <w:r w:rsidRPr="00023BE8">
        <w:rPr>
          <w:rFonts w:hint="eastAsia"/>
          <w:lang w:val="en-GB" w:eastAsia="zh-CN"/>
        </w:rPr>
        <w:t>。</w:t>
      </w:r>
      <w:r w:rsidR="00B9244F" w:rsidRPr="00B9244F">
        <w:rPr>
          <w:rFonts w:hint="eastAsia"/>
          <w:lang w:val="en-US" w:eastAsia="zh-CN"/>
        </w:rPr>
        <w:t>此外，从版本</w:t>
      </w:r>
      <w:r w:rsidR="00B9244F" w:rsidRPr="00B9244F">
        <w:rPr>
          <w:rFonts w:hint="eastAsia"/>
          <w:lang w:val="en-US" w:eastAsia="zh-CN"/>
        </w:rPr>
        <w:t>13</w:t>
      </w:r>
      <w:r w:rsidR="00B9244F" w:rsidRPr="00B9244F">
        <w:rPr>
          <w:rFonts w:hint="eastAsia"/>
          <w:lang w:val="en-US" w:eastAsia="zh-CN"/>
        </w:rPr>
        <w:t>起，两个</w:t>
      </w:r>
      <w:r w:rsidR="00B9244F" w:rsidRPr="00B9244F">
        <w:rPr>
          <w:rFonts w:hint="eastAsia"/>
          <w:lang w:val="en-US" w:eastAsia="zh-CN"/>
        </w:rPr>
        <w:t>RIT</w:t>
      </w:r>
      <w:r w:rsidR="00B9244F" w:rsidRPr="00B9244F">
        <w:rPr>
          <w:rFonts w:hint="eastAsia"/>
          <w:lang w:val="en-US" w:eastAsia="zh-CN"/>
        </w:rPr>
        <w:t>都支持</w:t>
      </w:r>
      <w:r w:rsidR="00B9244F" w:rsidRPr="00B9244F">
        <w:rPr>
          <w:rFonts w:hint="eastAsia"/>
          <w:lang w:val="en-US" w:eastAsia="zh-CN"/>
        </w:rPr>
        <w:t>LTE-WLAN</w:t>
      </w:r>
      <w:r w:rsidR="00B9244F" w:rsidRPr="00B9244F">
        <w:rPr>
          <w:rFonts w:hint="eastAsia"/>
          <w:lang w:val="en-US" w:eastAsia="zh-CN"/>
        </w:rPr>
        <w:t>聚合（</w:t>
      </w:r>
      <w:r w:rsidR="00B9244F" w:rsidRPr="00B9244F">
        <w:rPr>
          <w:rFonts w:hint="eastAsia"/>
          <w:lang w:val="en-US" w:eastAsia="zh-CN"/>
        </w:rPr>
        <w:t>LWA</w:t>
      </w:r>
      <w:r w:rsidR="00B9244F" w:rsidRPr="00B9244F">
        <w:rPr>
          <w:rFonts w:hint="eastAsia"/>
          <w:lang w:val="en-US" w:eastAsia="zh-CN"/>
        </w:rPr>
        <w:t>）和</w:t>
      </w:r>
      <w:r w:rsidR="00B9244F" w:rsidRPr="00B9244F">
        <w:rPr>
          <w:rFonts w:hint="eastAsia"/>
          <w:lang w:val="en-US" w:eastAsia="zh-CN"/>
        </w:rPr>
        <w:t>LTE-WLAN</w:t>
      </w:r>
      <w:r w:rsidR="00B9244F" w:rsidRPr="00B9244F">
        <w:rPr>
          <w:rFonts w:hint="eastAsia"/>
          <w:lang w:val="en-US" w:eastAsia="zh-CN"/>
        </w:rPr>
        <w:t>与</w:t>
      </w:r>
      <w:r w:rsidR="00B9244F" w:rsidRPr="00B9244F">
        <w:rPr>
          <w:rFonts w:hint="eastAsia"/>
          <w:lang w:val="en-US" w:eastAsia="zh-CN"/>
        </w:rPr>
        <w:t>IPSec</w:t>
      </w:r>
      <w:r w:rsidR="00B9244F" w:rsidRPr="00B9244F">
        <w:rPr>
          <w:rFonts w:hint="eastAsia"/>
          <w:lang w:val="en-US" w:eastAsia="zh-CN"/>
        </w:rPr>
        <w:t>隧道（</w:t>
      </w:r>
      <w:r w:rsidR="00B9244F" w:rsidRPr="00B9244F">
        <w:rPr>
          <w:rFonts w:hint="eastAsia"/>
          <w:lang w:val="en-US" w:eastAsia="zh-CN"/>
        </w:rPr>
        <w:t>LWIP</w:t>
      </w:r>
      <w:r w:rsidR="00B9244F" w:rsidRPr="00B9244F">
        <w:rPr>
          <w:rFonts w:hint="eastAsia"/>
          <w:lang w:val="en-US" w:eastAsia="zh-CN"/>
        </w:rPr>
        <w:t>）的无线级集成。</w:t>
      </w:r>
      <w:r w:rsidR="00B9244F" w:rsidRPr="00B9244F">
        <w:rPr>
          <w:rFonts w:hint="eastAsia"/>
          <w:lang w:val="en-US" w:eastAsia="zh-CN"/>
        </w:rPr>
        <w:t>LWA</w:t>
      </w:r>
      <w:r w:rsidR="00B9244F" w:rsidRPr="00B9244F">
        <w:rPr>
          <w:rFonts w:hint="eastAsia"/>
          <w:lang w:val="en-US" w:eastAsia="zh-CN"/>
        </w:rPr>
        <w:t>允许在</w:t>
      </w:r>
      <w:r w:rsidR="00B9244F" w:rsidRPr="00B9244F">
        <w:rPr>
          <w:rFonts w:hint="eastAsia"/>
          <w:lang w:val="en-US" w:eastAsia="zh-CN"/>
        </w:rPr>
        <w:t>eNB</w:t>
      </w:r>
      <w:r w:rsidR="00B9244F" w:rsidRPr="00B9244F">
        <w:rPr>
          <w:rFonts w:hint="eastAsia"/>
          <w:lang w:val="en-US" w:eastAsia="zh-CN"/>
        </w:rPr>
        <w:t>的控制下同时在未授权的</w:t>
      </w:r>
      <w:r w:rsidR="00B9244F" w:rsidRPr="00B9244F">
        <w:rPr>
          <w:rFonts w:hint="eastAsia"/>
          <w:lang w:val="en-US" w:eastAsia="zh-CN"/>
        </w:rPr>
        <w:t>2.4 GHz</w:t>
      </w:r>
      <w:r w:rsidR="00B9244F" w:rsidRPr="00B9244F">
        <w:rPr>
          <w:rFonts w:hint="eastAsia"/>
          <w:lang w:val="en-US" w:eastAsia="zh-CN"/>
        </w:rPr>
        <w:t>和</w:t>
      </w:r>
      <w:r w:rsidR="00B9244F" w:rsidRPr="00B9244F">
        <w:rPr>
          <w:rFonts w:hint="eastAsia"/>
          <w:lang w:val="en-US" w:eastAsia="zh-CN"/>
        </w:rPr>
        <w:t>5 GHz</w:t>
      </w:r>
      <w:r w:rsidR="00B9244F" w:rsidRPr="00B9244F">
        <w:rPr>
          <w:rFonts w:hint="eastAsia"/>
          <w:lang w:val="en-US" w:eastAsia="zh-CN"/>
        </w:rPr>
        <w:t>频段同时使用</w:t>
      </w:r>
      <w:r w:rsidR="00B9244F" w:rsidRPr="00B9244F">
        <w:rPr>
          <w:rFonts w:hint="eastAsia"/>
          <w:lang w:val="en-US" w:eastAsia="zh-CN"/>
        </w:rPr>
        <w:t>LTE</w:t>
      </w:r>
      <w:r w:rsidR="00B9244F" w:rsidRPr="00B9244F">
        <w:rPr>
          <w:rFonts w:hint="eastAsia"/>
          <w:lang w:val="en-US" w:eastAsia="zh-CN"/>
        </w:rPr>
        <w:t>和</w:t>
      </w:r>
      <w:r w:rsidR="00B9244F" w:rsidRPr="00B9244F">
        <w:rPr>
          <w:rFonts w:hint="eastAsia"/>
          <w:lang w:val="en-US" w:eastAsia="zh-CN"/>
        </w:rPr>
        <w:t>WLAN</w:t>
      </w:r>
      <w:r w:rsidR="00B9244F" w:rsidRPr="00B9244F">
        <w:rPr>
          <w:rFonts w:hint="eastAsia"/>
          <w:lang w:val="en-US" w:eastAsia="zh-CN"/>
        </w:rPr>
        <w:t>。</w:t>
      </w:r>
    </w:p>
    <w:p w:rsidR="00A07853" w:rsidRDefault="00A07853">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721851" w:rsidRPr="00A72DDD" w:rsidRDefault="00023BE8" w:rsidP="00023BE8">
      <w:pPr>
        <w:ind w:firstLineChars="200" w:firstLine="480"/>
        <w:rPr>
          <w:lang w:val="en-GB" w:eastAsia="zh-CN"/>
        </w:rPr>
      </w:pPr>
      <w:r w:rsidRPr="00023BE8">
        <w:rPr>
          <w:rFonts w:hint="eastAsia"/>
          <w:lang w:val="en-GB" w:eastAsia="zh-CN"/>
        </w:rPr>
        <w:lastRenderedPageBreak/>
        <w:t>从</w:t>
      </w:r>
      <w:r w:rsidRPr="00023BE8">
        <w:rPr>
          <w:rFonts w:hint="eastAsia"/>
          <w:lang w:val="en-GB" w:eastAsia="zh-CN"/>
        </w:rPr>
        <w:t>Rel-12</w:t>
      </w:r>
      <w:r w:rsidRPr="00023BE8">
        <w:rPr>
          <w:rFonts w:hint="eastAsia"/>
          <w:lang w:val="en-GB" w:eastAsia="zh-CN"/>
        </w:rPr>
        <w:t>起</w:t>
      </w:r>
      <w:r>
        <w:rPr>
          <w:rFonts w:hint="eastAsia"/>
          <w:lang w:val="en-GB" w:eastAsia="zh-CN"/>
        </w:rPr>
        <w:t>，定义了侧链传输，用于</w:t>
      </w:r>
      <w:r w:rsidR="00C6770B">
        <w:rPr>
          <w:rFonts w:hint="eastAsia"/>
          <w:lang w:val="en-GB" w:eastAsia="zh-CN"/>
        </w:rPr>
        <w:t>终端与终端之间</w:t>
      </w:r>
      <w:r w:rsidR="00635763">
        <w:rPr>
          <w:rFonts w:hint="eastAsia"/>
          <w:lang w:val="en-GB" w:eastAsia="zh-CN"/>
        </w:rPr>
        <w:t>邻近</w:t>
      </w:r>
      <w:r w:rsidRPr="00023BE8">
        <w:rPr>
          <w:rFonts w:hint="eastAsia"/>
          <w:lang w:val="en-GB" w:eastAsia="zh-CN"/>
        </w:rPr>
        <w:t>服务</w:t>
      </w:r>
      <w:r w:rsidR="00CA635B">
        <w:rPr>
          <w:rFonts w:hint="eastAsia"/>
          <w:lang w:val="en-GB" w:eastAsia="zh-CN"/>
        </w:rPr>
        <w:t>（</w:t>
      </w:r>
      <w:r w:rsidR="00C6770B">
        <w:rPr>
          <w:rFonts w:hint="eastAsia"/>
          <w:lang w:val="en-GB" w:eastAsia="zh-CN"/>
        </w:rPr>
        <w:t>ProSe</w:t>
      </w:r>
      <w:r w:rsidR="00945DD3">
        <w:rPr>
          <w:rFonts w:hint="eastAsia"/>
          <w:lang w:val="en-GB" w:eastAsia="zh-CN"/>
        </w:rPr>
        <w:t>）</w:t>
      </w:r>
      <w:r w:rsidR="00C6770B">
        <w:rPr>
          <w:rFonts w:hint="eastAsia"/>
          <w:lang w:val="en-GB" w:eastAsia="zh-CN"/>
        </w:rPr>
        <w:t>直接发现和</w:t>
      </w:r>
      <w:r w:rsidR="00C6770B">
        <w:rPr>
          <w:rFonts w:hint="eastAsia"/>
          <w:lang w:val="en-GB" w:eastAsia="zh-CN"/>
        </w:rPr>
        <w:t>ProSe</w:t>
      </w:r>
      <w:r w:rsidR="00C6770B">
        <w:rPr>
          <w:rFonts w:hint="eastAsia"/>
          <w:lang w:val="en-GB" w:eastAsia="zh-CN"/>
        </w:rPr>
        <w:t>直接通信。</w:t>
      </w:r>
      <w:r w:rsidR="00C6770B">
        <w:rPr>
          <w:rFonts w:hint="eastAsia"/>
          <w:lang w:val="en-GB" w:eastAsia="zh-CN"/>
        </w:rPr>
        <w:t>ProSe</w:t>
      </w:r>
      <w:r w:rsidR="00C6770B">
        <w:rPr>
          <w:rFonts w:hint="eastAsia"/>
          <w:lang w:val="en-GB" w:eastAsia="zh-CN"/>
        </w:rPr>
        <w:t>直接通信仅</w:t>
      </w:r>
      <w:r w:rsidRPr="00023BE8">
        <w:rPr>
          <w:rFonts w:hint="eastAsia"/>
          <w:lang w:val="en-GB" w:eastAsia="zh-CN"/>
        </w:rPr>
        <w:t>针对公共安全应用</w:t>
      </w:r>
      <w:r w:rsidR="00C6770B">
        <w:rPr>
          <w:rFonts w:hint="eastAsia"/>
          <w:lang w:val="en-GB" w:eastAsia="zh-CN"/>
        </w:rPr>
        <w:t>，</w:t>
      </w:r>
      <w:r w:rsidRPr="00023BE8">
        <w:rPr>
          <w:rFonts w:hint="eastAsia"/>
          <w:lang w:val="en-GB" w:eastAsia="zh-CN"/>
        </w:rPr>
        <w:t>允许终端</w:t>
      </w:r>
      <w:r w:rsidR="00C6770B">
        <w:rPr>
          <w:rFonts w:hint="eastAsia"/>
          <w:lang w:val="en-GB" w:eastAsia="zh-CN"/>
        </w:rPr>
        <w:t>相互之间直接进行</w:t>
      </w:r>
      <w:r w:rsidRPr="00023BE8">
        <w:rPr>
          <w:rFonts w:hint="eastAsia"/>
          <w:lang w:val="en-GB" w:eastAsia="zh-CN"/>
        </w:rPr>
        <w:t>通信而不通过</w:t>
      </w:r>
      <w:r w:rsidRPr="00023BE8">
        <w:rPr>
          <w:rFonts w:hint="eastAsia"/>
          <w:lang w:val="en-GB" w:eastAsia="zh-CN"/>
        </w:rPr>
        <w:t>eNB</w:t>
      </w:r>
      <w:r w:rsidR="00C6770B">
        <w:rPr>
          <w:rFonts w:hint="eastAsia"/>
          <w:lang w:val="en-GB" w:eastAsia="zh-CN"/>
        </w:rPr>
        <w:t>对</w:t>
      </w:r>
      <w:r w:rsidRPr="00023BE8">
        <w:rPr>
          <w:rFonts w:hint="eastAsia"/>
          <w:lang w:val="en-GB" w:eastAsia="zh-CN"/>
        </w:rPr>
        <w:t>数据</w:t>
      </w:r>
      <w:r w:rsidR="00C6770B">
        <w:rPr>
          <w:rFonts w:hint="eastAsia"/>
          <w:lang w:val="en-GB" w:eastAsia="zh-CN"/>
        </w:rPr>
        <w:t>进行路由。</w:t>
      </w:r>
      <w:r w:rsidR="00C6770B">
        <w:rPr>
          <w:rFonts w:hint="eastAsia"/>
          <w:lang w:val="en-GB" w:eastAsia="zh-CN"/>
        </w:rPr>
        <w:t>ProSe</w:t>
      </w:r>
      <w:r w:rsidRPr="00023BE8">
        <w:rPr>
          <w:rFonts w:hint="eastAsia"/>
          <w:lang w:val="en-GB" w:eastAsia="zh-CN"/>
        </w:rPr>
        <w:t>直接发现允许发现</w:t>
      </w:r>
      <w:r w:rsidR="00C6770B">
        <w:rPr>
          <w:rFonts w:hint="eastAsia"/>
          <w:lang w:val="en-GB" w:eastAsia="zh-CN"/>
        </w:rPr>
        <w:t>附近的其他终端</w:t>
      </w:r>
      <w:r w:rsidRPr="00023BE8">
        <w:rPr>
          <w:rFonts w:hint="eastAsia"/>
          <w:lang w:val="en-GB" w:eastAsia="zh-CN"/>
        </w:rPr>
        <w:t>。</w:t>
      </w:r>
      <w:r w:rsidR="00C6770B">
        <w:rPr>
          <w:rFonts w:hint="eastAsia"/>
          <w:lang w:val="en-GB" w:eastAsia="zh-CN"/>
        </w:rPr>
        <w:t>当终端超出</w:t>
      </w:r>
      <w:r w:rsidR="00C6770B" w:rsidRPr="00023BE8">
        <w:rPr>
          <w:rFonts w:hint="eastAsia"/>
          <w:lang w:val="en-GB" w:eastAsia="zh-CN"/>
        </w:rPr>
        <w:t>LTE</w:t>
      </w:r>
      <w:r w:rsidR="00C6770B">
        <w:rPr>
          <w:rFonts w:hint="eastAsia"/>
          <w:lang w:val="en-GB" w:eastAsia="zh-CN"/>
        </w:rPr>
        <w:t>的覆盖范围时，也支持</w:t>
      </w:r>
      <w:r w:rsidRPr="00023BE8">
        <w:rPr>
          <w:rFonts w:hint="eastAsia"/>
          <w:lang w:val="en-GB" w:eastAsia="zh-CN"/>
        </w:rPr>
        <w:t>直接通信。</w:t>
      </w:r>
    </w:p>
    <w:p w:rsidR="00ED7170" w:rsidRPr="001753BB" w:rsidRDefault="00ED7170" w:rsidP="00EA3E17">
      <w:pPr>
        <w:pStyle w:val="Heading4"/>
        <w:rPr>
          <w:lang w:eastAsia="zh-CN"/>
        </w:rPr>
      </w:pPr>
      <w:r w:rsidRPr="00505DCE">
        <w:rPr>
          <w:lang w:eastAsia="zh-CN"/>
        </w:rPr>
        <w:t>1.3.1</w:t>
      </w:r>
      <w:r w:rsidR="00EA3E17">
        <w:rPr>
          <w:lang w:eastAsia="zh-CN"/>
        </w:rPr>
        <w:tab/>
      </w:r>
      <w:r w:rsidRPr="00505DCE">
        <w:rPr>
          <w:lang w:eastAsia="zh-CN"/>
        </w:rPr>
        <w:t>网络架构</w:t>
      </w:r>
    </w:p>
    <w:p w:rsidR="00ED7170" w:rsidRPr="00076D1E" w:rsidRDefault="00ED7170" w:rsidP="003D6BDC">
      <w:pPr>
        <w:ind w:firstLineChars="200" w:firstLine="480"/>
        <w:rPr>
          <w:lang w:val="en-GB" w:eastAsia="zh-CN"/>
        </w:rPr>
      </w:pPr>
      <w:r w:rsidRPr="00D2357D">
        <w:rPr>
          <w:iCs/>
          <w:lang w:eastAsia="zh-CN"/>
        </w:rPr>
        <w:t>LTE-Advanced</w:t>
      </w:r>
      <w:r w:rsidRPr="001753BB">
        <w:rPr>
          <w:lang w:eastAsia="zh-CN"/>
        </w:rPr>
        <w:t>无线接入网具有平面架构，只有一类节点</w:t>
      </w:r>
      <w:r w:rsidRPr="00D2357D">
        <w:rPr>
          <w:iCs/>
          <w:lang w:eastAsia="zh-CN"/>
        </w:rPr>
        <w:t>eNodeB</w:t>
      </w:r>
      <w:r w:rsidRPr="001753BB">
        <w:rPr>
          <w:lang w:eastAsia="zh-CN"/>
        </w:rPr>
        <w:t>，在一个或多个小区内负责所有与无线电有关的功能。</w:t>
      </w:r>
      <w:r w:rsidRPr="001753BB">
        <w:rPr>
          <w:lang w:eastAsia="zh-CN"/>
        </w:rPr>
        <w:t>eNodeB</w:t>
      </w:r>
      <w:r w:rsidRPr="001753BB">
        <w:rPr>
          <w:lang w:eastAsia="zh-CN"/>
        </w:rPr>
        <w:t>通过</w:t>
      </w:r>
      <w:r w:rsidRPr="001753BB">
        <w:rPr>
          <w:lang w:eastAsia="zh-CN"/>
        </w:rPr>
        <w:t>S1</w:t>
      </w:r>
      <w:r w:rsidRPr="001753BB">
        <w:rPr>
          <w:lang w:eastAsia="zh-CN"/>
        </w:rPr>
        <w:t>接口连至核心网，具体而言，即通过用户平面部分</w:t>
      </w:r>
      <w:r w:rsidRPr="001753BB">
        <w:rPr>
          <w:lang w:eastAsia="zh-CN"/>
        </w:rPr>
        <w:t>S1-u</w:t>
      </w:r>
      <w:r w:rsidRPr="001753BB">
        <w:rPr>
          <w:lang w:eastAsia="zh-CN"/>
        </w:rPr>
        <w:t>连至</w:t>
      </w:r>
      <w:r w:rsidRPr="00F71A32">
        <w:rPr>
          <w:rFonts w:ascii="STKaiti" w:eastAsia="STKaiti" w:hAnsi="STKaiti" w:cstheme="minorBidi"/>
          <w:kern w:val="2"/>
          <w:szCs w:val="22"/>
          <w:lang w:val="en-US" w:eastAsia="zh-CN"/>
        </w:rPr>
        <w:t>提供服务的网管</w:t>
      </w:r>
      <w:r w:rsidR="00CA635B">
        <w:rPr>
          <w:rFonts w:hint="eastAsia"/>
          <w:lang w:eastAsia="zh-CN"/>
        </w:rPr>
        <w:t>（</w:t>
      </w:r>
      <w:r>
        <w:rPr>
          <w:lang w:eastAsia="zh-CN"/>
        </w:rPr>
        <w:t>S-GW</w:t>
      </w:r>
      <w:r w:rsidR="00945DD3">
        <w:rPr>
          <w:rFonts w:hint="eastAsia"/>
          <w:lang w:eastAsia="zh-CN"/>
        </w:rPr>
        <w:t>）</w:t>
      </w:r>
      <w:r w:rsidRPr="001753BB">
        <w:rPr>
          <w:lang w:eastAsia="zh-CN"/>
        </w:rPr>
        <w:t>，通过控制平面部分</w:t>
      </w:r>
      <w:r w:rsidRPr="001753BB">
        <w:rPr>
          <w:lang w:eastAsia="zh-CN"/>
        </w:rPr>
        <w:t>S1-c</w:t>
      </w:r>
      <w:r w:rsidRPr="001753BB">
        <w:rPr>
          <w:lang w:eastAsia="zh-CN"/>
        </w:rPr>
        <w:t>连至</w:t>
      </w:r>
      <w:r w:rsidRPr="00F71A32">
        <w:rPr>
          <w:rFonts w:ascii="STKaiti" w:eastAsia="STKaiti" w:hAnsi="STKaiti" w:cstheme="minorBidi"/>
          <w:kern w:val="2"/>
          <w:szCs w:val="22"/>
          <w:lang w:val="en-US" w:eastAsia="zh-CN"/>
        </w:rPr>
        <w:t>移动管理实体</w:t>
      </w:r>
      <w:r w:rsidR="00CA635B">
        <w:rPr>
          <w:rFonts w:hint="eastAsia"/>
          <w:lang w:eastAsia="zh-CN"/>
        </w:rPr>
        <w:t>（</w:t>
      </w:r>
      <w:r w:rsidRPr="001753BB">
        <w:rPr>
          <w:lang w:eastAsia="zh-CN"/>
        </w:rPr>
        <w:t>MME</w:t>
      </w:r>
      <w:r w:rsidR="00945DD3">
        <w:rPr>
          <w:rFonts w:hint="eastAsia"/>
          <w:lang w:eastAsia="zh-CN"/>
        </w:rPr>
        <w:t>）</w:t>
      </w:r>
      <w:r w:rsidRPr="001753BB">
        <w:rPr>
          <w:lang w:eastAsia="zh-CN"/>
        </w:rPr>
        <w:t>。一个</w:t>
      </w:r>
      <w:r w:rsidRPr="001753BB">
        <w:rPr>
          <w:lang w:eastAsia="zh-CN"/>
        </w:rPr>
        <w:t>eNodeB</w:t>
      </w:r>
      <w:r w:rsidRPr="001753BB">
        <w:rPr>
          <w:lang w:eastAsia="zh-CN"/>
        </w:rPr>
        <w:t>可出于负载共享和冗余目的连至多个</w:t>
      </w:r>
      <w:r w:rsidRPr="001753BB">
        <w:rPr>
          <w:lang w:eastAsia="zh-CN"/>
        </w:rPr>
        <w:t>MME/S-GW</w:t>
      </w:r>
      <w:r w:rsidRPr="001753BB">
        <w:rPr>
          <w:lang w:eastAsia="zh-CN"/>
        </w:rPr>
        <w:t>。</w:t>
      </w:r>
      <w:r w:rsidR="00076D1E" w:rsidRPr="00DE747F">
        <w:rPr>
          <w:lang w:val="en-US" w:eastAsia="zh-CN"/>
        </w:rPr>
        <w:t>MMEs/S-GWs</w:t>
      </w:r>
      <w:r w:rsidR="00001F61" w:rsidRPr="00001F61">
        <w:rPr>
          <w:rFonts w:hint="eastAsia"/>
          <w:lang w:val="en-US" w:eastAsia="zh-CN"/>
        </w:rPr>
        <w:t>可以被重新选择用于支持被设计为满足特定设备</w:t>
      </w:r>
      <w:r w:rsidR="00001F61" w:rsidRPr="00001F61">
        <w:rPr>
          <w:rFonts w:hint="eastAsia"/>
          <w:lang w:val="en-US" w:eastAsia="zh-CN"/>
        </w:rPr>
        <w:t>/</w:t>
      </w:r>
      <w:r w:rsidR="00001F61" w:rsidRPr="00001F61">
        <w:rPr>
          <w:rFonts w:hint="eastAsia"/>
          <w:lang w:val="en-US" w:eastAsia="zh-CN"/>
        </w:rPr>
        <w:t>客户群的需求的单独的专用核心网络。</w:t>
      </w:r>
    </w:p>
    <w:p w:rsidR="00ED7170" w:rsidRPr="001753BB" w:rsidRDefault="00ED7170" w:rsidP="00EA3E17">
      <w:pPr>
        <w:ind w:firstLineChars="200" w:firstLine="480"/>
        <w:rPr>
          <w:lang w:eastAsia="zh-CN"/>
        </w:rPr>
      </w:pPr>
      <w:r w:rsidRPr="001753BB">
        <w:rPr>
          <w:lang w:eastAsia="zh-CN"/>
        </w:rPr>
        <w:t>将各</w:t>
      </w:r>
      <w:r w:rsidRPr="001753BB">
        <w:rPr>
          <w:lang w:eastAsia="zh-CN"/>
        </w:rPr>
        <w:t>eNodeB</w:t>
      </w:r>
      <w:r w:rsidRPr="001753BB">
        <w:rPr>
          <w:lang w:eastAsia="zh-CN"/>
        </w:rPr>
        <w:t>互连的</w:t>
      </w:r>
      <w:r w:rsidRPr="001753BB">
        <w:rPr>
          <w:lang w:eastAsia="zh-CN"/>
        </w:rPr>
        <w:t>X2</w:t>
      </w:r>
      <w:r w:rsidRPr="001753BB">
        <w:rPr>
          <w:lang w:eastAsia="zh-CN"/>
        </w:rPr>
        <w:t>接口主要用于支持激活模式移动性。该接口也可用于多小区</w:t>
      </w:r>
      <w:r w:rsidRPr="00F71A32">
        <w:rPr>
          <w:rFonts w:ascii="STKaiti" w:eastAsia="STKaiti" w:hAnsi="STKaiti" w:cstheme="minorBidi"/>
          <w:kern w:val="2"/>
          <w:szCs w:val="22"/>
          <w:lang w:val="en-US" w:eastAsia="zh-CN"/>
        </w:rPr>
        <w:t>无线资源管理</w:t>
      </w:r>
      <w:r w:rsidR="00CA635B">
        <w:rPr>
          <w:rFonts w:hint="eastAsia"/>
          <w:lang w:eastAsia="zh-CN"/>
        </w:rPr>
        <w:t>（</w:t>
      </w:r>
      <w:r w:rsidRPr="001753BB">
        <w:rPr>
          <w:lang w:eastAsia="zh-CN"/>
        </w:rPr>
        <w:t>RRM</w:t>
      </w:r>
      <w:r w:rsidR="00945DD3">
        <w:rPr>
          <w:rFonts w:hint="eastAsia"/>
          <w:lang w:eastAsia="zh-CN"/>
        </w:rPr>
        <w:t>）</w:t>
      </w:r>
      <w:r w:rsidR="00803BE7">
        <w:rPr>
          <w:lang w:eastAsia="zh-CN"/>
        </w:rPr>
        <w:t>功能，如</w:t>
      </w:r>
      <w:r w:rsidR="00803BE7">
        <w:rPr>
          <w:rFonts w:hint="eastAsia"/>
          <w:lang w:eastAsia="zh-CN"/>
        </w:rPr>
        <w:t>ICIC</w:t>
      </w:r>
      <w:r w:rsidR="00803BE7">
        <w:rPr>
          <w:rFonts w:hint="eastAsia"/>
          <w:lang w:eastAsia="zh-CN"/>
        </w:rPr>
        <w:t>或</w:t>
      </w:r>
      <w:r w:rsidR="00803BE7">
        <w:rPr>
          <w:rFonts w:hint="eastAsia"/>
          <w:lang w:eastAsia="zh-CN"/>
        </w:rPr>
        <w:t>CoMP</w:t>
      </w:r>
      <w:r w:rsidRPr="001753BB">
        <w:rPr>
          <w:lang w:eastAsia="zh-CN"/>
        </w:rPr>
        <w:t>。</w:t>
      </w:r>
      <w:r w:rsidRPr="001753BB">
        <w:rPr>
          <w:lang w:eastAsia="zh-CN"/>
        </w:rPr>
        <w:t>X2</w:t>
      </w:r>
      <w:r w:rsidRPr="001753BB">
        <w:rPr>
          <w:lang w:eastAsia="zh-CN"/>
        </w:rPr>
        <w:t>接口也可用于通过包转发支持相邻小区之间的无损移动性数据。</w:t>
      </w:r>
    </w:p>
    <w:p w:rsidR="00612C4E" w:rsidRDefault="00612C4E">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p>
    <w:p w:rsidR="00624D22" w:rsidRDefault="00624D22">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p>
    <w:p w:rsidR="00ED7170" w:rsidRPr="001F2364" w:rsidRDefault="00ED7170" w:rsidP="00ED7170">
      <w:pPr>
        <w:pStyle w:val="FigureNo"/>
        <w:rPr>
          <w:rFonts w:eastAsiaTheme="minorEastAsia"/>
        </w:rPr>
      </w:pPr>
      <w:r w:rsidRPr="001F2364">
        <w:rPr>
          <w:rFonts w:eastAsiaTheme="minorEastAsia"/>
        </w:rPr>
        <w:t>图</w:t>
      </w:r>
      <w:r w:rsidRPr="001F2364">
        <w:rPr>
          <w:rFonts w:eastAsiaTheme="minorEastAsia"/>
        </w:rPr>
        <w:t>1.1</w:t>
      </w:r>
    </w:p>
    <w:p w:rsidR="00ED7170" w:rsidRPr="00EA3E17" w:rsidRDefault="00ED7170" w:rsidP="00EA3E17">
      <w:pPr>
        <w:pStyle w:val="Figuretitle"/>
      </w:pPr>
      <w:r w:rsidRPr="001F2364">
        <w:t>无线接入网接口</w:t>
      </w:r>
    </w:p>
    <w:p w:rsidR="00ED7170" w:rsidRPr="00EA3E17" w:rsidRDefault="00504D59" w:rsidP="00EA3E17">
      <w:pPr>
        <w:pStyle w:val="Figure"/>
        <w:rPr>
          <w:rStyle w:val="FigureChar"/>
          <w:lang w:eastAsia="zh-CN"/>
        </w:rPr>
      </w:pPr>
      <w:r>
        <w:rPr>
          <w:noProof/>
          <w:lang w:val="en-US" w:eastAsia="zh-CN"/>
        </w:rPr>
        <w:pict>
          <v:shapetype id="_x0000_t202" coordsize="21600,21600" o:spt="202" path="m,l,21600r21600,l21600,xe">
            <v:stroke joinstyle="miter"/>
            <v:path gradientshapeok="t" o:connecttype="rect"/>
          </v:shapetype>
          <v:shape id="_x0000_s1049" type="#_x0000_t202" style="position:absolute;left:0;text-align:left;margin-left:331.35pt;margin-top:187.9pt;width:73.9pt;height:23.1pt;z-index:251658240" strokecolor="white [3212]">
            <v:textbox inset="0,0,0,0">
              <w:txbxContent>
                <w:p w:rsidR="00C66A16" w:rsidRPr="00E87849" w:rsidRDefault="00C66A16" w:rsidP="00E87849">
                  <w:pPr>
                    <w:spacing w:before="0"/>
                    <w:jc w:val="center"/>
                    <w:rPr>
                      <w:sz w:val="15"/>
                      <w:szCs w:val="15"/>
                    </w:rPr>
                  </w:pPr>
                  <w:r>
                    <w:rPr>
                      <w:rFonts w:hint="eastAsia"/>
                      <w:sz w:val="15"/>
                      <w:szCs w:val="15"/>
                      <w:lang w:eastAsia="zh-CN"/>
                    </w:rPr>
                    <w:t>M.2012-01-01</w:t>
                  </w:r>
                </w:p>
              </w:txbxContent>
            </v:textbox>
          </v:shape>
        </w:pict>
      </w:r>
      <w:r w:rsidR="00ED7170" w:rsidRPr="000C5CCE">
        <w:object w:dxaOrig="7069" w:dyaOrig="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202pt" o:ole="">
            <v:imagedata r:id="rId17" o:title=""/>
          </v:shape>
          <o:OLEObject Type="Embed" ProgID="CorelDRAW.Graphic.14" ShapeID="_x0000_i1025" DrawAspect="Content" ObjectID="_1590931666" r:id="rId18"/>
        </w:object>
      </w:r>
    </w:p>
    <w:p w:rsidR="00ED7170" w:rsidRPr="00EA3E17" w:rsidRDefault="00ED7170" w:rsidP="00EA3E17">
      <w:pPr>
        <w:pStyle w:val="Heading4"/>
        <w:rPr>
          <w:lang w:eastAsia="zh-CN"/>
        </w:rPr>
      </w:pPr>
      <w:r w:rsidRPr="00EA3E17">
        <w:rPr>
          <w:lang w:eastAsia="zh-CN"/>
        </w:rPr>
        <w:t>1.3.2</w:t>
      </w:r>
      <w:r w:rsidRPr="00EA3E17">
        <w:rPr>
          <w:rFonts w:hint="eastAsia"/>
          <w:lang w:eastAsia="zh-CN"/>
        </w:rPr>
        <w:t xml:space="preserve"> </w:t>
      </w:r>
      <w:r w:rsidR="00EA3E17">
        <w:rPr>
          <w:lang w:eastAsia="zh-CN"/>
        </w:rPr>
        <w:tab/>
      </w:r>
      <w:r w:rsidRPr="00EA3E17">
        <w:rPr>
          <w:lang w:eastAsia="zh-CN"/>
        </w:rPr>
        <w:t>第</w:t>
      </w:r>
      <w:r w:rsidRPr="00EA3E17">
        <w:rPr>
          <w:lang w:eastAsia="zh-CN"/>
        </w:rPr>
        <w:t>2</w:t>
      </w:r>
      <w:r w:rsidRPr="00EA3E17">
        <w:rPr>
          <w:lang w:eastAsia="zh-CN"/>
        </w:rPr>
        <w:t>层协议架构</w:t>
      </w:r>
    </w:p>
    <w:p w:rsidR="00ED7170" w:rsidRDefault="00ED7170" w:rsidP="00624D22">
      <w:pPr>
        <w:ind w:firstLineChars="200" w:firstLine="480"/>
        <w:rPr>
          <w:lang w:eastAsia="zh-CN"/>
        </w:rPr>
      </w:pPr>
      <w:r w:rsidRPr="001753BB">
        <w:rPr>
          <w:lang w:eastAsia="zh-CN"/>
        </w:rPr>
        <w:t>第</w:t>
      </w:r>
      <w:r w:rsidRPr="001753BB">
        <w:rPr>
          <w:lang w:eastAsia="zh-CN"/>
        </w:rPr>
        <w:t>2</w:t>
      </w:r>
      <w:r w:rsidRPr="001753BB">
        <w:rPr>
          <w:lang w:eastAsia="zh-CN"/>
        </w:rPr>
        <w:t>层</w:t>
      </w:r>
      <w:r w:rsidR="00CA635B">
        <w:rPr>
          <w:rFonts w:hint="eastAsia"/>
          <w:lang w:eastAsia="zh-CN"/>
        </w:rPr>
        <w:t>（</w:t>
      </w:r>
      <w:r w:rsidRPr="001753BB">
        <w:rPr>
          <w:lang w:eastAsia="zh-CN"/>
        </w:rPr>
        <w:t>L2</w:t>
      </w:r>
      <w:r w:rsidR="00945DD3">
        <w:rPr>
          <w:rFonts w:hint="eastAsia"/>
          <w:lang w:eastAsia="zh-CN"/>
        </w:rPr>
        <w:t>）</w:t>
      </w:r>
      <w:r w:rsidRPr="001753BB">
        <w:rPr>
          <w:lang w:eastAsia="zh-CN"/>
        </w:rPr>
        <w:t>由若干子层组成：</w:t>
      </w:r>
      <w:r w:rsidRPr="00F71A32">
        <w:rPr>
          <w:rFonts w:ascii="STKaiti" w:eastAsia="STKaiti" w:hAnsi="STKaiti" w:cstheme="minorBidi"/>
          <w:kern w:val="2"/>
          <w:szCs w:val="22"/>
          <w:lang w:val="en-US" w:eastAsia="zh-CN"/>
        </w:rPr>
        <w:t>分组数据会聚协议</w:t>
      </w:r>
      <w:r w:rsidR="00CA635B">
        <w:rPr>
          <w:rFonts w:hint="eastAsia"/>
          <w:lang w:eastAsia="zh-CN"/>
        </w:rPr>
        <w:t>（</w:t>
      </w:r>
      <w:r w:rsidRPr="001753BB">
        <w:rPr>
          <w:lang w:eastAsia="zh-CN"/>
        </w:rPr>
        <w:t>PDCP</w:t>
      </w:r>
      <w:r w:rsidR="00945DD3">
        <w:rPr>
          <w:rFonts w:hint="eastAsia"/>
          <w:lang w:eastAsia="zh-CN"/>
        </w:rPr>
        <w:t>）</w:t>
      </w:r>
      <w:r w:rsidRPr="001753BB">
        <w:rPr>
          <w:lang w:eastAsia="zh-CN"/>
        </w:rPr>
        <w:t>、</w:t>
      </w:r>
      <w:r w:rsidRPr="00F71A32">
        <w:rPr>
          <w:rFonts w:ascii="STKaiti" w:eastAsia="STKaiti" w:hAnsi="STKaiti" w:cstheme="minorBidi"/>
          <w:kern w:val="2"/>
          <w:szCs w:val="22"/>
          <w:lang w:val="en-US" w:eastAsia="zh-CN"/>
        </w:rPr>
        <w:t>无线电链路控制</w:t>
      </w:r>
      <w:r w:rsidR="00CA635B">
        <w:rPr>
          <w:rFonts w:hint="eastAsia"/>
          <w:lang w:eastAsia="zh-CN"/>
        </w:rPr>
        <w:t>（</w:t>
      </w:r>
      <w:r w:rsidRPr="001753BB">
        <w:rPr>
          <w:lang w:eastAsia="zh-CN"/>
        </w:rPr>
        <w:t>RLC</w:t>
      </w:r>
      <w:r w:rsidR="00945DD3">
        <w:rPr>
          <w:rFonts w:hint="eastAsia"/>
          <w:lang w:eastAsia="zh-CN"/>
        </w:rPr>
        <w:t>）</w:t>
      </w:r>
      <w:r w:rsidRPr="001753BB">
        <w:rPr>
          <w:lang w:eastAsia="zh-CN"/>
        </w:rPr>
        <w:t>和</w:t>
      </w:r>
      <w:r w:rsidRPr="00F71A32">
        <w:rPr>
          <w:rFonts w:ascii="STKaiti" w:eastAsia="STKaiti" w:hAnsi="STKaiti" w:cstheme="minorBidi" w:hint="eastAsia"/>
          <w:kern w:val="2"/>
          <w:szCs w:val="22"/>
          <w:lang w:val="en-US" w:eastAsia="zh-CN"/>
        </w:rPr>
        <w:t>介质</w:t>
      </w:r>
      <w:r w:rsidRPr="00F71A32">
        <w:rPr>
          <w:rFonts w:ascii="STKaiti" w:eastAsia="STKaiti" w:hAnsi="STKaiti" w:cstheme="minorBidi"/>
          <w:kern w:val="2"/>
          <w:szCs w:val="22"/>
          <w:lang w:val="en-US" w:eastAsia="zh-CN"/>
        </w:rPr>
        <w:t>访问控制</w:t>
      </w:r>
      <w:r w:rsidR="00CA635B">
        <w:rPr>
          <w:rFonts w:hint="eastAsia"/>
          <w:lang w:eastAsia="zh-CN"/>
        </w:rPr>
        <w:t>（</w:t>
      </w:r>
      <w:r w:rsidRPr="001753BB">
        <w:rPr>
          <w:lang w:eastAsia="zh-CN"/>
        </w:rPr>
        <w:t>MAC</w:t>
      </w:r>
      <w:r w:rsidR="00945DD3">
        <w:rPr>
          <w:rFonts w:hint="eastAsia"/>
          <w:lang w:eastAsia="zh-CN"/>
        </w:rPr>
        <w:t>）</w:t>
      </w:r>
      <w:r w:rsidRPr="001753BB">
        <w:rPr>
          <w:lang w:eastAsia="zh-CN"/>
        </w:rPr>
        <w:t>。上行链路和下行链路的结构分别在图</w:t>
      </w:r>
      <w:r w:rsidRPr="001753BB">
        <w:rPr>
          <w:lang w:eastAsia="zh-CN"/>
        </w:rPr>
        <w:t>1.2</w:t>
      </w:r>
      <w:r w:rsidRPr="001753BB">
        <w:rPr>
          <w:lang w:eastAsia="zh-CN"/>
        </w:rPr>
        <w:t>和图</w:t>
      </w:r>
      <w:r w:rsidRPr="001753BB">
        <w:rPr>
          <w:lang w:eastAsia="zh-CN"/>
        </w:rPr>
        <w:t>1.3</w:t>
      </w:r>
      <w:r w:rsidRPr="001753BB">
        <w:rPr>
          <w:lang w:eastAsia="zh-CN"/>
        </w:rPr>
        <w:t>中示出。第</w:t>
      </w:r>
      <w:r w:rsidRPr="001753BB">
        <w:rPr>
          <w:lang w:eastAsia="zh-CN"/>
        </w:rPr>
        <w:t>2</w:t>
      </w:r>
      <w:r w:rsidRPr="001753BB">
        <w:rPr>
          <w:lang w:eastAsia="zh-CN"/>
        </w:rPr>
        <w:t>层为高层提供一个或多个无线电承载信道，根据服务质量</w:t>
      </w:r>
      <w:r w:rsidR="00CA635B">
        <w:rPr>
          <w:rFonts w:hint="eastAsia"/>
          <w:lang w:eastAsia="zh-CN"/>
        </w:rPr>
        <w:t>（</w:t>
      </w:r>
      <w:r w:rsidRPr="001753BB">
        <w:rPr>
          <w:lang w:eastAsia="zh-CN"/>
        </w:rPr>
        <w:t>QoS</w:t>
      </w:r>
      <w:r w:rsidR="00945DD3">
        <w:rPr>
          <w:rFonts w:hint="eastAsia"/>
          <w:lang w:eastAsia="zh-CN"/>
        </w:rPr>
        <w:t>）</w:t>
      </w:r>
      <w:r w:rsidRPr="001753BB">
        <w:rPr>
          <w:lang w:eastAsia="zh-CN"/>
        </w:rPr>
        <w:t>要求将</w:t>
      </w:r>
      <w:r w:rsidRPr="001753BB">
        <w:rPr>
          <w:lang w:eastAsia="zh-CN"/>
        </w:rPr>
        <w:t>IP</w:t>
      </w:r>
      <w:r w:rsidRPr="001753BB">
        <w:rPr>
          <w:lang w:eastAsia="zh-CN"/>
        </w:rPr>
        <w:t>数据包映射到这些承载信道上。根据瞬时调度决策创建</w:t>
      </w:r>
      <w:r w:rsidRPr="001753BB">
        <w:rPr>
          <w:lang w:eastAsia="zh-CN"/>
        </w:rPr>
        <w:t>L2/MAC PDU</w:t>
      </w:r>
      <w:r w:rsidRPr="001753BB">
        <w:rPr>
          <w:lang w:eastAsia="zh-CN"/>
        </w:rPr>
        <w:t>，并在一个或多个传送信道</w:t>
      </w:r>
      <w:r>
        <w:rPr>
          <w:lang w:eastAsia="zh-CN"/>
        </w:rPr>
        <w:t>（</w:t>
      </w:r>
      <w:r w:rsidRPr="001753BB">
        <w:rPr>
          <w:lang w:eastAsia="zh-CN"/>
        </w:rPr>
        <w:t>每个分量载波一个相同类型的传送信道</w:t>
      </w:r>
      <w:r w:rsidR="00945DD3">
        <w:rPr>
          <w:lang w:eastAsia="zh-CN"/>
        </w:rPr>
        <w:t>）</w:t>
      </w:r>
      <w:r w:rsidRPr="001753BB">
        <w:rPr>
          <w:lang w:eastAsia="zh-CN"/>
        </w:rPr>
        <w:t>上交付给物理层。</w:t>
      </w:r>
      <w:r w:rsidRPr="001753BB">
        <w:rPr>
          <w:lang w:eastAsia="zh-CN"/>
        </w:rPr>
        <w:t>L2/MAC PDU</w:t>
      </w:r>
      <w:r w:rsidRPr="001753BB">
        <w:rPr>
          <w:lang w:eastAsia="zh-CN"/>
        </w:rPr>
        <w:t>亦称为传输块。</w:t>
      </w:r>
    </w:p>
    <w:p w:rsidR="007C53AF" w:rsidRDefault="007C53AF" w:rsidP="00624D22">
      <w:pPr>
        <w:ind w:firstLineChars="200" w:firstLine="480"/>
        <w:rPr>
          <w:lang w:eastAsia="zh-CN"/>
        </w:rPr>
      </w:pPr>
    </w:p>
    <w:p w:rsidR="003266A3" w:rsidRDefault="003266A3">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bookmarkStart w:id="26" w:name="_Ref275440680"/>
      <w:r>
        <w:rPr>
          <w:lang w:eastAsia="zh-CN"/>
        </w:rPr>
        <w:br w:type="page"/>
      </w:r>
    </w:p>
    <w:p w:rsidR="00ED7170" w:rsidRPr="00EC02E9" w:rsidRDefault="00ED7170" w:rsidP="00E87849">
      <w:pPr>
        <w:pStyle w:val="FigureNo"/>
        <w:spacing w:before="200"/>
        <w:rPr>
          <w:rFonts w:eastAsiaTheme="minorEastAsia"/>
          <w:lang w:eastAsia="zh-CN"/>
        </w:rPr>
      </w:pPr>
      <w:r w:rsidRPr="00EC02E9">
        <w:rPr>
          <w:rFonts w:eastAsiaTheme="minorEastAsia"/>
          <w:lang w:eastAsia="zh-CN"/>
        </w:rPr>
        <w:lastRenderedPageBreak/>
        <w:t>图</w:t>
      </w:r>
      <w:bookmarkEnd w:id="26"/>
      <w:r w:rsidRPr="00EC02E9">
        <w:rPr>
          <w:rFonts w:eastAsiaTheme="minorEastAsia"/>
          <w:lang w:eastAsia="zh-CN"/>
        </w:rPr>
        <w:t>1.2</w:t>
      </w:r>
    </w:p>
    <w:p w:rsidR="00ED7170" w:rsidRPr="00EC02E9" w:rsidRDefault="00ED7170" w:rsidP="00ED7170">
      <w:pPr>
        <w:pStyle w:val="Figuretitle"/>
        <w:rPr>
          <w:rFonts w:eastAsiaTheme="minorEastAsia"/>
          <w:lang w:eastAsia="zh-CN"/>
        </w:rPr>
      </w:pPr>
      <w:r w:rsidRPr="00EC02E9">
        <w:rPr>
          <w:rFonts w:eastAsiaTheme="minorEastAsia"/>
          <w:lang w:eastAsia="zh-CN"/>
        </w:rPr>
        <w:t>下行链路</w:t>
      </w:r>
      <w:r w:rsidRPr="00EC02E9">
        <w:rPr>
          <w:rFonts w:eastAsiaTheme="minorEastAsia"/>
          <w:lang w:eastAsia="zh-CN"/>
        </w:rPr>
        <w:t>L2</w:t>
      </w:r>
      <w:r w:rsidRPr="00EC02E9">
        <w:rPr>
          <w:rFonts w:eastAsiaTheme="minorEastAsia"/>
          <w:lang w:eastAsia="zh-CN"/>
        </w:rPr>
        <w:t>协议的结构</w:t>
      </w:r>
    </w:p>
    <w:p w:rsidR="00ED7170" w:rsidRPr="001753BB" w:rsidRDefault="00686912" w:rsidP="008272E6">
      <w:pPr>
        <w:pStyle w:val="Figure"/>
        <w:rPr>
          <w:lang w:eastAsia="zh-CN"/>
        </w:rPr>
      </w:pPr>
      <w:r>
        <w:object w:dxaOrig="9941" w:dyaOrig="4583">
          <v:shape id="_x0000_i1026" type="#_x0000_t75" style="width:466pt;height:212.65pt" o:ole="">
            <v:imagedata r:id="rId19" o:title=""/>
          </v:shape>
          <o:OLEObject Type="Embed" ProgID="CorelDraw.Graphic.16" ShapeID="_x0000_i1026" DrawAspect="Content" ObjectID="_1590931667" r:id="rId20"/>
        </w:object>
      </w:r>
    </w:p>
    <w:p w:rsidR="00ED7170" w:rsidRPr="00EC02E9" w:rsidRDefault="00ED7170" w:rsidP="00ED7170">
      <w:pPr>
        <w:pStyle w:val="FigureNo"/>
        <w:rPr>
          <w:rFonts w:eastAsiaTheme="minorEastAsia"/>
          <w:lang w:eastAsia="zh-CN"/>
        </w:rPr>
      </w:pPr>
      <w:bookmarkStart w:id="27" w:name="_Ref275440686"/>
      <w:r w:rsidRPr="00EC02E9">
        <w:rPr>
          <w:rFonts w:eastAsiaTheme="minorEastAsia"/>
          <w:lang w:eastAsia="zh-CN"/>
        </w:rPr>
        <w:t>图</w:t>
      </w:r>
      <w:bookmarkEnd w:id="27"/>
      <w:r w:rsidRPr="00EC02E9">
        <w:rPr>
          <w:rFonts w:eastAsiaTheme="minorEastAsia"/>
          <w:lang w:eastAsia="zh-CN"/>
        </w:rPr>
        <w:t>1.3</w:t>
      </w:r>
    </w:p>
    <w:p w:rsidR="00ED7170" w:rsidRPr="00EC02E9" w:rsidRDefault="00ED7170" w:rsidP="00ED7170">
      <w:pPr>
        <w:pStyle w:val="Figuretitle"/>
        <w:rPr>
          <w:rFonts w:eastAsiaTheme="minorEastAsia"/>
          <w:lang w:eastAsia="zh-CN"/>
        </w:rPr>
      </w:pPr>
      <w:r w:rsidRPr="00EC02E9">
        <w:rPr>
          <w:rFonts w:eastAsiaTheme="minorEastAsia"/>
          <w:lang w:eastAsia="zh-CN"/>
        </w:rPr>
        <w:t>上行链路</w:t>
      </w:r>
      <w:r w:rsidRPr="00EC02E9">
        <w:rPr>
          <w:rFonts w:eastAsiaTheme="minorEastAsia"/>
          <w:lang w:eastAsia="zh-CN"/>
        </w:rPr>
        <w:t>L2</w:t>
      </w:r>
      <w:r w:rsidRPr="00EC02E9">
        <w:rPr>
          <w:rFonts w:eastAsiaTheme="minorEastAsia"/>
          <w:lang w:eastAsia="zh-CN"/>
        </w:rPr>
        <w:t>协议的结构</w:t>
      </w:r>
    </w:p>
    <w:p w:rsidR="00ED7170" w:rsidRDefault="00504D59" w:rsidP="008272E6">
      <w:pPr>
        <w:pStyle w:val="Figure"/>
        <w:rPr>
          <w:lang w:eastAsia="zh-CN"/>
        </w:rPr>
      </w:pPr>
      <w:r>
        <w:rPr>
          <w:noProof/>
          <w:lang w:val="en-US" w:eastAsia="zh-CN"/>
        </w:rPr>
        <w:pict>
          <v:shape id="_x0000_s1051" type="#_x0000_t202" style="position:absolute;left:0;text-align:left;margin-left:290.15pt;margin-top:219.35pt;width:73.9pt;height:17.45pt;z-index:251660288" strokecolor="white [3212]">
            <v:textbox inset="0,0,0,0">
              <w:txbxContent>
                <w:p w:rsidR="00C66A16" w:rsidRPr="00E87849" w:rsidRDefault="00C66A16" w:rsidP="00E87849">
                  <w:pPr>
                    <w:spacing w:before="0"/>
                    <w:jc w:val="center"/>
                    <w:rPr>
                      <w:sz w:val="15"/>
                      <w:szCs w:val="15"/>
                    </w:rPr>
                  </w:pPr>
                  <w:r>
                    <w:rPr>
                      <w:rFonts w:hint="eastAsia"/>
                      <w:sz w:val="15"/>
                      <w:szCs w:val="15"/>
                      <w:lang w:eastAsia="zh-CN"/>
                    </w:rPr>
                    <w:t>M.2012-01-03</w:t>
                  </w:r>
                </w:p>
              </w:txbxContent>
            </v:textbox>
          </v:shape>
        </w:pict>
      </w:r>
      <w:r w:rsidR="00ED7170" w:rsidRPr="000C5CCE">
        <w:object w:dxaOrig="5621" w:dyaOrig="6416">
          <v:shape id="_x0000_i1027" type="#_x0000_t75" style="width:202pt;height:230.65pt" o:ole="">
            <v:imagedata r:id="rId21" o:title=""/>
          </v:shape>
          <o:OLEObject Type="Embed" ProgID="CorelDRAW.Graphic.14" ShapeID="_x0000_i1027" DrawAspect="Content" ObjectID="_1590931668" r:id="rId22"/>
        </w:object>
      </w:r>
    </w:p>
    <w:p w:rsidR="00434730" w:rsidRPr="00434730" w:rsidRDefault="00434730" w:rsidP="00434730">
      <w:pPr>
        <w:ind w:firstLineChars="200" w:firstLine="480"/>
        <w:rPr>
          <w:lang w:val="en-GB" w:eastAsia="zh-CN"/>
        </w:rPr>
      </w:pPr>
      <w:r>
        <w:rPr>
          <w:rFonts w:hint="eastAsia"/>
          <w:lang w:val="en-GB" w:eastAsia="zh-CN"/>
        </w:rPr>
        <w:t>在双连接中，</w:t>
      </w:r>
      <w:r w:rsidR="00380809">
        <w:rPr>
          <w:rFonts w:hint="eastAsia"/>
          <w:lang w:val="en-GB" w:eastAsia="zh-CN"/>
        </w:rPr>
        <w:t>可将一个数据无线电承载信道配置为主小区组（</w:t>
      </w:r>
      <w:r w:rsidR="00380809">
        <w:rPr>
          <w:rFonts w:hint="eastAsia"/>
          <w:lang w:val="en-GB" w:eastAsia="zh-CN"/>
        </w:rPr>
        <w:t>MCG</w:t>
      </w:r>
      <w:r w:rsidR="00945DD3">
        <w:rPr>
          <w:rFonts w:hint="eastAsia"/>
          <w:lang w:val="en-GB" w:eastAsia="zh-CN"/>
        </w:rPr>
        <w:t>）</w:t>
      </w:r>
      <w:r w:rsidR="00380809">
        <w:rPr>
          <w:rFonts w:hint="eastAsia"/>
          <w:lang w:val="en-GB" w:eastAsia="zh-CN"/>
        </w:rPr>
        <w:t>承载信道、次小区组（</w:t>
      </w:r>
      <w:r w:rsidR="00380809">
        <w:rPr>
          <w:rFonts w:hint="eastAsia"/>
          <w:lang w:val="en-GB" w:eastAsia="zh-CN"/>
        </w:rPr>
        <w:t>SCG</w:t>
      </w:r>
      <w:r w:rsidR="00945DD3">
        <w:rPr>
          <w:rFonts w:hint="eastAsia"/>
          <w:lang w:val="en-GB" w:eastAsia="zh-CN"/>
        </w:rPr>
        <w:t>）</w:t>
      </w:r>
      <w:r w:rsidR="00380809">
        <w:rPr>
          <w:rFonts w:hint="eastAsia"/>
          <w:lang w:val="en-GB" w:eastAsia="zh-CN"/>
        </w:rPr>
        <w:t>承载信道或者一个拆分承载信道。通过主</w:t>
      </w:r>
      <w:r w:rsidR="00380809">
        <w:rPr>
          <w:rFonts w:hint="eastAsia"/>
          <w:lang w:val="en-GB" w:eastAsia="zh-CN"/>
        </w:rPr>
        <w:t>eNB</w:t>
      </w:r>
      <w:r w:rsidR="00380809">
        <w:rPr>
          <w:rFonts w:hint="eastAsia"/>
          <w:lang w:val="en-GB" w:eastAsia="zh-CN"/>
        </w:rPr>
        <w:t>（</w:t>
      </w:r>
      <w:r w:rsidR="00380809">
        <w:rPr>
          <w:rFonts w:hint="eastAsia"/>
          <w:lang w:val="en-GB" w:eastAsia="zh-CN"/>
        </w:rPr>
        <w:t>MeNB</w:t>
      </w:r>
      <w:r w:rsidR="00945DD3">
        <w:rPr>
          <w:rFonts w:hint="eastAsia"/>
          <w:lang w:val="en-GB" w:eastAsia="zh-CN"/>
        </w:rPr>
        <w:t>）</w:t>
      </w:r>
      <w:r w:rsidR="00380809">
        <w:rPr>
          <w:rFonts w:hint="eastAsia"/>
          <w:lang w:val="en-GB" w:eastAsia="zh-CN"/>
        </w:rPr>
        <w:t>来为</w:t>
      </w:r>
      <w:r w:rsidR="00380809">
        <w:rPr>
          <w:rFonts w:hint="eastAsia"/>
          <w:lang w:val="en-GB" w:eastAsia="zh-CN"/>
        </w:rPr>
        <w:t>MCG</w:t>
      </w:r>
      <w:r w:rsidR="00380809">
        <w:rPr>
          <w:rFonts w:hint="eastAsia"/>
          <w:lang w:val="en-GB" w:eastAsia="zh-CN"/>
        </w:rPr>
        <w:t>承载信道提供服务，通过次</w:t>
      </w:r>
      <w:r w:rsidR="00380809">
        <w:rPr>
          <w:rFonts w:hint="eastAsia"/>
          <w:lang w:val="en-GB" w:eastAsia="zh-CN"/>
        </w:rPr>
        <w:t>eNB</w:t>
      </w:r>
      <w:r w:rsidR="00380809">
        <w:rPr>
          <w:rFonts w:hint="eastAsia"/>
          <w:lang w:val="en-GB" w:eastAsia="zh-CN"/>
        </w:rPr>
        <w:t>（</w:t>
      </w:r>
      <w:r w:rsidR="00380809">
        <w:rPr>
          <w:rFonts w:hint="eastAsia"/>
          <w:lang w:val="en-GB" w:eastAsia="zh-CN"/>
        </w:rPr>
        <w:t>SeNB</w:t>
      </w:r>
      <w:r w:rsidR="00945DD3">
        <w:rPr>
          <w:rFonts w:hint="eastAsia"/>
          <w:lang w:val="en-GB" w:eastAsia="zh-CN"/>
        </w:rPr>
        <w:t>）</w:t>
      </w:r>
      <w:r w:rsidR="00380809">
        <w:rPr>
          <w:rFonts w:hint="eastAsia"/>
          <w:lang w:val="en-GB" w:eastAsia="zh-CN"/>
        </w:rPr>
        <w:t>来为</w:t>
      </w:r>
      <w:r w:rsidR="00380809">
        <w:rPr>
          <w:rFonts w:hint="eastAsia"/>
          <w:lang w:val="en-GB" w:eastAsia="zh-CN"/>
        </w:rPr>
        <w:t>SCG</w:t>
      </w:r>
      <w:r w:rsidR="00380809">
        <w:rPr>
          <w:rFonts w:hint="eastAsia"/>
          <w:lang w:val="en-GB" w:eastAsia="zh-CN"/>
        </w:rPr>
        <w:t>承载信道提供服务，通过两种</w:t>
      </w:r>
      <w:r w:rsidR="00380809">
        <w:rPr>
          <w:rFonts w:hint="eastAsia"/>
          <w:lang w:val="en-GB" w:eastAsia="zh-CN"/>
        </w:rPr>
        <w:t>eNB</w:t>
      </w:r>
      <w:r w:rsidR="00380809">
        <w:rPr>
          <w:rFonts w:hint="eastAsia"/>
          <w:lang w:val="en-GB" w:eastAsia="zh-CN"/>
        </w:rPr>
        <w:t>（</w:t>
      </w:r>
      <w:r w:rsidR="00380809">
        <w:rPr>
          <w:rFonts w:hint="eastAsia"/>
          <w:lang w:val="en-GB" w:eastAsia="zh-CN"/>
        </w:rPr>
        <w:t>SeNB</w:t>
      </w:r>
      <w:r w:rsidR="00945DD3">
        <w:rPr>
          <w:rFonts w:hint="eastAsia"/>
          <w:lang w:val="en-GB" w:eastAsia="zh-CN"/>
        </w:rPr>
        <w:t>）</w:t>
      </w:r>
      <w:r w:rsidR="00380809">
        <w:rPr>
          <w:rFonts w:hint="eastAsia"/>
          <w:lang w:val="en-GB" w:eastAsia="zh-CN"/>
        </w:rPr>
        <w:t>来为拆分承载信道提供服务。对一个拆分承载信道而言，在</w:t>
      </w:r>
      <w:r w:rsidR="00380809">
        <w:rPr>
          <w:rFonts w:hint="eastAsia"/>
          <w:lang w:val="en-GB" w:eastAsia="zh-CN"/>
        </w:rPr>
        <w:t>MeNB</w:t>
      </w:r>
      <w:r w:rsidR="00380809">
        <w:rPr>
          <w:rFonts w:hint="eastAsia"/>
          <w:lang w:val="en-GB" w:eastAsia="zh-CN"/>
        </w:rPr>
        <w:t>中有一个公共的</w:t>
      </w:r>
      <w:r w:rsidR="00380809">
        <w:rPr>
          <w:rFonts w:hint="eastAsia"/>
          <w:lang w:val="en-GB" w:eastAsia="zh-CN"/>
        </w:rPr>
        <w:t>PDCP</w:t>
      </w:r>
      <w:r w:rsidR="00380809">
        <w:rPr>
          <w:rFonts w:hint="eastAsia"/>
          <w:lang w:val="en-GB" w:eastAsia="zh-CN"/>
        </w:rPr>
        <w:t>实体，但有两个</w:t>
      </w:r>
      <w:r w:rsidR="00380809">
        <w:rPr>
          <w:rFonts w:hint="eastAsia"/>
          <w:lang w:val="en-GB" w:eastAsia="zh-CN"/>
        </w:rPr>
        <w:t>RLC</w:t>
      </w:r>
      <w:r w:rsidR="00380809">
        <w:rPr>
          <w:rFonts w:hint="eastAsia"/>
          <w:lang w:val="en-GB" w:eastAsia="zh-CN"/>
        </w:rPr>
        <w:t>实体，一个终结于</w:t>
      </w:r>
      <w:r w:rsidR="00380809">
        <w:rPr>
          <w:rFonts w:hint="eastAsia"/>
          <w:lang w:val="en-GB" w:eastAsia="zh-CN"/>
        </w:rPr>
        <w:t>MeNB</w:t>
      </w:r>
      <w:r w:rsidR="00380809">
        <w:rPr>
          <w:rFonts w:hint="eastAsia"/>
          <w:lang w:val="en-GB" w:eastAsia="zh-CN"/>
        </w:rPr>
        <w:t>，一个终结于</w:t>
      </w:r>
      <w:r w:rsidR="00380809">
        <w:rPr>
          <w:rFonts w:hint="eastAsia"/>
          <w:lang w:val="en-GB" w:eastAsia="zh-CN"/>
        </w:rPr>
        <w:t>SeNB</w:t>
      </w:r>
      <w:r w:rsidR="00380809">
        <w:rPr>
          <w:rFonts w:hint="eastAsia"/>
          <w:lang w:val="en-GB" w:eastAsia="zh-CN"/>
        </w:rPr>
        <w:t>。</w:t>
      </w:r>
    </w:p>
    <w:p w:rsidR="00ED7170" w:rsidRPr="008272E6" w:rsidRDefault="00ED7170" w:rsidP="008272E6">
      <w:pPr>
        <w:pStyle w:val="Heading5"/>
        <w:rPr>
          <w:lang w:eastAsia="zh-CN"/>
        </w:rPr>
      </w:pPr>
      <w:r w:rsidRPr="008272E6">
        <w:rPr>
          <w:lang w:eastAsia="zh-CN"/>
        </w:rPr>
        <w:t>1.3.2.1</w:t>
      </w:r>
      <w:r w:rsidR="008272E6">
        <w:rPr>
          <w:lang w:eastAsia="zh-CN"/>
        </w:rPr>
        <w:tab/>
      </w:r>
      <w:r w:rsidRPr="008272E6">
        <w:rPr>
          <w:lang w:eastAsia="zh-CN"/>
        </w:rPr>
        <w:t>分组数据会聚协议</w:t>
      </w:r>
      <w:r w:rsidR="00CA635B">
        <w:rPr>
          <w:rFonts w:hint="eastAsia"/>
          <w:lang w:eastAsia="zh-CN"/>
        </w:rPr>
        <w:t>（</w:t>
      </w:r>
      <w:r w:rsidRPr="008272E6">
        <w:rPr>
          <w:lang w:eastAsia="zh-CN"/>
        </w:rPr>
        <w:t>PDCP</w:t>
      </w:r>
      <w:r w:rsidR="00945DD3">
        <w:rPr>
          <w:rFonts w:hint="eastAsia"/>
          <w:lang w:eastAsia="zh-CN"/>
        </w:rPr>
        <w:t>）</w:t>
      </w:r>
    </w:p>
    <w:p w:rsidR="008E4D1B" w:rsidRDefault="008E4D1B" w:rsidP="008E4D1B">
      <w:pPr>
        <w:pStyle w:val="enumlev2"/>
        <w:ind w:left="0" w:firstLineChars="200" w:firstLine="480"/>
        <w:rPr>
          <w:rFonts w:eastAsiaTheme="minorEastAsia"/>
          <w:lang w:val="en-US" w:eastAsia="zh-CN"/>
        </w:rPr>
      </w:pPr>
      <w:r w:rsidRPr="008E4D1B">
        <w:rPr>
          <w:rFonts w:eastAsiaTheme="minorEastAsia" w:hint="eastAsia"/>
          <w:lang w:val="en-US" w:eastAsia="zh-CN"/>
        </w:rPr>
        <w:t>除</w:t>
      </w:r>
      <w:r w:rsidRPr="008E4D1B">
        <w:rPr>
          <w:rFonts w:eastAsiaTheme="minorEastAsia" w:hint="eastAsia"/>
          <w:lang w:val="en-US" w:eastAsia="zh-CN"/>
        </w:rPr>
        <w:t>NB-IOT</w:t>
      </w:r>
      <w:r w:rsidRPr="008E4D1B">
        <w:rPr>
          <w:rFonts w:eastAsiaTheme="minorEastAsia" w:hint="eastAsia"/>
          <w:lang w:val="en-US" w:eastAsia="zh-CN"/>
        </w:rPr>
        <w:t>外，用户平面的</w:t>
      </w:r>
      <w:r w:rsidRPr="008E4D1B">
        <w:rPr>
          <w:rFonts w:eastAsiaTheme="minorEastAsia" w:hint="eastAsia"/>
          <w:lang w:val="en-US" w:eastAsia="zh-CN"/>
        </w:rPr>
        <w:t>PDCP</w:t>
      </w:r>
      <w:r w:rsidRPr="008E4D1B">
        <w:rPr>
          <w:rFonts w:eastAsiaTheme="minorEastAsia" w:hint="eastAsia"/>
          <w:lang w:val="en-US" w:eastAsia="zh-CN"/>
        </w:rPr>
        <w:t>子层的主要业务和功能包括：</w:t>
      </w:r>
    </w:p>
    <w:p w:rsidR="00ED7170" w:rsidRDefault="00ED7170" w:rsidP="008272E6">
      <w:pPr>
        <w:pStyle w:val="enumlev2"/>
        <w:rPr>
          <w:lang w:eastAsia="zh-CN"/>
        </w:rPr>
      </w:pPr>
      <w:r w:rsidRPr="001753BB">
        <w:rPr>
          <w:lang w:eastAsia="zh-CN"/>
        </w:rPr>
        <w:t>–</w:t>
      </w:r>
      <w:r w:rsidRPr="001753BB">
        <w:rPr>
          <w:lang w:eastAsia="zh-CN"/>
        </w:rPr>
        <w:tab/>
      </w:r>
      <w:r w:rsidRPr="001753BB">
        <w:rPr>
          <w:lang w:eastAsia="zh-CN"/>
        </w:rPr>
        <w:t>用</w:t>
      </w:r>
      <w:r w:rsidRPr="001753BB">
        <w:rPr>
          <w:lang w:eastAsia="zh-CN"/>
        </w:rPr>
        <w:t>ROHC</w:t>
      </w:r>
      <w:r w:rsidRPr="001753BB">
        <w:rPr>
          <w:lang w:eastAsia="zh-CN"/>
        </w:rPr>
        <w:t>对</w:t>
      </w:r>
      <w:r w:rsidRPr="001753BB">
        <w:rPr>
          <w:lang w:eastAsia="zh-CN"/>
        </w:rPr>
        <w:t>IP</w:t>
      </w:r>
      <w:r w:rsidRPr="001753BB">
        <w:rPr>
          <w:lang w:eastAsia="zh-CN"/>
        </w:rPr>
        <w:t>数据流的</w:t>
      </w:r>
      <w:r w:rsidRPr="008272E6">
        <w:rPr>
          <w:lang w:eastAsia="zh-CN"/>
        </w:rPr>
        <w:t>报头</w:t>
      </w:r>
      <w:r w:rsidRPr="001753BB">
        <w:rPr>
          <w:lang w:eastAsia="zh-CN"/>
        </w:rPr>
        <w:t>进行压缩和解压缩。</w:t>
      </w:r>
    </w:p>
    <w:p w:rsidR="00ED7170" w:rsidRPr="008272E6" w:rsidRDefault="00ED7170" w:rsidP="008272E6">
      <w:pPr>
        <w:pStyle w:val="enumlev2"/>
        <w:rPr>
          <w:lang w:eastAsia="zh-CN"/>
        </w:rPr>
      </w:pPr>
      <w:r w:rsidRPr="001753BB">
        <w:rPr>
          <w:lang w:eastAsia="zh-CN"/>
        </w:rPr>
        <w:lastRenderedPageBreak/>
        <w:t>–</w:t>
      </w:r>
      <w:r w:rsidRPr="001753BB">
        <w:rPr>
          <w:lang w:eastAsia="zh-CN"/>
        </w:rPr>
        <w:tab/>
      </w:r>
      <w:r w:rsidRPr="008272E6">
        <w:rPr>
          <w:lang w:eastAsia="zh-CN"/>
        </w:rPr>
        <w:t>传送用户数据。</w:t>
      </w:r>
    </w:p>
    <w:p w:rsidR="00ED7170" w:rsidRDefault="00ED7170" w:rsidP="008272E6">
      <w:pPr>
        <w:pStyle w:val="enumlev2"/>
        <w:rPr>
          <w:lang w:eastAsia="zh-CN"/>
        </w:rPr>
      </w:pPr>
      <w:r w:rsidRPr="008272E6">
        <w:rPr>
          <w:lang w:eastAsia="zh-CN"/>
        </w:rPr>
        <w:t>–</w:t>
      </w:r>
      <w:r w:rsidRPr="008272E6">
        <w:rPr>
          <w:lang w:eastAsia="zh-CN"/>
        </w:rPr>
        <w:tab/>
      </w:r>
      <w:r w:rsidRPr="008272E6">
        <w:rPr>
          <w:lang w:eastAsia="zh-CN"/>
        </w:rPr>
        <w:t>用</w:t>
      </w:r>
      <w:r w:rsidRPr="008272E6">
        <w:rPr>
          <w:lang w:eastAsia="zh-CN"/>
        </w:rPr>
        <w:t>RLC AM</w:t>
      </w:r>
      <w:r w:rsidRPr="008272E6">
        <w:rPr>
          <w:lang w:eastAsia="zh-CN"/>
        </w:rPr>
        <w:t>的</w:t>
      </w:r>
      <w:r w:rsidRPr="008272E6">
        <w:rPr>
          <w:lang w:eastAsia="zh-CN"/>
        </w:rPr>
        <w:t>PDCP</w:t>
      </w:r>
      <w:r w:rsidRPr="008272E6">
        <w:rPr>
          <w:lang w:eastAsia="zh-CN"/>
        </w:rPr>
        <w:t>重建程序按序提供高层</w:t>
      </w:r>
      <w:r w:rsidRPr="008272E6">
        <w:rPr>
          <w:lang w:eastAsia="zh-CN"/>
        </w:rPr>
        <w:t>PDU</w:t>
      </w:r>
      <w:r w:rsidRPr="008272E6">
        <w:rPr>
          <w:lang w:eastAsia="zh-CN"/>
        </w:rPr>
        <w:t>。</w:t>
      </w:r>
    </w:p>
    <w:p w:rsidR="00803BE7" w:rsidRPr="00A12AD5" w:rsidRDefault="00803BE7" w:rsidP="00803BE7">
      <w:pPr>
        <w:pStyle w:val="enumlev2"/>
        <w:rPr>
          <w:lang w:eastAsia="zh-CN"/>
        </w:rPr>
      </w:pPr>
      <w:r w:rsidRPr="00A12AD5">
        <w:rPr>
          <w:lang w:eastAsia="zh-CN"/>
        </w:rPr>
        <w:t>–</w:t>
      </w:r>
      <w:r w:rsidRPr="00A12AD5">
        <w:rPr>
          <w:lang w:eastAsia="zh-CN"/>
        </w:rPr>
        <w:tab/>
      </w:r>
      <w:r w:rsidR="00380809">
        <w:rPr>
          <w:rFonts w:hint="eastAsia"/>
          <w:lang w:eastAsia="zh-CN"/>
        </w:rPr>
        <w:t>对双连接中的拆分承载信道（仅支持</w:t>
      </w:r>
      <w:r w:rsidR="00380809">
        <w:rPr>
          <w:rFonts w:hint="eastAsia"/>
          <w:lang w:eastAsia="zh-CN"/>
        </w:rPr>
        <w:t>RLC AM</w:t>
      </w:r>
      <w:r w:rsidR="00945DD3">
        <w:rPr>
          <w:rFonts w:hint="eastAsia"/>
          <w:lang w:eastAsia="zh-CN"/>
        </w:rPr>
        <w:t>）</w:t>
      </w:r>
      <w:r w:rsidR="00380809">
        <w:rPr>
          <w:rFonts w:hint="eastAsia"/>
          <w:lang w:eastAsia="zh-CN"/>
        </w:rPr>
        <w:t>：</w:t>
      </w:r>
      <w:r w:rsidR="00380809">
        <w:rPr>
          <w:rFonts w:hint="eastAsia"/>
          <w:lang w:eastAsia="zh-CN"/>
        </w:rPr>
        <w:t>PDCP PDU</w:t>
      </w:r>
      <w:r w:rsidR="00380809">
        <w:rPr>
          <w:rFonts w:hint="eastAsia"/>
          <w:lang w:eastAsia="zh-CN"/>
        </w:rPr>
        <w:t>为传输</w:t>
      </w:r>
      <w:r w:rsidR="00E22329">
        <w:rPr>
          <w:rFonts w:hint="eastAsia"/>
          <w:lang w:eastAsia="zh-CN"/>
        </w:rPr>
        <w:t>而做</w:t>
      </w:r>
      <w:r w:rsidR="00380809">
        <w:rPr>
          <w:rFonts w:hint="eastAsia"/>
          <w:lang w:eastAsia="zh-CN"/>
        </w:rPr>
        <w:t>路由，</w:t>
      </w:r>
      <w:r w:rsidR="00380809">
        <w:rPr>
          <w:rFonts w:hint="eastAsia"/>
          <w:lang w:eastAsia="zh-CN"/>
        </w:rPr>
        <w:t>PDCP PDU</w:t>
      </w:r>
      <w:r w:rsidR="00380809">
        <w:rPr>
          <w:rFonts w:hint="eastAsia"/>
          <w:lang w:eastAsia="zh-CN"/>
        </w:rPr>
        <w:t>为接收而</w:t>
      </w:r>
      <w:r w:rsidR="00E22329">
        <w:rPr>
          <w:rFonts w:hint="eastAsia"/>
          <w:lang w:eastAsia="zh-CN"/>
        </w:rPr>
        <w:t>做重新排序。</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用</w:t>
      </w:r>
      <w:r w:rsidRPr="008272E6">
        <w:rPr>
          <w:lang w:eastAsia="zh-CN"/>
        </w:rPr>
        <w:t>RLC AM</w:t>
      </w:r>
      <w:r w:rsidRPr="008272E6">
        <w:rPr>
          <w:lang w:eastAsia="zh-CN"/>
        </w:rPr>
        <w:t>的</w:t>
      </w:r>
      <w:r w:rsidRPr="008272E6">
        <w:rPr>
          <w:lang w:eastAsia="zh-CN"/>
        </w:rPr>
        <w:t>PDCP</w:t>
      </w:r>
      <w:r w:rsidRPr="008272E6">
        <w:rPr>
          <w:lang w:eastAsia="zh-CN"/>
        </w:rPr>
        <w:t>重建程序重复检测</w:t>
      </w:r>
      <w:r w:rsidRPr="008272E6">
        <w:rPr>
          <w:lang w:eastAsia="zh-CN"/>
        </w:rPr>
        <w:t>SDU</w:t>
      </w:r>
      <w:r w:rsidRPr="008272E6">
        <w:rPr>
          <w:lang w:eastAsia="zh-CN"/>
        </w:rPr>
        <w:t>。</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用</w:t>
      </w:r>
      <w:r w:rsidRPr="008272E6">
        <w:rPr>
          <w:lang w:eastAsia="zh-CN"/>
        </w:rPr>
        <w:t>RLC AM</w:t>
      </w:r>
      <w:r w:rsidRPr="008272E6">
        <w:rPr>
          <w:lang w:eastAsia="zh-CN"/>
        </w:rPr>
        <w:t>的握手程序重传</w:t>
      </w:r>
      <w:r w:rsidRPr="008272E6">
        <w:rPr>
          <w:lang w:eastAsia="zh-CN"/>
        </w:rPr>
        <w:t>PDCP SDU</w:t>
      </w:r>
      <w:r w:rsidRPr="008272E6">
        <w:rPr>
          <w:lang w:eastAsia="zh-CN"/>
        </w:rPr>
        <w:t>。</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加密和解密</w:t>
      </w:r>
    </w:p>
    <w:p w:rsidR="00ED7170" w:rsidRPr="008272E6" w:rsidRDefault="00ED7170" w:rsidP="008272E6">
      <w:pPr>
        <w:pStyle w:val="enumlev2"/>
        <w:rPr>
          <w:lang w:eastAsia="zh-CN"/>
        </w:rPr>
      </w:pPr>
      <w:r w:rsidRPr="008272E6">
        <w:rPr>
          <w:lang w:eastAsia="zh-CN"/>
        </w:rPr>
        <w:t>–</w:t>
      </w:r>
      <w:r w:rsidRPr="008272E6">
        <w:rPr>
          <w:lang w:eastAsia="zh-CN"/>
        </w:rPr>
        <w:tab/>
      </w:r>
      <w:r w:rsidRPr="008272E6">
        <w:rPr>
          <w:lang w:eastAsia="zh-CN"/>
        </w:rPr>
        <w:t>上行链路基于定时器的</w:t>
      </w:r>
      <w:r w:rsidRPr="008272E6">
        <w:rPr>
          <w:lang w:eastAsia="zh-CN"/>
        </w:rPr>
        <w:t>SDU</w:t>
      </w:r>
      <w:r w:rsidRPr="008272E6">
        <w:rPr>
          <w:lang w:eastAsia="zh-CN"/>
        </w:rPr>
        <w:t>丢弃。</w:t>
      </w:r>
    </w:p>
    <w:p w:rsidR="008E47FF" w:rsidRDefault="008E47FF" w:rsidP="008E47FF">
      <w:pPr>
        <w:pStyle w:val="enumlev2"/>
        <w:ind w:left="0" w:firstLineChars="200" w:firstLine="480"/>
        <w:rPr>
          <w:lang w:val="en-US" w:eastAsia="zh-CN"/>
        </w:rPr>
      </w:pPr>
      <w:r w:rsidRPr="008E47FF">
        <w:rPr>
          <w:rFonts w:hint="eastAsia"/>
          <w:lang w:val="en-US" w:eastAsia="zh-CN"/>
        </w:rPr>
        <w:t>对于启用</w:t>
      </w:r>
      <w:r w:rsidRPr="008E47FF">
        <w:rPr>
          <w:rFonts w:hint="eastAsia"/>
          <w:lang w:val="en-US" w:eastAsia="zh-CN"/>
        </w:rPr>
        <w:t>AS</w:t>
      </w:r>
      <w:r w:rsidRPr="008E47FF">
        <w:rPr>
          <w:rFonts w:hint="eastAsia"/>
          <w:lang w:val="en-US" w:eastAsia="zh-CN"/>
        </w:rPr>
        <w:t>安全的</w:t>
      </w:r>
      <w:r w:rsidRPr="008E47FF">
        <w:rPr>
          <w:rFonts w:hint="eastAsia"/>
          <w:lang w:val="en-US" w:eastAsia="zh-CN"/>
        </w:rPr>
        <w:t>NB-IOT UE</w:t>
      </w:r>
      <w:r w:rsidRPr="008E47FF">
        <w:rPr>
          <w:rFonts w:hint="eastAsia"/>
          <w:lang w:val="en-US" w:eastAsia="zh-CN"/>
        </w:rPr>
        <w:t>，用户平面的</w:t>
      </w:r>
      <w:r w:rsidRPr="008E47FF">
        <w:rPr>
          <w:rFonts w:hint="eastAsia"/>
          <w:lang w:val="en-US" w:eastAsia="zh-CN"/>
        </w:rPr>
        <w:t>PDCP</w:t>
      </w:r>
      <w:r w:rsidRPr="008E47FF">
        <w:rPr>
          <w:rFonts w:hint="eastAsia"/>
          <w:lang w:val="en-US" w:eastAsia="zh-CN"/>
        </w:rPr>
        <w:t>子层的主要业务和功能包括：</w:t>
      </w:r>
    </w:p>
    <w:p w:rsidR="00975B1D" w:rsidRPr="00975B1D" w:rsidRDefault="00975B1D" w:rsidP="00975B1D">
      <w:pPr>
        <w:pStyle w:val="enumlev2"/>
        <w:ind w:left="1134" w:hanging="425"/>
        <w:rPr>
          <w:lang w:val="en-US" w:eastAsia="zh-CN"/>
        </w:rPr>
      </w:pPr>
      <w:r w:rsidRPr="00975B1D">
        <w:rPr>
          <w:lang w:val="en-US" w:eastAsia="zh-CN"/>
        </w:rPr>
        <w:t>–</w:t>
      </w:r>
      <w:r w:rsidRPr="00975B1D">
        <w:rPr>
          <w:lang w:val="en-US" w:eastAsia="zh-CN"/>
        </w:rPr>
        <w:tab/>
      </w:r>
      <w:r w:rsidR="008E47FF" w:rsidRPr="008E47FF">
        <w:rPr>
          <w:rFonts w:hint="eastAsia"/>
          <w:lang w:val="en-US" w:eastAsia="zh-CN"/>
        </w:rPr>
        <w:t>标题压缩和解压缩：仅限</w:t>
      </w:r>
      <w:r w:rsidR="008E47FF" w:rsidRPr="008E47FF">
        <w:rPr>
          <w:rFonts w:hint="eastAsia"/>
          <w:lang w:val="en-US" w:eastAsia="zh-CN"/>
        </w:rPr>
        <w:t>ROHC</w:t>
      </w:r>
      <w:r w:rsidR="008E47FF">
        <w:rPr>
          <w:rFonts w:hint="eastAsia"/>
          <w:lang w:val="en-US" w:eastAsia="zh-CN"/>
        </w:rPr>
        <w:t>；</w:t>
      </w:r>
    </w:p>
    <w:p w:rsidR="00975B1D" w:rsidRPr="00975B1D" w:rsidRDefault="00975B1D" w:rsidP="00975B1D">
      <w:pPr>
        <w:pStyle w:val="enumlev2"/>
        <w:ind w:left="1134" w:hanging="425"/>
        <w:rPr>
          <w:lang w:val="en-US" w:eastAsia="zh-CN"/>
        </w:rPr>
      </w:pPr>
      <w:r w:rsidRPr="00975B1D">
        <w:rPr>
          <w:lang w:val="en-US" w:eastAsia="zh-CN"/>
        </w:rPr>
        <w:t>–</w:t>
      </w:r>
      <w:r w:rsidRPr="00975B1D">
        <w:rPr>
          <w:lang w:val="en-US" w:eastAsia="zh-CN"/>
        </w:rPr>
        <w:tab/>
      </w:r>
      <w:r w:rsidR="008E47FF" w:rsidRPr="008E47FF">
        <w:rPr>
          <w:rFonts w:hint="eastAsia"/>
          <w:lang w:val="en-US" w:eastAsia="zh-CN"/>
        </w:rPr>
        <w:t>用户数据传输</w:t>
      </w:r>
      <w:r w:rsidR="008E47FF">
        <w:rPr>
          <w:rFonts w:hint="eastAsia"/>
          <w:lang w:val="en-US" w:eastAsia="zh-CN"/>
        </w:rPr>
        <w:t>；</w:t>
      </w:r>
      <w:r w:rsidRPr="00975B1D">
        <w:rPr>
          <w:rFonts w:ascii="Calibri" w:hAnsi="Calibri"/>
          <w:b/>
          <w:color w:val="800000"/>
          <w:sz w:val="22"/>
          <w:lang w:val="en-US" w:eastAsia="zh-CN"/>
        </w:rPr>
        <w:t xml:space="preserve"> </w:t>
      </w:r>
    </w:p>
    <w:p w:rsidR="00975B1D" w:rsidRPr="00975B1D" w:rsidRDefault="00975B1D" w:rsidP="00975B1D">
      <w:pPr>
        <w:pStyle w:val="enumlev2"/>
        <w:ind w:left="1134" w:hanging="425"/>
        <w:rPr>
          <w:lang w:val="en-US" w:eastAsia="zh-CN"/>
        </w:rPr>
      </w:pPr>
      <w:r w:rsidRPr="00975B1D">
        <w:rPr>
          <w:lang w:val="en-US" w:eastAsia="zh-CN"/>
        </w:rPr>
        <w:t>–</w:t>
      </w:r>
      <w:r w:rsidRPr="00975B1D">
        <w:rPr>
          <w:lang w:val="en-US" w:eastAsia="zh-CN"/>
        </w:rPr>
        <w:tab/>
      </w:r>
      <w:r w:rsidR="00FA77FD" w:rsidRPr="00FA77FD">
        <w:rPr>
          <w:rFonts w:hint="eastAsia"/>
          <w:lang w:val="en-US" w:eastAsia="zh-CN"/>
        </w:rPr>
        <w:t>在</w:t>
      </w:r>
      <w:r w:rsidR="00FA77FD" w:rsidRPr="00FA77FD">
        <w:rPr>
          <w:rFonts w:hint="eastAsia"/>
          <w:lang w:val="en-US" w:eastAsia="zh-CN"/>
        </w:rPr>
        <w:t>RLC AM</w:t>
      </w:r>
      <w:r w:rsidR="00FA77FD" w:rsidRPr="00FA77FD">
        <w:rPr>
          <w:rFonts w:hint="eastAsia"/>
          <w:lang w:val="en-US" w:eastAsia="zh-CN"/>
        </w:rPr>
        <w:t>的</w:t>
      </w:r>
      <w:r w:rsidR="00FA77FD" w:rsidRPr="00FA77FD">
        <w:rPr>
          <w:rFonts w:hint="eastAsia"/>
          <w:lang w:val="en-US" w:eastAsia="zh-CN"/>
        </w:rPr>
        <w:t>PDCP</w:t>
      </w:r>
      <w:r w:rsidR="00FA77FD" w:rsidRPr="00FA77FD">
        <w:rPr>
          <w:rFonts w:hint="eastAsia"/>
          <w:lang w:val="en-US" w:eastAsia="zh-CN"/>
        </w:rPr>
        <w:t>重建过程中按顺序传送上层</w:t>
      </w:r>
      <w:r w:rsidR="00FA77FD" w:rsidRPr="00FA77FD">
        <w:rPr>
          <w:rFonts w:hint="eastAsia"/>
          <w:lang w:val="en-US" w:eastAsia="zh-CN"/>
        </w:rPr>
        <w:t>PDU</w:t>
      </w:r>
      <w:r w:rsidR="00FA77FD">
        <w:rPr>
          <w:rFonts w:hint="eastAsia"/>
          <w:lang w:val="en-US" w:eastAsia="zh-CN"/>
        </w:rPr>
        <w:t>；</w:t>
      </w:r>
    </w:p>
    <w:p w:rsidR="00975B1D" w:rsidRPr="00975B1D" w:rsidRDefault="00975B1D" w:rsidP="00975B1D">
      <w:pPr>
        <w:pStyle w:val="enumlev2"/>
        <w:ind w:left="1134" w:hanging="425"/>
        <w:rPr>
          <w:lang w:val="en-US" w:eastAsia="zh-CN"/>
        </w:rPr>
      </w:pPr>
      <w:r w:rsidRPr="00975B1D">
        <w:rPr>
          <w:lang w:val="en-US" w:eastAsia="zh-CN"/>
        </w:rPr>
        <w:t>–</w:t>
      </w:r>
      <w:r w:rsidRPr="00975B1D">
        <w:rPr>
          <w:lang w:val="en-US" w:eastAsia="zh-CN"/>
        </w:rPr>
        <w:tab/>
      </w:r>
      <w:r w:rsidR="00FA77FD" w:rsidRPr="00FA77FD">
        <w:rPr>
          <w:rFonts w:hint="eastAsia"/>
          <w:lang w:val="en-US" w:eastAsia="zh-CN"/>
        </w:rPr>
        <w:t>在</w:t>
      </w:r>
      <w:r w:rsidR="00FA77FD" w:rsidRPr="00FA77FD">
        <w:rPr>
          <w:rFonts w:hint="eastAsia"/>
          <w:lang w:val="en-US" w:eastAsia="zh-CN"/>
        </w:rPr>
        <w:t>RLC AM</w:t>
      </w:r>
      <w:r w:rsidR="00FA77FD" w:rsidRPr="00FA77FD">
        <w:rPr>
          <w:rFonts w:hint="eastAsia"/>
          <w:lang w:val="en-US" w:eastAsia="zh-CN"/>
        </w:rPr>
        <w:t>的</w:t>
      </w:r>
      <w:r w:rsidR="00FA77FD" w:rsidRPr="00FA77FD">
        <w:rPr>
          <w:rFonts w:hint="eastAsia"/>
          <w:lang w:val="en-US" w:eastAsia="zh-CN"/>
        </w:rPr>
        <w:t>PDCP</w:t>
      </w:r>
      <w:r w:rsidR="00FA77FD" w:rsidRPr="00FA77FD">
        <w:rPr>
          <w:rFonts w:hint="eastAsia"/>
          <w:lang w:val="en-US" w:eastAsia="zh-CN"/>
        </w:rPr>
        <w:t>重建过程中重复检测较低层</w:t>
      </w:r>
      <w:r w:rsidR="00FA77FD" w:rsidRPr="00FA77FD">
        <w:rPr>
          <w:rFonts w:hint="eastAsia"/>
          <w:lang w:val="en-US" w:eastAsia="zh-CN"/>
        </w:rPr>
        <w:t>SDU</w:t>
      </w:r>
      <w:r w:rsidR="00FA77FD">
        <w:rPr>
          <w:rFonts w:hint="eastAsia"/>
          <w:lang w:val="en-US" w:eastAsia="zh-CN"/>
        </w:rPr>
        <w:t>；</w:t>
      </w:r>
    </w:p>
    <w:p w:rsidR="00975B1D" w:rsidRPr="00975B1D" w:rsidRDefault="00975B1D" w:rsidP="00975B1D">
      <w:pPr>
        <w:pStyle w:val="enumlev2"/>
        <w:ind w:left="1134" w:hanging="425"/>
        <w:rPr>
          <w:lang w:val="en-US" w:eastAsia="zh-CN"/>
        </w:rPr>
      </w:pPr>
      <w:r w:rsidRPr="00975B1D">
        <w:rPr>
          <w:lang w:val="en-US" w:eastAsia="zh-CN"/>
        </w:rPr>
        <w:t>–</w:t>
      </w:r>
      <w:r w:rsidRPr="00975B1D">
        <w:rPr>
          <w:lang w:val="en-US" w:eastAsia="zh-CN"/>
        </w:rPr>
        <w:tab/>
      </w:r>
      <w:r w:rsidR="00FA77FD" w:rsidRPr="00FA77FD">
        <w:rPr>
          <w:rFonts w:hint="eastAsia"/>
          <w:lang w:val="en-US" w:eastAsia="zh-CN"/>
        </w:rPr>
        <w:t>加密和解密</w:t>
      </w:r>
      <w:r w:rsidR="00FA77FD">
        <w:rPr>
          <w:rFonts w:hint="eastAsia"/>
          <w:lang w:val="en-US" w:eastAsia="zh-CN"/>
        </w:rPr>
        <w:t>；</w:t>
      </w:r>
    </w:p>
    <w:p w:rsidR="00975B1D" w:rsidRPr="00975B1D" w:rsidRDefault="00975B1D" w:rsidP="00975B1D">
      <w:pPr>
        <w:pStyle w:val="enumlev2"/>
        <w:rPr>
          <w:lang w:val="en-GB" w:eastAsia="zh-CN"/>
        </w:rPr>
      </w:pPr>
      <w:r w:rsidRPr="00975B1D">
        <w:rPr>
          <w:lang w:val="en-US" w:eastAsia="zh-CN"/>
        </w:rPr>
        <w:t>–</w:t>
      </w:r>
      <w:r w:rsidRPr="00975B1D">
        <w:rPr>
          <w:lang w:val="en-US" w:eastAsia="zh-CN"/>
        </w:rPr>
        <w:tab/>
      </w:r>
      <w:r w:rsidR="00FA77FD" w:rsidRPr="00FA77FD">
        <w:rPr>
          <w:rFonts w:hint="eastAsia"/>
          <w:lang w:val="en-US" w:eastAsia="zh-CN"/>
        </w:rPr>
        <w:t>基于定时器的</w:t>
      </w:r>
      <w:r w:rsidR="00FA77FD" w:rsidRPr="00FA77FD">
        <w:rPr>
          <w:rFonts w:hint="eastAsia"/>
          <w:lang w:val="en-US" w:eastAsia="zh-CN"/>
        </w:rPr>
        <w:t>SDU</w:t>
      </w:r>
      <w:r w:rsidR="00FA77FD" w:rsidRPr="00FA77FD">
        <w:rPr>
          <w:rFonts w:hint="eastAsia"/>
          <w:lang w:val="en-US" w:eastAsia="zh-CN"/>
        </w:rPr>
        <w:t>在上行链路中丢弃</w:t>
      </w:r>
      <w:r w:rsidR="00FA77FD">
        <w:rPr>
          <w:rFonts w:hint="eastAsia"/>
          <w:lang w:val="en-US" w:eastAsia="zh-CN"/>
        </w:rPr>
        <w:t>。</w:t>
      </w:r>
    </w:p>
    <w:p w:rsidR="00D33FB8" w:rsidRDefault="00FA77FD" w:rsidP="00FA77FD">
      <w:pPr>
        <w:tabs>
          <w:tab w:val="clear" w:pos="794"/>
          <w:tab w:val="clear" w:pos="1191"/>
          <w:tab w:val="clear" w:pos="1588"/>
          <w:tab w:val="clear" w:pos="1985"/>
        </w:tabs>
        <w:overflowPunct/>
        <w:autoSpaceDE/>
        <w:autoSpaceDN/>
        <w:adjustRightInd/>
        <w:spacing w:before="0" w:after="160" w:line="259" w:lineRule="auto"/>
        <w:ind w:firstLineChars="200" w:firstLine="480"/>
        <w:jc w:val="left"/>
        <w:textAlignment w:val="auto"/>
        <w:rPr>
          <w:lang w:val="en-US" w:eastAsia="zh-CN"/>
        </w:rPr>
      </w:pPr>
      <w:r w:rsidRPr="00FA77FD">
        <w:rPr>
          <w:rFonts w:hint="eastAsia"/>
          <w:lang w:val="en-US" w:eastAsia="zh-CN"/>
        </w:rPr>
        <w:t>用于控制平面的</w:t>
      </w:r>
      <w:r w:rsidRPr="00FA77FD">
        <w:rPr>
          <w:rFonts w:hint="eastAsia"/>
          <w:lang w:val="en-US" w:eastAsia="zh-CN"/>
        </w:rPr>
        <w:t>PDCP</w:t>
      </w:r>
      <w:r w:rsidRPr="00FA77FD">
        <w:rPr>
          <w:rFonts w:hint="eastAsia"/>
          <w:lang w:val="en-US" w:eastAsia="zh-CN"/>
        </w:rPr>
        <w:t>的主要服务和功能包括：</w:t>
      </w:r>
    </w:p>
    <w:p w:rsidR="00FA77FD" w:rsidRPr="00DE747F" w:rsidRDefault="00FA77FD" w:rsidP="00FA77FD">
      <w:pPr>
        <w:pStyle w:val="enumlev1"/>
        <w:ind w:leftChars="50" w:left="120" w:firstLineChars="250" w:firstLine="600"/>
        <w:rPr>
          <w:lang w:val="en-US" w:eastAsia="zh-CN"/>
        </w:rPr>
      </w:pPr>
      <w:r w:rsidRPr="00DE747F">
        <w:rPr>
          <w:lang w:val="en-US" w:eastAsia="zh-CN"/>
        </w:rPr>
        <w:t>–</w:t>
      </w:r>
      <w:r w:rsidRPr="00DE747F">
        <w:rPr>
          <w:lang w:val="en-US" w:eastAsia="zh-CN"/>
        </w:rPr>
        <w:tab/>
      </w:r>
      <w:r w:rsidRPr="00FA77FD">
        <w:rPr>
          <w:rFonts w:hint="eastAsia"/>
          <w:lang w:val="en-US" w:eastAsia="zh-CN"/>
        </w:rPr>
        <w:t>加密和完整性保护和验证。</w:t>
      </w:r>
    </w:p>
    <w:p w:rsidR="00ED7170" w:rsidRPr="00115FA1" w:rsidRDefault="00ED7170" w:rsidP="008272E6">
      <w:pPr>
        <w:pStyle w:val="enumlev2"/>
        <w:rPr>
          <w:lang w:val="en-GB" w:eastAsia="zh-CN"/>
        </w:rPr>
      </w:pPr>
      <w:r w:rsidRPr="00115FA1">
        <w:rPr>
          <w:lang w:val="en-GB" w:eastAsia="zh-CN"/>
        </w:rPr>
        <w:t>–</w:t>
      </w:r>
      <w:r w:rsidRPr="00115FA1">
        <w:rPr>
          <w:lang w:val="en-GB" w:eastAsia="zh-CN"/>
        </w:rPr>
        <w:tab/>
      </w:r>
      <w:r w:rsidRPr="008272E6">
        <w:rPr>
          <w:lang w:eastAsia="zh-CN"/>
        </w:rPr>
        <w:t>传送控制平面数据。</w:t>
      </w:r>
    </w:p>
    <w:p w:rsidR="00975B1D" w:rsidRPr="00975B1D" w:rsidRDefault="00FA77FD" w:rsidP="00ED7170">
      <w:pPr>
        <w:ind w:firstLineChars="200" w:firstLine="480"/>
        <w:rPr>
          <w:lang w:val="en-GB" w:eastAsia="zh-CN"/>
        </w:rPr>
      </w:pPr>
      <w:r w:rsidRPr="00FA77FD">
        <w:rPr>
          <w:rFonts w:hint="eastAsia"/>
          <w:lang w:val="en-US" w:eastAsia="zh-CN"/>
        </w:rPr>
        <w:t>对于仅支持控制平面</w:t>
      </w:r>
      <w:r w:rsidRPr="00FA77FD">
        <w:rPr>
          <w:rFonts w:hint="eastAsia"/>
          <w:lang w:val="en-US" w:eastAsia="zh-CN"/>
        </w:rPr>
        <w:t>CIoT EPS</w:t>
      </w:r>
      <w:r w:rsidRPr="00FA77FD">
        <w:rPr>
          <w:rFonts w:hint="eastAsia"/>
          <w:lang w:val="en-US" w:eastAsia="zh-CN"/>
        </w:rPr>
        <w:t>优化的</w:t>
      </w:r>
      <w:r w:rsidRPr="00FA77FD">
        <w:rPr>
          <w:rFonts w:hint="eastAsia"/>
          <w:lang w:val="en-US" w:eastAsia="zh-CN"/>
        </w:rPr>
        <w:t>NB-IOT UE</w:t>
      </w:r>
      <w:r w:rsidRPr="00FA77FD">
        <w:rPr>
          <w:rFonts w:hint="eastAsia"/>
          <w:lang w:val="en-US" w:eastAsia="zh-CN"/>
        </w:rPr>
        <w:t>，</w:t>
      </w:r>
      <w:r w:rsidR="00975B1D" w:rsidRPr="00DE747F">
        <w:rPr>
          <w:lang w:val="en-US" w:eastAsia="zh-CN"/>
        </w:rPr>
        <w:t>PDCP</w:t>
      </w:r>
      <w:r>
        <w:rPr>
          <w:rFonts w:hint="eastAsia"/>
          <w:lang w:val="en-US" w:eastAsia="zh-CN"/>
        </w:rPr>
        <w:t xml:space="preserve"> </w:t>
      </w:r>
      <w:r w:rsidRPr="00FA77FD">
        <w:rPr>
          <w:rFonts w:hint="eastAsia"/>
          <w:lang w:val="en-US" w:eastAsia="zh-CN"/>
        </w:rPr>
        <w:t>被绕过。对于同时支持控制平面</w:t>
      </w:r>
      <w:r w:rsidRPr="00FA77FD">
        <w:rPr>
          <w:rFonts w:hint="eastAsia"/>
          <w:lang w:val="en-US" w:eastAsia="zh-CN"/>
        </w:rPr>
        <w:t>CIoT EPS</w:t>
      </w:r>
      <w:r w:rsidRPr="00FA77FD">
        <w:rPr>
          <w:rFonts w:hint="eastAsia"/>
          <w:lang w:val="en-US" w:eastAsia="zh-CN"/>
        </w:rPr>
        <w:t>优化和用户平面</w:t>
      </w:r>
      <w:r w:rsidRPr="00FA77FD">
        <w:rPr>
          <w:rFonts w:hint="eastAsia"/>
          <w:lang w:val="en-US" w:eastAsia="zh-CN"/>
        </w:rPr>
        <w:t>CIoT EPS</w:t>
      </w:r>
      <w:r w:rsidRPr="00FA77FD">
        <w:rPr>
          <w:rFonts w:hint="eastAsia"/>
          <w:lang w:val="en-US" w:eastAsia="zh-CN"/>
        </w:rPr>
        <w:t>优化的</w:t>
      </w:r>
      <w:r w:rsidRPr="00FA77FD">
        <w:rPr>
          <w:rFonts w:hint="eastAsia"/>
          <w:lang w:val="en-US" w:eastAsia="zh-CN"/>
        </w:rPr>
        <w:t>NB-IOT UE</w:t>
      </w:r>
      <w:r w:rsidRPr="00FA77FD">
        <w:rPr>
          <w:rFonts w:hint="eastAsia"/>
          <w:lang w:val="en-US" w:eastAsia="zh-CN"/>
        </w:rPr>
        <w:t>，在激活</w:t>
      </w:r>
      <w:r w:rsidRPr="00FA77FD">
        <w:rPr>
          <w:rFonts w:hint="eastAsia"/>
          <w:lang w:val="en-US" w:eastAsia="zh-CN"/>
        </w:rPr>
        <w:t>AS</w:t>
      </w:r>
      <w:r w:rsidRPr="00FA77FD">
        <w:rPr>
          <w:rFonts w:hint="eastAsia"/>
          <w:lang w:val="en-US" w:eastAsia="zh-CN"/>
        </w:rPr>
        <w:t>安全性之前不使用</w:t>
      </w:r>
      <w:r w:rsidRPr="00FA77FD">
        <w:rPr>
          <w:rFonts w:hint="eastAsia"/>
          <w:lang w:val="en-US" w:eastAsia="zh-CN"/>
        </w:rPr>
        <w:t>PDCP</w:t>
      </w:r>
      <w:r w:rsidRPr="00FA77FD">
        <w:rPr>
          <w:rFonts w:hint="eastAsia"/>
          <w:lang w:val="en-US" w:eastAsia="zh-CN"/>
        </w:rPr>
        <w:t>。</w:t>
      </w:r>
    </w:p>
    <w:p w:rsidR="00ED7170" w:rsidRDefault="00ED7170" w:rsidP="00ED7170">
      <w:pPr>
        <w:ind w:firstLineChars="200" w:firstLine="480"/>
        <w:rPr>
          <w:lang w:eastAsia="zh-CN"/>
        </w:rPr>
      </w:pPr>
      <w:r w:rsidRPr="001753BB">
        <w:rPr>
          <w:lang w:eastAsia="zh-CN"/>
        </w:rPr>
        <w:t>PDCP</w:t>
      </w:r>
      <w:r w:rsidRPr="001753BB">
        <w:rPr>
          <w:rFonts w:hAnsi="SimSun"/>
          <w:lang w:eastAsia="zh-CN"/>
        </w:rPr>
        <w:t>使用由</w:t>
      </w:r>
      <w:r w:rsidRPr="001753BB">
        <w:rPr>
          <w:lang w:eastAsia="zh-CN"/>
        </w:rPr>
        <w:t>RLC</w:t>
      </w:r>
      <w:r w:rsidRPr="001753BB">
        <w:rPr>
          <w:rFonts w:hAnsi="SimSun"/>
          <w:lang w:eastAsia="zh-CN"/>
        </w:rPr>
        <w:t>子层提供的服务。为</w:t>
      </w:r>
      <w:r w:rsidRPr="001753BB">
        <w:rPr>
          <w:lang w:eastAsia="zh-CN"/>
        </w:rPr>
        <w:t>UE</w:t>
      </w:r>
      <w:r w:rsidRPr="001753BB">
        <w:rPr>
          <w:rFonts w:hAnsi="SimSun"/>
          <w:lang w:eastAsia="zh-CN"/>
        </w:rPr>
        <w:t>的每一无线电承载信道配置一个</w:t>
      </w:r>
      <w:r w:rsidRPr="001753BB">
        <w:rPr>
          <w:lang w:eastAsia="zh-CN"/>
        </w:rPr>
        <w:t>PDCP</w:t>
      </w:r>
      <w:r w:rsidRPr="001753BB">
        <w:rPr>
          <w:rFonts w:hAnsi="SimSun"/>
          <w:lang w:eastAsia="zh-CN"/>
        </w:rPr>
        <w:t>实体。</w:t>
      </w:r>
    </w:p>
    <w:p w:rsidR="00ED7170" w:rsidRPr="001753BB" w:rsidRDefault="00ED7170" w:rsidP="008272E6">
      <w:pPr>
        <w:pStyle w:val="Heading5"/>
        <w:rPr>
          <w:lang w:eastAsia="zh-CN"/>
        </w:rPr>
      </w:pPr>
      <w:r w:rsidRPr="001753BB">
        <w:rPr>
          <w:lang w:eastAsia="zh-CN"/>
        </w:rPr>
        <w:t>1.3.2.2</w:t>
      </w:r>
      <w:r w:rsidR="008272E6">
        <w:rPr>
          <w:lang w:eastAsia="zh-CN"/>
        </w:rPr>
        <w:tab/>
      </w:r>
      <w:r w:rsidRPr="001753BB">
        <w:rPr>
          <w:rFonts w:hAnsi="SimSun"/>
          <w:lang w:eastAsia="zh-CN"/>
        </w:rPr>
        <w:t>无线电链路控制</w:t>
      </w:r>
      <w:r w:rsidR="00CA635B">
        <w:rPr>
          <w:rFonts w:hAnsi="SimSun" w:hint="eastAsia"/>
          <w:lang w:eastAsia="zh-CN"/>
        </w:rPr>
        <w:t>（</w:t>
      </w:r>
      <w:r w:rsidRPr="001753BB">
        <w:rPr>
          <w:lang w:eastAsia="zh-CN"/>
        </w:rPr>
        <w:t>RLC</w:t>
      </w:r>
      <w:r w:rsidR="00945DD3">
        <w:rPr>
          <w:rFonts w:hAnsi="SimSun" w:hint="eastAsia"/>
          <w:lang w:eastAsia="zh-CN"/>
        </w:rPr>
        <w:t>）</w:t>
      </w:r>
    </w:p>
    <w:p w:rsidR="00ED7170" w:rsidRPr="001753BB" w:rsidRDefault="00ED7170" w:rsidP="00EA4008">
      <w:pPr>
        <w:ind w:firstLineChars="200" w:firstLine="480"/>
        <w:rPr>
          <w:lang w:eastAsia="zh-CN"/>
        </w:rPr>
      </w:pPr>
      <w:r w:rsidRPr="00EA4008">
        <w:rPr>
          <w:rFonts w:ascii="STKaiti" w:eastAsia="STKaiti" w:hAnsi="STKaiti" w:cstheme="minorBidi"/>
          <w:kern w:val="2"/>
          <w:szCs w:val="22"/>
          <w:lang w:val="en-US" w:eastAsia="zh-CN"/>
        </w:rPr>
        <w:t>无线电链路控制</w:t>
      </w:r>
      <w:r w:rsidR="00CA635B">
        <w:rPr>
          <w:rFonts w:hint="eastAsia"/>
          <w:lang w:eastAsia="zh-CN"/>
        </w:rPr>
        <w:t>（</w:t>
      </w:r>
      <w:r w:rsidRPr="001753BB">
        <w:rPr>
          <w:lang w:eastAsia="zh-CN"/>
        </w:rPr>
        <w:t>RLC</w:t>
      </w:r>
      <w:r w:rsidR="00945DD3">
        <w:rPr>
          <w:rFonts w:hint="eastAsia"/>
          <w:lang w:eastAsia="zh-CN"/>
        </w:rPr>
        <w:t>）</w:t>
      </w:r>
      <w:r w:rsidRPr="001753BB">
        <w:rPr>
          <w:lang w:eastAsia="zh-CN"/>
        </w:rPr>
        <w:t>负责：</w:t>
      </w:r>
    </w:p>
    <w:p w:rsidR="00ED7170" w:rsidRPr="008272E6" w:rsidRDefault="00ED7170" w:rsidP="008272E6">
      <w:pPr>
        <w:pStyle w:val="enumlev1"/>
        <w:rPr>
          <w:lang w:eastAsia="zh-CN"/>
        </w:rPr>
      </w:pPr>
      <w:r w:rsidRPr="001753BB">
        <w:rPr>
          <w:lang w:eastAsia="zh-CN"/>
        </w:rPr>
        <w:t>–</w:t>
      </w:r>
      <w:r w:rsidRPr="008272E6">
        <w:rPr>
          <w:lang w:eastAsia="zh-CN"/>
        </w:rPr>
        <w:tab/>
      </w:r>
      <w:r w:rsidRPr="008272E6">
        <w:rPr>
          <w:lang w:eastAsia="zh-CN"/>
        </w:rPr>
        <w:t>传送高层</w:t>
      </w:r>
      <w:r w:rsidRPr="008272E6">
        <w:rPr>
          <w:lang w:eastAsia="zh-CN"/>
        </w:rPr>
        <w:t>PDU</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通过</w:t>
      </w:r>
      <w:r w:rsidRPr="008272E6">
        <w:rPr>
          <w:lang w:eastAsia="zh-CN"/>
        </w:rPr>
        <w:t>ARQ</w:t>
      </w:r>
      <w:r w:rsidRPr="008272E6">
        <w:rPr>
          <w:lang w:eastAsia="zh-CN"/>
        </w:rPr>
        <w:t>进行差错校正（仅用于</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串接、分段和组装</w:t>
      </w:r>
      <w:r w:rsidRPr="008272E6">
        <w:rPr>
          <w:lang w:eastAsia="zh-CN"/>
        </w:rPr>
        <w:t>RLC SDU</w:t>
      </w:r>
      <w:r w:rsidRPr="008272E6">
        <w:rPr>
          <w:lang w:eastAsia="zh-CN"/>
        </w:rPr>
        <w:t>（仅用于</w:t>
      </w:r>
      <w:r w:rsidRPr="008272E6">
        <w:rPr>
          <w:lang w:eastAsia="zh-CN"/>
        </w:rPr>
        <w:t>UM</w:t>
      </w:r>
      <w:r w:rsidRPr="008272E6">
        <w:rPr>
          <w:lang w:eastAsia="zh-CN"/>
        </w:rPr>
        <w:t>和</w:t>
      </w:r>
      <w:r w:rsidRPr="008272E6">
        <w:rPr>
          <w:lang w:eastAsia="zh-CN"/>
        </w:rPr>
        <w:t>AM</w:t>
      </w:r>
      <w:r w:rsidRPr="008272E6">
        <w:rPr>
          <w:lang w:eastAsia="zh-CN"/>
        </w:rPr>
        <w:t>数据传送</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对</w:t>
      </w:r>
      <w:r w:rsidRPr="008272E6">
        <w:rPr>
          <w:lang w:eastAsia="zh-CN"/>
        </w:rPr>
        <w:t>RLC</w:t>
      </w:r>
      <w:r w:rsidRPr="008272E6">
        <w:rPr>
          <w:lang w:eastAsia="zh-CN"/>
        </w:rPr>
        <w:t>数据</w:t>
      </w:r>
      <w:r w:rsidRPr="008272E6">
        <w:rPr>
          <w:lang w:eastAsia="zh-CN"/>
        </w:rPr>
        <w:t>PDU</w:t>
      </w:r>
      <w:r w:rsidRPr="008272E6">
        <w:rPr>
          <w:lang w:eastAsia="zh-CN"/>
        </w:rPr>
        <w:t>重新分段（仅用于</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对</w:t>
      </w:r>
      <w:r w:rsidRPr="008272E6">
        <w:rPr>
          <w:lang w:eastAsia="zh-CN"/>
        </w:rPr>
        <w:t>RLC</w:t>
      </w:r>
      <w:r w:rsidRPr="008272E6">
        <w:rPr>
          <w:lang w:eastAsia="zh-CN"/>
        </w:rPr>
        <w:t>数据</w:t>
      </w:r>
      <w:r w:rsidRPr="008272E6">
        <w:rPr>
          <w:lang w:eastAsia="zh-CN"/>
        </w:rPr>
        <w:t>PDU</w:t>
      </w:r>
      <w:r w:rsidRPr="008272E6">
        <w:rPr>
          <w:lang w:eastAsia="zh-CN"/>
        </w:rPr>
        <w:t>重新排序（仅用于</w:t>
      </w:r>
      <w:r w:rsidRPr="008272E6">
        <w:rPr>
          <w:lang w:eastAsia="zh-CN"/>
        </w:rPr>
        <w:t>UM</w:t>
      </w:r>
      <w:r w:rsidRPr="008272E6">
        <w:rPr>
          <w:lang w:eastAsia="zh-CN"/>
        </w:rPr>
        <w:t>和</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重复检测（仅用于</w:t>
      </w:r>
      <w:r w:rsidRPr="008272E6">
        <w:rPr>
          <w:lang w:eastAsia="zh-CN"/>
        </w:rPr>
        <w:t>UM</w:t>
      </w:r>
      <w:r w:rsidRPr="008272E6">
        <w:rPr>
          <w:lang w:eastAsia="zh-CN"/>
        </w:rPr>
        <w:t>和</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协议差错检测（仅用于</w:t>
      </w:r>
      <w:r w:rsidRPr="008272E6">
        <w:rPr>
          <w:lang w:eastAsia="zh-CN"/>
        </w:rPr>
        <w:t>AM</w:t>
      </w:r>
      <w:r w:rsidRPr="008272E6">
        <w:rPr>
          <w:lang w:eastAsia="zh-CN"/>
        </w:rPr>
        <w:t>数据传输</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t>RLC SDU</w:t>
      </w:r>
      <w:r w:rsidRPr="008272E6">
        <w:rPr>
          <w:lang w:eastAsia="zh-CN"/>
        </w:rPr>
        <w:t>丢弃（仅用于</w:t>
      </w:r>
      <w:r w:rsidRPr="008272E6">
        <w:rPr>
          <w:lang w:eastAsia="zh-CN"/>
        </w:rPr>
        <w:t>UM</w:t>
      </w:r>
      <w:r w:rsidRPr="008272E6">
        <w:rPr>
          <w:lang w:eastAsia="zh-CN"/>
        </w:rPr>
        <w:t>和</w:t>
      </w:r>
      <w:r w:rsidRPr="008272E6">
        <w:rPr>
          <w:lang w:eastAsia="zh-CN"/>
        </w:rPr>
        <w:t>AM</w:t>
      </w:r>
      <w:r w:rsidRPr="008272E6">
        <w:rPr>
          <w:lang w:eastAsia="zh-CN"/>
        </w:rPr>
        <w:t>数据传输</w:t>
      </w:r>
      <w:r w:rsidR="00945DD3">
        <w:rPr>
          <w:lang w:eastAsia="zh-CN"/>
        </w:rPr>
        <w:t>）</w:t>
      </w:r>
      <w:r w:rsidRPr="008272E6">
        <w:rPr>
          <w:lang w:eastAsia="zh-CN"/>
        </w:rPr>
        <w:t>。</w:t>
      </w:r>
    </w:p>
    <w:p w:rsidR="00FA77FD" w:rsidRDefault="00ED7170" w:rsidP="00FA77FD">
      <w:pPr>
        <w:pStyle w:val="enumlev1"/>
        <w:rPr>
          <w:lang w:val="en-US" w:eastAsia="zh-CN"/>
        </w:rPr>
      </w:pPr>
      <w:r w:rsidRPr="008272E6">
        <w:rPr>
          <w:lang w:eastAsia="zh-CN"/>
        </w:rPr>
        <w:t>–</w:t>
      </w:r>
      <w:r w:rsidRPr="008272E6">
        <w:rPr>
          <w:lang w:eastAsia="zh-CN"/>
        </w:rPr>
        <w:tab/>
        <w:t>RLC</w:t>
      </w:r>
      <w:r w:rsidR="00076D1E">
        <w:rPr>
          <w:lang w:eastAsia="zh-CN"/>
        </w:rPr>
        <w:t>重新建立</w:t>
      </w:r>
      <w:r w:rsidR="00076D1E">
        <w:rPr>
          <w:rFonts w:hint="eastAsia"/>
          <w:lang w:eastAsia="zh-CN"/>
        </w:rPr>
        <w:t>，</w:t>
      </w:r>
      <w:r w:rsidR="00FA77FD" w:rsidRPr="00FA77FD">
        <w:rPr>
          <w:rFonts w:hint="eastAsia"/>
          <w:lang w:val="en-US" w:eastAsia="zh-CN"/>
        </w:rPr>
        <w:t>除了仅使用控制平面</w:t>
      </w:r>
      <w:r w:rsidR="00FA77FD" w:rsidRPr="00FA77FD">
        <w:rPr>
          <w:rFonts w:hint="eastAsia"/>
          <w:lang w:val="en-US" w:eastAsia="zh-CN"/>
        </w:rPr>
        <w:t>CIoT EPS</w:t>
      </w:r>
      <w:r w:rsidR="00FA77FD" w:rsidRPr="00FA77FD">
        <w:rPr>
          <w:rFonts w:hint="eastAsia"/>
          <w:lang w:val="en-US" w:eastAsia="zh-CN"/>
        </w:rPr>
        <w:t>优化的</w:t>
      </w:r>
      <w:r w:rsidR="00FA77FD" w:rsidRPr="00FA77FD">
        <w:rPr>
          <w:rFonts w:hint="eastAsia"/>
          <w:lang w:val="en-US" w:eastAsia="zh-CN"/>
        </w:rPr>
        <w:t>NB-IOT UE</w:t>
      </w:r>
      <w:r w:rsidR="00FA77FD" w:rsidRPr="00FA77FD">
        <w:rPr>
          <w:rFonts w:hint="eastAsia"/>
          <w:lang w:val="en-US" w:eastAsia="zh-CN"/>
        </w:rPr>
        <w:t>。</w:t>
      </w:r>
    </w:p>
    <w:p w:rsidR="00ED7170" w:rsidRPr="001753BB" w:rsidRDefault="00ED7170" w:rsidP="00FA77FD">
      <w:pPr>
        <w:pStyle w:val="enumlev1"/>
        <w:ind w:leftChars="50" w:left="120" w:firstLineChars="200" w:firstLine="480"/>
        <w:rPr>
          <w:lang w:eastAsia="zh-CN"/>
        </w:rPr>
      </w:pPr>
      <w:r w:rsidRPr="001753BB">
        <w:rPr>
          <w:lang w:eastAsia="zh-CN"/>
        </w:rPr>
        <w:t>根据不同的工作模式，一个</w:t>
      </w:r>
      <w:r w:rsidRPr="001753BB">
        <w:rPr>
          <w:lang w:eastAsia="zh-CN"/>
        </w:rPr>
        <w:t>RLC</w:t>
      </w:r>
      <w:r w:rsidRPr="001753BB">
        <w:rPr>
          <w:lang w:eastAsia="zh-CN"/>
        </w:rPr>
        <w:t>实体可能会提供上述业务的全部、其中一个子集，或一种业务都不提供。</w:t>
      </w:r>
      <w:r w:rsidRPr="001753BB">
        <w:rPr>
          <w:lang w:eastAsia="zh-CN"/>
        </w:rPr>
        <w:t>RLC</w:t>
      </w:r>
      <w:r w:rsidRPr="001753BB">
        <w:rPr>
          <w:lang w:eastAsia="zh-CN"/>
        </w:rPr>
        <w:t>可以工作在三种不同的模式：</w:t>
      </w:r>
    </w:p>
    <w:p w:rsidR="00ED7170" w:rsidRPr="001753BB" w:rsidRDefault="00ED7170" w:rsidP="008272E6">
      <w:pPr>
        <w:pStyle w:val="enumlev1"/>
        <w:rPr>
          <w:lang w:eastAsia="zh-CN"/>
        </w:rPr>
      </w:pPr>
      <w:r w:rsidRPr="001753BB">
        <w:rPr>
          <w:i/>
          <w:lang w:eastAsia="zh-CN"/>
        </w:rPr>
        <w:lastRenderedPageBreak/>
        <w:t>–</w:t>
      </w:r>
      <w:r w:rsidRPr="001753BB">
        <w:rPr>
          <w:i/>
          <w:lang w:eastAsia="zh-CN"/>
        </w:rPr>
        <w:tab/>
      </w:r>
      <w:r w:rsidRPr="00EA4008">
        <w:rPr>
          <w:rFonts w:ascii="STKaiti" w:eastAsia="STKaiti" w:hAnsi="STKaiti" w:cstheme="minorBidi"/>
          <w:kern w:val="2"/>
          <w:szCs w:val="22"/>
          <w:lang w:val="en-US" w:eastAsia="zh-CN"/>
        </w:rPr>
        <w:t>透明模式</w:t>
      </w:r>
      <w:r w:rsidR="00EA4008">
        <w:rPr>
          <w:rFonts w:ascii="STKaiti" w:eastAsiaTheme="minorEastAsia" w:hAnsi="STKaiti" w:cstheme="minorBidi" w:hint="eastAsia"/>
          <w:kern w:val="2"/>
          <w:szCs w:val="22"/>
          <w:lang w:val="en-US" w:eastAsia="zh-CN"/>
        </w:rPr>
        <w:t>（</w:t>
      </w:r>
      <w:r w:rsidR="00EA4008">
        <w:rPr>
          <w:lang w:val="en-US" w:eastAsia="zh-CN"/>
        </w:rPr>
        <w:t>TM</w:t>
      </w:r>
      <w:r w:rsidR="00EA4008">
        <w:rPr>
          <w:rFonts w:ascii="STKaiti" w:eastAsiaTheme="minorEastAsia" w:hAnsi="STKaiti" w:cstheme="minorBidi" w:hint="eastAsia"/>
          <w:kern w:val="2"/>
          <w:szCs w:val="22"/>
          <w:lang w:val="en-US" w:eastAsia="zh-CN"/>
        </w:rPr>
        <w:t>）</w:t>
      </w:r>
      <w:r w:rsidRPr="001753BB">
        <w:rPr>
          <w:lang w:eastAsia="zh-CN"/>
        </w:rPr>
        <w:t>，此时</w:t>
      </w:r>
      <w:r w:rsidRPr="001753BB">
        <w:rPr>
          <w:lang w:eastAsia="zh-CN"/>
        </w:rPr>
        <w:t>RLC</w:t>
      </w:r>
      <w:r w:rsidRPr="001753BB">
        <w:rPr>
          <w:lang w:eastAsia="zh-CN"/>
        </w:rPr>
        <w:t>是完全透明的，基本上直通的。该配置用于控制平面的广播信道，如广播控制信道</w:t>
      </w:r>
      <w:r w:rsidR="00CA635B">
        <w:rPr>
          <w:rFonts w:hint="eastAsia"/>
          <w:lang w:eastAsia="zh-CN"/>
        </w:rPr>
        <w:t>（</w:t>
      </w:r>
      <w:r w:rsidRPr="001753BB">
        <w:rPr>
          <w:lang w:eastAsia="zh-CN"/>
        </w:rPr>
        <w:t>BCCH</w:t>
      </w:r>
      <w:r w:rsidR="00945DD3">
        <w:rPr>
          <w:rFonts w:hint="eastAsia"/>
          <w:lang w:eastAsia="zh-CN"/>
        </w:rPr>
        <w:t>）</w:t>
      </w:r>
      <w:r w:rsidRPr="001753BB">
        <w:rPr>
          <w:lang w:eastAsia="zh-CN"/>
        </w:rPr>
        <w:t>、公共控制信道</w:t>
      </w:r>
      <w:r w:rsidR="00CA635B">
        <w:rPr>
          <w:rFonts w:hint="eastAsia"/>
          <w:lang w:eastAsia="zh-CN"/>
        </w:rPr>
        <w:t>（</w:t>
      </w:r>
      <w:r w:rsidRPr="001753BB">
        <w:rPr>
          <w:lang w:eastAsia="zh-CN"/>
        </w:rPr>
        <w:t>CCCH</w:t>
      </w:r>
      <w:r w:rsidR="00945DD3">
        <w:rPr>
          <w:rFonts w:hint="eastAsia"/>
          <w:lang w:eastAsia="zh-CN"/>
        </w:rPr>
        <w:t>）</w:t>
      </w:r>
      <w:r w:rsidRPr="001753BB">
        <w:rPr>
          <w:lang w:eastAsia="zh-CN"/>
        </w:rPr>
        <w:t>和寻呼控制信道</w:t>
      </w:r>
      <w:r w:rsidR="00CA635B">
        <w:rPr>
          <w:rFonts w:hint="eastAsia"/>
          <w:lang w:eastAsia="zh-CN"/>
        </w:rPr>
        <w:t>（</w:t>
      </w:r>
      <w:r w:rsidRPr="001753BB">
        <w:rPr>
          <w:lang w:eastAsia="zh-CN"/>
        </w:rPr>
        <w:t>PCCH</w:t>
      </w:r>
      <w:r w:rsidR="00945DD3">
        <w:rPr>
          <w:rFonts w:hint="eastAsia"/>
          <w:lang w:eastAsia="zh-CN"/>
        </w:rPr>
        <w:t>）</w:t>
      </w:r>
      <w:r w:rsidRPr="001753BB">
        <w:rPr>
          <w:lang w:eastAsia="zh-CN"/>
        </w:rPr>
        <w:t>等要求信息应通达多个用户的情况。</w:t>
      </w:r>
    </w:p>
    <w:p w:rsidR="00ED7170" w:rsidRPr="001753BB" w:rsidRDefault="00ED7170" w:rsidP="008272E6">
      <w:pPr>
        <w:pStyle w:val="enumlev1"/>
        <w:rPr>
          <w:lang w:eastAsia="zh-CN"/>
        </w:rPr>
      </w:pPr>
      <w:r w:rsidRPr="001753BB">
        <w:rPr>
          <w:i/>
          <w:lang w:eastAsia="zh-CN"/>
        </w:rPr>
        <w:t>–</w:t>
      </w:r>
      <w:r w:rsidRPr="001753BB">
        <w:rPr>
          <w:i/>
          <w:lang w:eastAsia="zh-CN"/>
        </w:rPr>
        <w:tab/>
      </w:r>
      <w:r w:rsidRPr="00EA4008">
        <w:rPr>
          <w:rFonts w:ascii="STKaiti" w:eastAsia="STKaiti" w:hAnsi="STKaiti" w:cstheme="minorBidi"/>
          <w:kern w:val="2"/>
          <w:szCs w:val="22"/>
          <w:lang w:val="en-US" w:eastAsia="zh-CN"/>
        </w:rPr>
        <w:t>不确认模式</w:t>
      </w:r>
      <w:r w:rsidR="00CA635B">
        <w:rPr>
          <w:rFonts w:hint="eastAsia"/>
          <w:lang w:eastAsia="zh-CN"/>
        </w:rPr>
        <w:t>（</w:t>
      </w:r>
      <w:r w:rsidRPr="001753BB">
        <w:rPr>
          <w:lang w:eastAsia="zh-CN"/>
        </w:rPr>
        <w:t>UM</w:t>
      </w:r>
      <w:r w:rsidR="00945DD3">
        <w:rPr>
          <w:rFonts w:hint="eastAsia"/>
          <w:lang w:eastAsia="zh-CN"/>
        </w:rPr>
        <w:t>）</w:t>
      </w:r>
      <w:r w:rsidRPr="001753BB">
        <w:rPr>
          <w:lang w:eastAsia="zh-CN"/>
        </w:rPr>
        <w:t>，此时</w:t>
      </w:r>
      <w:r w:rsidRPr="001753BB">
        <w:rPr>
          <w:lang w:eastAsia="zh-CN"/>
        </w:rPr>
        <w:t>RLC</w:t>
      </w:r>
      <w:r w:rsidRPr="001753BB">
        <w:rPr>
          <w:lang w:eastAsia="zh-CN"/>
        </w:rPr>
        <w:t>提供除差错校正之外的上述所有功能，用于不需要无差错传送的情况，例如采用经由单频网的组播</w:t>
      </w:r>
      <w:r w:rsidR="00CA635B">
        <w:rPr>
          <w:rFonts w:hint="eastAsia"/>
          <w:lang w:eastAsia="zh-CN"/>
        </w:rPr>
        <w:t>（</w:t>
      </w:r>
      <w:r w:rsidRPr="001753BB">
        <w:rPr>
          <w:lang w:eastAsia="zh-CN"/>
        </w:rPr>
        <w:t>MBSFN</w:t>
      </w:r>
      <w:r w:rsidR="00945DD3">
        <w:rPr>
          <w:rFonts w:hint="eastAsia"/>
          <w:lang w:eastAsia="zh-CN"/>
        </w:rPr>
        <w:t>）</w:t>
      </w:r>
      <w:r w:rsidRPr="001753BB">
        <w:rPr>
          <w:lang w:eastAsia="zh-CN"/>
        </w:rPr>
        <w:t>的控制信道</w:t>
      </w:r>
      <w:r w:rsidR="00CA635B">
        <w:rPr>
          <w:rFonts w:hint="eastAsia"/>
          <w:lang w:eastAsia="zh-CN"/>
        </w:rPr>
        <w:t>（</w:t>
      </w:r>
      <w:r w:rsidRPr="008272E6">
        <w:rPr>
          <w:lang w:eastAsia="zh-CN"/>
        </w:rPr>
        <w:t>MCCH</w:t>
      </w:r>
      <w:r w:rsidR="00945DD3">
        <w:rPr>
          <w:rFonts w:hint="eastAsia"/>
          <w:lang w:eastAsia="zh-CN"/>
        </w:rPr>
        <w:t>）</w:t>
      </w:r>
      <w:r w:rsidRPr="001753BB">
        <w:rPr>
          <w:lang w:eastAsia="zh-CN"/>
        </w:rPr>
        <w:t>和组播业务信道</w:t>
      </w:r>
      <w:r w:rsidR="00CA635B">
        <w:rPr>
          <w:rFonts w:hint="eastAsia"/>
          <w:lang w:eastAsia="zh-CN"/>
        </w:rPr>
        <w:t>（</w:t>
      </w:r>
      <w:r w:rsidRPr="001753BB">
        <w:rPr>
          <w:lang w:eastAsia="zh-CN"/>
        </w:rPr>
        <w:t>MTCH</w:t>
      </w:r>
      <w:r w:rsidR="00945DD3">
        <w:rPr>
          <w:rFonts w:hint="eastAsia"/>
          <w:lang w:eastAsia="zh-CN"/>
        </w:rPr>
        <w:t>）</w:t>
      </w:r>
      <w:r w:rsidRPr="001753BB">
        <w:rPr>
          <w:lang w:eastAsia="zh-CN"/>
        </w:rPr>
        <w:t>以及用于</w:t>
      </w:r>
      <w:r w:rsidRPr="001753BB">
        <w:rPr>
          <w:lang w:eastAsia="zh-CN"/>
        </w:rPr>
        <w:t>IP</w:t>
      </w:r>
      <w:r w:rsidRPr="001753BB">
        <w:rPr>
          <w:lang w:eastAsia="zh-CN"/>
        </w:rPr>
        <w:t>话音</w:t>
      </w:r>
      <w:r w:rsidR="00CA635B">
        <w:rPr>
          <w:rFonts w:hint="eastAsia"/>
          <w:lang w:eastAsia="zh-CN"/>
        </w:rPr>
        <w:t>（</w:t>
      </w:r>
      <w:r w:rsidRPr="001753BB">
        <w:rPr>
          <w:lang w:eastAsia="zh-CN"/>
        </w:rPr>
        <w:t>VoIP</w:t>
      </w:r>
      <w:r w:rsidR="00945DD3">
        <w:rPr>
          <w:rFonts w:hint="eastAsia"/>
          <w:lang w:eastAsia="zh-CN"/>
        </w:rPr>
        <w:t>）</w:t>
      </w:r>
      <w:r w:rsidRPr="001753BB">
        <w:rPr>
          <w:lang w:eastAsia="zh-CN"/>
        </w:rPr>
        <w:t>。</w:t>
      </w:r>
    </w:p>
    <w:p w:rsidR="00975B1D" w:rsidRPr="00DE747F" w:rsidRDefault="00975B1D" w:rsidP="00975B1D">
      <w:pPr>
        <w:rPr>
          <w:lang w:val="en-US" w:eastAsia="zh-CN"/>
        </w:rPr>
      </w:pPr>
      <w:r w:rsidRPr="00DE747F">
        <w:rPr>
          <w:lang w:val="en-US" w:eastAsia="zh-CN"/>
        </w:rPr>
        <w:t>–</w:t>
      </w:r>
      <w:r w:rsidRPr="00DE747F">
        <w:rPr>
          <w:lang w:val="en-US" w:eastAsia="zh-CN"/>
        </w:rPr>
        <w:tab/>
      </w:r>
      <w:r w:rsidR="00FA77FD" w:rsidRPr="00FA77FD">
        <w:rPr>
          <w:rFonts w:hint="eastAsia"/>
          <w:lang w:val="en-US" w:eastAsia="zh-CN"/>
        </w:rPr>
        <w:t>对于</w:t>
      </w:r>
      <w:r w:rsidR="00FA77FD" w:rsidRPr="00FA77FD">
        <w:rPr>
          <w:rFonts w:hint="eastAsia"/>
          <w:lang w:val="en-US" w:eastAsia="zh-CN"/>
        </w:rPr>
        <w:t>NB-IOT</w:t>
      </w:r>
      <w:r w:rsidR="00FA77FD" w:rsidRPr="00FA77FD">
        <w:rPr>
          <w:rFonts w:hint="eastAsia"/>
          <w:lang w:val="en-US" w:eastAsia="zh-CN"/>
        </w:rPr>
        <w:t>，不支持</w:t>
      </w:r>
      <w:r w:rsidR="00FA77FD" w:rsidRPr="00FA77FD">
        <w:rPr>
          <w:rFonts w:hint="eastAsia"/>
          <w:lang w:val="en-US" w:eastAsia="zh-CN"/>
        </w:rPr>
        <w:t>RLC UM</w:t>
      </w:r>
      <w:r w:rsidR="00FA77FD" w:rsidRPr="00FA77FD">
        <w:rPr>
          <w:rFonts w:hint="eastAsia"/>
          <w:lang w:val="en-US" w:eastAsia="zh-CN"/>
        </w:rPr>
        <w:t>。</w:t>
      </w:r>
    </w:p>
    <w:p w:rsidR="00ED7170" w:rsidRPr="001753BB" w:rsidRDefault="00ED7170" w:rsidP="008272E6">
      <w:pPr>
        <w:pStyle w:val="enumlev1"/>
        <w:rPr>
          <w:lang w:eastAsia="zh-CN"/>
        </w:rPr>
      </w:pPr>
      <w:r w:rsidRPr="001753BB">
        <w:rPr>
          <w:i/>
          <w:lang w:eastAsia="zh-CN"/>
        </w:rPr>
        <w:t>–</w:t>
      </w:r>
      <w:r w:rsidRPr="001753BB">
        <w:rPr>
          <w:i/>
          <w:lang w:eastAsia="zh-CN"/>
        </w:rPr>
        <w:tab/>
      </w:r>
      <w:r w:rsidRPr="00EA4008">
        <w:rPr>
          <w:rFonts w:ascii="STKaiti" w:eastAsia="STKaiti" w:hAnsi="STKaiti" w:cstheme="minorBidi"/>
          <w:kern w:val="2"/>
          <w:szCs w:val="22"/>
          <w:lang w:val="en-US" w:eastAsia="zh-CN"/>
        </w:rPr>
        <w:t>确认模式</w:t>
      </w:r>
      <w:r w:rsidR="00CA635B">
        <w:rPr>
          <w:rFonts w:hint="eastAsia"/>
          <w:lang w:eastAsia="zh-CN"/>
        </w:rPr>
        <w:t>（</w:t>
      </w:r>
      <w:r w:rsidRPr="001753BB">
        <w:rPr>
          <w:lang w:eastAsia="zh-CN"/>
        </w:rPr>
        <w:t>AM</w:t>
      </w:r>
      <w:r w:rsidR="00945DD3">
        <w:rPr>
          <w:rFonts w:hint="eastAsia"/>
          <w:lang w:eastAsia="zh-CN"/>
        </w:rPr>
        <w:t>）</w:t>
      </w:r>
      <w:r w:rsidRPr="001753BB">
        <w:rPr>
          <w:lang w:eastAsia="zh-CN"/>
        </w:rPr>
        <w:t>，此时</w:t>
      </w:r>
      <w:r w:rsidRPr="001753BB">
        <w:rPr>
          <w:lang w:eastAsia="zh-CN"/>
        </w:rPr>
        <w:t>RLC</w:t>
      </w:r>
      <w:r w:rsidRPr="001753BB">
        <w:rPr>
          <w:lang w:eastAsia="zh-CN"/>
        </w:rPr>
        <w:t>提供上述所有业务，是下</w:t>
      </w:r>
      <w:r>
        <w:rPr>
          <w:lang w:eastAsia="zh-CN"/>
        </w:rPr>
        <w:t>行</w:t>
      </w:r>
      <w:r w:rsidRPr="001753BB">
        <w:rPr>
          <w:lang w:eastAsia="zh-CN"/>
        </w:rPr>
        <w:t>共享信道</w:t>
      </w:r>
      <w:r w:rsidR="00CA635B">
        <w:rPr>
          <w:rFonts w:hint="eastAsia"/>
          <w:lang w:eastAsia="zh-CN"/>
        </w:rPr>
        <w:t>（</w:t>
      </w:r>
      <w:r w:rsidRPr="001753BB">
        <w:rPr>
          <w:lang w:eastAsia="zh-CN"/>
        </w:rPr>
        <w:t>DL-SCH</w:t>
      </w:r>
      <w:r w:rsidR="00945DD3">
        <w:rPr>
          <w:rFonts w:hint="eastAsia"/>
          <w:lang w:eastAsia="zh-CN"/>
        </w:rPr>
        <w:t>）</w:t>
      </w:r>
      <w:r w:rsidRPr="001753BB">
        <w:rPr>
          <w:lang w:eastAsia="zh-CN"/>
        </w:rPr>
        <w:t>上</w:t>
      </w:r>
      <w:r w:rsidRPr="001753BB">
        <w:rPr>
          <w:lang w:eastAsia="zh-CN"/>
        </w:rPr>
        <w:t>TCP/IP</w:t>
      </w:r>
      <w:r w:rsidRPr="001753BB">
        <w:rPr>
          <w:lang w:eastAsia="zh-CN"/>
        </w:rPr>
        <w:t>分组数据传输的主要模式操作。分段</w:t>
      </w:r>
      <w:r w:rsidRPr="001753BB">
        <w:rPr>
          <w:lang w:eastAsia="zh-CN"/>
        </w:rPr>
        <w:t>/</w:t>
      </w:r>
      <w:r w:rsidRPr="001753BB">
        <w:rPr>
          <w:lang w:eastAsia="zh-CN"/>
        </w:rPr>
        <w:t>组装、按序传送和差错数据重传均支持。</w:t>
      </w:r>
    </w:p>
    <w:p w:rsidR="00ED7170" w:rsidRPr="001753BB" w:rsidRDefault="00ED7170" w:rsidP="00ED7170">
      <w:pPr>
        <w:spacing w:before="80"/>
        <w:ind w:firstLineChars="200" w:firstLine="480"/>
        <w:rPr>
          <w:lang w:eastAsia="zh-CN"/>
        </w:rPr>
      </w:pPr>
      <w:r w:rsidRPr="001753BB">
        <w:rPr>
          <w:lang w:eastAsia="zh-CN"/>
        </w:rPr>
        <w:t>RLC</w:t>
      </w:r>
      <w:r w:rsidRPr="001753BB">
        <w:rPr>
          <w:rFonts w:hAnsi="SimSun"/>
          <w:lang w:eastAsia="zh-CN"/>
        </w:rPr>
        <w:t>以</w:t>
      </w:r>
      <w:r w:rsidRPr="00EA4008">
        <w:rPr>
          <w:rFonts w:ascii="STKaiti" w:eastAsia="STKaiti" w:hAnsi="STKaiti" w:cstheme="minorBidi"/>
          <w:kern w:val="2"/>
          <w:szCs w:val="22"/>
          <w:lang w:val="en-US" w:eastAsia="zh-CN"/>
        </w:rPr>
        <w:t>无线电承载信道</w:t>
      </w:r>
      <w:r w:rsidRPr="001753BB">
        <w:rPr>
          <w:rFonts w:hAnsi="SimSun"/>
          <w:lang w:eastAsia="zh-CN"/>
        </w:rPr>
        <w:t>的形式向</w:t>
      </w:r>
      <w:r w:rsidRPr="001753BB">
        <w:rPr>
          <w:lang w:eastAsia="zh-CN"/>
        </w:rPr>
        <w:t>PDCP</w:t>
      </w:r>
      <w:r w:rsidRPr="001753BB">
        <w:rPr>
          <w:rFonts w:hAnsi="SimSun"/>
          <w:lang w:eastAsia="zh-CN"/>
        </w:rPr>
        <w:t>提供服务，以</w:t>
      </w:r>
      <w:r w:rsidRPr="00E628D2">
        <w:rPr>
          <w:rFonts w:eastAsia="STKaiti" w:hAnsi="SimSun"/>
          <w:lang w:eastAsia="zh-CN"/>
        </w:rPr>
        <w:t>逻辑信道</w:t>
      </w:r>
      <w:r w:rsidRPr="001753BB">
        <w:rPr>
          <w:rFonts w:hAnsi="SimSun"/>
          <w:lang w:eastAsia="zh-CN"/>
        </w:rPr>
        <w:t>的形式使用从</w:t>
      </w:r>
      <w:r w:rsidRPr="001753BB">
        <w:rPr>
          <w:lang w:eastAsia="zh-CN"/>
        </w:rPr>
        <w:t>MAC</w:t>
      </w:r>
      <w:r w:rsidRPr="001753BB">
        <w:rPr>
          <w:rFonts w:hAnsi="SimSun"/>
          <w:lang w:eastAsia="zh-CN"/>
        </w:rPr>
        <w:t>层获得的服务。为终端的每一无线电承载信道配置一个</w:t>
      </w:r>
      <w:r w:rsidRPr="001753BB">
        <w:rPr>
          <w:lang w:eastAsia="zh-CN"/>
        </w:rPr>
        <w:t>RLC</w:t>
      </w:r>
      <w:r w:rsidRPr="001753BB">
        <w:rPr>
          <w:rFonts w:hAnsi="SimSun"/>
          <w:lang w:eastAsia="zh-CN"/>
        </w:rPr>
        <w:t>实体。</w:t>
      </w:r>
    </w:p>
    <w:p w:rsidR="00ED7170" w:rsidRPr="001753BB" w:rsidRDefault="00ED7170" w:rsidP="008272E6">
      <w:pPr>
        <w:pStyle w:val="Heading5"/>
        <w:rPr>
          <w:lang w:eastAsia="zh-CN"/>
        </w:rPr>
      </w:pPr>
      <w:r w:rsidRPr="001753BB">
        <w:rPr>
          <w:lang w:eastAsia="zh-CN"/>
        </w:rPr>
        <w:t>1.3.2.3</w:t>
      </w:r>
      <w:r w:rsidR="008272E6">
        <w:rPr>
          <w:lang w:eastAsia="zh-CN"/>
        </w:rPr>
        <w:tab/>
      </w:r>
      <w:r w:rsidRPr="001753BB">
        <w:rPr>
          <w:rFonts w:hAnsi="SimSun"/>
          <w:lang w:eastAsia="zh-CN"/>
        </w:rPr>
        <w:t>介质访问控制</w:t>
      </w:r>
      <w:r w:rsidR="00CA635B">
        <w:rPr>
          <w:rFonts w:hAnsi="SimSun" w:hint="eastAsia"/>
          <w:lang w:eastAsia="zh-CN"/>
        </w:rPr>
        <w:t>（</w:t>
      </w:r>
      <w:r w:rsidRPr="001753BB">
        <w:rPr>
          <w:lang w:eastAsia="zh-CN"/>
        </w:rPr>
        <w:t>MAC</w:t>
      </w:r>
      <w:r w:rsidR="00945DD3">
        <w:rPr>
          <w:rFonts w:hAnsi="SimSun" w:hint="eastAsia"/>
          <w:lang w:eastAsia="zh-CN"/>
        </w:rPr>
        <w:t>）</w:t>
      </w:r>
    </w:p>
    <w:p w:rsidR="00ED7170" w:rsidRPr="001753BB" w:rsidRDefault="00ED7170" w:rsidP="00ED7170">
      <w:pPr>
        <w:spacing w:before="80"/>
        <w:ind w:firstLineChars="200" w:firstLine="480"/>
        <w:rPr>
          <w:lang w:eastAsia="zh-CN"/>
        </w:rPr>
      </w:pPr>
      <w:r w:rsidRPr="001753BB">
        <w:rPr>
          <w:lang w:eastAsia="zh-CN"/>
        </w:rPr>
        <w:t>MAC</w:t>
      </w:r>
      <w:r w:rsidRPr="001753BB">
        <w:rPr>
          <w:rFonts w:hAnsi="SimSun"/>
          <w:lang w:eastAsia="zh-CN"/>
        </w:rPr>
        <w:t>层负责：</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逻辑信道与传送信道之间的映射。</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在传送信道上将属于一个或多个不同逻辑信道的</w:t>
      </w:r>
      <w:r w:rsidRPr="008272E6">
        <w:rPr>
          <w:lang w:eastAsia="zh-CN"/>
        </w:rPr>
        <w:t>MAC SDU</w:t>
      </w:r>
      <w:r w:rsidRPr="008272E6">
        <w:rPr>
          <w:lang w:eastAsia="zh-CN"/>
        </w:rPr>
        <w:t>复用为发送至物理层的传送块，或在传送信道上将物理层的传送块去复用为属于一个或不同逻辑信道的</w:t>
      </w:r>
      <w:r w:rsidRPr="008272E6">
        <w:rPr>
          <w:lang w:eastAsia="zh-CN"/>
        </w:rPr>
        <w:t>MAC SDU</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调度信息报告。</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通过采用同步（上行链路</w:t>
      </w:r>
      <w:r w:rsidR="00945DD3">
        <w:rPr>
          <w:lang w:eastAsia="zh-CN"/>
        </w:rPr>
        <w:t>）</w:t>
      </w:r>
      <w:r w:rsidRPr="008272E6">
        <w:rPr>
          <w:lang w:eastAsia="zh-CN"/>
        </w:rPr>
        <w:t>和异步（下行链路</w:t>
      </w:r>
      <w:r w:rsidR="00945DD3">
        <w:rPr>
          <w:lang w:eastAsia="zh-CN"/>
        </w:rPr>
        <w:t>）</w:t>
      </w:r>
      <w:r w:rsidRPr="008272E6">
        <w:rPr>
          <w:lang w:eastAsia="zh-CN"/>
        </w:rPr>
        <w:t>重传的</w:t>
      </w:r>
      <w:r w:rsidRPr="008272E6">
        <w:rPr>
          <w:lang w:eastAsia="zh-CN"/>
        </w:rPr>
        <w:t>N</w:t>
      </w:r>
      <w:r w:rsidRPr="008272E6">
        <w:rPr>
          <w:lang w:eastAsia="zh-CN"/>
        </w:rPr>
        <w:t>个进程的停止并等待混合</w:t>
      </w:r>
      <w:r w:rsidRPr="008272E6">
        <w:rPr>
          <w:lang w:eastAsia="zh-CN"/>
        </w:rPr>
        <w:t>ARQ</w:t>
      </w:r>
      <w:r w:rsidR="00CA635B">
        <w:rPr>
          <w:rFonts w:hint="eastAsia"/>
          <w:lang w:eastAsia="zh-CN"/>
        </w:rPr>
        <w:t>（</w:t>
      </w:r>
      <w:r w:rsidRPr="008272E6">
        <w:rPr>
          <w:lang w:eastAsia="zh-CN"/>
        </w:rPr>
        <w:t>HARQ</w:t>
      </w:r>
      <w:r w:rsidR="00945DD3">
        <w:rPr>
          <w:rFonts w:hint="eastAsia"/>
          <w:lang w:eastAsia="zh-CN"/>
        </w:rPr>
        <w:t>）</w:t>
      </w:r>
      <w:r w:rsidRPr="008272E6">
        <w:rPr>
          <w:lang w:eastAsia="zh-CN"/>
        </w:rPr>
        <w:t>完成纠错。</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一个</w:t>
      </w:r>
      <w:r w:rsidRPr="008272E6">
        <w:rPr>
          <w:lang w:eastAsia="zh-CN"/>
        </w:rPr>
        <w:t>UE</w:t>
      </w:r>
      <w:r w:rsidRPr="008272E6">
        <w:rPr>
          <w:lang w:eastAsia="zh-CN"/>
        </w:rPr>
        <w:t>的各逻辑信道之间的优先级处理。</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各</w:t>
      </w:r>
      <w:r w:rsidRPr="008272E6">
        <w:rPr>
          <w:lang w:eastAsia="zh-CN"/>
        </w:rPr>
        <w:t>UE</w:t>
      </w:r>
      <w:r w:rsidRPr="008272E6">
        <w:rPr>
          <w:lang w:eastAsia="zh-CN"/>
        </w:rPr>
        <w:t>之间通过动态调度完成的优先级处理。</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多媒体广播</w:t>
      </w:r>
      <w:r w:rsidRPr="008272E6">
        <w:rPr>
          <w:lang w:eastAsia="zh-CN"/>
        </w:rPr>
        <w:t>/</w:t>
      </w:r>
      <w:r w:rsidRPr="008272E6">
        <w:rPr>
          <w:lang w:eastAsia="zh-CN"/>
        </w:rPr>
        <w:t>组播业务</w:t>
      </w:r>
      <w:r w:rsidR="00CA635B">
        <w:rPr>
          <w:lang w:eastAsia="zh-CN"/>
        </w:rPr>
        <w:t>（</w:t>
      </w:r>
      <w:r w:rsidRPr="008272E6">
        <w:rPr>
          <w:lang w:eastAsia="zh-CN"/>
        </w:rPr>
        <w:t>MBMS</w:t>
      </w:r>
      <w:r w:rsidR="00945DD3">
        <w:rPr>
          <w:lang w:eastAsia="zh-CN"/>
        </w:rPr>
        <w:t>）</w:t>
      </w:r>
      <w:r w:rsidRPr="008272E6">
        <w:rPr>
          <w:lang w:eastAsia="zh-CN"/>
        </w:rPr>
        <w:t>的识别。</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传输格式的选择。</w:t>
      </w:r>
    </w:p>
    <w:p w:rsidR="00ED7170" w:rsidRDefault="00ED7170" w:rsidP="008272E6">
      <w:pPr>
        <w:pStyle w:val="enumlev1"/>
        <w:rPr>
          <w:lang w:eastAsia="zh-CN"/>
        </w:rPr>
      </w:pPr>
      <w:r w:rsidRPr="001753BB">
        <w:rPr>
          <w:lang w:eastAsia="zh-CN"/>
        </w:rPr>
        <w:t>–</w:t>
      </w:r>
      <w:r w:rsidRPr="001753BB">
        <w:rPr>
          <w:lang w:eastAsia="zh-CN"/>
        </w:rPr>
        <w:tab/>
      </w:r>
      <w:r w:rsidRPr="001753BB">
        <w:rPr>
          <w:lang w:eastAsia="zh-CN"/>
        </w:rPr>
        <w:t>填充。</w:t>
      </w:r>
    </w:p>
    <w:p w:rsidR="00E22329" w:rsidRPr="00880B6E" w:rsidRDefault="00E22329" w:rsidP="00E22329">
      <w:pPr>
        <w:pStyle w:val="enumlev1"/>
        <w:ind w:leftChars="200" w:left="792" w:hangingChars="130" w:hanging="312"/>
        <w:rPr>
          <w:lang w:val="en-GB" w:eastAsia="zh-CN"/>
        </w:rPr>
      </w:pPr>
      <w:r>
        <w:rPr>
          <w:rFonts w:hint="eastAsia"/>
          <w:lang w:val="en-GB" w:eastAsia="zh-CN"/>
        </w:rPr>
        <w:t>ProSe</w:t>
      </w:r>
      <w:r>
        <w:rPr>
          <w:rFonts w:hint="eastAsia"/>
          <w:lang w:val="en-GB" w:eastAsia="zh-CN"/>
        </w:rPr>
        <w:t>特定的服务和</w:t>
      </w:r>
      <w:r>
        <w:rPr>
          <w:rFonts w:hint="eastAsia"/>
          <w:lang w:val="en-GB" w:eastAsia="zh-CN"/>
        </w:rPr>
        <w:t>MAC</w:t>
      </w:r>
      <w:r>
        <w:rPr>
          <w:rFonts w:hint="eastAsia"/>
          <w:lang w:val="en-GB" w:eastAsia="zh-CN"/>
        </w:rPr>
        <w:t>子层的功能包括：</w:t>
      </w:r>
    </w:p>
    <w:p w:rsidR="00E22329" w:rsidRDefault="00803BE7" w:rsidP="00803BE7">
      <w:pPr>
        <w:pStyle w:val="enumlev1"/>
        <w:rPr>
          <w:lang w:val="en-GB" w:eastAsia="zh-CN"/>
        </w:rPr>
      </w:pPr>
      <w:r w:rsidRPr="00880B6E">
        <w:rPr>
          <w:lang w:val="en-GB" w:eastAsia="zh-CN"/>
        </w:rPr>
        <w:t>–</w:t>
      </w:r>
      <w:r w:rsidRPr="00880B6E">
        <w:rPr>
          <w:lang w:val="en-GB" w:eastAsia="zh-CN"/>
        </w:rPr>
        <w:tab/>
      </w:r>
      <w:r w:rsidR="00E22329">
        <w:rPr>
          <w:rFonts w:hint="eastAsia"/>
          <w:lang w:val="en-GB" w:eastAsia="zh-CN"/>
        </w:rPr>
        <w:t>无线电资源选择；</w:t>
      </w:r>
    </w:p>
    <w:p w:rsidR="00803BE7" w:rsidRPr="00880B6E" w:rsidRDefault="00803BE7" w:rsidP="00803BE7">
      <w:pPr>
        <w:pStyle w:val="enumlev1"/>
        <w:rPr>
          <w:lang w:val="en-GB" w:eastAsia="zh-CN"/>
        </w:rPr>
      </w:pPr>
      <w:r w:rsidRPr="00880B6E">
        <w:rPr>
          <w:lang w:val="en-GB" w:eastAsia="zh-CN"/>
        </w:rPr>
        <w:t>–</w:t>
      </w:r>
      <w:r w:rsidRPr="00880B6E">
        <w:rPr>
          <w:lang w:val="en-GB" w:eastAsia="zh-CN"/>
        </w:rPr>
        <w:tab/>
      </w:r>
      <w:r w:rsidR="00E22329">
        <w:rPr>
          <w:rFonts w:hint="eastAsia"/>
          <w:lang w:val="en-GB" w:eastAsia="zh-CN"/>
        </w:rPr>
        <w:t>为</w:t>
      </w:r>
      <w:r w:rsidR="00E22329">
        <w:rPr>
          <w:rFonts w:hint="eastAsia"/>
          <w:lang w:val="en-GB" w:eastAsia="zh-CN"/>
        </w:rPr>
        <w:t>ProSe</w:t>
      </w:r>
      <w:r w:rsidR="00E22329">
        <w:rPr>
          <w:rFonts w:hint="eastAsia"/>
          <w:lang w:val="en-GB" w:eastAsia="zh-CN"/>
        </w:rPr>
        <w:t>直接通信进行包过滤。</w:t>
      </w:r>
    </w:p>
    <w:p w:rsidR="003D6BDC" w:rsidRDefault="00E22329" w:rsidP="00ED7170">
      <w:pPr>
        <w:spacing w:before="60"/>
        <w:ind w:firstLineChars="200" w:firstLine="480"/>
        <w:rPr>
          <w:lang w:val="en-GB" w:eastAsia="zh-CN"/>
        </w:rPr>
      </w:pPr>
      <w:r>
        <w:rPr>
          <w:rFonts w:hint="eastAsia"/>
          <w:lang w:val="en-GB" w:eastAsia="zh-CN"/>
        </w:rPr>
        <w:t>在双连接情况下，通过两个独立的</w:t>
      </w:r>
      <w:r>
        <w:rPr>
          <w:rFonts w:hint="eastAsia"/>
          <w:lang w:val="en-GB" w:eastAsia="zh-CN"/>
        </w:rPr>
        <w:t>MAC</w:t>
      </w:r>
      <w:r>
        <w:rPr>
          <w:rFonts w:hint="eastAsia"/>
          <w:lang w:val="en-GB" w:eastAsia="zh-CN"/>
        </w:rPr>
        <w:t>实体来对</w:t>
      </w:r>
      <w:r>
        <w:rPr>
          <w:rFonts w:hint="eastAsia"/>
          <w:lang w:val="en-GB" w:eastAsia="zh-CN"/>
        </w:rPr>
        <w:t>UE</w:t>
      </w:r>
      <w:r>
        <w:rPr>
          <w:rFonts w:hint="eastAsia"/>
          <w:lang w:val="en-GB" w:eastAsia="zh-CN"/>
        </w:rPr>
        <w:t>进行配置，一个用于</w:t>
      </w:r>
      <w:r>
        <w:rPr>
          <w:rFonts w:hint="eastAsia"/>
          <w:lang w:val="en-GB" w:eastAsia="zh-CN"/>
        </w:rPr>
        <w:t>MCG</w:t>
      </w:r>
      <w:r>
        <w:rPr>
          <w:rFonts w:hint="eastAsia"/>
          <w:lang w:val="en-GB" w:eastAsia="zh-CN"/>
        </w:rPr>
        <w:t>，一个用于</w:t>
      </w:r>
      <w:r>
        <w:rPr>
          <w:rFonts w:hint="eastAsia"/>
          <w:lang w:val="en-GB" w:eastAsia="zh-CN"/>
        </w:rPr>
        <w:t>SCG</w:t>
      </w:r>
      <w:r>
        <w:rPr>
          <w:rFonts w:hint="eastAsia"/>
          <w:lang w:val="en-GB" w:eastAsia="zh-CN"/>
        </w:rPr>
        <w:t>。</w:t>
      </w:r>
    </w:p>
    <w:p w:rsidR="00ED7170" w:rsidRPr="001753BB" w:rsidRDefault="00ED7170" w:rsidP="00ED7170">
      <w:pPr>
        <w:spacing w:before="60"/>
        <w:ind w:firstLineChars="200" w:firstLine="480"/>
        <w:rPr>
          <w:lang w:eastAsia="zh-CN"/>
        </w:rPr>
      </w:pPr>
      <w:r w:rsidRPr="001753BB">
        <w:rPr>
          <w:lang w:eastAsia="zh-CN"/>
        </w:rPr>
        <w:t>M</w:t>
      </w:r>
      <w:r>
        <w:rPr>
          <w:lang w:eastAsia="zh-CN"/>
        </w:rPr>
        <w:t>AC</w:t>
      </w:r>
      <w:r w:rsidRPr="001753BB">
        <w:rPr>
          <w:rFonts w:hAnsi="SimSun"/>
          <w:lang w:eastAsia="zh-CN"/>
        </w:rPr>
        <w:t>向逻辑信道形式的</w:t>
      </w:r>
      <w:r w:rsidRPr="001753BB">
        <w:rPr>
          <w:lang w:eastAsia="zh-CN"/>
        </w:rPr>
        <w:t>RLC</w:t>
      </w:r>
      <w:r w:rsidRPr="001753BB">
        <w:rPr>
          <w:rFonts w:hAnsi="SimSun"/>
          <w:lang w:eastAsia="zh-CN"/>
        </w:rPr>
        <w:t>提供业务。</w:t>
      </w:r>
      <w:r w:rsidRPr="00E628D2">
        <w:rPr>
          <w:rFonts w:eastAsia="STKaiti" w:hAnsi="SimSun"/>
          <w:lang w:eastAsia="zh-CN"/>
        </w:rPr>
        <w:t>逻辑信道</w:t>
      </w:r>
      <w:r w:rsidRPr="001753BB">
        <w:rPr>
          <w:rFonts w:hAnsi="SimSun"/>
          <w:lang w:eastAsia="zh-CN"/>
        </w:rPr>
        <w:t>由它所携带的信息</w:t>
      </w:r>
      <w:r w:rsidRPr="00E628D2">
        <w:rPr>
          <w:rFonts w:eastAsia="STKaiti" w:hAnsi="SimSun"/>
          <w:lang w:eastAsia="zh-CN"/>
        </w:rPr>
        <w:t>类型</w:t>
      </w:r>
      <w:r w:rsidRPr="001753BB">
        <w:rPr>
          <w:rFonts w:hAnsi="SimSun"/>
          <w:lang w:eastAsia="zh-CN"/>
        </w:rPr>
        <w:t>规定，一般是作为</w:t>
      </w:r>
      <w:r w:rsidRPr="00E628D2">
        <w:rPr>
          <w:rFonts w:eastAsia="STKaiti" w:hAnsi="SimSun"/>
          <w:lang w:eastAsia="zh-CN"/>
        </w:rPr>
        <w:t>控制信道</w:t>
      </w:r>
      <w:r w:rsidRPr="001753BB">
        <w:rPr>
          <w:rFonts w:hAnsi="SimSun"/>
          <w:lang w:eastAsia="zh-CN"/>
        </w:rPr>
        <w:t>类别，用于控制和运行</w:t>
      </w:r>
      <w:r w:rsidRPr="001753BB">
        <w:rPr>
          <w:lang w:eastAsia="zh-CN"/>
        </w:rPr>
        <w:t>LTE-Advanced</w:t>
      </w:r>
      <w:r w:rsidRPr="001753BB">
        <w:rPr>
          <w:rFonts w:hAnsi="SimSun"/>
          <w:lang w:eastAsia="zh-CN"/>
        </w:rPr>
        <w:t>系统所必需的配置信息的传输，或作为</w:t>
      </w:r>
      <w:r w:rsidRPr="00E628D2">
        <w:rPr>
          <w:rFonts w:eastAsia="STKaiti" w:hAnsi="SimSun"/>
          <w:lang w:eastAsia="zh-CN"/>
        </w:rPr>
        <w:t>业务信道</w:t>
      </w:r>
      <w:r w:rsidRPr="001753BB">
        <w:rPr>
          <w:rFonts w:hAnsi="SimSun"/>
          <w:lang w:eastAsia="zh-CN"/>
        </w:rPr>
        <w:t>，用于用户数据。规定的</w:t>
      </w:r>
      <w:r w:rsidRPr="001753BB">
        <w:rPr>
          <w:lang w:eastAsia="zh-CN"/>
        </w:rPr>
        <w:t>LTE-Advanced</w:t>
      </w:r>
      <w:r w:rsidRPr="001753BB">
        <w:rPr>
          <w:rFonts w:hAnsi="SimSun"/>
          <w:lang w:eastAsia="zh-CN"/>
        </w:rPr>
        <w:t>的逻辑信道类型集合包括：</w:t>
      </w:r>
    </w:p>
    <w:p w:rsidR="00ED7170"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广播控制信道</w:t>
      </w:r>
      <w:r w:rsidR="00CA635B">
        <w:rPr>
          <w:rFonts w:hint="eastAsia"/>
          <w:lang w:eastAsia="zh-CN"/>
        </w:rPr>
        <w:t>（</w:t>
      </w:r>
      <w:r w:rsidRPr="001753BB">
        <w:rPr>
          <w:lang w:eastAsia="zh-CN"/>
        </w:rPr>
        <w:t>BCCH</w:t>
      </w:r>
      <w:r w:rsidR="00945DD3">
        <w:rPr>
          <w:rFonts w:hint="eastAsia"/>
          <w:lang w:eastAsia="zh-CN"/>
        </w:rPr>
        <w:t>）</w:t>
      </w:r>
      <w:r w:rsidRPr="001753BB">
        <w:rPr>
          <w:lang w:eastAsia="zh-CN"/>
        </w:rPr>
        <w:t>，用于</w:t>
      </w:r>
      <w:r w:rsidRPr="008272E6">
        <w:rPr>
          <w:lang w:eastAsia="zh-CN"/>
        </w:rPr>
        <w:t>广播系统</w:t>
      </w:r>
      <w:r w:rsidRPr="001753BB">
        <w:rPr>
          <w:lang w:eastAsia="zh-CN"/>
        </w:rPr>
        <w:t>控制信息。</w:t>
      </w:r>
    </w:p>
    <w:p w:rsidR="00B93D26" w:rsidRDefault="00076D1E" w:rsidP="008272E6">
      <w:pPr>
        <w:pStyle w:val="enumlev1"/>
        <w:rPr>
          <w:lang w:eastAsia="zh-CN"/>
        </w:rPr>
      </w:pPr>
      <w:r w:rsidRPr="00B93D26">
        <w:rPr>
          <w:lang w:eastAsia="zh-CN"/>
        </w:rPr>
        <w:t>–</w:t>
      </w:r>
      <w:r w:rsidRPr="00B93D26">
        <w:rPr>
          <w:lang w:eastAsia="zh-CN"/>
        </w:rPr>
        <w:tab/>
      </w:r>
      <w:r w:rsidR="00433DAE" w:rsidRPr="00D75B6F">
        <w:rPr>
          <w:rFonts w:ascii="STKaiti" w:eastAsia="STKaiti" w:hAnsi="STKaiti" w:cstheme="minorBidi" w:hint="eastAsia"/>
          <w:kern w:val="2"/>
          <w:szCs w:val="22"/>
          <w:lang w:val="en-US" w:eastAsia="zh-CN"/>
        </w:rPr>
        <w:t>带宽减少的广播控制信道</w:t>
      </w:r>
      <w:r w:rsidR="00B93D26">
        <w:rPr>
          <w:rFonts w:eastAsia="STKaiti" w:hint="eastAsia"/>
          <w:iCs/>
          <w:lang w:eastAsia="zh-CN"/>
        </w:rPr>
        <w:t>（</w:t>
      </w:r>
      <w:r w:rsidRPr="00B93D26">
        <w:rPr>
          <w:lang w:eastAsia="zh-CN"/>
        </w:rPr>
        <w:t>BR-BCCH</w:t>
      </w:r>
      <w:r w:rsidR="00B93D26" w:rsidRPr="00B93D26">
        <w:rPr>
          <w:rFonts w:hint="eastAsia"/>
          <w:lang w:eastAsia="zh-CN"/>
        </w:rPr>
        <w:t>）</w:t>
      </w:r>
      <w:r w:rsidR="00B93D26">
        <w:rPr>
          <w:rFonts w:hint="eastAsia"/>
          <w:lang w:eastAsia="zh-CN"/>
        </w:rPr>
        <w:t>，</w:t>
      </w:r>
      <w:r w:rsidR="00B93D26" w:rsidRPr="00B93D26">
        <w:rPr>
          <w:rFonts w:hint="eastAsia"/>
          <w:lang w:eastAsia="zh-CN"/>
        </w:rPr>
        <w:t>用于将系统控制信息广播给带宽有限的</w:t>
      </w:r>
      <w:r w:rsidR="00B93D26" w:rsidRPr="00B93D26">
        <w:rPr>
          <w:rFonts w:hint="eastAsia"/>
          <w:lang w:eastAsia="zh-CN"/>
        </w:rPr>
        <w:t>eMTC UE</w:t>
      </w:r>
      <w:r w:rsidR="00B93D26" w:rsidRPr="00B93D26">
        <w:rPr>
          <w:rFonts w:hint="eastAsia"/>
          <w:lang w:eastAsia="zh-CN"/>
        </w:rPr>
        <w:t>。</w:t>
      </w:r>
    </w:p>
    <w:p w:rsidR="00E265C7" w:rsidRPr="001753BB" w:rsidRDefault="00E265C7" w:rsidP="008272E6">
      <w:pPr>
        <w:pStyle w:val="enumlev1"/>
        <w:rPr>
          <w:lang w:eastAsia="zh-CN"/>
        </w:rPr>
      </w:pPr>
      <w:r w:rsidRPr="001753BB">
        <w:rPr>
          <w:lang w:eastAsia="zh-CN"/>
        </w:rPr>
        <w:lastRenderedPageBreak/>
        <w:t>–</w:t>
      </w:r>
      <w:r w:rsidRPr="001753BB">
        <w:rPr>
          <w:lang w:eastAsia="zh-CN"/>
        </w:rPr>
        <w:tab/>
      </w:r>
      <w:r w:rsidRPr="00D75B6F">
        <w:rPr>
          <w:rFonts w:ascii="STKaiti" w:eastAsia="STKaiti" w:hAnsi="STKaiti" w:cstheme="minorBidi"/>
          <w:kern w:val="2"/>
          <w:szCs w:val="22"/>
          <w:lang w:val="en-US" w:eastAsia="zh-CN"/>
        </w:rPr>
        <w:t>广播控制信道</w:t>
      </w:r>
      <w:r>
        <w:rPr>
          <w:rFonts w:hint="eastAsia"/>
          <w:lang w:eastAsia="zh-CN"/>
        </w:rPr>
        <w:t>（</w:t>
      </w:r>
      <w:r w:rsidRPr="001753BB">
        <w:rPr>
          <w:lang w:eastAsia="zh-CN"/>
        </w:rPr>
        <w:t>BCCH</w:t>
      </w:r>
      <w:r>
        <w:rPr>
          <w:rFonts w:hint="eastAsia"/>
          <w:lang w:eastAsia="zh-CN"/>
        </w:rPr>
        <w:t>）</w:t>
      </w:r>
      <w:r w:rsidRPr="001753BB">
        <w:rPr>
          <w:lang w:eastAsia="zh-CN"/>
        </w:rPr>
        <w:t>，用于</w:t>
      </w:r>
      <w:r w:rsidRPr="008272E6">
        <w:rPr>
          <w:lang w:eastAsia="zh-CN"/>
        </w:rPr>
        <w:t>广播系统</w:t>
      </w:r>
      <w:r w:rsidRPr="001753BB">
        <w:rPr>
          <w:lang w:eastAsia="zh-CN"/>
        </w:rPr>
        <w:t>控制信息。</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寻呼控制信道</w:t>
      </w:r>
      <w:r w:rsidR="00CA635B">
        <w:rPr>
          <w:rFonts w:hint="eastAsia"/>
          <w:lang w:eastAsia="zh-CN"/>
        </w:rPr>
        <w:t>（</w:t>
      </w:r>
      <w:r w:rsidRPr="001753BB">
        <w:rPr>
          <w:lang w:eastAsia="zh-CN"/>
        </w:rPr>
        <w:t>PCCH</w:t>
      </w:r>
      <w:r w:rsidR="00945DD3">
        <w:rPr>
          <w:rFonts w:hint="eastAsia"/>
          <w:lang w:eastAsia="zh-CN"/>
        </w:rPr>
        <w:t>）</w:t>
      </w:r>
      <w:r w:rsidRPr="001753BB">
        <w:rPr>
          <w:lang w:eastAsia="zh-CN"/>
        </w:rPr>
        <w:t>，在网络不知道</w:t>
      </w:r>
      <w:r w:rsidRPr="001753BB">
        <w:rPr>
          <w:lang w:eastAsia="zh-CN"/>
        </w:rPr>
        <w:t>UE</w:t>
      </w:r>
      <w:r>
        <w:rPr>
          <w:lang w:eastAsia="zh-CN"/>
        </w:rPr>
        <w:t>在何位置是情况下用于寻呼的下行信道和用于系统信息更改通知的下行</w:t>
      </w:r>
      <w:r w:rsidRPr="001753BB">
        <w:rPr>
          <w:lang w:eastAsia="zh-CN"/>
        </w:rPr>
        <w:t>信道。</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公共控制信道</w:t>
      </w:r>
      <w:r w:rsidR="00CA635B">
        <w:rPr>
          <w:rFonts w:hint="eastAsia"/>
          <w:lang w:eastAsia="zh-CN"/>
        </w:rPr>
        <w:t>（</w:t>
      </w:r>
      <w:r w:rsidRPr="001753BB">
        <w:rPr>
          <w:lang w:eastAsia="zh-CN"/>
        </w:rPr>
        <w:t>CCCH</w:t>
      </w:r>
      <w:r w:rsidR="00945DD3">
        <w:rPr>
          <w:rFonts w:hint="eastAsia"/>
          <w:lang w:eastAsia="zh-CN"/>
        </w:rPr>
        <w:t>）</w:t>
      </w:r>
      <w:r w:rsidRPr="001753BB">
        <w:rPr>
          <w:lang w:eastAsia="zh-CN"/>
        </w:rPr>
        <w:t>，在</w:t>
      </w:r>
      <w:r w:rsidRPr="001753BB">
        <w:rPr>
          <w:lang w:eastAsia="zh-CN"/>
        </w:rPr>
        <w:t>UE</w:t>
      </w:r>
      <w:r w:rsidRPr="001753BB">
        <w:rPr>
          <w:lang w:eastAsia="zh-CN"/>
        </w:rPr>
        <w:t>没有</w:t>
      </w:r>
      <w:r w:rsidRPr="001753BB">
        <w:rPr>
          <w:lang w:eastAsia="zh-CN"/>
        </w:rPr>
        <w:t>RRC</w:t>
      </w:r>
      <w:r w:rsidRPr="001753BB">
        <w:rPr>
          <w:lang w:eastAsia="zh-CN"/>
        </w:rPr>
        <w:t>连接的情况下，用于</w:t>
      </w:r>
      <w:r w:rsidRPr="001753BB">
        <w:rPr>
          <w:lang w:eastAsia="zh-CN"/>
        </w:rPr>
        <w:t>UE</w:t>
      </w:r>
      <w:r w:rsidRPr="001753BB">
        <w:rPr>
          <w:lang w:eastAsia="zh-CN"/>
        </w:rPr>
        <w:t>与网络之间控制信息的传输。</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专用控制信道</w:t>
      </w:r>
      <w:r w:rsidR="00CA635B">
        <w:rPr>
          <w:rFonts w:hint="eastAsia"/>
          <w:lang w:eastAsia="zh-CN"/>
        </w:rPr>
        <w:t>（</w:t>
      </w:r>
      <w:r w:rsidRPr="001753BB">
        <w:rPr>
          <w:lang w:eastAsia="zh-CN"/>
        </w:rPr>
        <w:t>DCCH</w:t>
      </w:r>
      <w:r w:rsidR="00945DD3">
        <w:rPr>
          <w:rFonts w:hint="eastAsia"/>
          <w:lang w:eastAsia="zh-CN"/>
        </w:rPr>
        <w:t>）</w:t>
      </w:r>
      <w:r w:rsidRPr="001753BB">
        <w:rPr>
          <w:lang w:eastAsia="zh-CN"/>
        </w:rPr>
        <w:t>，在</w:t>
      </w:r>
      <w:r w:rsidRPr="001753BB">
        <w:rPr>
          <w:lang w:eastAsia="zh-CN"/>
        </w:rPr>
        <w:t>UE</w:t>
      </w:r>
      <w:r w:rsidRPr="001753BB">
        <w:rPr>
          <w:lang w:eastAsia="zh-CN"/>
        </w:rPr>
        <w:t>有一个</w:t>
      </w:r>
      <w:r w:rsidRPr="001753BB">
        <w:rPr>
          <w:lang w:eastAsia="zh-CN"/>
        </w:rPr>
        <w:t>RRC</w:t>
      </w:r>
      <w:r w:rsidRPr="001753BB">
        <w:rPr>
          <w:lang w:eastAsia="zh-CN"/>
        </w:rPr>
        <w:t>连接的情况下，用于向</w:t>
      </w:r>
      <w:r w:rsidRPr="001753BB">
        <w:rPr>
          <w:lang w:eastAsia="zh-CN"/>
        </w:rPr>
        <w:t>/</w:t>
      </w:r>
      <w:r w:rsidRPr="001753BB">
        <w:rPr>
          <w:lang w:eastAsia="zh-CN"/>
        </w:rPr>
        <w:t>从移动终端传输控制信息。</w:t>
      </w:r>
    </w:p>
    <w:p w:rsidR="00ED7170"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组播控制信道</w:t>
      </w:r>
      <w:r w:rsidR="00CA635B">
        <w:rPr>
          <w:rFonts w:hint="eastAsia"/>
          <w:lang w:eastAsia="zh-CN"/>
        </w:rPr>
        <w:t>（</w:t>
      </w:r>
      <w:r w:rsidRPr="001753BB">
        <w:rPr>
          <w:lang w:eastAsia="zh-CN"/>
        </w:rPr>
        <w:t>MCCH</w:t>
      </w:r>
      <w:r w:rsidR="00945DD3">
        <w:rPr>
          <w:rFonts w:hint="eastAsia"/>
          <w:lang w:eastAsia="zh-CN"/>
        </w:rPr>
        <w:t>）</w:t>
      </w:r>
      <w:r w:rsidRPr="001753BB">
        <w:rPr>
          <w:lang w:eastAsia="zh-CN"/>
        </w:rPr>
        <w:t>，用于传输接收组播业务量信道</w:t>
      </w:r>
      <w:r w:rsidR="00CA635B">
        <w:rPr>
          <w:rFonts w:hint="eastAsia"/>
          <w:lang w:eastAsia="zh-CN"/>
        </w:rPr>
        <w:t>（</w:t>
      </w:r>
      <w:r w:rsidRPr="001753BB">
        <w:rPr>
          <w:lang w:eastAsia="zh-CN"/>
        </w:rPr>
        <w:t>MTCH</w:t>
      </w:r>
      <w:r w:rsidR="00945DD3">
        <w:rPr>
          <w:rFonts w:hint="eastAsia"/>
          <w:lang w:eastAsia="zh-CN"/>
        </w:rPr>
        <w:t>）</w:t>
      </w:r>
      <w:r w:rsidRPr="001753BB">
        <w:rPr>
          <w:lang w:eastAsia="zh-CN"/>
        </w:rPr>
        <w:t>所需的控制信息。</w:t>
      </w:r>
    </w:p>
    <w:p w:rsidR="00E265C7" w:rsidRPr="00756F97" w:rsidRDefault="00E265C7" w:rsidP="00115FA1">
      <w:pPr>
        <w:pStyle w:val="enumlev1"/>
        <w:rPr>
          <w:lang w:eastAsia="zh-CN"/>
        </w:rPr>
      </w:pPr>
      <w:r w:rsidRPr="00756F97">
        <w:rPr>
          <w:lang w:eastAsia="zh-CN"/>
        </w:rPr>
        <w:t>–</w:t>
      </w:r>
      <w:r w:rsidRPr="00756F97">
        <w:rPr>
          <w:lang w:eastAsia="zh-CN"/>
        </w:rPr>
        <w:tab/>
      </w:r>
      <w:r w:rsidR="00756F97" w:rsidRPr="00D75B6F">
        <w:rPr>
          <w:rFonts w:ascii="STKaiti" w:eastAsia="STKaiti" w:hAnsi="STKaiti" w:cstheme="minorBidi" w:hint="eastAsia"/>
          <w:kern w:val="2"/>
          <w:szCs w:val="22"/>
          <w:lang w:val="en-US" w:eastAsia="zh-CN"/>
        </w:rPr>
        <w:t>单小区</w:t>
      </w:r>
      <w:r w:rsidR="00756F97" w:rsidRPr="00D75B6F">
        <w:rPr>
          <w:rFonts w:ascii="STKaiti" w:eastAsia="STKaiti" w:hAnsi="STKaiti" w:cstheme="minorBidi"/>
          <w:kern w:val="2"/>
          <w:szCs w:val="22"/>
          <w:lang w:val="en-US" w:eastAsia="zh-CN"/>
        </w:rPr>
        <w:t>组</w:t>
      </w:r>
      <w:r w:rsidR="00756F97" w:rsidRPr="00D75B6F">
        <w:rPr>
          <w:rFonts w:ascii="STKaiti" w:eastAsia="STKaiti" w:hAnsi="STKaiti" w:cstheme="minorBidi" w:hint="eastAsia"/>
          <w:kern w:val="2"/>
          <w:szCs w:val="22"/>
          <w:lang w:val="en-US" w:eastAsia="zh-CN"/>
        </w:rPr>
        <w:t>播控制信道</w:t>
      </w:r>
      <w:r w:rsidR="00756F97">
        <w:rPr>
          <w:lang w:eastAsia="zh-CN"/>
        </w:rPr>
        <w:t>(SC-MCCH)</w:t>
      </w:r>
      <w:r w:rsidR="00756F97">
        <w:rPr>
          <w:rFonts w:hint="eastAsia"/>
          <w:lang w:eastAsia="zh-CN"/>
        </w:rPr>
        <w:t>，</w:t>
      </w:r>
      <w:r w:rsidR="00756F97" w:rsidRPr="00756F97">
        <w:rPr>
          <w:rFonts w:hint="eastAsia"/>
          <w:lang w:eastAsia="zh-CN"/>
        </w:rPr>
        <w:t>用于使用单小区点对多点</w:t>
      </w:r>
      <w:r w:rsidR="00756F97">
        <w:rPr>
          <w:rFonts w:hint="eastAsia"/>
          <w:lang w:eastAsia="zh-CN"/>
        </w:rPr>
        <w:t>（</w:t>
      </w:r>
      <w:r w:rsidR="00756F97">
        <w:rPr>
          <w:lang w:eastAsia="zh-CN"/>
        </w:rPr>
        <w:t>SC</w:t>
      </w:r>
      <w:r w:rsidR="00756F97">
        <w:rPr>
          <w:lang w:eastAsia="zh-CN"/>
        </w:rPr>
        <w:noBreakHyphen/>
        <w:t>PTM</w:t>
      </w:r>
      <w:r w:rsidR="00756F97">
        <w:rPr>
          <w:rFonts w:hint="eastAsia"/>
          <w:lang w:eastAsia="zh-CN"/>
        </w:rPr>
        <w:t>)</w:t>
      </w:r>
      <w:r w:rsidR="00756F97" w:rsidRPr="00756F97">
        <w:rPr>
          <w:rFonts w:hint="eastAsia"/>
          <w:lang w:eastAsia="zh-CN"/>
        </w:rPr>
        <w:t>传输接收</w:t>
      </w:r>
      <w:r w:rsidR="00756F97" w:rsidRPr="00756F97">
        <w:rPr>
          <w:rFonts w:hint="eastAsia"/>
          <w:lang w:eastAsia="zh-CN"/>
        </w:rPr>
        <w:t>MBMS</w:t>
      </w:r>
      <w:r w:rsidR="00756F97" w:rsidRPr="00756F97">
        <w:rPr>
          <w:rFonts w:hint="eastAsia"/>
          <w:lang w:eastAsia="zh-CN"/>
        </w:rPr>
        <w:t>所需的控制信息</w:t>
      </w:r>
      <w:r w:rsidRPr="00756F97">
        <w:rPr>
          <w:lang w:eastAsia="zh-CN"/>
        </w:rPr>
        <w:t>.</w:t>
      </w:r>
    </w:p>
    <w:p w:rsidR="00803BE7" w:rsidRPr="00E22329" w:rsidRDefault="00803BE7" w:rsidP="00803BE7">
      <w:pPr>
        <w:pStyle w:val="enumlev1"/>
        <w:rPr>
          <w:lang w:val="en-GB" w:eastAsia="zh-CN"/>
        </w:rPr>
      </w:pPr>
      <w:r w:rsidRPr="00880B6E">
        <w:rPr>
          <w:lang w:val="en-GB" w:eastAsia="zh-CN"/>
        </w:rPr>
        <w:t>–</w:t>
      </w:r>
      <w:r w:rsidRPr="00880B6E">
        <w:rPr>
          <w:lang w:val="en-GB" w:eastAsia="zh-CN"/>
        </w:rPr>
        <w:tab/>
      </w:r>
      <w:r w:rsidR="00E22329" w:rsidRPr="00D75B6F">
        <w:rPr>
          <w:rFonts w:ascii="STKaiti" w:eastAsia="STKaiti" w:hAnsi="STKaiti" w:cstheme="minorBidi" w:hint="eastAsia"/>
          <w:kern w:val="2"/>
          <w:szCs w:val="22"/>
          <w:lang w:val="en-US" w:eastAsia="zh-CN"/>
        </w:rPr>
        <w:t>侧链路广播信道</w:t>
      </w:r>
      <w:r w:rsidR="00E22329" w:rsidRPr="00657362">
        <w:rPr>
          <w:rFonts w:eastAsia="STKaiti" w:hint="eastAsia"/>
          <w:iCs/>
          <w:lang w:eastAsia="zh-CN"/>
        </w:rPr>
        <w:t>（</w:t>
      </w:r>
      <w:r w:rsidR="00E22329" w:rsidRPr="00657362">
        <w:rPr>
          <w:rFonts w:eastAsia="STKaiti" w:hint="eastAsia"/>
          <w:iCs/>
          <w:lang w:eastAsia="zh-CN"/>
        </w:rPr>
        <w:t>SBCH</w:t>
      </w:r>
      <w:r w:rsidR="00945DD3">
        <w:rPr>
          <w:rFonts w:eastAsia="STKaiti" w:hint="eastAsia"/>
          <w:iCs/>
          <w:lang w:eastAsia="zh-CN"/>
        </w:rPr>
        <w:t>）</w:t>
      </w:r>
      <w:r w:rsidR="00657362">
        <w:rPr>
          <w:rFonts w:eastAsia="STKaiti" w:hint="eastAsia"/>
          <w:iCs/>
          <w:lang w:eastAsia="zh-CN"/>
        </w:rPr>
        <w:t>，</w:t>
      </w:r>
      <w:r w:rsidR="00E22329">
        <w:rPr>
          <w:rFonts w:hint="eastAsia"/>
          <w:lang w:val="en-GB" w:eastAsia="zh-CN"/>
        </w:rPr>
        <w:t>用于从一个</w:t>
      </w:r>
      <w:r w:rsidR="00E22329">
        <w:rPr>
          <w:rFonts w:hint="eastAsia"/>
          <w:lang w:val="en-GB" w:eastAsia="zh-CN"/>
        </w:rPr>
        <w:t>UE</w:t>
      </w:r>
      <w:r w:rsidR="00E22329">
        <w:rPr>
          <w:rFonts w:hint="eastAsia"/>
          <w:lang w:val="en-GB" w:eastAsia="zh-CN"/>
        </w:rPr>
        <w:t>到另一个</w:t>
      </w:r>
      <w:r w:rsidR="00E22329">
        <w:rPr>
          <w:rFonts w:hint="eastAsia"/>
          <w:lang w:val="en-GB" w:eastAsia="zh-CN"/>
        </w:rPr>
        <w:t>UE</w:t>
      </w:r>
      <w:r w:rsidR="00E22329">
        <w:rPr>
          <w:rFonts w:hint="eastAsia"/>
          <w:lang w:val="en-GB" w:eastAsia="zh-CN"/>
        </w:rPr>
        <w:t>广播侧链路系统信息。该信道</w:t>
      </w:r>
      <w:r w:rsidR="00657362">
        <w:rPr>
          <w:rFonts w:hint="eastAsia"/>
          <w:lang w:val="en-GB" w:eastAsia="zh-CN"/>
        </w:rPr>
        <w:t>只能供具备</w:t>
      </w:r>
      <w:r w:rsidR="00657362">
        <w:rPr>
          <w:rFonts w:hint="eastAsia"/>
          <w:lang w:val="en-GB" w:eastAsia="zh-CN"/>
        </w:rPr>
        <w:t>ProSe</w:t>
      </w:r>
      <w:r w:rsidR="00657362">
        <w:rPr>
          <w:rFonts w:hint="eastAsia"/>
          <w:lang w:val="en-GB" w:eastAsia="zh-CN"/>
        </w:rPr>
        <w:t>直接通信功能的</w:t>
      </w:r>
      <w:r w:rsidR="00657362">
        <w:rPr>
          <w:rFonts w:hint="eastAsia"/>
          <w:lang w:val="en-GB" w:eastAsia="zh-CN"/>
        </w:rPr>
        <w:t>UE</w:t>
      </w:r>
      <w:r w:rsidR="00657362">
        <w:rPr>
          <w:rFonts w:hint="eastAsia"/>
          <w:lang w:val="en-GB" w:eastAsia="zh-CN"/>
        </w:rPr>
        <w:t>使用。</w:t>
      </w:r>
    </w:p>
    <w:p w:rsidR="00076D1E" w:rsidRPr="00880B6E" w:rsidRDefault="00ED7170" w:rsidP="00076D1E">
      <w:pPr>
        <w:pStyle w:val="enumlev1"/>
        <w:rPr>
          <w:lang w:val="en-GB"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专用业务量信道</w:t>
      </w:r>
      <w:r w:rsidR="00CA635B">
        <w:rPr>
          <w:rFonts w:hint="eastAsia"/>
          <w:lang w:eastAsia="zh-CN"/>
        </w:rPr>
        <w:t>（</w:t>
      </w:r>
      <w:r w:rsidRPr="001753BB">
        <w:rPr>
          <w:lang w:eastAsia="zh-CN"/>
        </w:rPr>
        <w:t>DTCH</w:t>
      </w:r>
      <w:r w:rsidR="00945DD3">
        <w:rPr>
          <w:rFonts w:hint="eastAsia"/>
          <w:lang w:eastAsia="zh-CN"/>
        </w:rPr>
        <w:t>）</w:t>
      </w:r>
      <w:r w:rsidRPr="001753BB">
        <w:rPr>
          <w:lang w:eastAsia="zh-CN"/>
        </w:rPr>
        <w:t>，用于向</w:t>
      </w:r>
      <w:r w:rsidRPr="001753BB">
        <w:rPr>
          <w:lang w:eastAsia="zh-CN"/>
        </w:rPr>
        <w:t>/</w:t>
      </w:r>
      <w:r w:rsidRPr="001753BB">
        <w:rPr>
          <w:lang w:eastAsia="zh-CN"/>
        </w:rPr>
        <w:t>从移动终端传输用户数据。这是用于所有上行链路和非</w:t>
      </w:r>
      <w:r w:rsidRPr="001753BB">
        <w:rPr>
          <w:lang w:eastAsia="zh-CN"/>
        </w:rPr>
        <w:t>MBSFN</w:t>
      </w:r>
      <w:r w:rsidRPr="001753BB">
        <w:rPr>
          <w:lang w:eastAsia="zh-CN"/>
        </w:rPr>
        <w:t>下行链路用户数据传输的逻辑信道类型。</w:t>
      </w:r>
      <w:r w:rsidR="00F21EDD" w:rsidRPr="00F21EDD">
        <w:rPr>
          <w:rFonts w:hint="eastAsia"/>
          <w:lang w:val="en-US" w:eastAsia="zh-CN"/>
        </w:rPr>
        <w:t>仅使用控制平面</w:t>
      </w:r>
      <w:r w:rsidR="00F21EDD" w:rsidRPr="00F21EDD">
        <w:rPr>
          <w:rFonts w:hint="eastAsia"/>
          <w:lang w:val="en-US" w:eastAsia="zh-CN"/>
        </w:rPr>
        <w:t>CIoT EPS</w:t>
      </w:r>
      <w:r w:rsidR="00F21EDD" w:rsidRPr="00F21EDD">
        <w:rPr>
          <w:rFonts w:hint="eastAsia"/>
          <w:lang w:val="en-US" w:eastAsia="zh-CN"/>
        </w:rPr>
        <w:t>优化的</w:t>
      </w:r>
      <w:r w:rsidR="00F21EDD" w:rsidRPr="00F21EDD">
        <w:rPr>
          <w:rFonts w:hint="eastAsia"/>
          <w:lang w:val="en-US" w:eastAsia="zh-CN"/>
        </w:rPr>
        <w:t>NB-IOT UE</w:t>
      </w:r>
      <w:r w:rsidR="00F21EDD" w:rsidRPr="00F21EDD">
        <w:rPr>
          <w:rFonts w:hint="eastAsia"/>
          <w:lang w:val="en-US" w:eastAsia="zh-CN"/>
        </w:rPr>
        <w:t>不支持</w:t>
      </w:r>
      <w:r w:rsidR="00F21EDD" w:rsidRPr="00F21EDD">
        <w:rPr>
          <w:rFonts w:hint="eastAsia"/>
          <w:lang w:val="en-US" w:eastAsia="zh-CN"/>
        </w:rPr>
        <w:t>DTCH</w:t>
      </w:r>
      <w:r w:rsidR="00F21EDD" w:rsidRPr="00F21EDD">
        <w:rPr>
          <w:rFonts w:hint="eastAsia"/>
          <w:lang w:val="en-US" w:eastAsia="zh-CN"/>
        </w:rPr>
        <w:t>。</w:t>
      </w:r>
    </w:p>
    <w:p w:rsidR="00ED7170"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组播业务量信道</w:t>
      </w:r>
      <w:r w:rsidR="00CA635B">
        <w:rPr>
          <w:rFonts w:hint="eastAsia"/>
          <w:lang w:eastAsia="zh-CN"/>
        </w:rPr>
        <w:t>（</w:t>
      </w:r>
      <w:r w:rsidRPr="001753BB">
        <w:rPr>
          <w:lang w:eastAsia="zh-CN"/>
        </w:rPr>
        <w:t>MTCH</w:t>
      </w:r>
      <w:r w:rsidR="00945DD3">
        <w:rPr>
          <w:rFonts w:hint="eastAsia"/>
          <w:lang w:eastAsia="zh-CN"/>
        </w:rPr>
        <w:t>）</w:t>
      </w:r>
      <w:r w:rsidRPr="001753BB">
        <w:rPr>
          <w:lang w:eastAsia="zh-CN"/>
        </w:rPr>
        <w:t>，用于</w:t>
      </w:r>
      <w:r w:rsidRPr="001753BB">
        <w:rPr>
          <w:lang w:eastAsia="zh-CN"/>
        </w:rPr>
        <w:t>MBMS</w:t>
      </w:r>
      <w:r w:rsidRPr="001753BB">
        <w:rPr>
          <w:lang w:eastAsia="zh-CN"/>
        </w:rPr>
        <w:t>业务的下行链路传输。</w:t>
      </w:r>
    </w:p>
    <w:p w:rsidR="00756F97" w:rsidRDefault="00E265C7" w:rsidP="00803BE7">
      <w:pPr>
        <w:pStyle w:val="enumlev1"/>
        <w:rPr>
          <w:lang w:val="en-US" w:eastAsia="zh-CN"/>
        </w:rPr>
      </w:pPr>
      <w:r w:rsidRPr="00115FA1">
        <w:rPr>
          <w:lang w:val="en-US" w:eastAsia="zh-CN"/>
        </w:rPr>
        <w:t>–</w:t>
      </w:r>
      <w:r w:rsidRPr="00115FA1">
        <w:rPr>
          <w:lang w:val="en-US" w:eastAsia="zh-CN"/>
        </w:rPr>
        <w:tab/>
      </w:r>
      <w:r w:rsidR="00756F97" w:rsidRPr="00D75B6F">
        <w:rPr>
          <w:rFonts w:ascii="STKaiti" w:eastAsia="STKaiti" w:hAnsi="STKaiti" w:cstheme="minorBidi" w:hint="eastAsia"/>
          <w:kern w:val="2"/>
          <w:szCs w:val="22"/>
          <w:lang w:val="en-US" w:eastAsia="zh-CN"/>
        </w:rPr>
        <w:t>单小区</w:t>
      </w:r>
      <w:r w:rsidR="00756F97" w:rsidRPr="00D75B6F">
        <w:rPr>
          <w:rFonts w:ascii="STKaiti" w:eastAsia="STKaiti" w:hAnsi="STKaiti" w:cstheme="minorBidi"/>
          <w:kern w:val="2"/>
          <w:szCs w:val="22"/>
          <w:lang w:val="en-US" w:eastAsia="zh-CN"/>
        </w:rPr>
        <w:t>组</w:t>
      </w:r>
      <w:r w:rsidR="00756F97" w:rsidRPr="00D75B6F">
        <w:rPr>
          <w:rFonts w:ascii="STKaiti" w:eastAsia="STKaiti" w:hAnsi="STKaiti" w:cstheme="minorBidi" w:hint="eastAsia"/>
          <w:kern w:val="2"/>
          <w:szCs w:val="22"/>
          <w:lang w:val="en-US" w:eastAsia="zh-CN"/>
        </w:rPr>
        <w:t>播</w:t>
      </w:r>
      <w:r w:rsidR="00756F97" w:rsidRPr="00D75B6F">
        <w:rPr>
          <w:rFonts w:ascii="STKaiti" w:eastAsia="STKaiti" w:hAnsi="STKaiti" w:cstheme="minorBidi"/>
          <w:kern w:val="2"/>
          <w:szCs w:val="22"/>
          <w:lang w:val="en-US" w:eastAsia="zh-CN"/>
        </w:rPr>
        <w:t>业务量信道</w:t>
      </w:r>
      <w:r w:rsidR="00D75B6F">
        <w:rPr>
          <w:rFonts w:hint="eastAsia"/>
          <w:lang w:val="en-US" w:eastAsia="zh-CN"/>
        </w:rPr>
        <w:t>（</w:t>
      </w:r>
      <w:r w:rsidR="00D75B6F">
        <w:rPr>
          <w:lang w:val="en-US" w:eastAsia="zh-CN"/>
        </w:rPr>
        <w:t>SC-MTCH</w:t>
      </w:r>
      <w:r w:rsidR="00D75B6F">
        <w:rPr>
          <w:rFonts w:hint="eastAsia"/>
          <w:lang w:val="en-US" w:eastAsia="zh-CN"/>
        </w:rPr>
        <w:t>）</w:t>
      </w:r>
      <w:r w:rsidR="00756F97">
        <w:rPr>
          <w:rFonts w:hint="eastAsia"/>
          <w:lang w:val="en-US" w:eastAsia="zh-CN"/>
        </w:rPr>
        <w:t>，</w:t>
      </w:r>
      <w:r w:rsidR="00756F97" w:rsidRPr="00756F97">
        <w:rPr>
          <w:rFonts w:hint="eastAsia"/>
          <w:lang w:val="en-US" w:eastAsia="zh-CN"/>
        </w:rPr>
        <w:t>用于使用</w:t>
      </w:r>
      <w:r w:rsidR="00756F97" w:rsidRPr="00756F97">
        <w:rPr>
          <w:rFonts w:hint="eastAsia"/>
          <w:lang w:val="en-US" w:eastAsia="zh-CN"/>
        </w:rPr>
        <w:t>SC-PTM</w:t>
      </w:r>
      <w:r w:rsidR="00756F97" w:rsidRPr="00756F97">
        <w:rPr>
          <w:rFonts w:hint="eastAsia"/>
          <w:lang w:val="en-US" w:eastAsia="zh-CN"/>
        </w:rPr>
        <w:t>的</w:t>
      </w:r>
      <w:r w:rsidR="00756F97" w:rsidRPr="00756F97">
        <w:rPr>
          <w:rFonts w:hint="eastAsia"/>
          <w:lang w:val="en-US" w:eastAsia="zh-CN"/>
        </w:rPr>
        <w:t>MBMS</w:t>
      </w:r>
      <w:r w:rsidR="00756F97" w:rsidRPr="00756F97">
        <w:rPr>
          <w:rFonts w:hint="eastAsia"/>
          <w:lang w:val="en-US" w:eastAsia="zh-CN"/>
        </w:rPr>
        <w:t>服务的下行传输。</w:t>
      </w:r>
    </w:p>
    <w:p w:rsidR="00803BE7" w:rsidRPr="00880B6E" w:rsidRDefault="00803BE7" w:rsidP="00803BE7">
      <w:pPr>
        <w:pStyle w:val="enumlev1"/>
        <w:rPr>
          <w:lang w:val="en-GB" w:eastAsia="zh-CN"/>
        </w:rPr>
      </w:pPr>
      <w:r w:rsidRPr="00880B6E">
        <w:rPr>
          <w:lang w:val="en-GB" w:eastAsia="zh-CN"/>
        </w:rPr>
        <w:t>–</w:t>
      </w:r>
      <w:r w:rsidRPr="00880B6E">
        <w:rPr>
          <w:lang w:val="en-GB" w:eastAsia="zh-CN"/>
        </w:rPr>
        <w:tab/>
      </w:r>
      <w:r w:rsidR="00657362" w:rsidRPr="00D75B6F">
        <w:rPr>
          <w:rFonts w:ascii="STKaiti" w:eastAsia="STKaiti" w:hAnsi="STKaiti" w:cstheme="minorBidi" w:hint="eastAsia"/>
          <w:kern w:val="2"/>
          <w:szCs w:val="22"/>
          <w:lang w:val="en-US" w:eastAsia="zh-CN"/>
        </w:rPr>
        <w:t>侧链路业务量信道</w:t>
      </w:r>
      <w:r w:rsidR="00657362">
        <w:rPr>
          <w:rFonts w:hint="eastAsia"/>
          <w:lang w:val="en-GB" w:eastAsia="zh-CN"/>
        </w:rPr>
        <w:t>（</w:t>
      </w:r>
      <w:r w:rsidR="00657362">
        <w:rPr>
          <w:rFonts w:hint="eastAsia"/>
          <w:lang w:val="en-GB" w:eastAsia="zh-CN"/>
        </w:rPr>
        <w:t>STCH</w:t>
      </w:r>
      <w:r w:rsidR="00945DD3">
        <w:rPr>
          <w:rFonts w:hint="eastAsia"/>
          <w:lang w:val="en-GB" w:eastAsia="zh-CN"/>
        </w:rPr>
        <w:t>）</w:t>
      </w:r>
      <w:r w:rsidR="00657362">
        <w:rPr>
          <w:rFonts w:hint="eastAsia"/>
          <w:lang w:val="en-GB" w:eastAsia="zh-CN"/>
        </w:rPr>
        <w:t>是一种点到多点信道，用于从一个</w:t>
      </w:r>
      <w:r w:rsidR="00657362">
        <w:rPr>
          <w:rFonts w:hint="eastAsia"/>
          <w:lang w:val="en-GB" w:eastAsia="zh-CN"/>
        </w:rPr>
        <w:t>UE</w:t>
      </w:r>
      <w:r w:rsidR="00657362">
        <w:rPr>
          <w:rFonts w:hint="eastAsia"/>
          <w:lang w:val="en-GB" w:eastAsia="zh-CN"/>
        </w:rPr>
        <w:t>到另一个</w:t>
      </w:r>
      <w:r w:rsidR="00657362">
        <w:rPr>
          <w:rFonts w:hint="eastAsia"/>
          <w:lang w:val="en-GB" w:eastAsia="zh-CN"/>
        </w:rPr>
        <w:t>UE</w:t>
      </w:r>
      <w:r w:rsidR="00657362">
        <w:rPr>
          <w:rFonts w:hint="eastAsia"/>
          <w:lang w:val="en-GB" w:eastAsia="zh-CN"/>
        </w:rPr>
        <w:t>传送用户信息。该信道只能供具备</w:t>
      </w:r>
      <w:r w:rsidR="00657362">
        <w:rPr>
          <w:rFonts w:hint="eastAsia"/>
          <w:lang w:val="en-GB" w:eastAsia="zh-CN"/>
        </w:rPr>
        <w:t>ProSe</w:t>
      </w:r>
      <w:r w:rsidR="00657362">
        <w:rPr>
          <w:rFonts w:hint="eastAsia"/>
          <w:lang w:val="en-GB" w:eastAsia="zh-CN"/>
        </w:rPr>
        <w:t>直接通信功能的</w:t>
      </w:r>
      <w:r w:rsidR="00657362">
        <w:rPr>
          <w:rFonts w:hint="eastAsia"/>
          <w:lang w:val="en-GB" w:eastAsia="zh-CN"/>
        </w:rPr>
        <w:t>UE</w:t>
      </w:r>
      <w:r w:rsidR="00657362">
        <w:rPr>
          <w:rFonts w:hint="eastAsia"/>
          <w:lang w:val="en-GB" w:eastAsia="zh-CN"/>
        </w:rPr>
        <w:t>使用。</w:t>
      </w:r>
    </w:p>
    <w:p w:rsidR="00E265C7" w:rsidRPr="00E265C7" w:rsidRDefault="00756F97" w:rsidP="00ED7170">
      <w:pPr>
        <w:spacing w:before="60"/>
        <w:ind w:firstLineChars="200" w:firstLine="480"/>
        <w:rPr>
          <w:lang w:val="en-GB" w:eastAsia="zh-CN"/>
        </w:rPr>
      </w:pPr>
      <w:bookmarkStart w:id="28" w:name="OLE_LINK303"/>
      <w:bookmarkStart w:id="29" w:name="OLE_LINK304"/>
      <w:r w:rsidRPr="00756F97">
        <w:rPr>
          <w:rFonts w:hint="eastAsia"/>
          <w:lang w:val="en-US" w:eastAsia="zh-CN"/>
        </w:rPr>
        <w:t>对于仅使用控制平面</w:t>
      </w:r>
      <w:r w:rsidRPr="00756F97">
        <w:rPr>
          <w:rFonts w:hint="eastAsia"/>
          <w:lang w:val="en-US" w:eastAsia="zh-CN"/>
        </w:rPr>
        <w:t>CIoT EPS</w:t>
      </w:r>
      <w:r w:rsidRPr="00756F97">
        <w:rPr>
          <w:rFonts w:hint="eastAsia"/>
          <w:lang w:val="en-US" w:eastAsia="zh-CN"/>
        </w:rPr>
        <w:t>优化的</w:t>
      </w:r>
      <w:r w:rsidRPr="00756F97">
        <w:rPr>
          <w:rFonts w:hint="eastAsia"/>
          <w:lang w:val="en-US" w:eastAsia="zh-CN"/>
        </w:rPr>
        <w:t>NB-IOT UE</w:t>
      </w:r>
      <w:r w:rsidRPr="00756F97">
        <w:rPr>
          <w:rFonts w:hint="eastAsia"/>
          <w:lang w:val="en-US" w:eastAsia="zh-CN"/>
        </w:rPr>
        <w:t>，每个</w:t>
      </w:r>
      <w:r w:rsidRPr="00756F97">
        <w:rPr>
          <w:rFonts w:hint="eastAsia"/>
          <w:lang w:val="en-US" w:eastAsia="zh-CN"/>
        </w:rPr>
        <w:t>UE</w:t>
      </w:r>
      <w:r w:rsidRPr="00756F97">
        <w:rPr>
          <w:rFonts w:hint="eastAsia"/>
          <w:lang w:val="en-US" w:eastAsia="zh-CN"/>
        </w:rPr>
        <w:t>只有一个专用逻辑信道。</w:t>
      </w:r>
    </w:p>
    <w:bookmarkEnd w:id="28"/>
    <w:bookmarkEnd w:id="29"/>
    <w:p w:rsidR="00ED7170" w:rsidRDefault="00ED7170" w:rsidP="00ED7170">
      <w:pPr>
        <w:spacing w:before="60"/>
        <w:ind w:firstLineChars="200" w:firstLine="480"/>
        <w:rPr>
          <w:rFonts w:hAnsi="SimSun"/>
          <w:lang w:eastAsia="zh-CN"/>
        </w:rPr>
      </w:pPr>
      <w:r w:rsidRPr="001753BB">
        <w:rPr>
          <w:lang w:eastAsia="zh-CN"/>
        </w:rPr>
        <w:t>MAC</w:t>
      </w:r>
      <w:r w:rsidRPr="001753BB">
        <w:rPr>
          <w:rFonts w:hAnsi="SimSun"/>
          <w:lang w:eastAsia="zh-CN"/>
        </w:rPr>
        <w:t>层从物理层使用传送信道形式的业务。</w:t>
      </w:r>
      <w:r w:rsidRPr="00D75B6F">
        <w:rPr>
          <w:rFonts w:ascii="STKaiti" w:eastAsia="STKaiti" w:hAnsi="STKaiti" w:cstheme="minorBidi"/>
          <w:kern w:val="2"/>
          <w:szCs w:val="22"/>
          <w:lang w:val="en-US" w:eastAsia="zh-CN"/>
        </w:rPr>
        <w:t>传送信道</w:t>
      </w:r>
      <w:r w:rsidRPr="001753BB">
        <w:rPr>
          <w:rFonts w:hAnsi="SimSun"/>
          <w:lang w:eastAsia="zh-CN"/>
        </w:rPr>
        <w:t>是按照信息以</w:t>
      </w:r>
      <w:r w:rsidRPr="00D75B6F">
        <w:rPr>
          <w:rFonts w:ascii="STKaiti" w:eastAsia="STKaiti" w:hAnsi="STKaiti" w:cstheme="minorBidi"/>
          <w:kern w:val="2"/>
          <w:szCs w:val="22"/>
          <w:lang w:val="en-US" w:eastAsia="zh-CN"/>
        </w:rPr>
        <w:t>何种方式</w:t>
      </w:r>
      <w:r w:rsidRPr="001753BB">
        <w:rPr>
          <w:rFonts w:hAnsi="SimSun"/>
          <w:lang w:eastAsia="zh-CN"/>
        </w:rPr>
        <w:t>通过无线接口传输和信息通过无线电接口传输时</w:t>
      </w:r>
      <w:r w:rsidRPr="00D75B6F">
        <w:rPr>
          <w:rFonts w:ascii="STKaiti" w:eastAsia="STKaiti" w:hAnsi="STKaiti" w:cstheme="minorBidi"/>
          <w:kern w:val="2"/>
          <w:szCs w:val="22"/>
          <w:lang w:val="en-US" w:eastAsia="zh-CN"/>
        </w:rPr>
        <w:t>具备何种特性</w:t>
      </w:r>
      <w:r w:rsidRPr="001753BB">
        <w:rPr>
          <w:rFonts w:hAnsi="SimSun"/>
          <w:lang w:eastAsia="zh-CN"/>
        </w:rPr>
        <w:t>来规定的。传送信道上的数据被被安排成</w:t>
      </w:r>
      <w:r w:rsidRPr="00D75B6F">
        <w:rPr>
          <w:rFonts w:ascii="STKaiti" w:eastAsia="STKaiti" w:hAnsi="STKaiti" w:cstheme="minorBidi"/>
          <w:kern w:val="2"/>
          <w:szCs w:val="22"/>
          <w:lang w:val="en-US" w:eastAsia="zh-CN"/>
        </w:rPr>
        <w:t>传输块</w:t>
      </w:r>
      <w:r w:rsidRPr="001753BB">
        <w:rPr>
          <w:rFonts w:hAnsi="SimSun"/>
          <w:lang w:eastAsia="zh-CN"/>
        </w:rPr>
        <w:t>。在每个</w:t>
      </w:r>
      <w:r w:rsidRPr="00D75B6F">
        <w:rPr>
          <w:rFonts w:ascii="STKaiti" w:eastAsia="STKaiti" w:hAnsi="STKaiti" w:cstheme="minorBidi"/>
          <w:kern w:val="2"/>
          <w:szCs w:val="22"/>
          <w:lang w:val="en-US" w:eastAsia="zh-CN"/>
        </w:rPr>
        <w:t>传输时间间隔</w:t>
      </w:r>
      <w:r w:rsidR="00CA635B">
        <w:rPr>
          <w:rFonts w:hAnsi="SimSun" w:hint="eastAsia"/>
          <w:lang w:eastAsia="zh-CN"/>
        </w:rPr>
        <w:t>（</w:t>
      </w:r>
      <w:r w:rsidRPr="001753BB">
        <w:rPr>
          <w:lang w:eastAsia="zh-CN"/>
        </w:rPr>
        <w:t>TTI</w:t>
      </w:r>
      <w:r w:rsidR="00945DD3">
        <w:rPr>
          <w:rFonts w:hAnsi="SimSun" w:hint="eastAsia"/>
          <w:lang w:eastAsia="zh-CN"/>
        </w:rPr>
        <w:t>）</w:t>
      </w:r>
      <w:r w:rsidRPr="001753BB">
        <w:rPr>
          <w:rFonts w:hAnsi="SimSun"/>
          <w:lang w:eastAsia="zh-CN"/>
        </w:rPr>
        <w:t>内，每个分量载波最多传输一个或两个</w:t>
      </w:r>
      <w:r>
        <w:rPr>
          <w:rFonts w:hAnsi="SimSun"/>
          <w:lang w:eastAsia="zh-CN"/>
        </w:rPr>
        <w:t>（</w:t>
      </w:r>
      <w:r w:rsidRPr="001753BB">
        <w:rPr>
          <w:rFonts w:hAnsi="SimSun"/>
          <w:lang w:eastAsia="zh-CN"/>
        </w:rPr>
        <w:t>在空间复用情况下</w:t>
      </w:r>
      <w:r w:rsidR="00945DD3">
        <w:rPr>
          <w:rFonts w:hAnsi="SimSun"/>
          <w:lang w:eastAsia="zh-CN"/>
        </w:rPr>
        <w:t>）</w:t>
      </w:r>
      <w:r w:rsidRPr="001753BB">
        <w:rPr>
          <w:rFonts w:hAnsi="SimSun"/>
          <w:lang w:eastAsia="zh-CN"/>
        </w:rPr>
        <w:t>传送块。</w:t>
      </w:r>
    </w:p>
    <w:p w:rsidR="00ED7170" w:rsidRDefault="00ED7170" w:rsidP="00ED7170">
      <w:pPr>
        <w:spacing w:before="60"/>
        <w:ind w:firstLineChars="200" w:firstLine="480"/>
        <w:rPr>
          <w:lang w:eastAsia="zh-CN"/>
        </w:rPr>
      </w:pPr>
      <w:r w:rsidRPr="001753BB">
        <w:rPr>
          <w:lang w:eastAsia="zh-CN"/>
        </w:rPr>
        <w:t>每一传送均有一个相关的</w:t>
      </w:r>
      <w:r w:rsidRPr="00D75B6F">
        <w:rPr>
          <w:rFonts w:ascii="STKaiti" w:eastAsia="STKaiti" w:hAnsi="STKaiti" w:cstheme="minorBidi"/>
          <w:kern w:val="2"/>
          <w:szCs w:val="22"/>
          <w:lang w:val="en-US" w:eastAsia="zh-CN"/>
        </w:rPr>
        <w:t>传送格式</w:t>
      </w:r>
      <w:r w:rsidR="00CA635B">
        <w:rPr>
          <w:rFonts w:hint="eastAsia"/>
          <w:lang w:eastAsia="zh-CN"/>
        </w:rPr>
        <w:t>（</w:t>
      </w:r>
      <w:r w:rsidRPr="001753BB">
        <w:rPr>
          <w:lang w:eastAsia="zh-CN"/>
        </w:rPr>
        <w:t>TF</w:t>
      </w:r>
      <w:r w:rsidR="00945DD3">
        <w:rPr>
          <w:rFonts w:hint="eastAsia"/>
          <w:lang w:eastAsia="zh-CN"/>
        </w:rPr>
        <w:t>）</w:t>
      </w:r>
      <w:r w:rsidRPr="001753BB">
        <w:rPr>
          <w:lang w:eastAsia="zh-CN"/>
        </w:rPr>
        <w:t>，规定</w:t>
      </w:r>
      <w:r w:rsidRPr="00D75B6F">
        <w:rPr>
          <w:rFonts w:ascii="STKaiti" w:eastAsia="STKaiti" w:hAnsi="STKaiti" w:cstheme="minorBidi"/>
          <w:kern w:val="2"/>
          <w:szCs w:val="22"/>
          <w:lang w:val="en-US" w:eastAsia="zh-CN"/>
        </w:rPr>
        <w:t>如何</w:t>
      </w:r>
      <w:r w:rsidRPr="001753BB">
        <w:rPr>
          <w:lang w:eastAsia="zh-CN"/>
        </w:rPr>
        <w:t>将通过无线电接口传输传送块。传送格式含有关于传送块大小、调制方案和天线测绘的信息。调度程序负责</w:t>
      </w:r>
      <w:r>
        <w:rPr>
          <w:lang w:eastAsia="zh-CN"/>
        </w:rPr>
        <w:t>（</w:t>
      </w:r>
      <w:r w:rsidRPr="001753BB">
        <w:rPr>
          <w:lang w:eastAsia="zh-CN"/>
        </w:rPr>
        <w:t>动态</w:t>
      </w:r>
      <w:r w:rsidR="00945DD3">
        <w:rPr>
          <w:lang w:eastAsia="zh-CN"/>
        </w:rPr>
        <w:t>）</w:t>
      </w:r>
      <w:r w:rsidRPr="001753BB">
        <w:rPr>
          <w:lang w:eastAsia="zh-CN"/>
        </w:rPr>
        <w:t>确定在每个传输时间间隔内上行链路和下行链路的传送格式。</w:t>
      </w:r>
    </w:p>
    <w:p w:rsidR="00ED7170" w:rsidRPr="001753BB" w:rsidRDefault="00ED7170" w:rsidP="00ED7170">
      <w:pPr>
        <w:ind w:firstLineChars="200" w:firstLine="480"/>
        <w:rPr>
          <w:lang w:eastAsia="zh-CN"/>
        </w:rPr>
      </w:pPr>
      <w:r w:rsidRPr="001753BB">
        <w:rPr>
          <w:lang w:eastAsia="zh-CN"/>
        </w:rPr>
        <w:t>规定下列传送信道类型：</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广播信道</w:t>
      </w:r>
      <w:r w:rsidR="00CA635B">
        <w:rPr>
          <w:rFonts w:hint="eastAsia"/>
          <w:lang w:eastAsia="zh-CN"/>
        </w:rPr>
        <w:t>（</w:t>
      </w:r>
      <w:r w:rsidRPr="001753BB">
        <w:rPr>
          <w:lang w:eastAsia="zh-CN"/>
        </w:rPr>
        <w:t>BCH</w:t>
      </w:r>
      <w:r w:rsidR="00945DD3">
        <w:rPr>
          <w:rFonts w:hint="eastAsia"/>
          <w:lang w:eastAsia="zh-CN"/>
        </w:rPr>
        <w:t>）</w:t>
      </w:r>
      <w:r w:rsidRPr="001753BB">
        <w:rPr>
          <w:lang w:eastAsia="zh-CN"/>
        </w:rPr>
        <w:t>，具有固定的传送格式，在规范中提供。该类型用于一部分</w:t>
      </w:r>
      <w:r w:rsidRPr="001753BB">
        <w:rPr>
          <w:lang w:eastAsia="zh-CN"/>
        </w:rPr>
        <w:t>BCCH</w:t>
      </w:r>
      <w:r w:rsidRPr="001753BB">
        <w:rPr>
          <w:lang w:eastAsia="zh-CN"/>
        </w:rPr>
        <w:t>系统信息，更明确地说，就是所谓的</w:t>
      </w:r>
      <w:r w:rsidRPr="00D75B6F">
        <w:rPr>
          <w:rFonts w:ascii="STKaiti" w:eastAsia="STKaiti" w:hAnsi="STKaiti" w:cstheme="minorBidi"/>
          <w:kern w:val="2"/>
          <w:szCs w:val="22"/>
          <w:lang w:val="en-US" w:eastAsia="zh-CN"/>
        </w:rPr>
        <w:t>主信息块</w:t>
      </w:r>
      <w:r w:rsidR="00CA635B">
        <w:rPr>
          <w:rFonts w:hint="eastAsia"/>
          <w:lang w:eastAsia="zh-CN"/>
        </w:rPr>
        <w:t>（</w:t>
      </w:r>
      <w:r w:rsidRPr="001753BB">
        <w:rPr>
          <w:lang w:eastAsia="zh-CN"/>
        </w:rPr>
        <w:t>MIB</w:t>
      </w:r>
      <w:r w:rsidR="00945DD3">
        <w:rPr>
          <w:rFonts w:hint="eastAsia"/>
          <w:lang w:eastAsia="zh-CN"/>
        </w:rPr>
        <w:t>）</w:t>
      </w:r>
      <w:r w:rsidRPr="001753BB">
        <w:rPr>
          <w:lang w:eastAsia="zh-CN"/>
        </w:rPr>
        <w:t>。</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寻呼信道</w:t>
      </w:r>
      <w:r w:rsidR="00CA635B">
        <w:rPr>
          <w:rFonts w:hint="eastAsia"/>
          <w:lang w:eastAsia="zh-CN"/>
        </w:rPr>
        <w:t>（</w:t>
      </w:r>
      <w:r w:rsidRPr="001753BB">
        <w:rPr>
          <w:lang w:eastAsia="zh-CN"/>
        </w:rPr>
        <w:t>PCH</w:t>
      </w:r>
      <w:r w:rsidR="00945DD3">
        <w:rPr>
          <w:rFonts w:hint="eastAsia"/>
          <w:lang w:eastAsia="zh-CN"/>
        </w:rPr>
        <w:t>）</w:t>
      </w:r>
      <w:r w:rsidRPr="001753BB">
        <w:rPr>
          <w:lang w:eastAsia="zh-CN"/>
        </w:rPr>
        <w:t>，用于传输来自</w:t>
      </w:r>
      <w:r w:rsidRPr="001753BB">
        <w:rPr>
          <w:lang w:eastAsia="zh-CN"/>
        </w:rPr>
        <w:t>PCCH</w:t>
      </w:r>
      <w:r w:rsidRPr="001753BB">
        <w:rPr>
          <w:lang w:eastAsia="zh-CN"/>
        </w:rPr>
        <w:t>逻辑信道的寻呼信息。</w:t>
      </w:r>
      <w:r w:rsidRPr="001753BB">
        <w:rPr>
          <w:lang w:eastAsia="zh-CN"/>
        </w:rPr>
        <w:t>PCH</w:t>
      </w:r>
      <w:r w:rsidRPr="001753BB">
        <w:rPr>
          <w:lang w:eastAsia="zh-CN"/>
        </w:rPr>
        <w:t>支持</w:t>
      </w:r>
      <w:r w:rsidRPr="00D75B6F">
        <w:rPr>
          <w:rFonts w:ascii="STKaiti" w:eastAsia="STKaiti" w:hAnsi="STKaiti" w:cstheme="minorBidi"/>
          <w:kern w:val="2"/>
          <w:szCs w:val="22"/>
          <w:lang w:val="en-US" w:eastAsia="zh-CN"/>
        </w:rPr>
        <w:t>间断接收</w:t>
      </w:r>
      <w:r w:rsidR="00CA635B">
        <w:rPr>
          <w:rFonts w:hint="eastAsia"/>
          <w:lang w:eastAsia="zh-CN"/>
        </w:rPr>
        <w:t>（</w:t>
      </w:r>
      <w:r w:rsidRPr="001753BB">
        <w:rPr>
          <w:lang w:eastAsia="zh-CN"/>
        </w:rPr>
        <w:t>DRX</w:t>
      </w:r>
      <w:r w:rsidR="00945DD3">
        <w:rPr>
          <w:rFonts w:hint="eastAsia"/>
          <w:lang w:eastAsia="zh-CN"/>
        </w:rPr>
        <w:t>）</w:t>
      </w:r>
      <w:r w:rsidRPr="001753BB">
        <w:rPr>
          <w:lang w:eastAsia="zh-CN"/>
        </w:rPr>
        <w:t>，移动终端可只在预定的时刻接收</w:t>
      </w:r>
      <w:r w:rsidRPr="001753BB">
        <w:rPr>
          <w:lang w:eastAsia="zh-CN"/>
        </w:rPr>
        <w:t>PCH</w:t>
      </w:r>
      <w:r w:rsidRPr="001753BB">
        <w:rPr>
          <w:lang w:eastAsia="zh-CN"/>
        </w:rPr>
        <w:t>以节省电池电量。</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下行共用信道</w:t>
      </w:r>
      <w:r w:rsidR="00CA635B">
        <w:rPr>
          <w:rFonts w:hint="eastAsia"/>
          <w:lang w:eastAsia="zh-CN"/>
        </w:rPr>
        <w:t>（</w:t>
      </w:r>
      <w:r w:rsidRPr="001753BB">
        <w:rPr>
          <w:lang w:eastAsia="zh-CN"/>
        </w:rPr>
        <w:t>DL-SCH</w:t>
      </w:r>
      <w:r w:rsidR="00945DD3">
        <w:rPr>
          <w:rFonts w:hint="eastAsia"/>
          <w:lang w:eastAsia="zh-CN"/>
        </w:rPr>
        <w:t>）</w:t>
      </w:r>
      <w:r w:rsidRPr="001753BB">
        <w:rPr>
          <w:lang w:eastAsia="zh-CN"/>
        </w:rPr>
        <w:t>，是</w:t>
      </w:r>
      <w:r w:rsidRPr="001753BB">
        <w:rPr>
          <w:lang w:eastAsia="zh-CN"/>
        </w:rPr>
        <w:t>LTE-Advanced</w:t>
      </w:r>
      <w:r w:rsidRPr="001753BB">
        <w:rPr>
          <w:lang w:eastAsia="zh-CN"/>
        </w:rPr>
        <w:t>中用于传输下行链路数据的主要传送信道类型。它支持动态速率适配以及信道相关调度、带有软组合的</w:t>
      </w:r>
      <w:r w:rsidRPr="001753BB">
        <w:rPr>
          <w:lang w:eastAsia="zh-CN"/>
        </w:rPr>
        <w:t>ARQ</w:t>
      </w:r>
      <w:r w:rsidRPr="001753BB">
        <w:rPr>
          <w:lang w:eastAsia="zh-CN"/>
        </w:rPr>
        <w:t>和空间复用。它还支持间断接收以降低移动终端的功耗，同时仍然提供永远在线体验。</w:t>
      </w:r>
      <w:r w:rsidRPr="001753BB">
        <w:rPr>
          <w:lang w:eastAsia="zh-CN"/>
        </w:rPr>
        <w:t>DL-SCH</w:t>
      </w:r>
      <w:r w:rsidRPr="001753BB">
        <w:rPr>
          <w:lang w:eastAsia="zh-CN"/>
        </w:rPr>
        <w:t>亦</w:t>
      </w:r>
      <w:r w:rsidRPr="001753BB">
        <w:rPr>
          <w:lang w:eastAsia="zh-CN"/>
        </w:rPr>
        <w:lastRenderedPageBreak/>
        <w:t>用于传输未映至</w:t>
      </w:r>
      <w:r w:rsidRPr="001753BB">
        <w:rPr>
          <w:lang w:eastAsia="zh-CN"/>
        </w:rPr>
        <w:t>BDC</w:t>
      </w:r>
      <w:r w:rsidRPr="001753BB">
        <w:rPr>
          <w:lang w:eastAsia="zh-CN"/>
        </w:rPr>
        <w:t>的一部分</w:t>
      </w:r>
      <w:r w:rsidRPr="001753BB">
        <w:rPr>
          <w:lang w:eastAsia="zh-CN"/>
        </w:rPr>
        <w:t>BCCH</w:t>
      </w:r>
      <w:r w:rsidRPr="001753BB">
        <w:rPr>
          <w:lang w:eastAsia="zh-CN"/>
        </w:rPr>
        <w:t>系统信息。在采用多个分量载波向终端传输的情况下，</w:t>
      </w:r>
      <w:r w:rsidRPr="001753BB">
        <w:rPr>
          <w:lang w:eastAsia="zh-CN"/>
        </w:rPr>
        <w:t>UE</w:t>
      </w:r>
      <w:r w:rsidRPr="001753BB">
        <w:rPr>
          <w:lang w:eastAsia="zh-CN"/>
        </w:rPr>
        <w:t>每个分量载波接收一个</w:t>
      </w:r>
      <w:r w:rsidRPr="001753BB">
        <w:rPr>
          <w:lang w:eastAsia="zh-CN"/>
        </w:rPr>
        <w:t>DL-SCH</w:t>
      </w:r>
      <w:r w:rsidRPr="001753BB">
        <w:rPr>
          <w:lang w:eastAsia="zh-CN"/>
        </w:rPr>
        <w:t>。</w:t>
      </w:r>
    </w:p>
    <w:p w:rsidR="00ED7170" w:rsidRPr="001753BB" w:rsidRDefault="00ED7170" w:rsidP="008272E6">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组播信道</w:t>
      </w:r>
      <w:r w:rsidR="00CA635B">
        <w:rPr>
          <w:rFonts w:hint="eastAsia"/>
          <w:lang w:eastAsia="zh-CN"/>
        </w:rPr>
        <w:t>（</w:t>
      </w:r>
      <w:r w:rsidRPr="001753BB">
        <w:rPr>
          <w:lang w:eastAsia="zh-CN"/>
        </w:rPr>
        <w:t>MCH</w:t>
      </w:r>
      <w:r w:rsidR="00945DD3">
        <w:rPr>
          <w:rFonts w:hint="eastAsia"/>
          <w:lang w:eastAsia="zh-CN"/>
        </w:rPr>
        <w:t>）</w:t>
      </w:r>
      <w:r w:rsidRPr="001753BB">
        <w:rPr>
          <w:lang w:eastAsia="zh-CN"/>
        </w:rPr>
        <w:t>，用于支持</w:t>
      </w:r>
      <w:r w:rsidRPr="001753BB">
        <w:rPr>
          <w:lang w:eastAsia="zh-CN"/>
        </w:rPr>
        <w:t>MBMS</w:t>
      </w:r>
      <w:r w:rsidRPr="001753BB">
        <w:rPr>
          <w:lang w:eastAsia="zh-CN"/>
        </w:rPr>
        <w:t>。它以半静态传送格式和半持续调度为特点。在采用</w:t>
      </w:r>
      <w:r w:rsidRPr="001753BB">
        <w:rPr>
          <w:lang w:eastAsia="zh-CN"/>
        </w:rPr>
        <w:t>MBSFN</w:t>
      </w:r>
      <w:r w:rsidRPr="001753BB">
        <w:rPr>
          <w:lang w:eastAsia="zh-CN"/>
        </w:rPr>
        <w:t>的多小区传输情况下，调度和传送格式的配置是在</w:t>
      </w:r>
      <w:r w:rsidRPr="001753BB">
        <w:rPr>
          <w:lang w:eastAsia="zh-CN"/>
        </w:rPr>
        <w:t>MBSFN</w:t>
      </w:r>
      <w:r w:rsidRPr="001753BB">
        <w:rPr>
          <w:lang w:eastAsia="zh-CN"/>
        </w:rPr>
        <w:t>传输所涉及的小区之间协调的。</w:t>
      </w:r>
    </w:p>
    <w:p w:rsidR="00803BE7" w:rsidRDefault="00ED7170" w:rsidP="00803BE7">
      <w:pPr>
        <w:pStyle w:val="enumlev1"/>
        <w:rPr>
          <w:lang w:eastAsia="zh-CN"/>
        </w:rPr>
      </w:pPr>
      <w:r w:rsidRPr="001753BB">
        <w:rPr>
          <w:lang w:eastAsia="zh-CN"/>
        </w:rPr>
        <w:t>–</w:t>
      </w:r>
      <w:r w:rsidRPr="001753BB">
        <w:rPr>
          <w:lang w:eastAsia="zh-CN"/>
        </w:rPr>
        <w:tab/>
      </w:r>
      <w:r w:rsidRPr="00D75B6F">
        <w:rPr>
          <w:rFonts w:ascii="STKaiti" w:eastAsia="STKaiti" w:hAnsi="STKaiti" w:cstheme="minorBidi"/>
          <w:kern w:val="2"/>
          <w:szCs w:val="22"/>
          <w:lang w:val="en-US" w:eastAsia="zh-CN"/>
        </w:rPr>
        <w:t>上行共用信道</w:t>
      </w:r>
      <w:r w:rsidR="00CA635B">
        <w:rPr>
          <w:rFonts w:hint="eastAsia"/>
          <w:lang w:eastAsia="zh-CN"/>
        </w:rPr>
        <w:t>（</w:t>
      </w:r>
      <w:r w:rsidRPr="001753BB">
        <w:rPr>
          <w:lang w:eastAsia="zh-CN"/>
        </w:rPr>
        <w:t>UL-SCH</w:t>
      </w:r>
      <w:r w:rsidR="00945DD3">
        <w:rPr>
          <w:rFonts w:hint="eastAsia"/>
          <w:lang w:eastAsia="zh-CN"/>
        </w:rPr>
        <w:t>）</w:t>
      </w:r>
      <w:r w:rsidRPr="001753BB">
        <w:rPr>
          <w:lang w:eastAsia="zh-CN"/>
        </w:rPr>
        <w:t>，是下行共用信道</w:t>
      </w:r>
      <w:r w:rsidR="00CA635B">
        <w:rPr>
          <w:rFonts w:hint="eastAsia"/>
          <w:lang w:eastAsia="zh-CN"/>
        </w:rPr>
        <w:t>（</w:t>
      </w:r>
      <w:r w:rsidRPr="001753BB">
        <w:rPr>
          <w:lang w:eastAsia="zh-CN"/>
        </w:rPr>
        <w:t>DL-SCH</w:t>
      </w:r>
      <w:r w:rsidR="00945DD3">
        <w:rPr>
          <w:rFonts w:hint="eastAsia"/>
          <w:lang w:eastAsia="zh-CN"/>
        </w:rPr>
        <w:t>）</w:t>
      </w:r>
      <w:r w:rsidRPr="001753BB">
        <w:rPr>
          <w:lang w:eastAsia="zh-CN"/>
        </w:rPr>
        <w:t>在上行链路的对等物，也就是说，它是用于上行链路数据传输的上行传送信道。</w:t>
      </w:r>
    </w:p>
    <w:p w:rsidR="00ED7170" w:rsidRDefault="00803BE7" w:rsidP="00803BE7">
      <w:pPr>
        <w:pStyle w:val="enumlev1"/>
        <w:rPr>
          <w:lang w:eastAsia="zh-CN"/>
        </w:rPr>
      </w:pPr>
      <w:r w:rsidRPr="001753BB">
        <w:rPr>
          <w:lang w:eastAsia="zh-CN"/>
        </w:rPr>
        <w:t>–</w:t>
      </w:r>
      <w:r w:rsidRPr="001753BB">
        <w:rPr>
          <w:lang w:eastAsia="zh-CN"/>
        </w:rPr>
        <w:tab/>
      </w:r>
      <w:r w:rsidR="00ED7170" w:rsidRPr="001753BB">
        <w:rPr>
          <w:lang w:eastAsia="zh-CN"/>
        </w:rPr>
        <w:t>还规定了</w:t>
      </w:r>
      <w:r w:rsidR="00ED7170" w:rsidRPr="00D75B6F">
        <w:rPr>
          <w:rFonts w:ascii="STKaiti" w:eastAsia="STKaiti" w:hAnsi="STKaiti" w:cstheme="minorBidi"/>
          <w:kern w:val="2"/>
          <w:szCs w:val="22"/>
          <w:lang w:val="en-US" w:eastAsia="zh-CN"/>
        </w:rPr>
        <w:t>随机接入道</w:t>
      </w:r>
      <w:r w:rsidR="00CA635B">
        <w:rPr>
          <w:rFonts w:hint="eastAsia"/>
          <w:lang w:eastAsia="zh-CN"/>
        </w:rPr>
        <w:t>（</w:t>
      </w:r>
      <w:r w:rsidR="00ED7170" w:rsidRPr="001753BB">
        <w:rPr>
          <w:lang w:eastAsia="zh-CN"/>
        </w:rPr>
        <w:t>RACH</w:t>
      </w:r>
      <w:r w:rsidR="00945DD3">
        <w:rPr>
          <w:rFonts w:hint="eastAsia"/>
          <w:lang w:eastAsia="zh-CN"/>
        </w:rPr>
        <w:t>）</w:t>
      </w:r>
      <w:r w:rsidR="00ED7170" w:rsidRPr="001753BB">
        <w:rPr>
          <w:lang w:eastAsia="zh-CN"/>
        </w:rPr>
        <w:t>作为上行传送信道，虽然它并不携载传送块。在</w:t>
      </w:r>
      <w:r w:rsidR="00ED7170" w:rsidRPr="001753BB">
        <w:rPr>
          <w:lang w:eastAsia="zh-CN"/>
        </w:rPr>
        <w:t>RACH</w:t>
      </w:r>
      <w:r w:rsidR="00ED7170" w:rsidRPr="001753BB">
        <w:rPr>
          <w:lang w:eastAsia="zh-CN"/>
        </w:rPr>
        <w:t>用于在上行链路响应寻呼消息，或根据终端的数据传输需要启动向</w:t>
      </w:r>
      <w:r w:rsidR="00ED7170" w:rsidRPr="001753BB">
        <w:rPr>
          <w:lang w:eastAsia="zh-CN"/>
        </w:rPr>
        <w:t>RRC_CONNECTED</w:t>
      </w:r>
      <w:r w:rsidR="00ED7170" w:rsidRPr="001753BB">
        <w:rPr>
          <w:lang w:eastAsia="zh-CN"/>
        </w:rPr>
        <w:t>状态的转移。</w:t>
      </w:r>
    </w:p>
    <w:p w:rsidR="00803BE7" w:rsidRPr="00657362" w:rsidRDefault="00803BE7" w:rsidP="00803BE7">
      <w:pPr>
        <w:rPr>
          <w:lang w:eastAsia="zh-CN"/>
        </w:rPr>
      </w:pPr>
      <w:r w:rsidRPr="00657362">
        <w:rPr>
          <w:lang w:eastAsia="zh-CN"/>
        </w:rPr>
        <w:t>–</w:t>
      </w:r>
      <w:r w:rsidRPr="00657362">
        <w:rPr>
          <w:lang w:eastAsia="zh-CN"/>
        </w:rPr>
        <w:tab/>
      </w:r>
      <w:r w:rsidR="00657362" w:rsidRPr="00D75B6F">
        <w:rPr>
          <w:rFonts w:ascii="STKaiti" w:eastAsia="STKaiti" w:hAnsi="STKaiti" w:cstheme="minorBidi" w:hint="eastAsia"/>
          <w:kern w:val="2"/>
          <w:szCs w:val="22"/>
          <w:lang w:val="en-US" w:eastAsia="zh-CN"/>
        </w:rPr>
        <w:t>侧链路广播信道</w:t>
      </w:r>
      <w:r w:rsidR="00657362" w:rsidRPr="00657362">
        <w:rPr>
          <w:rFonts w:eastAsia="STKaiti" w:hint="eastAsia"/>
          <w:iCs/>
          <w:lang w:eastAsia="zh-CN"/>
        </w:rPr>
        <w:t>（</w:t>
      </w:r>
      <w:r w:rsidR="00657362" w:rsidRPr="00657362">
        <w:rPr>
          <w:rFonts w:eastAsia="STKaiti" w:hint="eastAsia"/>
          <w:iCs/>
          <w:lang w:eastAsia="zh-CN"/>
        </w:rPr>
        <w:t>S</w:t>
      </w:r>
      <w:r w:rsidR="00657362">
        <w:rPr>
          <w:rFonts w:eastAsia="STKaiti" w:hint="eastAsia"/>
          <w:iCs/>
          <w:lang w:eastAsia="zh-CN"/>
        </w:rPr>
        <w:t>L-</w:t>
      </w:r>
      <w:r w:rsidR="00657362" w:rsidRPr="00657362">
        <w:rPr>
          <w:rFonts w:eastAsia="STKaiti" w:hint="eastAsia"/>
          <w:iCs/>
          <w:lang w:eastAsia="zh-CN"/>
        </w:rPr>
        <w:t>BCH</w:t>
      </w:r>
      <w:r w:rsidR="00945DD3">
        <w:rPr>
          <w:rFonts w:eastAsia="STKaiti" w:hint="eastAsia"/>
          <w:iCs/>
          <w:lang w:eastAsia="zh-CN"/>
        </w:rPr>
        <w:t>）</w:t>
      </w:r>
      <w:r w:rsidR="00657362">
        <w:rPr>
          <w:rFonts w:hint="eastAsia"/>
          <w:lang w:val="en-GB" w:eastAsia="zh-CN"/>
        </w:rPr>
        <w:t>使用一种预定义的传输格式。</w:t>
      </w:r>
    </w:p>
    <w:p w:rsidR="00803BE7" w:rsidRPr="00657362" w:rsidRDefault="00803BE7" w:rsidP="00803BE7">
      <w:pPr>
        <w:ind w:left="852" w:hangingChars="355" w:hanging="852"/>
        <w:rPr>
          <w:lang w:eastAsia="zh-CN"/>
        </w:rPr>
      </w:pPr>
      <w:r w:rsidRPr="00657362">
        <w:rPr>
          <w:lang w:eastAsia="zh-CN"/>
        </w:rPr>
        <w:t>–</w:t>
      </w:r>
      <w:r w:rsidRPr="00657362">
        <w:rPr>
          <w:lang w:eastAsia="zh-CN"/>
        </w:rPr>
        <w:tab/>
      </w:r>
      <w:r w:rsidR="00657362" w:rsidRPr="00D75B6F">
        <w:rPr>
          <w:rFonts w:ascii="STKaiti" w:eastAsia="STKaiti" w:hAnsi="STKaiti" w:cstheme="minorBidi" w:hint="eastAsia"/>
          <w:kern w:val="2"/>
          <w:szCs w:val="22"/>
          <w:lang w:val="en-US" w:eastAsia="zh-CN"/>
        </w:rPr>
        <w:t>侧链路发现</w:t>
      </w:r>
      <w:r w:rsidR="00D76F25" w:rsidRPr="00D75B6F">
        <w:rPr>
          <w:rFonts w:ascii="STKaiti" w:eastAsia="STKaiti" w:hAnsi="STKaiti" w:cstheme="minorBidi" w:hint="eastAsia"/>
          <w:kern w:val="2"/>
          <w:szCs w:val="22"/>
          <w:lang w:val="en-US" w:eastAsia="zh-CN"/>
        </w:rPr>
        <w:t>信道</w:t>
      </w:r>
      <w:r w:rsidR="00657362" w:rsidRPr="00D75B6F">
        <w:rPr>
          <w:rFonts w:ascii="STKaiti" w:eastAsia="STKaiti" w:hAnsi="STKaiti" w:cstheme="minorBidi"/>
          <w:kern w:val="2"/>
          <w:szCs w:val="22"/>
          <w:lang w:val="en-US" w:eastAsia="zh-CN"/>
        </w:rPr>
        <w:t xml:space="preserve"> </w:t>
      </w:r>
      <w:r w:rsidR="00CA635B">
        <w:rPr>
          <w:lang w:eastAsia="zh-CN"/>
        </w:rPr>
        <w:t>（</w:t>
      </w:r>
      <w:r w:rsidR="00657362">
        <w:rPr>
          <w:lang w:eastAsia="zh-CN"/>
        </w:rPr>
        <w:t>SL-DCH</w:t>
      </w:r>
      <w:r w:rsidR="00945DD3">
        <w:rPr>
          <w:lang w:eastAsia="zh-CN"/>
        </w:rPr>
        <w:t>）</w:t>
      </w:r>
      <w:r w:rsidR="00D76F25">
        <w:rPr>
          <w:rFonts w:hint="eastAsia"/>
          <w:lang w:eastAsia="zh-CN"/>
        </w:rPr>
        <w:t>通过</w:t>
      </w:r>
      <w:r w:rsidR="00D76F25">
        <w:rPr>
          <w:rFonts w:hint="eastAsia"/>
          <w:lang w:eastAsia="zh-CN"/>
        </w:rPr>
        <w:t>eNodeB</w:t>
      </w:r>
      <w:r w:rsidR="00657362">
        <w:rPr>
          <w:rFonts w:hint="eastAsia"/>
          <w:lang w:eastAsia="zh-CN"/>
        </w:rPr>
        <w:t>既支持</w:t>
      </w:r>
      <w:r w:rsidR="00657362">
        <w:rPr>
          <w:rFonts w:hint="eastAsia"/>
          <w:lang w:eastAsia="zh-CN"/>
        </w:rPr>
        <w:t>UE</w:t>
      </w:r>
      <w:r w:rsidR="00657362">
        <w:rPr>
          <w:rFonts w:hint="eastAsia"/>
          <w:lang w:eastAsia="zh-CN"/>
        </w:rPr>
        <w:t>自动资源选择，也支持</w:t>
      </w:r>
      <w:r w:rsidR="00D76F25">
        <w:rPr>
          <w:rFonts w:hint="eastAsia"/>
          <w:lang w:eastAsia="zh-CN"/>
        </w:rPr>
        <w:t>预定资源分配；它使用一种固定大小、预定义的格式进行定期广播传输。</w:t>
      </w:r>
    </w:p>
    <w:p w:rsidR="00803BE7" w:rsidRPr="00D76F25" w:rsidRDefault="00803BE7" w:rsidP="00803BE7">
      <w:pPr>
        <w:ind w:left="852" w:hangingChars="355" w:hanging="852"/>
        <w:rPr>
          <w:lang w:eastAsia="zh-CN"/>
        </w:rPr>
      </w:pPr>
      <w:r w:rsidRPr="00D76F25">
        <w:rPr>
          <w:lang w:eastAsia="zh-CN"/>
        </w:rPr>
        <w:t>–</w:t>
      </w:r>
      <w:r w:rsidRPr="00D76F25">
        <w:rPr>
          <w:lang w:eastAsia="zh-CN"/>
        </w:rPr>
        <w:tab/>
      </w:r>
      <w:r w:rsidR="00D76F25" w:rsidRPr="00D75B6F">
        <w:rPr>
          <w:rFonts w:ascii="STKaiti" w:eastAsia="STKaiti" w:hAnsi="STKaiti" w:cstheme="minorBidi" w:hint="eastAsia"/>
          <w:kern w:val="2"/>
          <w:szCs w:val="22"/>
          <w:lang w:val="en-US" w:eastAsia="zh-CN"/>
        </w:rPr>
        <w:t>侧链路共享信道</w:t>
      </w:r>
      <w:r w:rsidR="00CA635B">
        <w:rPr>
          <w:lang w:eastAsia="zh-CN"/>
        </w:rPr>
        <w:t>（</w:t>
      </w:r>
      <w:r w:rsidR="00D76F25">
        <w:rPr>
          <w:lang w:eastAsia="zh-CN"/>
        </w:rPr>
        <w:t>SL-</w:t>
      </w:r>
      <w:r w:rsidR="00D76F25">
        <w:rPr>
          <w:rFonts w:hint="eastAsia"/>
          <w:lang w:eastAsia="zh-CN"/>
        </w:rPr>
        <w:t>S</w:t>
      </w:r>
      <w:r w:rsidR="00D76F25">
        <w:rPr>
          <w:lang w:eastAsia="zh-CN"/>
        </w:rPr>
        <w:t>CH</w:t>
      </w:r>
      <w:r w:rsidR="00945DD3">
        <w:rPr>
          <w:lang w:eastAsia="zh-CN"/>
        </w:rPr>
        <w:t>）</w:t>
      </w:r>
      <w:r w:rsidR="00D76F25">
        <w:rPr>
          <w:lang w:eastAsia="zh-CN"/>
        </w:rPr>
        <w:t xml:space="preserve"> </w:t>
      </w:r>
      <w:r w:rsidR="00D76F25">
        <w:rPr>
          <w:rFonts w:hint="eastAsia"/>
          <w:lang w:eastAsia="zh-CN"/>
        </w:rPr>
        <w:t>通过</w:t>
      </w:r>
      <w:r w:rsidR="00D76F25">
        <w:rPr>
          <w:rFonts w:hint="eastAsia"/>
          <w:lang w:eastAsia="zh-CN"/>
        </w:rPr>
        <w:t>eNodeB</w:t>
      </w:r>
      <w:r w:rsidR="00D76F25">
        <w:rPr>
          <w:rFonts w:hint="eastAsia"/>
          <w:lang w:eastAsia="zh-CN"/>
        </w:rPr>
        <w:t>既支持</w:t>
      </w:r>
      <w:r w:rsidR="00D76F25">
        <w:rPr>
          <w:rFonts w:hint="eastAsia"/>
          <w:lang w:eastAsia="zh-CN"/>
        </w:rPr>
        <w:t>UE</w:t>
      </w:r>
      <w:r w:rsidR="00D76F25">
        <w:rPr>
          <w:rFonts w:hint="eastAsia"/>
          <w:lang w:eastAsia="zh-CN"/>
        </w:rPr>
        <w:t>自动资源选择，也支持预定资源分配；通过可变的传输功率、调制和编码，它支持</w:t>
      </w:r>
      <w:r w:rsidR="00D76F25">
        <w:rPr>
          <w:rFonts w:hint="eastAsia"/>
          <w:lang w:eastAsia="zh-CN"/>
        </w:rPr>
        <w:t>HARQ</w:t>
      </w:r>
      <w:r w:rsidR="00D76F25">
        <w:rPr>
          <w:rFonts w:hint="eastAsia"/>
          <w:lang w:eastAsia="zh-CN"/>
        </w:rPr>
        <w:t>组合和动态链路适应。</w:t>
      </w:r>
    </w:p>
    <w:p w:rsidR="00ED7170" w:rsidRPr="00076D1E" w:rsidRDefault="00ED7170" w:rsidP="00ED7170">
      <w:pPr>
        <w:ind w:firstLineChars="200" w:firstLine="480"/>
        <w:rPr>
          <w:lang w:eastAsia="zh-CN"/>
        </w:rPr>
      </w:pPr>
      <w:r w:rsidRPr="001753BB">
        <w:rPr>
          <w:lang w:eastAsia="zh-CN"/>
        </w:rPr>
        <w:t>逻辑信道、传送信道和物理信道</w:t>
      </w:r>
      <w:r>
        <w:rPr>
          <w:lang w:eastAsia="zh-CN"/>
        </w:rPr>
        <w:t>（</w:t>
      </w:r>
      <w:r w:rsidRPr="001753BB">
        <w:rPr>
          <w:lang w:eastAsia="zh-CN"/>
        </w:rPr>
        <w:t>第</w:t>
      </w:r>
      <w:r w:rsidRPr="001753BB">
        <w:rPr>
          <w:lang w:eastAsia="zh-CN"/>
        </w:rPr>
        <w:t>1.1.3.3</w:t>
      </w:r>
      <w:r w:rsidRPr="001753BB">
        <w:rPr>
          <w:lang w:eastAsia="zh-CN"/>
        </w:rPr>
        <w:t>节所述</w:t>
      </w:r>
      <w:r w:rsidR="00945DD3">
        <w:rPr>
          <w:lang w:eastAsia="zh-CN"/>
        </w:rPr>
        <w:t>）</w:t>
      </w:r>
      <w:r w:rsidRPr="001753BB">
        <w:rPr>
          <w:lang w:eastAsia="zh-CN"/>
        </w:rPr>
        <w:t>之间的映射如图</w:t>
      </w:r>
      <w:r w:rsidRPr="001753BB">
        <w:rPr>
          <w:lang w:eastAsia="zh-CN"/>
        </w:rPr>
        <w:t>1.4</w:t>
      </w:r>
      <w:r>
        <w:rPr>
          <w:lang w:eastAsia="zh-CN"/>
        </w:rPr>
        <w:t>（</w:t>
      </w:r>
      <w:r w:rsidRPr="001753BB">
        <w:rPr>
          <w:lang w:eastAsia="zh-CN"/>
        </w:rPr>
        <w:t>下行链路</w:t>
      </w:r>
      <w:r w:rsidR="00945DD3">
        <w:rPr>
          <w:lang w:eastAsia="zh-CN"/>
        </w:rPr>
        <w:t>）</w:t>
      </w:r>
      <w:r w:rsidR="00803BE7">
        <w:rPr>
          <w:rFonts w:hint="eastAsia"/>
          <w:lang w:eastAsia="zh-CN"/>
        </w:rPr>
        <w:t>、</w:t>
      </w:r>
      <w:r w:rsidRPr="001753BB">
        <w:rPr>
          <w:lang w:eastAsia="zh-CN"/>
        </w:rPr>
        <w:t>图</w:t>
      </w:r>
      <w:r w:rsidRPr="001753BB">
        <w:rPr>
          <w:lang w:eastAsia="zh-CN"/>
        </w:rPr>
        <w:t>1.5</w:t>
      </w:r>
      <w:r>
        <w:rPr>
          <w:lang w:eastAsia="zh-CN"/>
        </w:rPr>
        <w:t>（</w:t>
      </w:r>
      <w:r w:rsidRPr="001753BB">
        <w:rPr>
          <w:lang w:eastAsia="zh-CN"/>
        </w:rPr>
        <w:t>上行链路</w:t>
      </w:r>
      <w:r w:rsidR="00945DD3">
        <w:rPr>
          <w:lang w:eastAsia="zh-CN"/>
        </w:rPr>
        <w:t>）</w:t>
      </w:r>
      <w:r w:rsidR="00803BE7">
        <w:rPr>
          <w:rFonts w:hint="eastAsia"/>
          <w:lang w:eastAsia="zh-CN"/>
        </w:rPr>
        <w:t>和图</w:t>
      </w:r>
      <w:r w:rsidR="00803BE7">
        <w:rPr>
          <w:rFonts w:hint="eastAsia"/>
          <w:lang w:eastAsia="zh-CN"/>
        </w:rPr>
        <w:t>1.6</w:t>
      </w:r>
      <w:r w:rsidR="00803BE7">
        <w:rPr>
          <w:rFonts w:hint="eastAsia"/>
          <w:lang w:eastAsia="zh-CN"/>
        </w:rPr>
        <w:t>（侧链路</w:t>
      </w:r>
      <w:r w:rsidR="00945DD3">
        <w:rPr>
          <w:rFonts w:hint="eastAsia"/>
          <w:lang w:eastAsia="zh-CN"/>
        </w:rPr>
        <w:t>）</w:t>
      </w:r>
      <w:r w:rsidR="00076D1E">
        <w:rPr>
          <w:lang w:eastAsia="zh-CN"/>
        </w:rPr>
        <w:t>所示</w:t>
      </w:r>
      <w:r w:rsidR="00076D1E">
        <w:rPr>
          <w:rFonts w:hint="eastAsia"/>
          <w:lang w:eastAsia="zh-CN"/>
        </w:rPr>
        <w:t>，</w:t>
      </w:r>
      <w:r w:rsidR="00756F97" w:rsidRPr="00756F97">
        <w:rPr>
          <w:rFonts w:hint="eastAsia"/>
          <w:lang w:eastAsia="ja-JP"/>
        </w:rPr>
        <w:t>图</w:t>
      </w:r>
      <w:r w:rsidR="00756F97" w:rsidRPr="00756F97">
        <w:rPr>
          <w:rFonts w:hint="eastAsia"/>
          <w:lang w:eastAsia="ja-JP"/>
        </w:rPr>
        <w:t>1.6A</w:t>
      </w:r>
      <w:r w:rsidR="00756F97" w:rsidRPr="00756F97">
        <w:rPr>
          <w:rFonts w:hint="eastAsia"/>
          <w:lang w:eastAsia="ja-JP"/>
        </w:rPr>
        <w:t>为</w:t>
      </w:r>
      <w:r w:rsidR="00756F97" w:rsidRPr="00756F97">
        <w:rPr>
          <w:rFonts w:hint="eastAsia"/>
          <w:lang w:eastAsia="ja-JP"/>
        </w:rPr>
        <w:t>NB-IOT</w:t>
      </w:r>
      <w:r w:rsidR="00756F97" w:rsidRPr="00756F97">
        <w:rPr>
          <w:rFonts w:hint="eastAsia"/>
          <w:lang w:eastAsia="ja-JP"/>
        </w:rPr>
        <w:t>下行链路，图</w:t>
      </w:r>
      <w:r w:rsidR="00756F97" w:rsidRPr="00756F97">
        <w:rPr>
          <w:rFonts w:hint="eastAsia"/>
          <w:lang w:eastAsia="ja-JP"/>
        </w:rPr>
        <w:t>1.6B</w:t>
      </w:r>
      <w:r w:rsidR="00756F97" w:rsidRPr="00756F97">
        <w:rPr>
          <w:rFonts w:hint="eastAsia"/>
          <w:lang w:eastAsia="ja-JP"/>
        </w:rPr>
        <w:t>为</w:t>
      </w:r>
      <w:r w:rsidR="00756F97" w:rsidRPr="00756F97">
        <w:rPr>
          <w:rFonts w:hint="eastAsia"/>
          <w:lang w:eastAsia="ja-JP"/>
        </w:rPr>
        <w:t>NB-IOT</w:t>
      </w:r>
      <w:r w:rsidR="00756F97" w:rsidRPr="00756F97">
        <w:rPr>
          <w:rFonts w:hint="eastAsia"/>
          <w:lang w:eastAsia="ja-JP"/>
        </w:rPr>
        <w:t>上行链路。</w:t>
      </w:r>
    </w:p>
    <w:p w:rsidR="00ED7170" w:rsidRPr="00D61076" w:rsidRDefault="00ED7170" w:rsidP="00ED7170">
      <w:pPr>
        <w:pStyle w:val="FigureNo"/>
        <w:rPr>
          <w:rFonts w:eastAsiaTheme="minorEastAsia"/>
          <w:lang w:eastAsia="zh-CN"/>
        </w:rPr>
      </w:pPr>
      <w:bookmarkStart w:id="30" w:name="_Ref255406906"/>
      <w:r w:rsidRPr="00D61076">
        <w:rPr>
          <w:rFonts w:eastAsiaTheme="minorEastAsia"/>
          <w:lang w:eastAsia="zh-CN"/>
        </w:rPr>
        <w:t>图</w:t>
      </w:r>
      <w:bookmarkEnd w:id="30"/>
      <w:r w:rsidRPr="00D61076">
        <w:rPr>
          <w:rFonts w:eastAsiaTheme="minorEastAsia"/>
          <w:lang w:eastAsia="zh-CN"/>
        </w:rPr>
        <w:t>1.4</w:t>
      </w:r>
    </w:p>
    <w:p w:rsidR="00ED7170" w:rsidRPr="00D61076" w:rsidRDefault="00ED7170" w:rsidP="00ED7170">
      <w:pPr>
        <w:pStyle w:val="Figuretitle"/>
        <w:rPr>
          <w:rFonts w:eastAsiaTheme="minorEastAsia"/>
          <w:lang w:eastAsia="zh-CN"/>
        </w:rPr>
      </w:pPr>
      <w:r w:rsidRPr="00D61076">
        <w:rPr>
          <w:rFonts w:eastAsiaTheme="minorEastAsia"/>
          <w:lang w:eastAsia="zh-CN"/>
        </w:rPr>
        <w:t>下行信道映射</w:t>
      </w:r>
    </w:p>
    <w:p w:rsidR="00ED7170" w:rsidRPr="000C5CCE" w:rsidRDefault="00504D59" w:rsidP="008272E6">
      <w:pPr>
        <w:pStyle w:val="Figure"/>
        <w:rPr>
          <w:lang w:eastAsia="zh-CN"/>
        </w:rPr>
      </w:pPr>
      <w:r>
        <w:rPr>
          <w:noProof/>
          <w:lang w:val="en-US" w:eastAsia="zh-CN"/>
        </w:rPr>
        <w:pict>
          <v:shape id="_x0000_s1054" type="#_x0000_t202" style="position:absolute;left:0;text-align:left;margin-left:341.15pt;margin-top:123.95pt;width:73.9pt;height:17.45pt;z-index:251661312" strokecolor="white [3212]">
            <v:textbox inset="0,0,0,0">
              <w:txbxContent>
                <w:p w:rsidR="00C66A16" w:rsidRPr="00E87849" w:rsidRDefault="00C66A16" w:rsidP="0063397B">
                  <w:pPr>
                    <w:spacing w:before="0"/>
                    <w:jc w:val="center"/>
                    <w:rPr>
                      <w:sz w:val="15"/>
                      <w:szCs w:val="15"/>
                    </w:rPr>
                  </w:pPr>
                  <w:r>
                    <w:rPr>
                      <w:rFonts w:hint="eastAsia"/>
                      <w:sz w:val="15"/>
                      <w:szCs w:val="15"/>
                      <w:lang w:eastAsia="zh-CN"/>
                    </w:rPr>
                    <w:t>M.2012-01-04</w:t>
                  </w:r>
                </w:p>
              </w:txbxContent>
            </v:textbox>
          </v:shape>
        </w:pict>
      </w:r>
      <w:r w:rsidR="00ED7170" w:rsidRPr="000C5CCE">
        <w:object w:dxaOrig="8690" w:dyaOrig="3719">
          <v:shape id="_x0000_i1028" type="#_x0000_t75" style="width:346pt;height:2in" o:ole="">
            <v:imagedata r:id="rId23" o:title=""/>
          </v:shape>
          <o:OLEObject Type="Embed" ProgID="CorelDRAW.Graphic.14" ShapeID="_x0000_i1028" DrawAspect="Content" ObjectID="_1590931669" r:id="rId24"/>
        </w:object>
      </w:r>
    </w:p>
    <w:p w:rsidR="003266A3" w:rsidRDefault="003266A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rPr>
      </w:pPr>
      <w:r>
        <w:br w:type="page"/>
      </w:r>
    </w:p>
    <w:p w:rsidR="00ED7170" w:rsidRPr="00017FE6" w:rsidRDefault="00ED7170" w:rsidP="00017FE6">
      <w:pPr>
        <w:pStyle w:val="FigureNo"/>
      </w:pPr>
      <w:r w:rsidRPr="00017FE6">
        <w:rPr>
          <w:rFonts w:hint="eastAsia"/>
        </w:rPr>
        <w:lastRenderedPageBreak/>
        <w:t>图</w:t>
      </w:r>
      <w:r w:rsidRPr="00017FE6">
        <w:t>1.5</w:t>
      </w:r>
    </w:p>
    <w:p w:rsidR="00ED7170" w:rsidRPr="00D61076" w:rsidRDefault="00ED7170" w:rsidP="00ED7170">
      <w:pPr>
        <w:pStyle w:val="Figuretitle"/>
        <w:rPr>
          <w:rFonts w:eastAsiaTheme="minorEastAsia"/>
        </w:rPr>
      </w:pPr>
      <w:r w:rsidRPr="00D61076">
        <w:rPr>
          <w:rFonts w:eastAsiaTheme="minorEastAsia"/>
        </w:rPr>
        <w:t>上行信道映射</w:t>
      </w:r>
    </w:p>
    <w:p w:rsidR="00ED7170" w:rsidRDefault="00504D59" w:rsidP="008272E6">
      <w:pPr>
        <w:pStyle w:val="Figure"/>
        <w:rPr>
          <w:lang w:eastAsia="zh-CN"/>
        </w:rPr>
      </w:pPr>
      <w:r>
        <w:rPr>
          <w:noProof/>
          <w:lang w:val="en-US" w:eastAsia="zh-CN"/>
        </w:rPr>
        <w:pict>
          <v:shape id="_x0000_s1055" type="#_x0000_t202" style="position:absolute;left:0;text-align:left;margin-left:271.4pt;margin-top:132.75pt;width:73.9pt;height:17.45pt;z-index:251662336" strokecolor="white [3212]">
            <v:textbox inset="0,0,0,0">
              <w:txbxContent>
                <w:p w:rsidR="00C66A16" w:rsidRPr="00E87849" w:rsidRDefault="00C66A16" w:rsidP="0063397B">
                  <w:pPr>
                    <w:spacing w:before="0"/>
                    <w:jc w:val="center"/>
                    <w:rPr>
                      <w:sz w:val="15"/>
                      <w:szCs w:val="15"/>
                    </w:rPr>
                  </w:pPr>
                  <w:r>
                    <w:rPr>
                      <w:rFonts w:hint="eastAsia"/>
                      <w:sz w:val="15"/>
                      <w:szCs w:val="15"/>
                      <w:lang w:eastAsia="zh-CN"/>
                    </w:rPr>
                    <w:t>M.2012-01-05</w:t>
                  </w:r>
                </w:p>
              </w:txbxContent>
            </v:textbox>
          </v:shape>
        </w:pict>
      </w:r>
      <w:r w:rsidR="00ED7170" w:rsidRPr="000C5CCE">
        <w:object w:dxaOrig="5149" w:dyaOrig="3719">
          <v:shape id="_x0000_i1029" type="#_x0000_t75" style="width:208.65pt;height:151.35pt" o:ole="">
            <v:imagedata r:id="rId25" o:title=""/>
          </v:shape>
          <o:OLEObject Type="Embed" ProgID="CorelDRAW.Graphic.14" ShapeID="_x0000_i1029" DrawAspect="Content" ObjectID="_1590931670" r:id="rId26"/>
        </w:object>
      </w:r>
    </w:p>
    <w:p w:rsidR="00803BE7" w:rsidRPr="00A72DDD" w:rsidRDefault="00803BE7" w:rsidP="00803BE7">
      <w:pPr>
        <w:pStyle w:val="FigureNo"/>
        <w:rPr>
          <w:lang w:val="en-GB"/>
        </w:rPr>
      </w:pPr>
      <w:r>
        <w:rPr>
          <w:rFonts w:hint="eastAsia"/>
          <w:lang w:val="en-GB" w:eastAsia="zh-CN"/>
        </w:rPr>
        <w:t>图</w:t>
      </w:r>
      <w:r w:rsidRPr="00A72DDD">
        <w:rPr>
          <w:lang w:val="en-GB"/>
        </w:rPr>
        <w:t>1.6</w:t>
      </w:r>
    </w:p>
    <w:p w:rsidR="00803BE7" w:rsidRPr="00EF7410" w:rsidRDefault="00803BE7" w:rsidP="00803BE7">
      <w:pPr>
        <w:pStyle w:val="Figuretitle"/>
        <w:rPr>
          <w:lang w:val="en-GB"/>
        </w:rPr>
      </w:pPr>
      <w:r>
        <w:rPr>
          <w:rFonts w:hint="eastAsia"/>
          <w:lang w:val="en-GB" w:eastAsia="zh-CN"/>
        </w:rPr>
        <w:t>侧链路信道映射</w:t>
      </w:r>
    </w:p>
    <w:p w:rsidR="00803BE7" w:rsidRDefault="00504D59" w:rsidP="00803BE7">
      <w:pPr>
        <w:pStyle w:val="TF"/>
        <w:rPr>
          <w:rFonts w:eastAsiaTheme="minorEastAsia"/>
          <w:lang w:eastAsia="zh-CN"/>
        </w:rPr>
      </w:pPr>
      <w:r>
        <w:rPr>
          <w:noProof/>
          <w:lang w:val="en-US" w:eastAsia="zh-CN"/>
        </w:rPr>
        <w:pict>
          <v:shape id="_x0000_s1056" type="#_x0000_t202" style="position:absolute;left:0;text-align:left;margin-left:283.4pt;margin-top:189.2pt;width:73.9pt;height:17.45pt;z-index:251663360" strokecolor="white [3212]">
            <v:textbox inset="0,0,0,0">
              <w:txbxContent>
                <w:p w:rsidR="00C66A16" w:rsidRPr="00E87849" w:rsidRDefault="00C66A16" w:rsidP="0063397B">
                  <w:pPr>
                    <w:spacing w:before="0"/>
                    <w:jc w:val="center"/>
                    <w:rPr>
                      <w:sz w:val="15"/>
                      <w:szCs w:val="15"/>
                    </w:rPr>
                  </w:pPr>
                  <w:r>
                    <w:rPr>
                      <w:rFonts w:hint="eastAsia"/>
                      <w:sz w:val="15"/>
                      <w:szCs w:val="15"/>
                      <w:lang w:eastAsia="zh-CN"/>
                    </w:rPr>
                    <w:t>M.2012-01-06</w:t>
                  </w:r>
                </w:p>
              </w:txbxContent>
            </v:textbox>
          </v:shape>
        </w:pict>
      </w:r>
      <w:r w:rsidR="0063397B">
        <w:object w:dxaOrig="4112" w:dyaOrig="3060">
          <v:shape id="_x0000_i1030" type="#_x0000_t75" style="width:254.65pt;height:190.65pt" o:ole="" o:preferrelative="f">
            <v:imagedata r:id="rId27" o:title=""/>
            <o:lock v:ext="edit" aspectratio="f"/>
          </v:shape>
          <o:OLEObject Type="Embed" ProgID="CorelDraw.Graphic.16" ShapeID="_x0000_i1030" DrawAspect="Content" ObjectID="_1590931671" r:id="rId28"/>
        </w:object>
      </w:r>
    </w:p>
    <w:p w:rsidR="003266A3" w:rsidRDefault="003266A3" w:rsidP="0070024B">
      <w:pPr>
        <w:pStyle w:val="Figuretitle"/>
        <w:rPr>
          <w:b w:val="0"/>
          <w:lang w:val="en-US" w:eastAsia="zh-CN"/>
        </w:rPr>
      </w:pPr>
    </w:p>
    <w:p w:rsidR="002F22DB" w:rsidRPr="002F22DB" w:rsidRDefault="002F22DB" w:rsidP="0070024B">
      <w:pPr>
        <w:pStyle w:val="Figuretitle"/>
        <w:rPr>
          <w:b w:val="0"/>
          <w:lang w:val="en-US" w:eastAsia="zh-CN"/>
        </w:rPr>
      </w:pPr>
      <w:r w:rsidRPr="002F22DB">
        <w:rPr>
          <w:rFonts w:hint="eastAsia"/>
          <w:b w:val="0"/>
          <w:lang w:val="en-US" w:eastAsia="zh-CN"/>
        </w:rPr>
        <w:t>图</w:t>
      </w:r>
      <w:r w:rsidRPr="002F22DB">
        <w:rPr>
          <w:b w:val="0"/>
          <w:lang w:val="en-US"/>
        </w:rPr>
        <w:t>1.6</w:t>
      </w:r>
      <w:r w:rsidRPr="002F22DB">
        <w:rPr>
          <w:rFonts w:hint="eastAsia"/>
          <w:b w:val="0"/>
          <w:lang w:val="en-US" w:eastAsia="zh-CN"/>
        </w:rPr>
        <w:t>A</w:t>
      </w:r>
    </w:p>
    <w:p w:rsidR="0070024B" w:rsidRPr="00DE747F" w:rsidRDefault="0070024B" w:rsidP="0070024B">
      <w:pPr>
        <w:pStyle w:val="Figuretitle"/>
        <w:rPr>
          <w:lang w:val="en-US"/>
        </w:rPr>
      </w:pPr>
      <w:r w:rsidRPr="00DE747F">
        <w:rPr>
          <w:lang w:val="en-US"/>
        </w:rPr>
        <w:t>NB-IOT DL</w:t>
      </w:r>
      <w:r>
        <w:rPr>
          <w:rFonts w:hint="eastAsia"/>
          <w:lang w:val="en-US" w:eastAsia="zh-CN"/>
        </w:rPr>
        <w:t xml:space="preserve"> </w:t>
      </w:r>
      <w:r w:rsidRPr="001E4C7E">
        <w:rPr>
          <w:rFonts w:ascii="Times New Roman" w:eastAsiaTheme="minorEastAsia" w:hint="eastAsia"/>
          <w:lang w:eastAsia="zh-CN"/>
        </w:rPr>
        <w:t>信道映射</w:t>
      </w:r>
    </w:p>
    <w:p w:rsidR="0070024B" w:rsidRDefault="0070024B" w:rsidP="0070024B">
      <w:pPr>
        <w:pStyle w:val="Figure"/>
        <w:rPr>
          <w:lang w:eastAsia="zh-CN"/>
        </w:rPr>
      </w:pPr>
      <w:r>
        <w:object w:dxaOrig="5556" w:dyaOrig="2575">
          <v:shape id="_x0000_i1031" type="#_x0000_t75" style="width:265.35pt;height:122pt;mso-position-horizontal:absolute" o:ole="">
            <v:imagedata r:id="rId29" o:title=""/>
          </v:shape>
          <o:OLEObject Type="Embed" ProgID="CorelDraw.Graphic.16" ShapeID="_x0000_i1031" DrawAspect="Content" ObjectID="_1590931672" r:id="rId30"/>
        </w:object>
      </w:r>
    </w:p>
    <w:p w:rsidR="003266A3" w:rsidRDefault="003266A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val="en-US" w:eastAsia="zh-CN"/>
        </w:rPr>
      </w:pPr>
      <w:r>
        <w:rPr>
          <w:lang w:val="en-US" w:eastAsia="zh-CN"/>
        </w:rPr>
        <w:br w:type="page"/>
      </w:r>
    </w:p>
    <w:p w:rsidR="0070024B" w:rsidRPr="00DE747F" w:rsidRDefault="00546C17" w:rsidP="0070024B">
      <w:pPr>
        <w:pStyle w:val="FigureNo"/>
        <w:rPr>
          <w:lang w:val="en-US"/>
        </w:rPr>
      </w:pPr>
      <w:r>
        <w:rPr>
          <w:rFonts w:hint="eastAsia"/>
          <w:lang w:val="en-US" w:eastAsia="zh-CN"/>
        </w:rPr>
        <w:lastRenderedPageBreak/>
        <w:t>图</w:t>
      </w:r>
      <w:r w:rsidR="0070024B" w:rsidRPr="00DE747F">
        <w:rPr>
          <w:lang w:val="en-US"/>
        </w:rPr>
        <w:t>1.6b</w:t>
      </w:r>
    </w:p>
    <w:p w:rsidR="0070024B" w:rsidRPr="00DE747F" w:rsidRDefault="0070024B" w:rsidP="0070024B">
      <w:pPr>
        <w:pStyle w:val="Figuretitle"/>
        <w:rPr>
          <w:lang w:val="en-US"/>
        </w:rPr>
      </w:pPr>
      <w:r w:rsidRPr="00DE747F">
        <w:rPr>
          <w:lang w:val="en-US"/>
        </w:rPr>
        <w:t>NB-IOT UL</w:t>
      </w:r>
      <w:r>
        <w:rPr>
          <w:rFonts w:hint="eastAsia"/>
          <w:lang w:val="en-US" w:eastAsia="zh-CN"/>
        </w:rPr>
        <w:t xml:space="preserve"> </w:t>
      </w:r>
      <w:r w:rsidRPr="001E4C7E">
        <w:rPr>
          <w:rFonts w:ascii="Times New Roman" w:eastAsiaTheme="minorEastAsia" w:hint="eastAsia"/>
          <w:lang w:eastAsia="zh-CN"/>
        </w:rPr>
        <w:t>信道映射</w:t>
      </w:r>
    </w:p>
    <w:p w:rsidR="007F0364" w:rsidRPr="00EF1DD8" w:rsidRDefault="003266A3" w:rsidP="0070024B">
      <w:pPr>
        <w:pStyle w:val="TF"/>
        <w:rPr>
          <w:rFonts w:eastAsiaTheme="minorEastAsia"/>
          <w:color w:val="FF0000"/>
          <w:lang w:val="fr-FR" w:eastAsia="zh-CN"/>
        </w:rPr>
      </w:pPr>
      <w:r>
        <w:object w:dxaOrig="4419" w:dyaOrig="2124">
          <v:shape id="_x0000_i1032" type="#_x0000_t75" style="width:230pt;height:110pt" o:ole="">
            <v:imagedata r:id="rId31" o:title=""/>
          </v:shape>
          <o:OLEObject Type="Embed" ProgID="CorelDraw.Graphic.16" ShapeID="_x0000_i1032" DrawAspect="Content" ObjectID="_1590931673" r:id="rId32"/>
        </w:object>
      </w:r>
    </w:p>
    <w:p w:rsidR="00ED7170" w:rsidRPr="001753BB" w:rsidRDefault="00ED7170" w:rsidP="008272E6">
      <w:pPr>
        <w:pStyle w:val="Heading4"/>
        <w:rPr>
          <w:lang w:eastAsia="zh-CN"/>
        </w:rPr>
      </w:pPr>
      <w:bookmarkStart w:id="31" w:name="_Ref275442302"/>
      <w:r w:rsidRPr="001753BB">
        <w:rPr>
          <w:lang w:eastAsia="zh-CN"/>
        </w:rPr>
        <w:t>1.3.3</w:t>
      </w:r>
      <w:r>
        <w:rPr>
          <w:rFonts w:hint="eastAsia"/>
          <w:lang w:eastAsia="zh-CN"/>
        </w:rPr>
        <w:t xml:space="preserve"> </w:t>
      </w:r>
      <w:r w:rsidR="008272E6">
        <w:rPr>
          <w:lang w:eastAsia="zh-CN"/>
        </w:rPr>
        <w:tab/>
      </w:r>
      <w:r w:rsidRPr="008272E6">
        <w:rPr>
          <w:lang w:eastAsia="zh-CN"/>
        </w:rPr>
        <w:t>物理层</w:t>
      </w:r>
      <w:bookmarkEnd w:id="31"/>
    </w:p>
    <w:p w:rsidR="00ED7170" w:rsidRPr="001753BB" w:rsidRDefault="00ED7170" w:rsidP="00ED7170">
      <w:pPr>
        <w:ind w:firstLineChars="200" w:firstLine="480"/>
        <w:rPr>
          <w:lang w:eastAsia="zh-CN"/>
        </w:rPr>
      </w:pPr>
      <w:r w:rsidRPr="001753BB">
        <w:rPr>
          <w:lang w:eastAsia="zh-CN"/>
        </w:rPr>
        <w:t>物理层负责：</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物理信道的调制和解调。</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在传送信道上进行错误检测，并向高层表明。</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传送信道的前向纠错</w:t>
      </w:r>
      <w:r w:rsidR="00CA635B">
        <w:rPr>
          <w:rFonts w:hint="eastAsia"/>
          <w:lang w:eastAsia="zh-CN"/>
        </w:rPr>
        <w:t>（</w:t>
      </w:r>
      <w:r w:rsidRPr="008272E6">
        <w:rPr>
          <w:lang w:eastAsia="zh-CN"/>
        </w:rPr>
        <w:t>FEC</w:t>
      </w:r>
      <w:r w:rsidR="00945DD3">
        <w:rPr>
          <w:rFonts w:hint="eastAsia"/>
          <w:lang w:eastAsia="zh-CN"/>
        </w:rPr>
        <w:t>）</w:t>
      </w:r>
      <w:r w:rsidRPr="008272E6">
        <w:rPr>
          <w:lang w:eastAsia="zh-CN"/>
        </w:rPr>
        <w:t>编码和解码。</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将已编码传送信道到物理信道的速率匹配。</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按图</w:t>
      </w:r>
      <w:r w:rsidRPr="008272E6">
        <w:rPr>
          <w:lang w:eastAsia="zh-CN"/>
        </w:rPr>
        <w:t>1.4</w:t>
      </w:r>
      <w:r w:rsidRPr="008272E6">
        <w:rPr>
          <w:lang w:eastAsia="zh-CN"/>
        </w:rPr>
        <w:t>（下行链路</w:t>
      </w:r>
      <w:r w:rsidR="00945DD3">
        <w:rPr>
          <w:lang w:eastAsia="zh-CN"/>
        </w:rPr>
        <w:t>）</w:t>
      </w:r>
      <w:r w:rsidRPr="008272E6">
        <w:rPr>
          <w:lang w:eastAsia="zh-CN"/>
        </w:rPr>
        <w:t>和图</w:t>
      </w:r>
      <w:r w:rsidRPr="008272E6">
        <w:rPr>
          <w:lang w:eastAsia="zh-CN"/>
        </w:rPr>
        <w:t>1.5</w:t>
      </w:r>
      <w:r w:rsidRPr="008272E6">
        <w:rPr>
          <w:lang w:eastAsia="zh-CN"/>
        </w:rPr>
        <w:t>（上行链路</w:t>
      </w:r>
      <w:r w:rsidR="00945DD3">
        <w:rPr>
          <w:lang w:eastAsia="zh-CN"/>
        </w:rPr>
        <w:t>）</w:t>
      </w:r>
      <w:r w:rsidRPr="008272E6">
        <w:rPr>
          <w:lang w:eastAsia="zh-CN"/>
        </w:rPr>
        <w:t>将已编码传送信道到映至物理信道。</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混合</w:t>
      </w:r>
      <w:r w:rsidRPr="008272E6">
        <w:rPr>
          <w:lang w:eastAsia="zh-CN"/>
        </w:rPr>
        <w:t>ARQ</w:t>
      </w:r>
      <w:r w:rsidRPr="008272E6">
        <w:rPr>
          <w:lang w:eastAsia="zh-CN"/>
        </w:rPr>
        <w:t>的软组合。</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频率和时间同步。</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物理信道的功率加权。</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多天线处理和波束成形。</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特性测量并向高层表明。</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射频处理。</w:t>
      </w:r>
    </w:p>
    <w:p w:rsidR="00806C43" w:rsidRDefault="00ED7170" w:rsidP="00801349">
      <w:pPr>
        <w:pStyle w:val="enumlev1"/>
        <w:ind w:leftChars="200" w:left="792" w:hangingChars="130" w:hanging="312"/>
        <w:rPr>
          <w:lang w:eastAsia="zh-CN"/>
        </w:rPr>
      </w:pPr>
      <w:r w:rsidRPr="008272E6">
        <w:rPr>
          <w:lang w:eastAsia="zh-CN"/>
        </w:rPr>
        <w:t>图</w:t>
      </w:r>
      <w:r w:rsidR="000A0748">
        <w:rPr>
          <w:lang w:eastAsia="zh-CN"/>
        </w:rPr>
        <w:t>1.</w:t>
      </w:r>
      <w:r w:rsidR="000A0748">
        <w:rPr>
          <w:rFonts w:hint="eastAsia"/>
          <w:lang w:eastAsia="zh-CN"/>
        </w:rPr>
        <w:t>7</w:t>
      </w:r>
      <w:r w:rsidRPr="008272E6">
        <w:rPr>
          <w:lang w:eastAsia="zh-CN"/>
        </w:rPr>
        <w:t>中概括了简化的</w:t>
      </w:r>
      <w:r w:rsidRPr="008272E6">
        <w:rPr>
          <w:lang w:eastAsia="zh-CN"/>
        </w:rPr>
        <w:t>DL-SCH</w:t>
      </w:r>
      <w:r w:rsidRPr="008272E6">
        <w:rPr>
          <w:lang w:eastAsia="zh-CN"/>
        </w:rPr>
        <w:t>处理。</w:t>
      </w:r>
      <w:bookmarkStart w:id="32" w:name="_Ref255406996"/>
    </w:p>
    <w:p w:rsidR="00ED7170" w:rsidRPr="00D61076" w:rsidRDefault="00ED7170" w:rsidP="00ED7170">
      <w:pPr>
        <w:pStyle w:val="FigureNo"/>
        <w:rPr>
          <w:rFonts w:eastAsiaTheme="minorEastAsia"/>
          <w:lang w:eastAsia="zh-CN"/>
        </w:rPr>
      </w:pPr>
      <w:r w:rsidRPr="00D61076">
        <w:rPr>
          <w:rFonts w:eastAsiaTheme="minorEastAsia"/>
          <w:lang w:eastAsia="zh-CN"/>
        </w:rPr>
        <w:t>图</w:t>
      </w:r>
      <w:bookmarkEnd w:id="32"/>
      <w:r w:rsidR="000A0748">
        <w:rPr>
          <w:rFonts w:eastAsiaTheme="minorEastAsia"/>
          <w:lang w:eastAsia="zh-CN"/>
        </w:rPr>
        <w:t>1.</w:t>
      </w:r>
      <w:r w:rsidR="000A0748">
        <w:rPr>
          <w:rFonts w:eastAsiaTheme="minorEastAsia" w:hint="eastAsia"/>
          <w:lang w:eastAsia="zh-CN"/>
        </w:rPr>
        <w:t>7</w:t>
      </w:r>
    </w:p>
    <w:p w:rsidR="00ED7170" w:rsidRPr="00D61076" w:rsidRDefault="00ED7170" w:rsidP="00ED7170">
      <w:pPr>
        <w:pStyle w:val="Figuretitle"/>
        <w:rPr>
          <w:rFonts w:eastAsiaTheme="minorEastAsia"/>
          <w:lang w:eastAsia="zh-CN"/>
        </w:rPr>
      </w:pPr>
      <w:r w:rsidRPr="00D61076">
        <w:rPr>
          <w:rFonts w:eastAsiaTheme="minorEastAsia"/>
          <w:lang w:eastAsia="zh-CN"/>
        </w:rPr>
        <w:t>在一个分量载波上</w:t>
      </w:r>
      <w:r w:rsidRPr="00D61076">
        <w:rPr>
          <w:rFonts w:eastAsiaTheme="minorEastAsia"/>
          <w:lang w:eastAsia="zh-CN"/>
        </w:rPr>
        <w:t>DL-SCH</w:t>
      </w:r>
      <w:r w:rsidRPr="00D61076">
        <w:rPr>
          <w:rFonts w:eastAsiaTheme="minorEastAsia"/>
          <w:lang w:eastAsia="zh-CN"/>
        </w:rPr>
        <w:t>的简化物理层处理</w:t>
      </w:r>
    </w:p>
    <w:p w:rsidR="00ED7170" w:rsidRPr="001753BB" w:rsidRDefault="00504D59" w:rsidP="008272E6">
      <w:pPr>
        <w:pStyle w:val="Figure"/>
      </w:pPr>
      <w:r>
        <w:rPr>
          <w:noProof/>
          <w:lang w:val="en-US" w:eastAsia="zh-CN"/>
        </w:rPr>
        <w:pict>
          <v:shape id="_x0000_s1058" type="#_x0000_t202" style="position:absolute;left:0;text-align:left;margin-left:342.65pt;margin-top:174.45pt;width:73.9pt;height:17.45pt;z-index:251665408" strokecolor="white [3212]">
            <v:textbox inset="0,0,0,0">
              <w:txbxContent>
                <w:p w:rsidR="00C66A16" w:rsidRPr="00E87849" w:rsidRDefault="00C66A16" w:rsidP="004A1A76">
                  <w:pPr>
                    <w:spacing w:before="0"/>
                    <w:jc w:val="center"/>
                    <w:rPr>
                      <w:sz w:val="15"/>
                      <w:szCs w:val="15"/>
                    </w:rPr>
                  </w:pPr>
                  <w:r>
                    <w:rPr>
                      <w:rFonts w:hint="eastAsia"/>
                      <w:sz w:val="15"/>
                      <w:szCs w:val="15"/>
                      <w:lang w:eastAsia="zh-CN"/>
                    </w:rPr>
                    <w:t>M.2012-01-07</w:t>
                  </w:r>
                </w:p>
              </w:txbxContent>
            </v:textbox>
          </v:shape>
        </w:pict>
      </w:r>
      <w:r w:rsidR="003266A3" w:rsidRPr="000C5CCE">
        <w:object w:dxaOrig="8425" w:dyaOrig="5462">
          <v:shape id="_x0000_i1033" type="#_x0000_t75" style="width:290pt;height:184pt" o:ole="">
            <v:imagedata r:id="rId33" o:title=""/>
          </v:shape>
          <o:OLEObject Type="Embed" ProgID="CorelDRAW.Graphic.14" ShapeID="_x0000_i1033" DrawAspect="Content" ObjectID="_1590931674" r:id="rId34"/>
        </w:object>
      </w:r>
    </w:p>
    <w:p w:rsidR="00ED7170" w:rsidRPr="001753BB" w:rsidRDefault="00ED7170" w:rsidP="008272E6">
      <w:pPr>
        <w:pStyle w:val="Heading5"/>
        <w:rPr>
          <w:lang w:eastAsia="zh-CN"/>
        </w:rPr>
      </w:pPr>
      <w:r w:rsidRPr="001753BB">
        <w:rPr>
          <w:lang w:eastAsia="zh-CN"/>
        </w:rPr>
        <w:lastRenderedPageBreak/>
        <w:t>1.3.3.1</w:t>
      </w:r>
      <w:r w:rsidR="008272E6">
        <w:rPr>
          <w:lang w:eastAsia="zh-CN"/>
        </w:rPr>
        <w:tab/>
      </w:r>
      <w:r w:rsidRPr="008272E6">
        <w:rPr>
          <w:lang w:eastAsia="zh-CN"/>
        </w:rPr>
        <w:t>物理</w:t>
      </w:r>
      <w:r w:rsidRPr="001753BB">
        <w:rPr>
          <w:rFonts w:hAnsi="SimSun"/>
          <w:lang w:eastAsia="zh-CN"/>
        </w:rPr>
        <w:t>信道</w:t>
      </w:r>
    </w:p>
    <w:p w:rsidR="00ED7170" w:rsidRPr="001753BB" w:rsidRDefault="00ED7170" w:rsidP="00ED7170">
      <w:pPr>
        <w:spacing w:before="80"/>
        <w:ind w:firstLineChars="200" w:firstLine="480"/>
        <w:rPr>
          <w:lang w:eastAsia="zh-CN"/>
        </w:rPr>
      </w:pPr>
      <w:r w:rsidRPr="001753BB">
        <w:rPr>
          <w:lang w:eastAsia="zh-CN"/>
        </w:rPr>
        <w:t>对下行链路规定了</w:t>
      </w:r>
      <w:r w:rsidRPr="001753BB">
        <w:rPr>
          <w:lang w:eastAsia="zh-CN"/>
        </w:rPr>
        <w:t>6</w:t>
      </w:r>
      <w:r w:rsidRPr="001753BB">
        <w:rPr>
          <w:lang w:eastAsia="zh-CN"/>
        </w:rPr>
        <w:t>种不同类型的物理信道：</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物理下行共用信道</w:t>
      </w:r>
      <w:r w:rsidR="00CA635B">
        <w:rPr>
          <w:rFonts w:hint="eastAsia"/>
          <w:lang w:eastAsia="zh-CN"/>
        </w:rPr>
        <w:t>（</w:t>
      </w:r>
      <w:r w:rsidRPr="008272E6">
        <w:rPr>
          <w:lang w:eastAsia="zh-CN"/>
        </w:rPr>
        <w:t>PDSCH</w:t>
      </w:r>
      <w:r w:rsidR="00945DD3">
        <w:rPr>
          <w:rFonts w:hint="eastAsia"/>
          <w:lang w:eastAsia="zh-CN"/>
        </w:rPr>
        <w:t>）</w:t>
      </w:r>
      <w:r w:rsidRPr="008272E6">
        <w:rPr>
          <w:lang w:eastAsia="zh-CN"/>
        </w:rPr>
        <w:t>：用于传输用户平面和控制平面数据业务。</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物理组播信道</w:t>
      </w:r>
      <w:r w:rsidR="00CA635B">
        <w:rPr>
          <w:rFonts w:hint="eastAsia"/>
          <w:lang w:eastAsia="zh-CN"/>
        </w:rPr>
        <w:t>（</w:t>
      </w:r>
      <w:r w:rsidRPr="008272E6">
        <w:rPr>
          <w:lang w:eastAsia="zh-CN"/>
        </w:rPr>
        <w:t>PMCH</w:t>
      </w:r>
      <w:r w:rsidR="00945DD3">
        <w:rPr>
          <w:rFonts w:hint="eastAsia"/>
          <w:lang w:eastAsia="zh-CN"/>
        </w:rPr>
        <w:t>）</w:t>
      </w:r>
      <w:r w:rsidRPr="008272E6">
        <w:rPr>
          <w:lang w:eastAsia="zh-CN"/>
        </w:rPr>
        <w:t>：用于在</w:t>
      </w:r>
      <w:r w:rsidRPr="008272E6">
        <w:rPr>
          <w:lang w:eastAsia="zh-CN"/>
        </w:rPr>
        <w:t>MBSFN</w:t>
      </w:r>
      <w:r w:rsidRPr="008272E6">
        <w:rPr>
          <w:lang w:eastAsia="zh-CN"/>
        </w:rPr>
        <w:t>子帧期间传输控制平面和用户平面的广播业务。</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物理下行控制信道</w:t>
      </w:r>
      <w:r w:rsidR="00CA635B">
        <w:rPr>
          <w:rFonts w:hint="eastAsia"/>
          <w:lang w:eastAsia="zh-CN"/>
        </w:rPr>
        <w:t>（</w:t>
      </w:r>
      <w:r w:rsidRPr="008272E6">
        <w:rPr>
          <w:lang w:eastAsia="zh-CN"/>
        </w:rPr>
        <w:t>PDCCH</w:t>
      </w:r>
      <w:r w:rsidR="00945DD3">
        <w:rPr>
          <w:rFonts w:hint="eastAsia"/>
          <w:lang w:eastAsia="zh-CN"/>
        </w:rPr>
        <w:t>）</w:t>
      </w:r>
      <w:r w:rsidRPr="008272E6">
        <w:rPr>
          <w:lang w:eastAsia="zh-CN"/>
        </w:rPr>
        <w:t>：用于传输控制信息，如资源划分、传送格式和</w:t>
      </w:r>
      <w:r w:rsidRPr="008272E6">
        <w:rPr>
          <w:lang w:eastAsia="zh-CN"/>
        </w:rPr>
        <w:t>HARQ</w:t>
      </w:r>
      <w:r w:rsidRPr="008272E6">
        <w:rPr>
          <w:lang w:eastAsia="zh-CN"/>
        </w:rPr>
        <w:t>相关信息。</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rFonts w:hint="eastAsia"/>
          <w:lang w:eastAsia="zh-CN"/>
        </w:rPr>
        <w:t>增强的物理下行控制信道</w:t>
      </w:r>
      <w:r w:rsidR="00CA635B">
        <w:rPr>
          <w:lang w:eastAsia="zh-CN"/>
        </w:rPr>
        <w:t>（</w:t>
      </w:r>
      <w:r w:rsidRPr="008272E6">
        <w:rPr>
          <w:lang w:eastAsia="zh-CN"/>
        </w:rPr>
        <w:t>EPDCCH</w:t>
      </w:r>
      <w:r w:rsidR="00945DD3">
        <w:rPr>
          <w:lang w:eastAsia="zh-CN"/>
        </w:rPr>
        <w:t>）</w:t>
      </w:r>
      <w:r w:rsidRPr="008272E6">
        <w:rPr>
          <w:rFonts w:hint="eastAsia"/>
          <w:lang w:eastAsia="zh-CN"/>
        </w:rPr>
        <w:t>：用于控制信息，如资源分配传输、传输格式和</w:t>
      </w:r>
      <w:r w:rsidRPr="008272E6">
        <w:rPr>
          <w:rFonts w:hint="eastAsia"/>
          <w:lang w:eastAsia="zh-CN"/>
        </w:rPr>
        <w:t>HARQ</w:t>
      </w:r>
      <w:r w:rsidRPr="008272E6">
        <w:rPr>
          <w:rFonts w:hint="eastAsia"/>
          <w:lang w:eastAsia="zh-CN"/>
        </w:rPr>
        <w:t>相关信息。</w:t>
      </w:r>
    </w:p>
    <w:p w:rsidR="00797A5A" w:rsidRPr="00182442" w:rsidRDefault="00797A5A" w:rsidP="00797A5A">
      <w:pPr>
        <w:pStyle w:val="enumlev1"/>
        <w:rPr>
          <w:lang w:val="en-GB" w:eastAsia="zh-CN"/>
        </w:rPr>
      </w:pPr>
      <w:r w:rsidRPr="00DE747F">
        <w:rPr>
          <w:lang w:val="en-US" w:eastAsia="zh-CN"/>
        </w:rPr>
        <w:t>–</w:t>
      </w:r>
      <w:r w:rsidRPr="00DE747F">
        <w:rPr>
          <w:lang w:val="en-US" w:eastAsia="zh-CN"/>
        </w:rPr>
        <w:tab/>
      </w:r>
      <w:r w:rsidRPr="00797A5A">
        <w:rPr>
          <w:lang w:val="en-US" w:eastAsia="zh-CN"/>
        </w:rPr>
        <w:t>MTC</w:t>
      </w:r>
      <w:bookmarkStart w:id="33" w:name="OLE_LINK307"/>
      <w:bookmarkStart w:id="34" w:name="OLE_LINK310"/>
      <w:r w:rsidRPr="00797A5A">
        <w:rPr>
          <w:lang w:val="en-US" w:eastAsia="zh-CN"/>
        </w:rPr>
        <w:t xml:space="preserve"> </w:t>
      </w:r>
      <w:r w:rsidR="00806C43">
        <w:rPr>
          <w:lang w:val="en-US" w:eastAsia="zh-CN"/>
        </w:rPr>
        <w:t>物理下行控制信道</w:t>
      </w:r>
      <w:bookmarkEnd w:id="33"/>
      <w:bookmarkEnd w:id="34"/>
      <w:r w:rsidR="00806C43">
        <w:rPr>
          <w:lang w:val="en-US" w:eastAsia="zh-CN"/>
        </w:rPr>
        <w:t xml:space="preserve"> (MPDCCH)</w:t>
      </w:r>
      <w:r w:rsidR="00806C43">
        <w:rPr>
          <w:rFonts w:hint="eastAsia"/>
          <w:lang w:val="en-US" w:eastAsia="zh-CN"/>
        </w:rPr>
        <w:t>：</w:t>
      </w:r>
      <w:r w:rsidR="00806C43" w:rsidRPr="00806C43">
        <w:rPr>
          <w:rFonts w:hint="eastAsia"/>
          <w:lang w:val="en-US" w:eastAsia="zh-CN"/>
        </w:rPr>
        <w:t>用于带宽减少操作中的控制信息的传输和</w:t>
      </w:r>
      <w:r w:rsidR="00806C43" w:rsidRPr="00806C43">
        <w:rPr>
          <w:rFonts w:hint="eastAsia"/>
          <w:lang w:val="en-US" w:eastAsia="zh-CN"/>
        </w:rPr>
        <w:t>/</w:t>
      </w:r>
      <w:r w:rsidR="00806C43" w:rsidRPr="00806C43">
        <w:rPr>
          <w:rFonts w:hint="eastAsia"/>
          <w:lang w:val="en-US" w:eastAsia="zh-CN"/>
        </w:rPr>
        <w:t>或使用覆盖扩展模式。</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物理广播信道</w:t>
      </w:r>
      <w:r w:rsidR="00CA635B">
        <w:rPr>
          <w:rFonts w:hint="eastAsia"/>
          <w:lang w:eastAsia="zh-CN"/>
        </w:rPr>
        <w:t>（</w:t>
      </w:r>
      <w:r w:rsidRPr="008272E6">
        <w:rPr>
          <w:lang w:eastAsia="zh-CN"/>
        </w:rPr>
        <w:t>PBCH</w:t>
      </w:r>
      <w:r w:rsidR="00945DD3">
        <w:rPr>
          <w:rFonts w:hint="eastAsia"/>
          <w:lang w:eastAsia="zh-CN"/>
        </w:rPr>
        <w:t>）</w:t>
      </w:r>
      <w:r w:rsidRPr="008272E6">
        <w:rPr>
          <w:lang w:eastAsia="zh-CN"/>
        </w:rPr>
        <w:t>：用于传送特定小区和</w:t>
      </w:r>
      <w:r w:rsidRPr="008272E6">
        <w:rPr>
          <w:lang w:eastAsia="zh-CN"/>
        </w:rPr>
        <w:t>/</w:t>
      </w:r>
      <w:r w:rsidRPr="008272E6">
        <w:rPr>
          <w:lang w:eastAsia="zh-CN"/>
        </w:rPr>
        <w:t>或系统的信息。</w:t>
      </w:r>
    </w:p>
    <w:p w:rsidR="00ED7170" w:rsidRPr="008272E6" w:rsidRDefault="00ED7170" w:rsidP="00017FE6">
      <w:pPr>
        <w:pStyle w:val="enumlev1"/>
        <w:rPr>
          <w:lang w:eastAsia="zh-CN"/>
        </w:rPr>
      </w:pPr>
      <w:r w:rsidRPr="008272E6">
        <w:rPr>
          <w:lang w:eastAsia="zh-CN"/>
        </w:rPr>
        <w:t>–</w:t>
      </w:r>
      <w:r w:rsidRPr="008272E6">
        <w:rPr>
          <w:lang w:eastAsia="zh-CN"/>
        </w:rPr>
        <w:tab/>
      </w:r>
      <w:r w:rsidRPr="008272E6">
        <w:rPr>
          <w:lang w:eastAsia="zh-CN"/>
        </w:rPr>
        <w:t>物理控制格式指示符信道</w:t>
      </w:r>
      <w:r w:rsidR="00CA635B">
        <w:rPr>
          <w:rFonts w:hint="eastAsia"/>
          <w:lang w:eastAsia="zh-CN"/>
        </w:rPr>
        <w:t>（</w:t>
      </w:r>
      <w:r w:rsidRPr="008272E6">
        <w:rPr>
          <w:lang w:eastAsia="zh-CN"/>
        </w:rPr>
        <w:t>PCFICH</w:t>
      </w:r>
      <w:r w:rsidR="00945DD3">
        <w:rPr>
          <w:rFonts w:hint="eastAsia"/>
          <w:lang w:eastAsia="zh-CN"/>
        </w:rPr>
        <w:t>）</w:t>
      </w:r>
      <w:r w:rsidRPr="008272E6">
        <w:rPr>
          <w:lang w:eastAsia="zh-CN"/>
        </w:rPr>
        <w:t>：它向</w:t>
      </w:r>
      <w:r w:rsidRPr="008272E6">
        <w:rPr>
          <w:lang w:eastAsia="zh-CN"/>
        </w:rPr>
        <w:t>UE</w:t>
      </w:r>
      <w:r w:rsidRPr="008272E6">
        <w:rPr>
          <w:lang w:eastAsia="zh-CN"/>
        </w:rPr>
        <w:t>表明当前子帧的控制格式（组成</w:t>
      </w:r>
      <w:r w:rsidR="00017FE6">
        <w:rPr>
          <w:lang w:eastAsia="zh-CN"/>
        </w:rPr>
        <w:br/>
      </w:r>
      <w:r w:rsidRPr="008272E6">
        <w:rPr>
          <w:lang w:eastAsia="zh-CN"/>
        </w:rPr>
        <w:t>PDCCH</w:t>
      </w:r>
      <w:r w:rsidRPr="008272E6">
        <w:rPr>
          <w:lang w:eastAsia="zh-CN"/>
        </w:rPr>
        <w:t>、</w:t>
      </w:r>
      <w:r w:rsidRPr="008272E6">
        <w:rPr>
          <w:lang w:eastAsia="zh-CN"/>
        </w:rPr>
        <w:t>PHICH</w:t>
      </w:r>
      <w:r w:rsidRPr="008272E6">
        <w:rPr>
          <w:lang w:eastAsia="zh-CN"/>
        </w:rPr>
        <w:t>的符号的数目</w:t>
      </w:r>
      <w:r w:rsidR="00945DD3">
        <w:rPr>
          <w:lang w:eastAsia="zh-CN"/>
        </w:rPr>
        <w:t>）</w:t>
      </w:r>
      <w:r w:rsidRPr="008272E6">
        <w:rPr>
          <w:lang w:eastAsia="zh-CN"/>
        </w:rPr>
        <w:t>。</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物理混合</w:t>
      </w:r>
      <w:r w:rsidRPr="008272E6">
        <w:rPr>
          <w:lang w:eastAsia="zh-CN"/>
        </w:rPr>
        <w:t>ARQ</w:t>
      </w:r>
      <w:r w:rsidRPr="008272E6">
        <w:rPr>
          <w:lang w:eastAsia="zh-CN"/>
        </w:rPr>
        <w:t>指示符信道</w:t>
      </w:r>
      <w:r w:rsidR="00CA635B">
        <w:rPr>
          <w:rFonts w:hint="eastAsia"/>
          <w:lang w:eastAsia="zh-CN"/>
        </w:rPr>
        <w:t>（</w:t>
      </w:r>
      <w:r w:rsidRPr="008272E6">
        <w:rPr>
          <w:lang w:eastAsia="zh-CN"/>
        </w:rPr>
        <w:t>PHICH</w:t>
      </w:r>
      <w:r w:rsidR="00945DD3">
        <w:rPr>
          <w:rFonts w:hint="eastAsia"/>
          <w:lang w:eastAsia="zh-CN"/>
        </w:rPr>
        <w:t>）</w:t>
      </w:r>
      <w:r w:rsidRPr="008272E6">
        <w:rPr>
          <w:lang w:eastAsia="zh-CN"/>
        </w:rPr>
        <w:t>：它为在</w:t>
      </w:r>
      <w:r w:rsidRPr="008272E6">
        <w:rPr>
          <w:lang w:eastAsia="zh-CN"/>
        </w:rPr>
        <w:t>eNodeB</w:t>
      </w:r>
      <w:r w:rsidRPr="008272E6">
        <w:rPr>
          <w:lang w:eastAsia="zh-CN"/>
        </w:rPr>
        <w:t>收到的</w:t>
      </w:r>
      <w:r w:rsidRPr="008272E6">
        <w:rPr>
          <w:lang w:eastAsia="zh-CN"/>
        </w:rPr>
        <w:t>UL</w:t>
      </w:r>
      <w:r w:rsidR="00CA635B">
        <w:rPr>
          <w:rFonts w:hint="eastAsia"/>
          <w:lang w:eastAsia="zh-CN"/>
        </w:rPr>
        <w:t>（</w:t>
      </w:r>
      <w:r w:rsidRPr="008272E6">
        <w:rPr>
          <w:lang w:eastAsia="zh-CN"/>
        </w:rPr>
        <w:t>PUSCH</w:t>
      </w:r>
      <w:r w:rsidR="00945DD3">
        <w:rPr>
          <w:rFonts w:hint="eastAsia"/>
          <w:lang w:eastAsia="zh-CN"/>
        </w:rPr>
        <w:t>）</w:t>
      </w:r>
      <w:r w:rsidRPr="008272E6">
        <w:rPr>
          <w:lang w:eastAsia="zh-CN"/>
        </w:rPr>
        <w:t>传送</w:t>
      </w:r>
      <w:r w:rsidRPr="008272E6">
        <w:rPr>
          <w:lang w:eastAsia="zh-CN"/>
        </w:rPr>
        <w:t>ACK/NAK</w:t>
      </w:r>
      <w:r w:rsidRPr="008272E6">
        <w:rPr>
          <w:lang w:eastAsia="zh-CN"/>
        </w:rPr>
        <w:t>信息。</w:t>
      </w:r>
    </w:p>
    <w:p w:rsidR="00ED7170" w:rsidRPr="001753BB" w:rsidRDefault="00ED7170" w:rsidP="00ED7170">
      <w:pPr>
        <w:spacing w:before="80"/>
        <w:ind w:firstLineChars="200" w:firstLine="480"/>
        <w:rPr>
          <w:lang w:eastAsia="zh-CN"/>
        </w:rPr>
      </w:pPr>
      <w:r w:rsidRPr="001753BB">
        <w:rPr>
          <w:lang w:eastAsia="zh-CN"/>
        </w:rPr>
        <w:t>对上行链路规定了</w:t>
      </w:r>
      <w:r w:rsidRPr="001753BB">
        <w:rPr>
          <w:lang w:eastAsia="zh-CN"/>
        </w:rPr>
        <w:t>3</w:t>
      </w:r>
      <w:r w:rsidRPr="001753BB">
        <w:rPr>
          <w:lang w:eastAsia="zh-CN"/>
        </w:rPr>
        <w:t>种不同类型的物理信道：</w:t>
      </w:r>
    </w:p>
    <w:p w:rsidR="00ED7170" w:rsidRPr="008272E6" w:rsidRDefault="00ED7170" w:rsidP="008272E6">
      <w:pPr>
        <w:pStyle w:val="enumlev1"/>
        <w:rPr>
          <w:lang w:eastAsia="zh-CN"/>
        </w:rPr>
      </w:pPr>
      <w:r w:rsidRPr="001753BB">
        <w:rPr>
          <w:lang w:eastAsia="zh-CN"/>
        </w:rPr>
        <w:t>–</w:t>
      </w:r>
      <w:r w:rsidRPr="001753BB">
        <w:rPr>
          <w:lang w:eastAsia="zh-CN"/>
        </w:rPr>
        <w:tab/>
      </w:r>
      <w:r w:rsidRPr="008272E6">
        <w:rPr>
          <w:lang w:eastAsia="zh-CN"/>
        </w:rPr>
        <w:t>物理随机接入信道</w:t>
      </w:r>
      <w:r w:rsidR="00CA635B">
        <w:rPr>
          <w:rFonts w:hint="eastAsia"/>
          <w:lang w:eastAsia="zh-CN"/>
        </w:rPr>
        <w:t>（</w:t>
      </w:r>
      <w:r w:rsidRPr="008272E6">
        <w:rPr>
          <w:lang w:eastAsia="zh-CN"/>
        </w:rPr>
        <w:t>PRACH</w:t>
      </w:r>
      <w:r w:rsidR="00945DD3">
        <w:rPr>
          <w:rFonts w:hint="eastAsia"/>
          <w:lang w:eastAsia="zh-CN"/>
        </w:rPr>
        <w:t>）</w:t>
      </w:r>
      <w:r w:rsidRPr="008272E6">
        <w:rPr>
          <w:lang w:eastAsia="zh-CN"/>
        </w:rPr>
        <w:t>：它传送用来触发的</w:t>
      </w:r>
      <w:r w:rsidRPr="008272E6">
        <w:rPr>
          <w:lang w:eastAsia="zh-CN"/>
        </w:rPr>
        <w:t>eNodeB</w:t>
      </w:r>
      <w:r w:rsidRPr="008272E6">
        <w:rPr>
          <w:lang w:eastAsia="zh-CN"/>
        </w:rPr>
        <w:t>的随机接入过程的前置码。</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物理上行共享信道</w:t>
      </w:r>
      <w:r w:rsidR="00CA635B">
        <w:rPr>
          <w:rFonts w:hint="eastAsia"/>
          <w:lang w:eastAsia="zh-CN"/>
        </w:rPr>
        <w:t>（</w:t>
      </w:r>
      <w:r w:rsidRPr="008272E6">
        <w:rPr>
          <w:lang w:eastAsia="zh-CN"/>
        </w:rPr>
        <w:t>PUSCH</w:t>
      </w:r>
      <w:r w:rsidR="00945DD3">
        <w:rPr>
          <w:rFonts w:hint="eastAsia"/>
          <w:lang w:eastAsia="zh-CN"/>
        </w:rPr>
        <w:t>）</w:t>
      </w:r>
      <w:r w:rsidRPr="008272E6">
        <w:rPr>
          <w:lang w:eastAsia="zh-CN"/>
        </w:rPr>
        <w:t>：它既传送用户数据，也传送高层控制信息。</w:t>
      </w:r>
    </w:p>
    <w:p w:rsidR="00ED7170" w:rsidRDefault="00ED7170" w:rsidP="008272E6">
      <w:pPr>
        <w:pStyle w:val="enumlev1"/>
        <w:rPr>
          <w:lang w:eastAsia="zh-CN"/>
        </w:rPr>
      </w:pPr>
      <w:r w:rsidRPr="008272E6">
        <w:t>–</w:t>
      </w:r>
      <w:r w:rsidRPr="008272E6">
        <w:tab/>
      </w:r>
      <w:r w:rsidRPr="008272E6">
        <w:t>物理上行控制信道</w:t>
      </w:r>
      <w:r w:rsidR="00CA635B">
        <w:rPr>
          <w:rFonts w:hint="eastAsia"/>
        </w:rPr>
        <w:t>（</w:t>
      </w:r>
      <w:r w:rsidRPr="008272E6">
        <w:t>PUCCH</w:t>
      </w:r>
      <w:r w:rsidR="00945DD3">
        <w:rPr>
          <w:rFonts w:hint="eastAsia"/>
        </w:rPr>
        <w:t>）</w:t>
      </w:r>
      <w:r w:rsidRPr="008272E6">
        <w:t>：它传送控制信息（调度请求，</w:t>
      </w:r>
      <w:r w:rsidRPr="008272E6">
        <w:t>CQI</w:t>
      </w:r>
      <w:r w:rsidRPr="008272E6">
        <w:t>，</w:t>
      </w:r>
      <w:r w:rsidRPr="008272E6">
        <w:t>PMI</w:t>
      </w:r>
      <w:r w:rsidRPr="008272E6">
        <w:t>，</w:t>
      </w:r>
      <w:r w:rsidRPr="008272E6">
        <w:t>RI</w:t>
      </w:r>
      <w:r w:rsidRPr="008272E6">
        <w:t>，</w:t>
      </w:r>
      <w:r w:rsidR="00017FE6">
        <w:br/>
      </w:r>
      <w:r w:rsidRPr="008272E6">
        <w:t>HARQ</w:t>
      </w:r>
      <w:r w:rsidRPr="008272E6">
        <w:t>，</w:t>
      </w:r>
      <w:r w:rsidRPr="008272E6">
        <w:t>PDSCH</w:t>
      </w:r>
      <w:r w:rsidRPr="008272E6">
        <w:t>的</w:t>
      </w:r>
      <w:r w:rsidRPr="008272E6">
        <w:t>ACK</w:t>
      </w:r>
      <w:r w:rsidRPr="001753BB">
        <w:rPr>
          <w:lang w:eastAsia="zh-CN"/>
        </w:rPr>
        <w:t>/NAK</w:t>
      </w:r>
      <w:r w:rsidRPr="001753BB">
        <w:rPr>
          <w:lang w:eastAsia="zh-CN"/>
        </w:rPr>
        <w:t>等</w:t>
      </w:r>
      <w:r w:rsidR="00945DD3">
        <w:rPr>
          <w:lang w:eastAsia="zh-CN"/>
        </w:rPr>
        <w:t>）</w:t>
      </w:r>
      <w:r w:rsidRPr="001753BB">
        <w:rPr>
          <w:lang w:eastAsia="zh-CN"/>
        </w:rPr>
        <w:t>。</w:t>
      </w:r>
    </w:p>
    <w:p w:rsidR="00D76F25" w:rsidRPr="00D76F25" w:rsidRDefault="00D76F25" w:rsidP="00D76F25">
      <w:pPr>
        <w:ind w:firstLineChars="200" w:firstLine="480"/>
        <w:rPr>
          <w:lang w:val="en-GB" w:eastAsia="zh-CN"/>
        </w:rPr>
      </w:pPr>
      <w:r>
        <w:rPr>
          <w:rFonts w:hint="eastAsia"/>
          <w:lang w:val="en-GB" w:eastAsia="zh-CN"/>
        </w:rPr>
        <w:t>为侧链路定义了以下类型的物理信道：</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物理侧链路广播信道（</w:t>
      </w:r>
      <w:r w:rsidR="00D76F25">
        <w:rPr>
          <w:rFonts w:hint="eastAsia"/>
          <w:lang w:val="en-GB" w:eastAsia="zh-CN"/>
        </w:rPr>
        <w:t>PSBCH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传送载波系统和同步相关的信息。</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物理侧链路发现信道（</w:t>
      </w:r>
      <w:r w:rsidR="00D76F25">
        <w:rPr>
          <w:rFonts w:hint="eastAsia"/>
          <w:lang w:val="en-GB" w:eastAsia="zh-CN"/>
        </w:rPr>
        <w:t>PSDCH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传送载波</w:t>
      </w:r>
      <w:r w:rsidR="00D76F25">
        <w:rPr>
          <w:rFonts w:hint="eastAsia"/>
          <w:lang w:val="en-GB" w:eastAsia="zh-CN"/>
        </w:rPr>
        <w:t>ProSe</w:t>
      </w:r>
      <w:r w:rsidR="00D76F25">
        <w:rPr>
          <w:rFonts w:hint="eastAsia"/>
          <w:lang w:val="en-GB" w:eastAsia="zh-CN"/>
        </w:rPr>
        <w:t>直接发现消息。</w:t>
      </w:r>
    </w:p>
    <w:p w:rsidR="000A0748" w:rsidRPr="00880B6E"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物理侧链路控制信道（</w:t>
      </w:r>
      <w:r w:rsidR="00D76F25">
        <w:rPr>
          <w:rFonts w:hint="eastAsia"/>
          <w:lang w:val="en-GB" w:eastAsia="zh-CN"/>
        </w:rPr>
        <w:t>PSCCH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为</w:t>
      </w:r>
      <w:r w:rsidR="00D76F25">
        <w:rPr>
          <w:rFonts w:hint="eastAsia"/>
          <w:lang w:val="en-GB" w:eastAsia="zh-CN"/>
        </w:rPr>
        <w:t>ProSe</w:t>
      </w:r>
      <w:r w:rsidR="00D76F25">
        <w:rPr>
          <w:rFonts w:hint="eastAsia"/>
          <w:lang w:val="en-GB" w:eastAsia="zh-CN"/>
        </w:rPr>
        <w:t>直接通信传送载波控制信息。</w:t>
      </w:r>
    </w:p>
    <w:p w:rsidR="000A0748" w:rsidRDefault="000A0748" w:rsidP="000A0748">
      <w:pPr>
        <w:pStyle w:val="enumlev1"/>
        <w:rPr>
          <w:lang w:val="en-GB" w:eastAsia="zh-CN"/>
        </w:rPr>
      </w:pPr>
      <w:r w:rsidRPr="00880B6E">
        <w:rPr>
          <w:lang w:val="en-GB" w:eastAsia="zh-CN"/>
        </w:rPr>
        <w:t>–</w:t>
      </w:r>
      <w:r w:rsidRPr="00880B6E">
        <w:rPr>
          <w:lang w:val="en-GB" w:eastAsia="zh-CN"/>
        </w:rPr>
        <w:tab/>
      </w:r>
      <w:r w:rsidR="00D76F25">
        <w:rPr>
          <w:rFonts w:hint="eastAsia"/>
          <w:lang w:val="en-GB" w:eastAsia="zh-CN"/>
        </w:rPr>
        <w:t>物理侧链路共享信道（</w:t>
      </w:r>
      <w:r w:rsidR="00D76F25">
        <w:rPr>
          <w:rFonts w:hint="eastAsia"/>
          <w:lang w:val="en-GB" w:eastAsia="zh-CN"/>
        </w:rPr>
        <w:t>PSSCH</w:t>
      </w:r>
      <w:r w:rsidR="00945DD3">
        <w:rPr>
          <w:rFonts w:hint="eastAsia"/>
          <w:lang w:val="en-GB" w:eastAsia="zh-CN"/>
        </w:rPr>
        <w:t>）</w:t>
      </w:r>
      <w:r w:rsidR="00D76F25">
        <w:rPr>
          <w:rFonts w:hint="eastAsia"/>
          <w:lang w:val="en-GB" w:eastAsia="zh-CN"/>
        </w:rPr>
        <w:t>：从</w:t>
      </w:r>
      <w:r w:rsidR="00D76F25">
        <w:rPr>
          <w:rFonts w:hint="eastAsia"/>
          <w:lang w:val="en-GB" w:eastAsia="zh-CN"/>
        </w:rPr>
        <w:t>UE</w:t>
      </w:r>
      <w:r w:rsidR="00D76F25">
        <w:rPr>
          <w:rFonts w:hint="eastAsia"/>
          <w:lang w:val="en-GB" w:eastAsia="zh-CN"/>
        </w:rPr>
        <w:t>为</w:t>
      </w:r>
      <w:r w:rsidR="00D76F25">
        <w:rPr>
          <w:rFonts w:hint="eastAsia"/>
          <w:lang w:val="en-GB" w:eastAsia="zh-CN"/>
        </w:rPr>
        <w:t>ProSe</w:t>
      </w:r>
      <w:r w:rsidR="00D76F25">
        <w:rPr>
          <w:rFonts w:hint="eastAsia"/>
          <w:lang w:val="en-GB" w:eastAsia="zh-CN"/>
        </w:rPr>
        <w:t>直接通信传送载波数据。</w:t>
      </w:r>
    </w:p>
    <w:p w:rsidR="00797A5A" w:rsidRPr="00AF75E7" w:rsidRDefault="00806C43" w:rsidP="00806C43">
      <w:pPr>
        <w:ind w:firstLineChars="200" w:firstLine="480"/>
        <w:rPr>
          <w:rFonts w:ascii="Calibri" w:hAnsi="Calibri"/>
          <w:b/>
          <w:color w:val="800000"/>
          <w:sz w:val="22"/>
          <w:lang w:val="en-US" w:eastAsia="zh-CN"/>
        </w:rPr>
      </w:pPr>
      <w:bookmarkStart w:id="35" w:name="OLE_LINK313"/>
      <w:bookmarkStart w:id="36" w:name="OLE_LINK314"/>
      <w:r w:rsidRPr="00806C43">
        <w:rPr>
          <w:rFonts w:hint="eastAsia"/>
          <w:lang w:val="en-US" w:eastAsia="zh-CN"/>
        </w:rPr>
        <w:t>为</w:t>
      </w:r>
      <w:r w:rsidRPr="00806C43">
        <w:rPr>
          <w:rFonts w:hint="eastAsia"/>
          <w:lang w:val="en-US" w:eastAsia="zh-CN"/>
        </w:rPr>
        <w:t>NB-IOT</w:t>
      </w:r>
      <w:r>
        <w:rPr>
          <w:rFonts w:hint="eastAsia"/>
          <w:lang w:val="en-US" w:eastAsia="zh-CN"/>
        </w:rPr>
        <w:t>定义了以下类型的物理信道</w:t>
      </w:r>
      <w:r w:rsidR="00797A5A">
        <w:rPr>
          <w:rFonts w:hint="eastAsia"/>
          <w:lang w:val="en-US" w:eastAsia="zh-CN"/>
        </w:rPr>
        <w:t>：</w:t>
      </w:r>
    </w:p>
    <w:bookmarkEnd w:id="35"/>
    <w:bookmarkEnd w:id="36"/>
    <w:p w:rsidR="00797A5A" w:rsidRPr="00DE747F" w:rsidRDefault="00797A5A" w:rsidP="00797A5A">
      <w:pPr>
        <w:pStyle w:val="enumlev1"/>
        <w:rPr>
          <w:lang w:val="en-US" w:eastAsia="zh-CN"/>
        </w:rPr>
      </w:pPr>
      <w:r w:rsidRPr="00DE747F">
        <w:rPr>
          <w:lang w:val="en-US" w:eastAsia="zh-CN"/>
        </w:rPr>
        <w:t>–</w:t>
      </w:r>
      <w:r w:rsidRPr="00DE747F">
        <w:rPr>
          <w:lang w:val="en-US" w:eastAsia="zh-CN"/>
        </w:rPr>
        <w:tab/>
      </w:r>
      <w:r w:rsidR="00806C43" w:rsidRPr="00806C43">
        <w:rPr>
          <w:rFonts w:hint="eastAsia"/>
          <w:lang w:val="en-US" w:eastAsia="zh-CN"/>
        </w:rPr>
        <w:t>窄带物理广播</w:t>
      </w:r>
      <w:r w:rsidR="00806C43">
        <w:rPr>
          <w:rFonts w:hint="eastAsia"/>
          <w:lang w:val="en-GB" w:eastAsia="zh-CN"/>
        </w:rPr>
        <w:t>信道</w:t>
      </w:r>
      <w:r w:rsidR="000E3231">
        <w:rPr>
          <w:rFonts w:hint="eastAsia"/>
          <w:lang w:val="en-US" w:eastAsia="zh-CN"/>
        </w:rPr>
        <w:t>（</w:t>
      </w:r>
      <w:r w:rsidR="000E3231">
        <w:rPr>
          <w:lang w:val="en-US" w:eastAsia="zh-CN"/>
        </w:rPr>
        <w:t>NPBCH</w:t>
      </w:r>
      <w:r w:rsidR="000E3231">
        <w:rPr>
          <w:rFonts w:hint="eastAsia"/>
          <w:lang w:val="en-US" w:eastAsia="zh-CN"/>
        </w:rPr>
        <w:t>）</w:t>
      </w:r>
      <w:r w:rsidR="00806C43">
        <w:rPr>
          <w:rFonts w:hint="eastAsia"/>
          <w:lang w:val="en-US" w:eastAsia="zh-CN"/>
        </w:rPr>
        <w:t>：</w:t>
      </w:r>
      <w:r w:rsidR="00806C43" w:rsidRPr="00806C43">
        <w:rPr>
          <w:rFonts w:hint="eastAsia"/>
          <w:lang w:val="en-US" w:eastAsia="zh-CN"/>
        </w:rPr>
        <w:t>为</w:t>
      </w:r>
      <w:r w:rsidR="00806C43" w:rsidRPr="00806C43">
        <w:rPr>
          <w:rFonts w:hint="eastAsia"/>
          <w:lang w:val="en-US" w:eastAsia="zh-CN"/>
        </w:rPr>
        <w:t>NB-IOT UE</w:t>
      </w:r>
      <w:r w:rsidR="00806C43">
        <w:rPr>
          <w:rFonts w:hint="eastAsia"/>
          <w:lang w:val="en-US" w:eastAsia="zh-CN"/>
        </w:rPr>
        <w:t>承载</w:t>
      </w:r>
      <w:r w:rsidR="00806C43" w:rsidRPr="00806C43">
        <w:rPr>
          <w:rFonts w:hint="eastAsia"/>
          <w:lang w:val="en-US" w:eastAsia="zh-CN"/>
        </w:rPr>
        <w:t>BCH</w:t>
      </w:r>
      <w:r w:rsidR="00806C43" w:rsidRPr="00806C43">
        <w:rPr>
          <w:rFonts w:hint="eastAsia"/>
          <w:lang w:val="en-US" w:eastAsia="zh-CN"/>
        </w:rPr>
        <w:t>。用于使用在</w:t>
      </w:r>
      <w:r w:rsidR="00806C43" w:rsidRPr="00806C43">
        <w:rPr>
          <w:rFonts w:hint="eastAsia"/>
          <w:lang w:val="en-US" w:eastAsia="zh-CN"/>
        </w:rPr>
        <w:t>640</w:t>
      </w:r>
      <w:r w:rsidR="002F22DB">
        <w:rPr>
          <w:rFonts w:hint="eastAsia"/>
          <w:lang w:val="en-US" w:eastAsia="zh-CN"/>
        </w:rPr>
        <w:t xml:space="preserve"> </w:t>
      </w:r>
      <w:r w:rsidR="00806C43" w:rsidRPr="00806C43">
        <w:rPr>
          <w:rFonts w:hint="eastAsia"/>
          <w:lang w:val="en-US" w:eastAsia="zh-CN"/>
        </w:rPr>
        <w:t>ms</w:t>
      </w:r>
      <w:r w:rsidR="00806C43" w:rsidRPr="00806C43">
        <w:rPr>
          <w:rFonts w:hint="eastAsia"/>
          <w:lang w:val="en-US" w:eastAsia="zh-CN"/>
        </w:rPr>
        <w:t>间隔内映射到</w:t>
      </w:r>
      <w:r w:rsidR="00806C43" w:rsidRPr="00806C43">
        <w:rPr>
          <w:rFonts w:hint="eastAsia"/>
          <w:lang w:val="en-US" w:eastAsia="zh-CN"/>
        </w:rPr>
        <w:t>64</w:t>
      </w:r>
      <w:r w:rsidR="00806C43" w:rsidRPr="00806C43">
        <w:rPr>
          <w:rFonts w:hint="eastAsia"/>
          <w:lang w:val="en-US" w:eastAsia="zh-CN"/>
        </w:rPr>
        <w:t>个子帧的传输块来传送小区和</w:t>
      </w:r>
      <w:r w:rsidR="00806C43" w:rsidRPr="00806C43">
        <w:rPr>
          <w:rFonts w:hint="eastAsia"/>
          <w:lang w:val="en-US" w:eastAsia="zh-CN"/>
        </w:rPr>
        <w:t>/</w:t>
      </w:r>
      <w:r w:rsidR="00806C43" w:rsidRPr="00806C43">
        <w:rPr>
          <w:rFonts w:hint="eastAsia"/>
          <w:lang w:val="en-US" w:eastAsia="zh-CN"/>
        </w:rPr>
        <w:t>或系统特定信息</w:t>
      </w:r>
      <w:r w:rsidR="00806C43">
        <w:rPr>
          <w:rFonts w:hint="eastAsia"/>
          <w:lang w:val="en-US" w:eastAsia="zh-CN"/>
        </w:rPr>
        <w:t>。</w:t>
      </w:r>
    </w:p>
    <w:p w:rsidR="00797A5A" w:rsidRPr="00DE747F" w:rsidRDefault="00797A5A" w:rsidP="00797A5A">
      <w:pPr>
        <w:pStyle w:val="enumlev1"/>
        <w:rPr>
          <w:lang w:val="en-US"/>
        </w:rPr>
      </w:pPr>
      <w:r w:rsidRPr="00DE747F">
        <w:rPr>
          <w:lang w:val="en-US"/>
        </w:rPr>
        <w:t>–</w:t>
      </w:r>
      <w:r w:rsidRPr="00DE747F">
        <w:rPr>
          <w:lang w:val="en-US"/>
        </w:rPr>
        <w:tab/>
      </w:r>
      <w:r w:rsidR="00806C43" w:rsidRPr="00806C43">
        <w:rPr>
          <w:rFonts w:hint="eastAsia"/>
          <w:lang w:val="en-US"/>
        </w:rPr>
        <w:t>窄带物理下行链路共享信道（</w:t>
      </w:r>
      <w:r w:rsidR="00806C43" w:rsidRPr="00806C43">
        <w:rPr>
          <w:rFonts w:hint="eastAsia"/>
          <w:lang w:val="en-US"/>
        </w:rPr>
        <w:t>NPDSCH</w:t>
      </w:r>
      <w:r w:rsidR="00806C43" w:rsidRPr="00806C43">
        <w:rPr>
          <w:rFonts w:hint="eastAsia"/>
          <w:lang w:val="en-US"/>
        </w:rPr>
        <w:t>）：</w:t>
      </w:r>
      <w:r w:rsidR="00806C43">
        <w:rPr>
          <w:rFonts w:hint="eastAsia"/>
          <w:lang w:val="en-US" w:eastAsia="zh-CN"/>
        </w:rPr>
        <w:t>承载</w:t>
      </w:r>
      <w:r w:rsidR="00806C43" w:rsidRPr="00806C43">
        <w:rPr>
          <w:rFonts w:hint="eastAsia"/>
          <w:lang w:val="en-US"/>
        </w:rPr>
        <w:t>NB-IOT UE</w:t>
      </w:r>
      <w:r w:rsidR="00806C43" w:rsidRPr="00806C43">
        <w:rPr>
          <w:rFonts w:hint="eastAsia"/>
          <w:lang w:val="en-US"/>
        </w:rPr>
        <w:t>的</w:t>
      </w:r>
      <w:r w:rsidR="00806C43" w:rsidRPr="00806C43">
        <w:rPr>
          <w:rFonts w:hint="eastAsia"/>
          <w:lang w:val="en-US"/>
        </w:rPr>
        <w:t>DL-SCH</w:t>
      </w:r>
      <w:r w:rsidR="00806C43" w:rsidRPr="00806C43">
        <w:rPr>
          <w:rFonts w:hint="eastAsia"/>
          <w:lang w:val="en-US"/>
        </w:rPr>
        <w:t>和</w:t>
      </w:r>
      <w:r w:rsidR="00806C43" w:rsidRPr="00806C43">
        <w:rPr>
          <w:rFonts w:hint="eastAsia"/>
          <w:lang w:val="en-US"/>
        </w:rPr>
        <w:t>PCH</w:t>
      </w:r>
      <w:r w:rsidR="00806C43" w:rsidRPr="00806C43">
        <w:rPr>
          <w:rFonts w:hint="eastAsia"/>
          <w:lang w:val="en-US"/>
        </w:rPr>
        <w:t>。</w:t>
      </w:r>
    </w:p>
    <w:p w:rsidR="00797A5A" w:rsidRPr="00DE747F" w:rsidRDefault="00797A5A" w:rsidP="00797A5A">
      <w:pPr>
        <w:pStyle w:val="enumlev1"/>
        <w:rPr>
          <w:lang w:val="en-US" w:eastAsia="zh-CN"/>
        </w:rPr>
      </w:pPr>
      <w:r w:rsidRPr="00DE747F">
        <w:rPr>
          <w:lang w:val="en-US"/>
        </w:rPr>
        <w:t>–</w:t>
      </w:r>
      <w:r w:rsidRPr="00DE747F">
        <w:rPr>
          <w:lang w:val="en-US"/>
        </w:rPr>
        <w:tab/>
      </w:r>
      <w:r w:rsidR="00806C43" w:rsidRPr="00C66A16">
        <w:rPr>
          <w:spacing w:val="-2"/>
          <w:lang w:val="en-US"/>
        </w:rPr>
        <w:t>窄带物理下行控制信道</w:t>
      </w:r>
      <w:r w:rsidR="00806C43" w:rsidRPr="00C66A16">
        <w:rPr>
          <w:spacing w:val="-2"/>
          <w:lang w:val="en-US"/>
        </w:rPr>
        <w:t>(NPDCCH)</w:t>
      </w:r>
      <w:r w:rsidR="00806C43" w:rsidRPr="00C66A16">
        <w:rPr>
          <w:rFonts w:hint="eastAsia"/>
          <w:spacing w:val="-2"/>
          <w:lang w:val="en-US" w:eastAsia="zh-CN"/>
        </w:rPr>
        <w:t>：</w:t>
      </w:r>
      <w:r w:rsidR="00806C43" w:rsidRPr="00C66A16">
        <w:rPr>
          <w:rFonts w:hint="eastAsia"/>
          <w:spacing w:val="-2"/>
          <w:lang w:val="en-US"/>
        </w:rPr>
        <w:t>通知</w:t>
      </w:r>
      <w:r w:rsidR="00806C43" w:rsidRPr="00C66A16">
        <w:rPr>
          <w:rFonts w:hint="eastAsia"/>
          <w:spacing w:val="-2"/>
          <w:lang w:val="en-US"/>
        </w:rPr>
        <w:t>NB-IOT UE</w:t>
      </w:r>
      <w:r w:rsidR="00806C43" w:rsidRPr="00C66A16">
        <w:rPr>
          <w:rFonts w:hint="eastAsia"/>
          <w:spacing w:val="-2"/>
          <w:lang w:val="en-US"/>
        </w:rPr>
        <w:t>关于</w:t>
      </w:r>
      <w:r w:rsidR="00806C43" w:rsidRPr="00C66A16">
        <w:rPr>
          <w:rFonts w:hint="eastAsia"/>
          <w:spacing w:val="-2"/>
          <w:lang w:val="en-US"/>
        </w:rPr>
        <w:t>PCH</w:t>
      </w:r>
      <w:r w:rsidR="00806C43" w:rsidRPr="00C66A16">
        <w:rPr>
          <w:rFonts w:hint="eastAsia"/>
          <w:spacing w:val="-2"/>
          <w:lang w:val="en-US"/>
        </w:rPr>
        <w:t>和</w:t>
      </w:r>
      <w:r w:rsidR="00806C43" w:rsidRPr="00C66A16">
        <w:rPr>
          <w:rFonts w:hint="eastAsia"/>
          <w:spacing w:val="-2"/>
          <w:lang w:val="en-US"/>
        </w:rPr>
        <w:t>DL-SCH</w:t>
      </w:r>
      <w:r w:rsidR="00806C43" w:rsidRPr="00C66A16">
        <w:rPr>
          <w:rFonts w:hint="eastAsia"/>
          <w:spacing w:val="-2"/>
          <w:lang w:val="en-US"/>
        </w:rPr>
        <w:t>的资源分配。</w:t>
      </w:r>
      <w:r w:rsidR="00806C43" w:rsidRPr="00806C43">
        <w:rPr>
          <w:rFonts w:hint="eastAsia"/>
          <w:lang w:val="en-US" w:eastAsia="zh-CN"/>
        </w:rPr>
        <w:t>为</w:t>
      </w:r>
      <w:r w:rsidR="00806C43" w:rsidRPr="00806C43">
        <w:rPr>
          <w:rFonts w:hint="eastAsia"/>
          <w:lang w:val="en-US" w:eastAsia="zh-CN"/>
        </w:rPr>
        <w:t>NB IOT UE</w:t>
      </w:r>
      <w:r w:rsidR="00806C43">
        <w:rPr>
          <w:rFonts w:hint="eastAsia"/>
          <w:lang w:val="en-US" w:eastAsia="zh-CN"/>
        </w:rPr>
        <w:t>承载</w:t>
      </w:r>
      <w:r w:rsidR="00806C43" w:rsidRPr="00806C43">
        <w:rPr>
          <w:rFonts w:hint="eastAsia"/>
          <w:lang w:val="en-US" w:eastAsia="zh-CN"/>
        </w:rPr>
        <w:t>上行链路调度许可。</w:t>
      </w:r>
      <w:r w:rsidR="00806C43">
        <w:rPr>
          <w:rFonts w:hint="eastAsia"/>
          <w:lang w:val="en-US" w:eastAsia="zh-CN"/>
        </w:rPr>
        <w:t>承载</w:t>
      </w:r>
      <w:r w:rsidR="00806C43" w:rsidRPr="00806C43">
        <w:rPr>
          <w:rFonts w:hint="eastAsia"/>
          <w:lang w:val="en-US" w:eastAsia="zh-CN"/>
        </w:rPr>
        <w:t>直接指示信息。</w:t>
      </w:r>
    </w:p>
    <w:p w:rsidR="003266A3" w:rsidRDefault="003266A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797A5A" w:rsidRPr="00DE747F" w:rsidRDefault="00797A5A" w:rsidP="00797A5A">
      <w:pPr>
        <w:pStyle w:val="enumlev1"/>
        <w:rPr>
          <w:lang w:val="en-US" w:eastAsia="zh-CN"/>
        </w:rPr>
      </w:pPr>
      <w:r w:rsidRPr="00DE747F">
        <w:rPr>
          <w:lang w:val="en-US" w:eastAsia="zh-CN"/>
        </w:rPr>
        <w:lastRenderedPageBreak/>
        <w:t>–</w:t>
      </w:r>
      <w:r w:rsidRPr="00DE747F">
        <w:rPr>
          <w:lang w:val="en-US" w:eastAsia="zh-CN"/>
        </w:rPr>
        <w:tab/>
      </w:r>
      <w:r w:rsidR="00806C43">
        <w:rPr>
          <w:lang w:val="en-US" w:eastAsia="zh-CN"/>
        </w:rPr>
        <w:t>窄带</w:t>
      </w:r>
      <w:r w:rsidR="00806C43" w:rsidRPr="00806C43">
        <w:rPr>
          <w:rFonts w:hint="eastAsia"/>
          <w:lang w:val="en-US" w:eastAsia="zh-CN"/>
        </w:rPr>
        <w:t>物理上行共享信道</w:t>
      </w:r>
      <w:r w:rsidR="00806C43">
        <w:rPr>
          <w:lang w:val="en-US" w:eastAsia="zh-CN"/>
        </w:rPr>
        <w:t>(NPUSCH)</w:t>
      </w:r>
      <w:r w:rsidR="00806C43">
        <w:rPr>
          <w:rFonts w:hint="eastAsia"/>
          <w:lang w:val="en-US" w:eastAsia="zh-CN"/>
        </w:rPr>
        <w:t>：</w:t>
      </w:r>
      <w:r w:rsidR="005F4AA9">
        <w:rPr>
          <w:rFonts w:hint="eastAsia"/>
          <w:lang w:val="en-US" w:eastAsia="zh-CN"/>
        </w:rPr>
        <w:t>响应</w:t>
      </w:r>
      <w:r w:rsidR="00806C43" w:rsidRPr="00806C43">
        <w:rPr>
          <w:rFonts w:hint="eastAsia"/>
          <w:lang w:val="en-US" w:eastAsia="zh-CN"/>
        </w:rPr>
        <w:t>NB-IOT UE</w:t>
      </w:r>
      <w:r w:rsidR="00806C43" w:rsidRPr="00806C43">
        <w:rPr>
          <w:rFonts w:hint="eastAsia"/>
          <w:lang w:val="en-US" w:eastAsia="zh-CN"/>
        </w:rPr>
        <w:t>的下行链路传输，</w:t>
      </w:r>
      <w:r w:rsidR="005F4AA9">
        <w:rPr>
          <w:rFonts w:hint="eastAsia"/>
          <w:lang w:val="en-US" w:eastAsia="zh-CN"/>
        </w:rPr>
        <w:t>承载</w:t>
      </w:r>
      <w:r w:rsidR="00806C43" w:rsidRPr="00806C43">
        <w:rPr>
          <w:rFonts w:hint="eastAsia"/>
          <w:lang w:val="en-US" w:eastAsia="zh-CN"/>
        </w:rPr>
        <w:t>UL-SCH</w:t>
      </w:r>
      <w:r w:rsidR="00806C43" w:rsidRPr="00806C43">
        <w:rPr>
          <w:rFonts w:hint="eastAsia"/>
          <w:lang w:val="en-US" w:eastAsia="zh-CN"/>
        </w:rPr>
        <w:t>和混合</w:t>
      </w:r>
      <w:r w:rsidR="00806C43" w:rsidRPr="00806C43">
        <w:rPr>
          <w:rFonts w:hint="eastAsia"/>
          <w:lang w:val="en-US" w:eastAsia="zh-CN"/>
        </w:rPr>
        <w:t>ARQ ACK / NAK</w:t>
      </w:r>
      <w:r w:rsidR="00806C43" w:rsidRPr="00806C43">
        <w:rPr>
          <w:rFonts w:hint="eastAsia"/>
          <w:lang w:val="en-US" w:eastAsia="zh-CN"/>
        </w:rPr>
        <w:t>。</w:t>
      </w:r>
    </w:p>
    <w:p w:rsidR="00797A5A" w:rsidRPr="00DE747F" w:rsidRDefault="00797A5A" w:rsidP="00797A5A">
      <w:pPr>
        <w:pStyle w:val="enumlev1"/>
        <w:rPr>
          <w:lang w:val="en-US" w:eastAsia="zh-CN"/>
        </w:rPr>
      </w:pPr>
      <w:r w:rsidRPr="00DE747F">
        <w:rPr>
          <w:lang w:val="en-US" w:eastAsia="zh-CN"/>
        </w:rPr>
        <w:t>–</w:t>
      </w:r>
      <w:r w:rsidRPr="00DE747F">
        <w:rPr>
          <w:lang w:val="en-US" w:eastAsia="zh-CN"/>
        </w:rPr>
        <w:tab/>
      </w:r>
      <w:r w:rsidR="00806C43">
        <w:rPr>
          <w:lang w:val="en-US" w:eastAsia="zh-CN"/>
        </w:rPr>
        <w:t>窄带</w:t>
      </w:r>
      <w:r w:rsidR="005F4AA9" w:rsidRPr="005F4AA9">
        <w:rPr>
          <w:rFonts w:hint="eastAsia"/>
          <w:lang w:val="en-US" w:eastAsia="zh-CN"/>
        </w:rPr>
        <w:t>物理随机接入信道（</w:t>
      </w:r>
      <w:r w:rsidR="005F4AA9" w:rsidRPr="005F4AA9">
        <w:rPr>
          <w:rFonts w:hint="eastAsia"/>
          <w:lang w:val="en-US" w:eastAsia="zh-CN"/>
        </w:rPr>
        <w:t>NPRACH</w:t>
      </w:r>
      <w:r w:rsidR="005F4AA9" w:rsidRPr="005F4AA9">
        <w:rPr>
          <w:rFonts w:hint="eastAsia"/>
          <w:lang w:val="en-US" w:eastAsia="zh-CN"/>
        </w:rPr>
        <w:t>）：</w:t>
      </w:r>
      <w:r w:rsidR="005F4AA9">
        <w:rPr>
          <w:rFonts w:hint="eastAsia"/>
          <w:lang w:val="en-US" w:eastAsia="zh-CN"/>
        </w:rPr>
        <w:t>承载</w:t>
      </w:r>
      <w:r w:rsidR="005F4AA9" w:rsidRPr="005F4AA9">
        <w:rPr>
          <w:rFonts w:hint="eastAsia"/>
          <w:lang w:val="en-US" w:eastAsia="zh-CN"/>
        </w:rPr>
        <w:t>NB-IOT UE</w:t>
      </w:r>
      <w:r w:rsidR="005F4AA9" w:rsidRPr="005F4AA9">
        <w:rPr>
          <w:rFonts w:hint="eastAsia"/>
          <w:lang w:val="en-US" w:eastAsia="zh-CN"/>
        </w:rPr>
        <w:t>的随机接入前导码。</w:t>
      </w:r>
    </w:p>
    <w:p w:rsidR="00ED7170" w:rsidRPr="001753BB" w:rsidRDefault="00ED7170" w:rsidP="008272E6">
      <w:pPr>
        <w:pStyle w:val="Heading5"/>
        <w:rPr>
          <w:lang w:eastAsia="zh-CN"/>
        </w:rPr>
      </w:pPr>
      <w:r w:rsidRPr="001753BB">
        <w:rPr>
          <w:lang w:eastAsia="zh-CN"/>
        </w:rPr>
        <w:t>1.3.3.2</w:t>
      </w:r>
      <w:r w:rsidR="008272E6">
        <w:rPr>
          <w:lang w:eastAsia="zh-CN"/>
        </w:rPr>
        <w:tab/>
      </w:r>
      <w:r w:rsidRPr="001753BB">
        <w:rPr>
          <w:rFonts w:hAnsi="SimSun"/>
          <w:lang w:eastAsia="zh-CN"/>
        </w:rPr>
        <w:t>时域结构和双工方案</w:t>
      </w:r>
    </w:p>
    <w:p w:rsidR="00ED7170" w:rsidRPr="001753BB" w:rsidRDefault="00ED7170" w:rsidP="00017FE6">
      <w:pPr>
        <w:ind w:firstLineChars="200" w:firstLine="480"/>
        <w:rPr>
          <w:lang w:eastAsia="zh-CN"/>
        </w:rPr>
      </w:pPr>
      <w:r w:rsidRPr="001753BB">
        <w:rPr>
          <w:lang w:eastAsia="zh-CN"/>
        </w:rPr>
        <w:t>图</w:t>
      </w:r>
      <w:r w:rsidR="000A0748">
        <w:rPr>
          <w:lang w:eastAsia="zh-CN"/>
        </w:rPr>
        <w:t>1.</w:t>
      </w:r>
      <w:r w:rsidR="000A0748">
        <w:rPr>
          <w:rFonts w:hint="eastAsia"/>
          <w:lang w:eastAsia="zh-CN"/>
        </w:rPr>
        <w:t>8</w:t>
      </w:r>
      <w:r w:rsidRPr="001753BB">
        <w:rPr>
          <w:lang w:eastAsia="zh-CN"/>
        </w:rPr>
        <w:t>说明了传输的高层时域结构，每个长度为</w:t>
      </w:r>
      <w:r w:rsidRPr="001753BB">
        <w:rPr>
          <w:lang w:eastAsia="zh-CN"/>
        </w:rPr>
        <w:t>10</w:t>
      </w:r>
      <w:r w:rsidR="002F22DB" w:rsidRPr="002F22DB">
        <w:rPr>
          <w:lang w:val="en-US" w:eastAsia="zh-CN"/>
        </w:rPr>
        <w:t xml:space="preserve"> </w:t>
      </w:r>
      <w:r w:rsidR="002F22DB" w:rsidRPr="00DE747F">
        <w:rPr>
          <w:lang w:val="en-US" w:eastAsia="zh-CN"/>
        </w:rPr>
        <w:t> ms</w:t>
      </w:r>
      <w:r w:rsidRPr="001753BB">
        <w:rPr>
          <w:lang w:eastAsia="zh-CN"/>
        </w:rPr>
        <w:t>的</w:t>
      </w:r>
      <w:r>
        <w:rPr>
          <w:lang w:eastAsia="zh-CN"/>
        </w:rPr>
        <w:t>（</w:t>
      </w:r>
      <w:r w:rsidRPr="000E3231">
        <w:rPr>
          <w:rFonts w:ascii="STKaiti" w:eastAsia="STKaiti" w:hAnsi="STKaiti" w:cstheme="minorBidi"/>
          <w:kern w:val="2"/>
          <w:szCs w:val="22"/>
          <w:lang w:val="en-US" w:eastAsia="zh-CN"/>
        </w:rPr>
        <w:t>无线电</w:t>
      </w:r>
      <w:r w:rsidR="00945DD3">
        <w:rPr>
          <w:lang w:eastAsia="zh-CN"/>
        </w:rPr>
        <w:t>）</w:t>
      </w:r>
      <w:r w:rsidRPr="00E628D2">
        <w:rPr>
          <w:rFonts w:eastAsia="STKaiti"/>
          <w:lang w:eastAsia="zh-CN"/>
        </w:rPr>
        <w:t>帧</w:t>
      </w:r>
      <w:r w:rsidRPr="001753BB">
        <w:rPr>
          <w:lang w:eastAsia="zh-CN"/>
        </w:rPr>
        <w:t>由</w:t>
      </w:r>
      <w:r w:rsidRPr="001753BB">
        <w:rPr>
          <w:lang w:eastAsia="zh-CN"/>
        </w:rPr>
        <w:t>10</w:t>
      </w:r>
      <w:r w:rsidRPr="001753BB">
        <w:rPr>
          <w:lang w:eastAsia="zh-CN"/>
        </w:rPr>
        <w:t>个同样大小的长度为</w:t>
      </w:r>
      <w:r w:rsidRPr="001753BB">
        <w:rPr>
          <w:lang w:eastAsia="zh-CN"/>
        </w:rPr>
        <w:t>1</w:t>
      </w:r>
      <w:r w:rsidRPr="001753BB">
        <w:rPr>
          <w:lang w:eastAsia="zh-CN"/>
        </w:rPr>
        <w:t>毫秒的子帧组成。每</w:t>
      </w:r>
      <w:r w:rsidRPr="00E628D2">
        <w:rPr>
          <w:rFonts w:eastAsia="STKaiti"/>
          <w:lang w:eastAsia="zh-CN"/>
        </w:rPr>
        <w:t>子帧</w:t>
      </w:r>
      <w:r w:rsidRPr="001753BB">
        <w:rPr>
          <w:lang w:eastAsia="zh-CN"/>
        </w:rPr>
        <w:t>由两个同样大小的时隙组成，长度各为</w:t>
      </w:r>
      <w:r w:rsidRPr="001753BB">
        <w:rPr>
          <w:i/>
          <w:lang w:eastAsia="zh-CN"/>
        </w:rPr>
        <w:t>T</w:t>
      </w:r>
      <w:r w:rsidRPr="001753BB">
        <w:rPr>
          <w:vertAlign w:val="subscript"/>
          <w:lang w:eastAsia="zh-CN"/>
        </w:rPr>
        <w:t>slot</w:t>
      </w:r>
      <w:r w:rsidRPr="001753BB">
        <w:rPr>
          <w:lang w:eastAsia="zh-CN"/>
        </w:rPr>
        <w:t xml:space="preserve"> = 0.5</w:t>
      </w:r>
      <w:r w:rsidR="002F22DB" w:rsidRPr="002F22DB">
        <w:rPr>
          <w:lang w:val="en-US" w:eastAsia="zh-CN"/>
        </w:rPr>
        <w:t xml:space="preserve"> </w:t>
      </w:r>
      <w:r w:rsidR="002F22DB" w:rsidRPr="00DE747F">
        <w:rPr>
          <w:lang w:val="en-US" w:eastAsia="zh-CN"/>
        </w:rPr>
        <w:t> ms</w:t>
      </w:r>
      <w:r w:rsidRPr="001753BB">
        <w:rPr>
          <w:lang w:eastAsia="zh-CN"/>
        </w:rPr>
        <w:t>，每</w:t>
      </w:r>
      <w:r w:rsidRPr="00E628D2">
        <w:rPr>
          <w:rFonts w:eastAsia="STKaiti"/>
          <w:lang w:eastAsia="zh-CN"/>
        </w:rPr>
        <w:t>时隙</w:t>
      </w:r>
      <w:r w:rsidRPr="001753BB">
        <w:rPr>
          <w:lang w:eastAsia="zh-CN"/>
        </w:rPr>
        <w:t>由若干</w:t>
      </w:r>
      <w:r w:rsidRPr="001753BB">
        <w:rPr>
          <w:lang w:eastAsia="zh-CN"/>
        </w:rPr>
        <w:t>OFDM</w:t>
      </w:r>
      <w:r w:rsidRPr="001753BB">
        <w:rPr>
          <w:lang w:eastAsia="zh-CN"/>
        </w:rPr>
        <w:t>符号组成，包括循环前缀。</w:t>
      </w:r>
    </w:p>
    <w:p w:rsidR="00ED7170" w:rsidRPr="00D61076" w:rsidRDefault="00ED7170" w:rsidP="00ED7170">
      <w:pPr>
        <w:pStyle w:val="FigureNo"/>
        <w:rPr>
          <w:rFonts w:eastAsiaTheme="minorEastAsia"/>
          <w:lang w:eastAsia="zh-CN"/>
        </w:rPr>
      </w:pPr>
      <w:bookmarkStart w:id="37" w:name="_Ref276713273"/>
      <w:r w:rsidRPr="00D61076">
        <w:rPr>
          <w:rFonts w:eastAsiaTheme="minorEastAsia"/>
        </w:rPr>
        <w:t>图</w:t>
      </w:r>
      <w:bookmarkEnd w:id="37"/>
      <w:r w:rsidR="000A0748">
        <w:rPr>
          <w:rFonts w:eastAsiaTheme="minorEastAsia"/>
        </w:rPr>
        <w:t>1.</w:t>
      </w:r>
      <w:r w:rsidR="000A0748">
        <w:rPr>
          <w:rFonts w:eastAsiaTheme="minorEastAsia" w:hint="eastAsia"/>
          <w:lang w:eastAsia="zh-CN"/>
        </w:rPr>
        <w:t>8</w:t>
      </w:r>
    </w:p>
    <w:p w:rsidR="00ED7170" w:rsidRPr="00D61076" w:rsidRDefault="00ED7170" w:rsidP="00ED7170">
      <w:pPr>
        <w:pStyle w:val="Figuretitle"/>
        <w:rPr>
          <w:rFonts w:eastAsiaTheme="minorEastAsia"/>
        </w:rPr>
      </w:pPr>
      <w:r w:rsidRPr="00D61076">
        <w:rPr>
          <w:rFonts w:eastAsiaTheme="minorEastAsia"/>
        </w:rPr>
        <w:t>LTE-Advanced</w:t>
      </w:r>
      <w:r w:rsidRPr="00D61076">
        <w:rPr>
          <w:rFonts w:eastAsiaTheme="minorEastAsia"/>
        </w:rPr>
        <w:t>的时域结构</w:t>
      </w:r>
    </w:p>
    <w:p w:rsidR="00ED7170" w:rsidRPr="001753BB" w:rsidRDefault="00504D59" w:rsidP="008272E6">
      <w:pPr>
        <w:pStyle w:val="Figure"/>
      </w:pPr>
      <w:r>
        <w:rPr>
          <w:noProof/>
          <w:lang w:val="en-US" w:eastAsia="zh-CN"/>
        </w:rPr>
        <w:pict>
          <v:shape id="_x0000_s1059" type="#_x0000_t202" style="position:absolute;left:0;text-align:left;margin-left:405.65pt;margin-top:207.45pt;width:73.9pt;height:17.45pt;z-index:251666432" strokecolor="white [3212]">
            <v:textbox inset="0,0,0,0">
              <w:txbxContent>
                <w:p w:rsidR="00C66A16" w:rsidRPr="00E87849" w:rsidRDefault="00C66A16" w:rsidP="004A1A76">
                  <w:pPr>
                    <w:spacing w:before="0"/>
                    <w:jc w:val="center"/>
                    <w:rPr>
                      <w:sz w:val="15"/>
                      <w:szCs w:val="15"/>
                    </w:rPr>
                  </w:pPr>
                  <w:r>
                    <w:rPr>
                      <w:rFonts w:hint="eastAsia"/>
                      <w:sz w:val="15"/>
                      <w:szCs w:val="15"/>
                      <w:lang w:eastAsia="zh-CN"/>
                    </w:rPr>
                    <w:t>M.2012-01-08</w:t>
                  </w:r>
                </w:p>
              </w:txbxContent>
            </v:textbox>
          </v:shape>
        </w:pict>
      </w:r>
      <w:r w:rsidR="00ED7170" w:rsidRPr="000C5CCE">
        <w:object w:dxaOrig="12669" w:dyaOrig="5966">
          <v:shape id="_x0000_i1034" type="#_x0000_t75" style="width:468.65pt;height:222.65pt" o:ole="">
            <v:imagedata r:id="rId35" o:title=""/>
          </v:shape>
          <o:OLEObject Type="Embed" ProgID="CorelDRAW.Graphic.14" ShapeID="_x0000_i1034" DrawAspect="Content" ObjectID="_1590931675" r:id="rId36"/>
        </w:object>
      </w:r>
    </w:p>
    <w:p w:rsidR="00ED7170" w:rsidRDefault="00ED7170" w:rsidP="00ED7170">
      <w:pPr>
        <w:ind w:firstLineChars="200" w:firstLine="480"/>
        <w:rPr>
          <w:rFonts w:hAnsi="SimSun"/>
          <w:lang w:eastAsia="zh-CN"/>
        </w:rPr>
      </w:pPr>
      <w:r w:rsidRPr="001753BB">
        <w:rPr>
          <w:lang w:eastAsia="zh-CN"/>
        </w:rPr>
        <w:t>LTE-Advanced</w:t>
      </w:r>
      <w:r w:rsidRPr="001753BB">
        <w:rPr>
          <w:rFonts w:hAnsi="SimSun"/>
          <w:lang w:eastAsia="zh-CN"/>
        </w:rPr>
        <w:t>可在</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两种方式下运行，如图</w:t>
      </w:r>
      <w:r w:rsidR="000A0748">
        <w:rPr>
          <w:lang w:eastAsia="zh-CN"/>
        </w:rPr>
        <w:t>1.</w:t>
      </w:r>
      <w:r w:rsidR="000A0748">
        <w:rPr>
          <w:rFonts w:hint="eastAsia"/>
          <w:lang w:eastAsia="zh-CN"/>
        </w:rPr>
        <w:t>9</w:t>
      </w:r>
      <w:r w:rsidRPr="001753BB">
        <w:rPr>
          <w:rFonts w:hAnsi="SimSun"/>
          <w:lang w:eastAsia="zh-CN"/>
        </w:rPr>
        <w:t>所示。虽然在绝大多数情况下</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两种方式的时域结构相同，但这两种双工模式仍有一些不同，最引人注目的不同是</w:t>
      </w:r>
      <w:r w:rsidRPr="001753BB">
        <w:rPr>
          <w:lang w:eastAsia="zh-CN"/>
        </w:rPr>
        <w:t>TDD</w:t>
      </w:r>
      <w:r w:rsidRPr="001753BB">
        <w:rPr>
          <w:rFonts w:hAnsi="SimSun"/>
          <w:lang w:eastAsia="zh-CN"/>
        </w:rPr>
        <w:t>存在一个</w:t>
      </w:r>
      <w:r w:rsidRPr="0038755A">
        <w:rPr>
          <w:rFonts w:ascii="STKaiti" w:eastAsia="STKaiti" w:hAnsi="STKaiti" w:cstheme="minorBidi"/>
          <w:kern w:val="2"/>
          <w:szCs w:val="22"/>
          <w:lang w:val="en-US" w:eastAsia="zh-CN"/>
        </w:rPr>
        <w:t>特殊子帧</w:t>
      </w:r>
      <w:r w:rsidRPr="001753BB">
        <w:rPr>
          <w:rFonts w:hAnsi="SimSun"/>
          <w:lang w:eastAsia="zh-CN"/>
        </w:rPr>
        <w:t>。该特殊子帧用来为下行链路到上行链路的切换提供必要的保护时间。</w:t>
      </w:r>
    </w:p>
    <w:p w:rsidR="00ED7170" w:rsidRPr="00C67D82" w:rsidRDefault="00ED7170" w:rsidP="00ED7170">
      <w:pPr>
        <w:pStyle w:val="FigureNo"/>
        <w:rPr>
          <w:rFonts w:eastAsiaTheme="minorEastAsia"/>
          <w:lang w:eastAsia="zh-CN"/>
        </w:rPr>
      </w:pPr>
      <w:bookmarkStart w:id="38" w:name="_Ref276713293"/>
      <w:r w:rsidRPr="00C67D82">
        <w:rPr>
          <w:rFonts w:eastAsiaTheme="minorEastAsia"/>
          <w:lang w:eastAsia="zh-CN"/>
        </w:rPr>
        <w:t>图</w:t>
      </w:r>
      <w:bookmarkEnd w:id="38"/>
      <w:r w:rsidR="000A0748">
        <w:rPr>
          <w:rFonts w:eastAsiaTheme="minorEastAsia"/>
          <w:lang w:eastAsia="zh-CN"/>
        </w:rPr>
        <w:t>1.</w:t>
      </w:r>
      <w:r w:rsidR="000A0748">
        <w:rPr>
          <w:rFonts w:eastAsiaTheme="minorEastAsia" w:hint="eastAsia"/>
          <w:lang w:eastAsia="zh-CN"/>
        </w:rPr>
        <w:t>9</w:t>
      </w:r>
    </w:p>
    <w:p w:rsidR="00ED7170" w:rsidRPr="00C67D82" w:rsidRDefault="00ED7170" w:rsidP="00ED7170">
      <w:pPr>
        <w:pStyle w:val="Figuretitle"/>
        <w:rPr>
          <w:rFonts w:eastAsiaTheme="minorEastAsia"/>
          <w:lang w:eastAsia="zh-CN"/>
        </w:rPr>
      </w:pPr>
      <w:r w:rsidRPr="00C67D82">
        <w:rPr>
          <w:rFonts w:eastAsiaTheme="minorEastAsia"/>
          <w:lang w:eastAsia="zh-CN"/>
        </w:rPr>
        <w:t>FDD</w:t>
      </w:r>
      <w:r w:rsidRPr="00C67D82">
        <w:rPr>
          <w:rFonts w:eastAsiaTheme="minorEastAsia"/>
          <w:lang w:eastAsia="zh-CN"/>
        </w:rPr>
        <w:t>和</w:t>
      </w:r>
      <w:r w:rsidRPr="00C67D82">
        <w:rPr>
          <w:rFonts w:eastAsiaTheme="minorEastAsia"/>
          <w:lang w:eastAsia="zh-CN"/>
        </w:rPr>
        <w:t>TDD</w:t>
      </w:r>
      <w:r w:rsidRPr="00C67D82">
        <w:rPr>
          <w:rFonts w:eastAsiaTheme="minorEastAsia"/>
          <w:lang w:eastAsia="zh-CN"/>
        </w:rPr>
        <w:t>情况下上行链路</w:t>
      </w:r>
      <w:r w:rsidRPr="00C67D82">
        <w:rPr>
          <w:rFonts w:eastAsiaTheme="minorEastAsia"/>
          <w:lang w:eastAsia="zh-CN"/>
        </w:rPr>
        <w:t>/</w:t>
      </w:r>
      <w:r w:rsidRPr="00C67D82">
        <w:rPr>
          <w:rFonts w:eastAsiaTheme="minorEastAsia"/>
          <w:lang w:eastAsia="zh-CN"/>
        </w:rPr>
        <w:t>下行链路的时间</w:t>
      </w:r>
      <w:r w:rsidRPr="00C67D82">
        <w:rPr>
          <w:rFonts w:eastAsiaTheme="minorEastAsia"/>
          <w:lang w:eastAsia="zh-CN"/>
        </w:rPr>
        <w:t>/</w:t>
      </w:r>
      <w:r w:rsidRPr="00C67D82">
        <w:rPr>
          <w:rFonts w:eastAsiaTheme="minorEastAsia"/>
          <w:lang w:eastAsia="zh-CN"/>
        </w:rPr>
        <w:t>频率的结构</w:t>
      </w:r>
    </w:p>
    <w:p w:rsidR="00ED7170" w:rsidRPr="000C5CCE" w:rsidRDefault="00504D59" w:rsidP="008272E6">
      <w:pPr>
        <w:pStyle w:val="Figure"/>
      </w:pPr>
      <w:r>
        <w:rPr>
          <w:noProof/>
          <w:lang w:val="en-US" w:eastAsia="zh-CN"/>
        </w:rPr>
        <w:pict>
          <v:shape id="_x0000_s1060" type="#_x0000_t202" style="position:absolute;left:0;text-align:left;margin-left:365.9pt;margin-top:118.95pt;width:73.9pt;height:17.45pt;z-index:251667456" strokecolor="white [3212]">
            <v:textbox inset="0,0,0,0">
              <w:txbxContent>
                <w:p w:rsidR="00C66A16" w:rsidRPr="00E87849" w:rsidRDefault="00C66A16" w:rsidP="004A1A76">
                  <w:pPr>
                    <w:spacing w:before="0"/>
                    <w:jc w:val="center"/>
                    <w:rPr>
                      <w:sz w:val="15"/>
                      <w:szCs w:val="15"/>
                    </w:rPr>
                  </w:pPr>
                  <w:r>
                    <w:rPr>
                      <w:rFonts w:hint="eastAsia"/>
                      <w:sz w:val="15"/>
                      <w:szCs w:val="15"/>
                      <w:lang w:eastAsia="zh-CN"/>
                    </w:rPr>
                    <w:t>M.2012-01-09</w:t>
                  </w:r>
                </w:p>
              </w:txbxContent>
            </v:textbox>
          </v:shape>
        </w:pict>
      </w:r>
      <w:r w:rsidR="00ED7170" w:rsidRPr="000C5CCE">
        <w:object w:dxaOrig="9776" w:dyaOrig="3179">
          <v:shape id="_x0000_i1035" type="#_x0000_t75" style="width:380.65pt;height:130pt" o:ole="">
            <v:imagedata r:id="rId37" o:title=""/>
          </v:shape>
          <o:OLEObject Type="Embed" ProgID="CorelDRAW.Graphic.14" ShapeID="_x0000_i1035" DrawAspect="Content" ObjectID="_1590931676" r:id="rId38"/>
        </w:object>
      </w:r>
    </w:p>
    <w:p w:rsidR="00ED7170" w:rsidRPr="001753BB" w:rsidRDefault="00ED7170" w:rsidP="00ED7170">
      <w:pPr>
        <w:ind w:firstLineChars="200" w:firstLine="480"/>
        <w:rPr>
          <w:lang w:eastAsia="zh-CN"/>
        </w:rPr>
      </w:pPr>
      <w:r w:rsidRPr="001753BB">
        <w:rPr>
          <w:lang w:eastAsia="zh-CN"/>
        </w:rPr>
        <w:lastRenderedPageBreak/>
        <w:t>在</w:t>
      </w:r>
      <w:r w:rsidRPr="001753BB">
        <w:rPr>
          <w:lang w:eastAsia="zh-CN"/>
        </w:rPr>
        <w:t>FDD</w:t>
      </w:r>
      <w:r w:rsidRPr="001753BB">
        <w:rPr>
          <w:lang w:eastAsia="zh-CN"/>
        </w:rPr>
        <w:t>操作方式下</w:t>
      </w:r>
      <w:r>
        <w:rPr>
          <w:lang w:eastAsia="zh-CN"/>
        </w:rPr>
        <w:t>（</w:t>
      </w:r>
      <w:r w:rsidRPr="001753BB">
        <w:rPr>
          <w:lang w:eastAsia="zh-CN"/>
        </w:rPr>
        <w:t>图</w:t>
      </w:r>
      <w:r w:rsidR="000A0748">
        <w:rPr>
          <w:lang w:eastAsia="zh-CN"/>
        </w:rPr>
        <w:t>1.</w:t>
      </w:r>
      <w:r w:rsidR="000A0748">
        <w:rPr>
          <w:rFonts w:hint="eastAsia"/>
          <w:lang w:eastAsia="zh-CN"/>
        </w:rPr>
        <w:t>9</w:t>
      </w:r>
      <w:r w:rsidRPr="001753BB">
        <w:rPr>
          <w:lang w:eastAsia="zh-CN"/>
        </w:rPr>
        <w:t>上部</w:t>
      </w:r>
      <w:r w:rsidR="00945DD3">
        <w:rPr>
          <w:lang w:eastAsia="zh-CN"/>
        </w:rPr>
        <w:t>）</w:t>
      </w:r>
      <w:r w:rsidRPr="001753BB">
        <w:rPr>
          <w:lang w:eastAsia="zh-CN"/>
        </w:rPr>
        <w:t>，每个分量载波有两个载波频率，一个用于上行链路传输</w:t>
      </w:r>
      <w:r w:rsidR="00CA635B">
        <w:rPr>
          <w:rFonts w:hint="eastAsia"/>
          <w:lang w:eastAsia="zh-CN"/>
        </w:rPr>
        <w:t>（</w:t>
      </w:r>
      <w:r w:rsidRPr="001753BB">
        <w:rPr>
          <w:i/>
          <w:lang w:eastAsia="zh-CN"/>
        </w:rPr>
        <w:t>f</w:t>
      </w:r>
      <w:r w:rsidRPr="001753BB">
        <w:rPr>
          <w:vertAlign w:val="subscript"/>
          <w:lang w:eastAsia="zh-CN"/>
        </w:rPr>
        <w:t>UL</w:t>
      </w:r>
      <w:r w:rsidR="00945DD3">
        <w:rPr>
          <w:rFonts w:hint="eastAsia"/>
          <w:lang w:eastAsia="zh-CN"/>
        </w:rPr>
        <w:t>）</w:t>
      </w:r>
      <w:r w:rsidRPr="001753BB">
        <w:rPr>
          <w:lang w:eastAsia="zh-CN"/>
        </w:rPr>
        <w:t>，一个用于下行链路传输</w:t>
      </w:r>
      <w:r w:rsidR="00CA635B">
        <w:rPr>
          <w:rFonts w:hint="eastAsia"/>
          <w:lang w:eastAsia="zh-CN"/>
        </w:rPr>
        <w:t>（</w:t>
      </w:r>
      <w:r w:rsidRPr="001753BB">
        <w:rPr>
          <w:i/>
          <w:lang w:eastAsia="zh-CN"/>
        </w:rPr>
        <w:t>f</w:t>
      </w:r>
      <w:r w:rsidRPr="001753BB">
        <w:rPr>
          <w:vertAlign w:val="subscript"/>
          <w:lang w:eastAsia="zh-CN"/>
        </w:rPr>
        <w:t>DL</w:t>
      </w:r>
      <w:r w:rsidR="00945DD3">
        <w:rPr>
          <w:rFonts w:hint="eastAsia"/>
          <w:lang w:eastAsia="zh-CN"/>
        </w:rPr>
        <w:t>）</w:t>
      </w:r>
      <w:r w:rsidRPr="001753BB">
        <w:rPr>
          <w:lang w:eastAsia="zh-CN"/>
        </w:rPr>
        <w:t>。因此在每帧期间，有</w:t>
      </w:r>
      <w:r w:rsidRPr="001753BB">
        <w:rPr>
          <w:lang w:eastAsia="zh-CN"/>
        </w:rPr>
        <w:t>10</w:t>
      </w:r>
      <w:r w:rsidRPr="001753BB">
        <w:rPr>
          <w:lang w:eastAsia="zh-CN"/>
        </w:rPr>
        <w:t>个上行链路子帧和</w:t>
      </w:r>
      <w:r w:rsidRPr="001753BB">
        <w:rPr>
          <w:lang w:eastAsia="zh-CN"/>
        </w:rPr>
        <w:t>10</w:t>
      </w:r>
      <w:r w:rsidRPr="001753BB">
        <w:rPr>
          <w:lang w:eastAsia="zh-CN"/>
        </w:rPr>
        <w:t>个下行链路子帧，上行链路和下行链路传输可以发生在一个内同时出现。调度程序支持在</w:t>
      </w:r>
      <w:r w:rsidRPr="001753BB">
        <w:rPr>
          <w:lang w:eastAsia="zh-CN"/>
        </w:rPr>
        <w:t>UE</w:t>
      </w:r>
      <w:r w:rsidRPr="001753BB">
        <w:rPr>
          <w:lang w:eastAsia="zh-CN"/>
        </w:rPr>
        <w:t>侧的半双工操作，同时确保在</w:t>
      </w:r>
      <w:r w:rsidRPr="001753BB">
        <w:rPr>
          <w:lang w:eastAsia="zh-CN"/>
        </w:rPr>
        <w:t>UE</w:t>
      </w:r>
      <w:r w:rsidRPr="001753BB">
        <w:rPr>
          <w:lang w:eastAsia="zh-CN"/>
        </w:rPr>
        <w:t>侧不同时发生接收和传输。</w:t>
      </w:r>
    </w:p>
    <w:p w:rsidR="00ED7170" w:rsidRPr="001753BB" w:rsidRDefault="00ED7170" w:rsidP="00ED7170">
      <w:pPr>
        <w:ind w:firstLineChars="200" w:firstLine="480"/>
        <w:rPr>
          <w:lang w:eastAsia="zh-CN"/>
        </w:rPr>
      </w:pPr>
      <w:r w:rsidRPr="001753BB">
        <w:rPr>
          <w:lang w:eastAsia="zh-CN"/>
        </w:rPr>
        <w:t>在</w:t>
      </w:r>
      <w:r w:rsidRPr="001753BB">
        <w:rPr>
          <w:lang w:eastAsia="zh-CN"/>
        </w:rPr>
        <w:t>TDD</w:t>
      </w:r>
      <w:r w:rsidRPr="001753BB">
        <w:rPr>
          <w:lang w:eastAsia="zh-CN"/>
        </w:rPr>
        <w:t>操作方式下</w:t>
      </w:r>
      <w:r>
        <w:rPr>
          <w:lang w:eastAsia="zh-CN"/>
        </w:rPr>
        <w:t>（</w:t>
      </w:r>
      <w:r w:rsidRPr="001753BB">
        <w:rPr>
          <w:lang w:eastAsia="zh-CN"/>
        </w:rPr>
        <w:t>图</w:t>
      </w:r>
      <w:r w:rsidR="000A0748">
        <w:rPr>
          <w:lang w:eastAsia="zh-CN"/>
        </w:rPr>
        <w:t>1.</w:t>
      </w:r>
      <w:r w:rsidR="000A0748">
        <w:rPr>
          <w:rFonts w:hint="eastAsia"/>
          <w:lang w:eastAsia="zh-CN"/>
        </w:rPr>
        <w:t>9</w:t>
      </w:r>
      <w:r w:rsidRPr="001753BB">
        <w:rPr>
          <w:lang w:eastAsia="zh-CN"/>
        </w:rPr>
        <w:t>下部</w:t>
      </w:r>
      <w:r w:rsidR="00945DD3">
        <w:rPr>
          <w:lang w:eastAsia="zh-CN"/>
        </w:rPr>
        <w:t>）</w:t>
      </w:r>
      <w:r w:rsidRPr="001753BB">
        <w:rPr>
          <w:lang w:eastAsia="zh-CN"/>
        </w:rPr>
        <w:t>，每个分量载波只有一个载波频率，一个小区内上行链路和下行链路传输在时间上也总是分开的。从图中可以看出，一些子帧分配给上行链路传输一些子帧分配给下行传输，下行链路和上行链路之间的切换出现在</w:t>
      </w:r>
      <w:r w:rsidRPr="0098255E">
        <w:rPr>
          <w:rFonts w:eastAsia="STKaiti"/>
          <w:lang w:eastAsia="zh-CN"/>
        </w:rPr>
        <w:t>特殊子帧</w:t>
      </w:r>
      <w:r w:rsidRPr="001753BB">
        <w:rPr>
          <w:lang w:eastAsia="zh-CN"/>
        </w:rPr>
        <w:t>上。特殊子帧被分成三部分：下行链路部分</w:t>
      </w:r>
      <w:r w:rsidR="00CA635B">
        <w:rPr>
          <w:rFonts w:hint="eastAsia"/>
          <w:lang w:eastAsia="zh-CN"/>
        </w:rPr>
        <w:t>（</w:t>
      </w:r>
      <w:r w:rsidRPr="001753BB">
        <w:rPr>
          <w:lang w:eastAsia="zh-CN"/>
        </w:rPr>
        <w:t>DwPTS</w:t>
      </w:r>
      <w:r w:rsidR="00945DD3">
        <w:rPr>
          <w:rFonts w:hint="eastAsia"/>
          <w:lang w:eastAsia="zh-CN"/>
        </w:rPr>
        <w:t>）</w:t>
      </w:r>
      <w:r w:rsidRPr="001753BB">
        <w:rPr>
          <w:lang w:eastAsia="zh-CN"/>
        </w:rPr>
        <w:t>，发生切换的保护期</w:t>
      </w:r>
      <w:r w:rsidR="00CA635B">
        <w:rPr>
          <w:rFonts w:hint="eastAsia"/>
          <w:lang w:eastAsia="zh-CN"/>
        </w:rPr>
        <w:t>（</w:t>
      </w:r>
      <w:r w:rsidRPr="001753BB">
        <w:rPr>
          <w:lang w:eastAsia="zh-CN"/>
        </w:rPr>
        <w:t>GP</w:t>
      </w:r>
      <w:r w:rsidR="00945DD3">
        <w:rPr>
          <w:rFonts w:hint="eastAsia"/>
          <w:lang w:eastAsia="zh-CN"/>
        </w:rPr>
        <w:t>）</w:t>
      </w:r>
      <w:r w:rsidRPr="001753BB">
        <w:rPr>
          <w:lang w:eastAsia="zh-CN"/>
        </w:rPr>
        <w:t>，和一个上行链路部分</w:t>
      </w:r>
      <w:r w:rsidR="00CA635B">
        <w:rPr>
          <w:rFonts w:hint="eastAsia"/>
          <w:lang w:eastAsia="zh-CN"/>
        </w:rPr>
        <w:t>（</w:t>
      </w:r>
      <w:r w:rsidRPr="001753BB">
        <w:rPr>
          <w:lang w:eastAsia="zh-CN"/>
        </w:rPr>
        <w:t>UpPTS</w:t>
      </w:r>
      <w:r w:rsidR="00945DD3">
        <w:rPr>
          <w:rFonts w:hint="eastAsia"/>
          <w:lang w:eastAsia="zh-CN"/>
        </w:rPr>
        <w:t>）</w:t>
      </w:r>
      <w:r w:rsidRPr="001753BB">
        <w:rPr>
          <w:lang w:eastAsia="zh-CN"/>
        </w:rPr>
        <w:t>。</w:t>
      </w:r>
      <w:r w:rsidRPr="001753BB">
        <w:rPr>
          <w:lang w:eastAsia="zh-CN"/>
        </w:rPr>
        <w:t>DwPTS</w:t>
      </w:r>
      <w:r w:rsidRPr="001753BB">
        <w:rPr>
          <w:lang w:eastAsia="zh-CN"/>
        </w:rPr>
        <w:t>基本上作为正常的下行链路子帧处理，虽然</w:t>
      </w:r>
      <w:r w:rsidRPr="001753BB">
        <w:rPr>
          <w:lang w:eastAsia="zh-CN"/>
        </w:rPr>
        <w:t>DwPTS</w:t>
      </w:r>
      <w:r w:rsidRPr="001753BB">
        <w:rPr>
          <w:lang w:eastAsia="zh-CN"/>
        </w:rPr>
        <w:t>的长度较短，能够传输的数据量较小。</w:t>
      </w:r>
      <w:r w:rsidRPr="001753BB">
        <w:rPr>
          <w:lang w:eastAsia="zh-CN"/>
        </w:rPr>
        <w:t>UpPTS</w:t>
      </w:r>
      <w:r w:rsidRPr="001753BB">
        <w:rPr>
          <w:lang w:eastAsia="zh-CN"/>
        </w:rPr>
        <w:t>可用于信道探测或随机接入。</w:t>
      </w:r>
      <w:r w:rsidRPr="001753BB">
        <w:rPr>
          <w:lang w:eastAsia="zh-CN"/>
        </w:rPr>
        <w:t>DwPTS</w:t>
      </w:r>
      <w:r w:rsidRPr="001753BB">
        <w:rPr>
          <w:lang w:eastAsia="zh-CN"/>
        </w:rPr>
        <w:t>、</w:t>
      </w:r>
      <w:r w:rsidRPr="001753BB">
        <w:rPr>
          <w:lang w:eastAsia="zh-CN"/>
        </w:rPr>
        <w:t>GP</w:t>
      </w:r>
      <w:r w:rsidRPr="001753BB">
        <w:rPr>
          <w:lang w:eastAsia="zh-CN"/>
        </w:rPr>
        <w:t>和</w:t>
      </w:r>
      <w:r w:rsidRPr="001753BB">
        <w:rPr>
          <w:lang w:eastAsia="zh-CN"/>
        </w:rPr>
        <w:t>UpPTS</w:t>
      </w:r>
      <w:r w:rsidRPr="001753BB">
        <w:rPr>
          <w:lang w:eastAsia="zh-CN"/>
        </w:rPr>
        <w:t>的长度可各自配置，以支持不同的部署方案，总长度为</w:t>
      </w:r>
      <w:r w:rsidRPr="001753BB">
        <w:rPr>
          <w:lang w:eastAsia="zh-CN"/>
        </w:rPr>
        <w:t>1 ms</w:t>
      </w:r>
      <w:r w:rsidRPr="001753BB">
        <w:rPr>
          <w:lang w:eastAsia="zh-CN"/>
        </w:rPr>
        <w:t>。</w:t>
      </w:r>
    </w:p>
    <w:p w:rsidR="00ED7170" w:rsidRPr="001753BB" w:rsidRDefault="00ED7170" w:rsidP="00ED7170">
      <w:pPr>
        <w:ind w:firstLineChars="200" w:firstLine="480"/>
        <w:rPr>
          <w:lang w:eastAsia="zh-CN"/>
        </w:rPr>
      </w:pPr>
      <w:r w:rsidRPr="001753BB">
        <w:rPr>
          <w:lang w:eastAsia="zh-CN"/>
        </w:rPr>
        <w:t>根据上行链路和下行链路资源量分配的不同，通过</w:t>
      </w:r>
      <w:r w:rsidRPr="001753BB">
        <w:rPr>
          <w:lang w:eastAsia="zh-CN"/>
        </w:rPr>
        <w:t>7</w:t>
      </w:r>
      <w:r w:rsidRPr="001753BB">
        <w:rPr>
          <w:lang w:eastAsia="zh-CN"/>
        </w:rPr>
        <w:t>种不同的存在</w:t>
      </w:r>
      <w:r w:rsidRPr="001753BB">
        <w:rPr>
          <w:lang w:eastAsia="zh-CN"/>
        </w:rPr>
        <w:t>7</w:t>
      </w:r>
      <w:r w:rsidRPr="001753BB">
        <w:rPr>
          <w:lang w:eastAsia="zh-CN"/>
        </w:rPr>
        <w:t>种不同下行链路</w:t>
      </w:r>
      <w:r w:rsidRPr="001753BB">
        <w:rPr>
          <w:lang w:eastAsia="zh-CN"/>
        </w:rPr>
        <w:t>/</w:t>
      </w:r>
      <w:r w:rsidRPr="001753BB">
        <w:rPr>
          <w:lang w:eastAsia="zh-CN"/>
        </w:rPr>
        <w:t>上行链路配置提供了</w:t>
      </w:r>
      <w:r w:rsidRPr="001753BB">
        <w:rPr>
          <w:lang w:eastAsia="zh-CN"/>
        </w:rPr>
        <w:t>7</w:t>
      </w:r>
      <w:r w:rsidRPr="001753BB">
        <w:rPr>
          <w:lang w:eastAsia="zh-CN"/>
        </w:rPr>
        <w:t>种不同的不对称情况，如图</w:t>
      </w:r>
      <w:r w:rsidR="000A0748">
        <w:rPr>
          <w:lang w:eastAsia="zh-CN"/>
        </w:rPr>
        <w:t>1.</w:t>
      </w:r>
      <w:r w:rsidR="000A0748">
        <w:rPr>
          <w:rFonts w:hint="eastAsia"/>
          <w:lang w:eastAsia="zh-CN"/>
        </w:rPr>
        <w:t>10</w:t>
      </w:r>
      <w:r w:rsidRPr="001753BB">
        <w:rPr>
          <w:lang w:eastAsia="zh-CN"/>
        </w:rPr>
        <w:t>所示。在载波聚合情况下，</w:t>
      </w:r>
      <w:r>
        <w:rPr>
          <w:rFonts w:hint="eastAsia"/>
          <w:lang w:eastAsia="zh-CN"/>
        </w:rPr>
        <w:t>在相同的频段中</w:t>
      </w:r>
      <w:r w:rsidRPr="001753BB">
        <w:rPr>
          <w:lang w:eastAsia="zh-CN"/>
        </w:rPr>
        <w:t>对于不同的分量载波上行链路</w:t>
      </w:r>
      <w:r w:rsidRPr="001753BB">
        <w:rPr>
          <w:lang w:eastAsia="zh-CN"/>
        </w:rPr>
        <w:t>/</w:t>
      </w:r>
      <w:r w:rsidRPr="001753BB">
        <w:rPr>
          <w:lang w:eastAsia="zh-CN"/>
        </w:rPr>
        <w:t>下行链路配置是相同的</w:t>
      </w:r>
      <w:r>
        <w:rPr>
          <w:rFonts w:hint="eastAsia"/>
          <w:lang w:eastAsia="zh-CN"/>
        </w:rPr>
        <w:t>，或在不同的频段中</w:t>
      </w:r>
      <w:r w:rsidRPr="001753BB">
        <w:rPr>
          <w:lang w:eastAsia="zh-CN"/>
        </w:rPr>
        <w:t>对于不同的分量载波</w:t>
      </w:r>
      <w:r>
        <w:rPr>
          <w:rFonts w:hint="eastAsia"/>
          <w:lang w:eastAsia="zh-CN"/>
        </w:rPr>
        <w:t>是不同的</w:t>
      </w:r>
      <w:r w:rsidRPr="001753BB">
        <w:rPr>
          <w:lang w:eastAsia="zh-CN"/>
        </w:rPr>
        <w:t>。</w:t>
      </w:r>
    </w:p>
    <w:p w:rsidR="00ED7170" w:rsidRDefault="00ED7170" w:rsidP="00ED7170">
      <w:pPr>
        <w:ind w:firstLineChars="200" w:firstLine="480"/>
        <w:rPr>
          <w:lang w:eastAsia="zh-CN"/>
        </w:rPr>
      </w:pPr>
      <w:r w:rsidRPr="001753BB">
        <w:rPr>
          <w:lang w:eastAsia="zh-CN"/>
        </w:rPr>
        <w:t>TDD RIT</w:t>
      </w:r>
      <w:r w:rsidRPr="001753BB">
        <w:rPr>
          <w:lang w:eastAsia="zh-CN"/>
        </w:rPr>
        <w:t>与</w:t>
      </w:r>
      <w:r w:rsidRPr="001753BB">
        <w:rPr>
          <w:lang w:eastAsia="zh-CN"/>
        </w:rPr>
        <w:t>TD-SCDMA</w:t>
      </w:r>
      <w:r w:rsidRPr="001753BB">
        <w:rPr>
          <w:lang w:eastAsia="zh-CN"/>
        </w:rPr>
        <w:t>等其他</w:t>
      </w:r>
      <w:r w:rsidR="00CA635B">
        <w:rPr>
          <w:rFonts w:hint="eastAsia"/>
          <w:lang w:eastAsia="zh-CN"/>
        </w:rPr>
        <w:t>（</w:t>
      </w:r>
      <w:r>
        <w:rPr>
          <w:lang w:eastAsia="zh-CN"/>
        </w:rPr>
        <w:t>IMT-2000</w:t>
      </w:r>
      <w:r w:rsidR="00945DD3">
        <w:rPr>
          <w:rFonts w:hint="eastAsia"/>
          <w:lang w:eastAsia="zh-CN"/>
        </w:rPr>
        <w:t>）</w:t>
      </w:r>
      <w:r w:rsidRPr="001753BB">
        <w:rPr>
          <w:lang w:eastAsia="zh-CN"/>
        </w:rPr>
        <w:t>TDD</w:t>
      </w:r>
      <w:r w:rsidRPr="001753BB">
        <w:rPr>
          <w:lang w:eastAsia="zh-CN"/>
        </w:rPr>
        <w:t>系统之间的共存，是通过对齐两个系统之间的切换点并选择适当的特殊子帧配置和上行</w:t>
      </w:r>
      <w:r w:rsidRPr="001753BB">
        <w:rPr>
          <w:lang w:eastAsia="zh-CN"/>
        </w:rPr>
        <w:t>-</w:t>
      </w:r>
      <w:r w:rsidRPr="001753BB">
        <w:rPr>
          <w:lang w:eastAsia="zh-CN"/>
        </w:rPr>
        <w:t>下行不对称提供的。</w:t>
      </w:r>
    </w:p>
    <w:p w:rsidR="00ED7170" w:rsidRPr="00C67D82" w:rsidRDefault="00ED7170" w:rsidP="00ED7170">
      <w:pPr>
        <w:pStyle w:val="FigureNo"/>
        <w:rPr>
          <w:rFonts w:eastAsiaTheme="minorEastAsia"/>
          <w:lang w:eastAsia="zh-CN"/>
        </w:rPr>
      </w:pPr>
      <w:bookmarkStart w:id="39" w:name="_Ref276713342"/>
      <w:r w:rsidRPr="00C67D82">
        <w:rPr>
          <w:rFonts w:eastAsiaTheme="minorEastAsia"/>
          <w:lang w:eastAsia="zh-CN"/>
        </w:rPr>
        <w:t>图</w:t>
      </w:r>
      <w:bookmarkEnd w:id="39"/>
      <w:r w:rsidR="000A0748">
        <w:rPr>
          <w:rFonts w:eastAsiaTheme="minorEastAsia"/>
          <w:lang w:eastAsia="zh-CN"/>
        </w:rPr>
        <w:t>1.</w:t>
      </w:r>
      <w:r w:rsidR="000A0748">
        <w:rPr>
          <w:rFonts w:eastAsiaTheme="minorEastAsia" w:hint="eastAsia"/>
          <w:lang w:eastAsia="zh-CN"/>
        </w:rPr>
        <w:t>10</w:t>
      </w:r>
    </w:p>
    <w:p w:rsidR="00ED7170" w:rsidRPr="00242D2D" w:rsidRDefault="00ED7170" w:rsidP="00ED7170">
      <w:pPr>
        <w:pStyle w:val="Figuretitle"/>
        <w:rPr>
          <w:rFonts w:eastAsiaTheme="minorEastAsia"/>
          <w:lang w:eastAsia="zh-CN"/>
        </w:rPr>
      </w:pPr>
      <w:r w:rsidRPr="00242D2D">
        <w:rPr>
          <w:rFonts w:eastAsiaTheme="minorEastAsia"/>
          <w:lang w:eastAsia="zh-CN"/>
        </w:rPr>
        <w:t>由</w:t>
      </w:r>
      <w:r w:rsidRPr="00242D2D">
        <w:rPr>
          <w:rFonts w:eastAsiaTheme="minorEastAsia"/>
          <w:lang w:eastAsia="zh-CN"/>
        </w:rPr>
        <w:t>TDD RIT</w:t>
      </w:r>
      <w:r w:rsidRPr="00242D2D">
        <w:rPr>
          <w:rFonts w:eastAsiaTheme="minorEastAsia"/>
          <w:lang w:eastAsia="zh-CN"/>
        </w:rPr>
        <w:t>的支持上行</w:t>
      </w:r>
      <w:r>
        <w:rPr>
          <w:rFonts w:eastAsiaTheme="minorEastAsia" w:hint="eastAsia"/>
          <w:lang w:eastAsia="zh-CN"/>
        </w:rPr>
        <w:t>—</w:t>
      </w:r>
      <w:r w:rsidRPr="00242D2D">
        <w:rPr>
          <w:rFonts w:eastAsiaTheme="minorEastAsia"/>
          <w:lang w:eastAsia="zh-CN"/>
        </w:rPr>
        <w:t>下行不对称性</w:t>
      </w:r>
    </w:p>
    <w:p w:rsidR="00ED7170" w:rsidRDefault="00504D59" w:rsidP="008272E6">
      <w:pPr>
        <w:pStyle w:val="Figure"/>
        <w:rPr>
          <w:lang w:eastAsia="zh-CN"/>
        </w:rPr>
      </w:pPr>
      <w:r>
        <w:rPr>
          <w:noProof/>
          <w:lang w:val="en-US" w:eastAsia="zh-CN"/>
        </w:rPr>
        <w:pict>
          <v:shape id="_x0000_s1061" type="#_x0000_t202" style="position:absolute;left:0;text-align:left;margin-left:377.9pt;margin-top:222.95pt;width:73.9pt;height:21pt;z-index:251668480" strokecolor="white [3212]">
            <v:textbox inset="0,0,0,0">
              <w:txbxContent>
                <w:p w:rsidR="00C66A16" w:rsidRPr="00E87849" w:rsidRDefault="00C66A16" w:rsidP="004A1A76">
                  <w:pPr>
                    <w:spacing w:before="0"/>
                    <w:jc w:val="center"/>
                    <w:rPr>
                      <w:sz w:val="15"/>
                      <w:szCs w:val="15"/>
                    </w:rPr>
                  </w:pPr>
                  <w:r>
                    <w:rPr>
                      <w:rFonts w:hint="eastAsia"/>
                      <w:sz w:val="15"/>
                      <w:szCs w:val="15"/>
                      <w:lang w:eastAsia="zh-CN"/>
                    </w:rPr>
                    <w:t>M.2012-01-10</w:t>
                  </w:r>
                </w:p>
              </w:txbxContent>
            </v:textbox>
          </v:shape>
        </w:pict>
      </w:r>
      <w:r w:rsidR="00ED7170" w:rsidRPr="000C5CCE">
        <w:object w:dxaOrig="9600" w:dyaOrig="6358">
          <v:shape id="_x0000_i1036" type="#_x0000_t75" style="width:374.65pt;height:244.65pt" o:ole="">
            <v:imagedata r:id="rId39" o:title=""/>
          </v:shape>
          <o:OLEObject Type="Embed" ProgID="CorelDRAW.Graphic.14" ShapeID="_x0000_i1036" DrawAspect="Content" ObjectID="_1590931677" r:id="rId40"/>
        </w:object>
      </w:r>
    </w:p>
    <w:p w:rsidR="00846AC0" w:rsidRPr="00880B6E" w:rsidRDefault="00846AC0" w:rsidP="00846AC0">
      <w:pPr>
        <w:ind w:firstLineChars="200" w:firstLine="480"/>
        <w:rPr>
          <w:lang w:val="en-GB" w:eastAsia="zh-CN"/>
        </w:rPr>
      </w:pPr>
      <w:r>
        <w:rPr>
          <w:rFonts w:hint="eastAsia"/>
          <w:lang w:val="en-GB" w:eastAsia="zh-CN"/>
        </w:rPr>
        <w:t>当</w:t>
      </w:r>
      <w:r>
        <w:rPr>
          <w:rFonts w:hint="eastAsia"/>
          <w:lang w:val="en-GB" w:eastAsia="zh-CN"/>
        </w:rPr>
        <w:t>UE</w:t>
      </w:r>
      <w:r>
        <w:rPr>
          <w:rFonts w:hint="eastAsia"/>
          <w:lang w:val="en-GB" w:eastAsia="zh-CN"/>
        </w:rPr>
        <w:t>在网络覆盖范围内时，侧链路传输使用为上行链路和下行链路而定义的、相同的帧结构。不过，侧链路传输限于时域和频域的某个上行链路资源子集。</w:t>
      </w:r>
    </w:p>
    <w:p w:rsidR="003266A3" w:rsidRDefault="003266A3">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846AC0" w:rsidRDefault="00846AC0" w:rsidP="00846AC0">
      <w:pPr>
        <w:ind w:firstLineChars="200" w:firstLine="480"/>
        <w:rPr>
          <w:lang w:val="en-GB" w:eastAsia="zh-CN"/>
        </w:rPr>
      </w:pPr>
      <w:r>
        <w:rPr>
          <w:rFonts w:hint="eastAsia"/>
          <w:lang w:val="en-GB" w:eastAsia="zh-CN"/>
        </w:rPr>
        <w:lastRenderedPageBreak/>
        <w:t>物理信道结构类似上行链路传输以及</w:t>
      </w:r>
      <w:r>
        <w:rPr>
          <w:rFonts w:hint="eastAsia"/>
          <w:lang w:val="en-GB" w:eastAsia="zh-CN"/>
        </w:rPr>
        <w:t>UL</w:t>
      </w:r>
      <w:r>
        <w:rPr>
          <w:rFonts w:hint="eastAsia"/>
          <w:lang w:val="en-GB" w:eastAsia="zh-CN"/>
        </w:rPr>
        <w:t>传输方案所用的、相同的基本传输方案。不过，抄录限于单集传输，在每个侧链路子帧的结尾处，它使用</w:t>
      </w:r>
      <w:r>
        <w:rPr>
          <w:rFonts w:hint="eastAsia"/>
          <w:lang w:val="en-GB" w:eastAsia="zh-CN"/>
        </w:rPr>
        <w:t>1</w:t>
      </w:r>
      <w:r>
        <w:rPr>
          <w:rFonts w:hint="eastAsia"/>
          <w:lang w:val="en-GB" w:eastAsia="zh-CN"/>
        </w:rPr>
        <w:t>个符号间隔。</w:t>
      </w:r>
    </w:p>
    <w:p w:rsidR="00ED7170" w:rsidRPr="001753BB" w:rsidRDefault="00ED7170" w:rsidP="008272E6">
      <w:pPr>
        <w:pStyle w:val="Heading5"/>
        <w:rPr>
          <w:lang w:eastAsia="zh-CN"/>
        </w:rPr>
      </w:pPr>
      <w:r w:rsidRPr="001753BB">
        <w:rPr>
          <w:lang w:eastAsia="zh-CN"/>
        </w:rPr>
        <w:t>1.3.3.3</w:t>
      </w:r>
      <w:r w:rsidR="008272E6">
        <w:rPr>
          <w:lang w:eastAsia="zh-CN"/>
        </w:rPr>
        <w:tab/>
      </w:r>
      <w:r w:rsidRPr="001753BB">
        <w:rPr>
          <w:rFonts w:hAnsi="SimSun"/>
          <w:lang w:eastAsia="zh-CN"/>
        </w:rPr>
        <w:t>物理层处理</w:t>
      </w:r>
    </w:p>
    <w:p w:rsidR="00ED7170" w:rsidRPr="001753BB" w:rsidRDefault="00ED7170" w:rsidP="00ED7170">
      <w:pPr>
        <w:ind w:firstLineChars="200" w:firstLine="480"/>
        <w:rPr>
          <w:lang w:eastAsia="zh-CN"/>
        </w:rPr>
      </w:pPr>
      <w:r w:rsidRPr="001753BB">
        <w:rPr>
          <w:lang w:eastAsia="zh-CN"/>
        </w:rPr>
        <w:t>为在</w:t>
      </w:r>
      <w:r w:rsidRPr="001753BB">
        <w:rPr>
          <w:lang w:eastAsia="zh-CN"/>
        </w:rPr>
        <w:t>DL-SCH</w:t>
      </w:r>
      <w:r w:rsidRPr="001753BB">
        <w:rPr>
          <w:lang w:eastAsia="zh-CN"/>
        </w:rPr>
        <w:t>和</w:t>
      </w:r>
      <w:r w:rsidRPr="001753BB">
        <w:rPr>
          <w:lang w:eastAsia="zh-CN"/>
        </w:rPr>
        <w:t>UL-SCH</w:t>
      </w:r>
      <w:r w:rsidRPr="001753BB">
        <w:rPr>
          <w:lang w:eastAsia="zh-CN"/>
        </w:rPr>
        <w:t>上传输的一个或多个传送块附加</w:t>
      </w:r>
      <w:r w:rsidRPr="001753BB">
        <w:rPr>
          <w:lang w:eastAsia="zh-CN"/>
        </w:rPr>
        <w:t>CRC</w:t>
      </w:r>
      <w:r w:rsidRPr="001753BB">
        <w:rPr>
          <w:lang w:eastAsia="zh-CN"/>
        </w:rPr>
        <w:t>，之后是用于纠错的</w:t>
      </w:r>
      <w:r w:rsidRPr="001753BB">
        <w:rPr>
          <w:lang w:eastAsia="zh-CN"/>
        </w:rPr>
        <w:t>1/3</w:t>
      </w:r>
      <w:r w:rsidRPr="001753BB">
        <w:rPr>
          <w:lang w:eastAsia="zh-CN"/>
        </w:rPr>
        <w:t>码率的</w:t>
      </w:r>
      <w:r w:rsidRPr="001753BB">
        <w:rPr>
          <w:lang w:eastAsia="zh-CN"/>
        </w:rPr>
        <w:t>Turbo</w:t>
      </w:r>
      <w:r w:rsidRPr="001753BB">
        <w:rPr>
          <w:lang w:eastAsia="zh-CN"/>
        </w:rPr>
        <w:t>编码</w:t>
      </w:r>
      <w:r w:rsidR="005D7310" w:rsidRPr="005D7310">
        <w:rPr>
          <w:rFonts w:hint="eastAsia"/>
          <w:lang w:eastAsia="zh-CN"/>
        </w:rPr>
        <w:t>（用于</w:t>
      </w:r>
      <w:r w:rsidR="005D7310" w:rsidRPr="005D7310">
        <w:rPr>
          <w:rFonts w:hint="eastAsia"/>
          <w:lang w:eastAsia="zh-CN"/>
        </w:rPr>
        <w:t>NPDSCH</w:t>
      </w:r>
      <w:r w:rsidR="005D7310">
        <w:rPr>
          <w:rFonts w:hint="eastAsia"/>
          <w:lang w:eastAsia="zh-CN"/>
        </w:rPr>
        <w:t>的咬尾卷积码）</w:t>
      </w:r>
      <w:r w:rsidRPr="001753BB">
        <w:rPr>
          <w:lang w:eastAsia="zh-CN"/>
        </w:rPr>
        <w:t>。采用速率匹不仅是为了将划分给</w:t>
      </w:r>
      <w:r w:rsidRPr="001753BB">
        <w:rPr>
          <w:lang w:eastAsia="zh-CN"/>
        </w:rPr>
        <w:t>DL-SCH/UL-SCH</w:t>
      </w:r>
      <w:r w:rsidRPr="001753BB">
        <w:rPr>
          <w:lang w:eastAsia="zh-CN"/>
        </w:rPr>
        <w:t>传输的资源量与已编码比特数相匹配，也是为了产生由混合</w:t>
      </w:r>
      <w:r w:rsidRPr="001753BB">
        <w:rPr>
          <w:lang w:eastAsia="zh-CN"/>
        </w:rPr>
        <w:t>ARQ</w:t>
      </w:r>
      <w:r w:rsidRPr="001753BB">
        <w:rPr>
          <w:lang w:eastAsia="zh-CN"/>
        </w:rPr>
        <w:t>协议控制的不同的冗余控制版本。在空间复用情况下，对两个传输块重复处理过程。完成速率匹配后，对已编码比特进行调制</w:t>
      </w:r>
      <w:r w:rsidR="00CA635B">
        <w:rPr>
          <w:rFonts w:hint="eastAsia"/>
          <w:lang w:eastAsia="zh-CN"/>
        </w:rPr>
        <w:t>（</w:t>
      </w:r>
      <w:r w:rsidRPr="001753BB">
        <w:rPr>
          <w:lang w:eastAsia="zh-CN"/>
        </w:rPr>
        <w:t>QPSK</w:t>
      </w:r>
      <w:r w:rsidRPr="001753BB">
        <w:rPr>
          <w:lang w:eastAsia="zh-CN"/>
        </w:rPr>
        <w:t>、</w:t>
      </w:r>
      <w:r w:rsidRPr="001753BB">
        <w:rPr>
          <w:lang w:eastAsia="zh-CN"/>
        </w:rPr>
        <w:t>16QAM</w:t>
      </w:r>
      <w:r w:rsidRPr="001753BB">
        <w:rPr>
          <w:lang w:eastAsia="zh-CN"/>
        </w:rPr>
        <w:t>、</w:t>
      </w:r>
      <w:r w:rsidRPr="001753BB">
        <w:rPr>
          <w:lang w:eastAsia="zh-CN"/>
        </w:rPr>
        <w:t>64QAM</w:t>
      </w:r>
      <w:r w:rsidR="000A0748">
        <w:rPr>
          <w:rFonts w:hint="eastAsia"/>
          <w:lang w:eastAsia="zh-CN"/>
        </w:rPr>
        <w:t>、</w:t>
      </w:r>
      <w:r w:rsidR="000A0748">
        <w:rPr>
          <w:rFonts w:hint="eastAsia"/>
          <w:lang w:eastAsia="zh-CN"/>
        </w:rPr>
        <w:t>DL</w:t>
      </w:r>
      <w:r w:rsidR="000A0748">
        <w:rPr>
          <w:rFonts w:hint="eastAsia"/>
          <w:lang w:eastAsia="zh-CN"/>
        </w:rPr>
        <w:t>中的</w:t>
      </w:r>
      <w:r w:rsidR="000A0748">
        <w:rPr>
          <w:rFonts w:hint="eastAsia"/>
          <w:lang w:eastAsia="zh-CN"/>
        </w:rPr>
        <w:t>256QAM</w:t>
      </w:r>
      <w:r w:rsidR="00945DD3">
        <w:rPr>
          <w:rFonts w:hint="eastAsia"/>
          <w:lang w:eastAsia="zh-CN"/>
        </w:rPr>
        <w:t>）</w:t>
      </w:r>
      <w:r w:rsidRPr="001753BB">
        <w:rPr>
          <w:lang w:eastAsia="zh-CN"/>
        </w:rPr>
        <w:t>。在多天线传输情况下，调制符号映至多层，在映至不同的天线端口前机进行预编码。此外，也可采用发射分集。最后，</w:t>
      </w:r>
      <w:r>
        <w:rPr>
          <w:lang w:eastAsia="zh-CN"/>
        </w:rPr>
        <w:t>（</w:t>
      </w:r>
      <w:r w:rsidRPr="001753BB">
        <w:rPr>
          <w:lang w:eastAsia="zh-CN"/>
        </w:rPr>
        <w:t>经预编码的</w:t>
      </w:r>
      <w:r w:rsidR="00945DD3">
        <w:rPr>
          <w:lang w:eastAsia="zh-CN"/>
        </w:rPr>
        <w:t>）</w:t>
      </w:r>
      <w:r w:rsidRPr="001753BB">
        <w:rPr>
          <w:lang w:eastAsia="zh-CN"/>
        </w:rPr>
        <w:t>调制符号映至划分给传输的时间</w:t>
      </w:r>
      <w:r w:rsidRPr="001753BB">
        <w:rPr>
          <w:lang w:eastAsia="zh-CN"/>
        </w:rPr>
        <w:t>-</w:t>
      </w:r>
      <w:r w:rsidRPr="001753BB">
        <w:rPr>
          <w:lang w:eastAsia="zh-CN"/>
        </w:rPr>
        <w:t>频率资源。</w:t>
      </w:r>
    </w:p>
    <w:p w:rsidR="00ED7170" w:rsidRDefault="00ED7170" w:rsidP="00ED7170">
      <w:pPr>
        <w:ind w:firstLineChars="200" w:firstLine="480"/>
        <w:rPr>
          <w:lang w:eastAsia="zh-CN"/>
        </w:rPr>
      </w:pPr>
      <w:r w:rsidRPr="001753BB">
        <w:rPr>
          <w:lang w:eastAsia="zh-CN"/>
        </w:rPr>
        <w:t>下行传输是基于传统的带循环前缀的</w:t>
      </w:r>
      <w:r w:rsidRPr="001753BB">
        <w:rPr>
          <w:lang w:eastAsia="zh-CN"/>
        </w:rPr>
        <w:t>OFDM</w:t>
      </w:r>
      <w:r w:rsidRPr="001753BB">
        <w:rPr>
          <w:lang w:eastAsia="zh-CN"/>
        </w:rPr>
        <w:t>。载波间隔为</w:t>
      </w:r>
      <w:r w:rsidRPr="001753BB">
        <w:sym w:font="Symbol" w:char="F044"/>
      </w:r>
      <w:r w:rsidRPr="001753BB">
        <w:rPr>
          <w:i/>
          <w:lang w:eastAsia="zh-CN"/>
        </w:rPr>
        <w:t>f</w:t>
      </w:r>
      <w:r w:rsidRPr="001753BB">
        <w:rPr>
          <w:lang w:eastAsia="zh-CN"/>
        </w:rPr>
        <w:t xml:space="preserve">  = 15 kHz</w:t>
      </w:r>
      <w:r w:rsidRPr="001753BB">
        <w:rPr>
          <w:lang w:eastAsia="zh-CN"/>
        </w:rPr>
        <w:t>，并支持两种循环前缀长度：正常循环前缀</w:t>
      </w:r>
      <w:r w:rsidRPr="001753BB">
        <w:sym w:font="Symbol" w:char="F0BB"/>
      </w:r>
      <w:r w:rsidRPr="001753BB">
        <w:rPr>
          <w:lang w:eastAsia="zh-CN"/>
        </w:rPr>
        <w:t>4.7 µs</w:t>
      </w:r>
      <w:r w:rsidRPr="001753BB">
        <w:rPr>
          <w:lang w:eastAsia="zh-CN"/>
        </w:rPr>
        <w:t>和扩展循环前缀</w:t>
      </w:r>
      <w:r w:rsidRPr="001753BB">
        <w:sym w:font="Symbol" w:char="F0BB"/>
      </w:r>
      <w:r w:rsidRPr="001753BB">
        <w:rPr>
          <w:lang w:eastAsia="zh-CN"/>
        </w:rPr>
        <w:t>16.7 µs</w:t>
      </w:r>
      <w:r w:rsidRPr="001753BB">
        <w:rPr>
          <w:lang w:eastAsia="zh-CN"/>
        </w:rPr>
        <w:t>。在频域，资源块数量的范围可达到每载波</w:t>
      </w:r>
      <w:r w:rsidRPr="001753BB">
        <w:rPr>
          <w:lang w:eastAsia="zh-CN"/>
        </w:rPr>
        <w:t>6</w:t>
      </w:r>
      <w:r w:rsidRPr="001753BB">
        <w:rPr>
          <w:lang w:eastAsia="zh-CN"/>
        </w:rPr>
        <w:t>至</w:t>
      </w:r>
      <w:r w:rsidR="000A0748">
        <w:rPr>
          <w:lang w:eastAsia="zh-CN"/>
        </w:rPr>
        <w:t>1</w:t>
      </w:r>
      <w:r w:rsidR="000A0748">
        <w:rPr>
          <w:rFonts w:hint="eastAsia"/>
          <w:lang w:eastAsia="zh-CN"/>
        </w:rPr>
        <w:t>0</w:t>
      </w:r>
      <w:r w:rsidRPr="001753BB">
        <w:rPr>
          <w:lang w:eastAsia="zh-CN"/>
        </w:rPr>
        <w:t>0</w:t>
      </w:r>
      <w:r w:rsidRPr="001753BB">
        <w:rPr>
          <w:lang w:eastAsia="zh-CN"/>
        </w:rPr>
        <w:t>个</w:t>
      </w:r>
      <w:r>
        <w:rPr>
          <w:lang w:eastAsia="zh-CN"/>
        </w:rPr>
        <w:t>（</w:t>
      </w:r>
      <w:r w:rsidRPr="001753BB">
        <w:rPr>
          <w:lang w:eastAsia="zh-CN"/>
        </w:rPr>
        <w:t>信道带宽分别为</w:t>
      </w:r>
      <w:r w:rsidRPr="001753BB">
        <w:rPr>
          <w:lang w:eastAsia="zh-CN"/>
        </w:rPr>
        <w:t>1.4</w:t>
      </w:r>
      <w:r w:rsidRPr="001753BB">
        <w:rPr>
          <w:lang w:eastAsia="zh-CN"/>
        </w:rPr>
        <w:t>至</w:t>
      </w:r>
      <w:r w:rsidRPr="001753BB">
        <w:rPr>
          <w:lang w:eastAsia="zh-CN"/>
        </w:rPr>
        <w:t>20 MHz</w:t>
      </w:r>
      <w:r w:rsidR="00945DD3">
        <w:rPr>
          <w:lang w:eastAsia="zh-CN"/>
        </w:rPr>
        <w:t>）</w:t>
      </w:r>
      <w:r w:rsidRPr="001753BB">
        <w:rPr>
          <w:lang w:eastAsia="zh-CN"/>
        </w:rPr>
        <w:t>，每个资源块在频域为</w:t>
      </w:r>
      <w:r w:rsidRPr="001753BB">
        <w:rPr>
          <w:lang w:eastAsia="zh-CN"/>
        </w:rPr>
        <w:t>180 kHz</w:t>
      </w:r>
      <w:r w:rsidRPr="001753BB">
        <w:rPr>
          <w:lang w:eastAsia="zh-CN"/>
        </w:rPr>
        <w:t>。最多可以有</w:t>
      </w:r>
      <w:r w:rsidR="00076D1E">
        <w:rPr>
          <w:rFonts w:hint="eastAsia"/>
          <w:lang w:eastAsia="zh-CN"/>
        </w:rPr>
        <w:t>32</w:t>
      </w:r>
      <w:r w:rsidRPr="001753BB">
        <w:rPr>
          <w:lang w:eastAsia="zh-CN"/>
        </w:rPr>
        <w:t>个分量载波并行传输，这意味着总带宽最高达</w:t>
      </w:r>
      <w:r w:rsidR="00076D1E">
        <w:rPr>
          <w:rFonts w:hint="eastAsia"/>
          <w:lang w:eastAsia="zh-CN"/>
        </w:rPr>
        <w:t>640</w:t>
      </w:r>
      <w:r w:rsidRPr="001753BB">
        <w:rPr>
          <w:lang w:eastAsia="zh-CN"/>
        </w:rPr>
        <w:t xml:space="preserve"> MHz</w:t>
      </w:r>
      <w:r w:rsidRPr="001753BB">
        <w:rPr>
          <w:lang w:eastAsia="zh-CN"/>
        </w:rPr>
        <w:t>。</w:t>
      </w:r>
      <w:r w:rsidR="005D7310" w:rsidRPr="005D7310">
        <w:rPr>
          <w:rFonts w:hint="eastAsia"/>
          <w:lang w:val="en-US" w:eastAsia="zh-CN"/>
        </w:rPr>
        <w:t>在带内模式下，</w:t>
      </w:r>
      <w:r w:rsidR="005D7310" w:rsidRPr="005D7310">
        <w:rPr>
          <w:rFonts w:hint="eastAsia"/>
          <w:lang w:val="en-US" w:eastAsia="zh-CN"/>
        </w:rPr>
        <w:t>NB-IOT</w:t>
      </w:r>
      <w:r w:rsidR="005D7310" w:rsidRPr="005D7310">
        <w:rPr>
          <w:rFonts w:hint="eastAsia"/>
          <w:lang w:val="en-US" w:eastAsia="zh-CN"/>
        </w:rPr>
        <w:t>分配一个资源块。在独立模式下，</w:t>
      </w:r>
      <w:r w:rsidR="005D7310" w:rsidRPr="005D7310">
        <w:rPr>
          <w:rFonts w:hint="eastAsia"/>
          <w:lang w:val="en-US" w:eastAsia="zh-CN"/>
        </w:rPr>
        <w:t>NB-IOT</w:t>
      </w:r>
      <w:r w:rsidR="005D7310" w:rsidRPr="005D7310">
        <w:rPr>
          <w:rFonts w:hint="eastAsia"/>
          <w:lang w:val="en-US" w:eastAsia="zh-CN"/>
        </w:rPr>
        <w:t>使用</w:t>
      </w:r>
      <w:r w:rsidR="005D7310" w:rsidRPr="005D7310">
        <w:rPr>
          <w:rFonts w:hint="eastAsia"/>
          <w:lang w:val="en-US" w:eastAsia="zh-CN"/>
        </w:rPr>
        <w:t>200 kHz</w:t>
      </w:r>
      <w:r w:rsidR="005D7310" w:rsidRPr="005D7310">
        <w:rPr>
          <w:rFonts w:hint="eastAsia"/>
          <w:lang w:val="en-US" w:eastAsia="zh-CN"/>
        </w:rPr>
        <w:t>的信道带宽。</w:t>
      </w:r>
    </w:p>
    <w:p w:rsidR="00ED7170" w:rsidRPr="001753BB" w:rsidRDefault="00ED7170" w:rsidP="00ED7170">
      <w:pPr>
        <w:ind w:firstLineChars="200" w:firstLine="480"/>
        <w:rPr>
          <w:lang w:eastAsia="zh-CN"/>
        </w:rPr>
      </w:pPr>
      <w:r w:rsidRPr="001753BB">
        <w:rPr>
          <w:lang w:eastAsia="zh-CN"/>
        </w:rPr>
        <w:t>上行传输以</w:t>
      </w:r>
      <w:r w:rsidRPr="001753BB">
        <w:rPr>
          <w:lang w:eastAsia="zh-CN"/>
        </w:rPr>
        <w:t>DFT</w:t>
      </w:r>
      <w:r w:rsidRPr="001753BB">
        <w:rPr>
          <w:lang w:eastAsia="zh-CN"/>
        </w:rPr>
        <w:t>扩频</w:t>
      </w:r>
      <w:r w:rsidRPr="001753BB">
        <w:rPr>
          <w:lang w:eastAsia="zh-CN"/>
        </w:rPr>
        <w:t>OFDM</w:t>
      </w:r>
      <w:r w:rsidR="00CA635B">
        <w:rPr>
          <w:rFonts w:hint="eastAsia"/>
          <w:lang w:eastAsia="zh-CN"/>
        </w:rPr>
        <w:t>（</w:t>
      </w:r>
      <w:r w:rsidRPr="001753BB">
        <w:rPr>
          <w:lang w:eastAsia="zh-CN"/>
        </w:rPr>
        <w:t>DFTS-OFDM</w:t>
      </w:r>
      <w:r w:rsidR="00945DD3">
        <w:rPr>
          <w:rFonts w:hint="eastAsia"/>
          <w:lang w:eastAsia="zh-CN"/>
        </w:rPr>
        <w:t>）</w:t>
      </w:r>
      <w:r w:rsidRPr="001753BB">
        <w:rPr>
          <w:lang w:eastAsia="zh-CN"/>
        </w:rPr>
        <w:t>为基础。</w:t>
      </w:r>
      <w:r w:rsidRPr="001753BB">
        <w:rPr>
          <w:lang w:eastAsia="zh-CN"/>
        </w:rPr>
        <w:t>DFTS-OFDM</w:t>
      </w:r>
      <w:r w:rsidRPr="001753BB">
        <w:rPr>
          <w:lang w:eastAsia="zh-CN"/>
        </w:rPr>
        <w:t>可以看做</w:t>
      </w:r>
      <w:r w:rsidRPr="001753BB">
        <w:rPr>
          <w:lang w:eastAsia="zh-CN"/>
        </w:rPr>
        <w:t>DFT</w:t>
      </w:r>
      <w:r w:rsidRPr="001753BB">
        <w:rPr>
          <w:lang w:eastAsia="zh-CN"/>
        </w:rPr>
        <w:t>预编码器，后跟与下行链路采用相同数字学的常规</w:t>
      </w:r>
      <w:r w:rsidRPr="001753BB">
        <w:rPr>
          <w:lang w:eastAsia="zh-CN"/>
        </w:rPr>
        <w:t>OFDM</w:t>
      </w:r>
      <w:r w:rsidRPr="001753BB">
        <w:rPr>
          <w:lang w:eastAsia="zh-CN"/>
        </w:rPr>
        <w:t>。</w:t>
      </w:r>
      <w:r w:rsidR="005D7310" w:rsidRPr="005D7310">
        <w:rPr>
          <w:rFonts w:hint="eastAsia"/>
          <w:lang w:val="en-US" w:eastAsia="zh-CN"/>
        </w:rPr>
        <w:t>NB-IOT UL</w:t>
      </w:r>
      <w:r w:rsidR="005D7310" w:rsidRPr="005D7310">
        <w:rPr>
          <w:rFonts w:hint="eastAsia"/>
          <w:lang w:val="en-US" w:eastAsia="zh-CN"/>
        </w:rPr>
        <w:t>允许分配单音</w:t>
      </w:r>
      <w:r w:rsidR="005D7310">
        <w:rPr>
          <w:rFonts w:hint="eastAsia"/>
          <w:lang w:val="en-US" w:eastAsia="zh-CN"/>
        </w:rPr>
        <w:t>，其中</w:t>
      </w:r>
      <w:r w:rsidR="00076D1E" w:rsidRPr="005852B3">
        <w:sym w:font="Symbol" w:char="F044"/>
      </w:r>
      <w:r w:rsidR="00076D1E" w:rsidRPr="00DE747F">
        <w:rPr>
          <w:i/>
          <w:iCs/>
          <w:lang w:val="en-US" w:eastAsia="zh-CN"/>
        </w:rPr>
        <w:t>f</w:t>
      </w:r>
      <w:r w:rsidR="00076D1E" w:rsidRPr="00DE747F">
        <w:rPr>
          <w:lang w:val="en-US" w:eastAsia="zh-CN"/>
        </w:rPr>
        <w:t xml:space="preserve"> = 3.75 kHz </w:t>
      </w:r>
      <w:r w:rsidR="005D7310">
        <w:rPr>
          <w:rFonts w:hint="eastAsia"/>
          <w:lang w:val="en-US" w:eastAsia="zh-CN"/>
        </w:rPr>
        <w:t>或</w:t>
      </w:r>
      <w:r w:rsidR="00076D1E" w:rsidRPr="00DE747F">
        <w:rPr>
          <w:lang w:val="en-US" w:eastAsia="zh-CN"/>
        </w:rPr>
        <w:t xml:space="preserve"> </w:t>
      </w:r>
      <w:r w:rsidR="00076D1E" w:rsidRPr="005852B3">
        <w:sym w:font="Symbol" w:char="F044"/>
      </w:r>
      <w:r w:rsidR="00076D1E" w:rsidRPr="00DE747F">
        <w:rPr>
          <w:i/>
          <w:iCs/>
          <w:lang w:val="en-US" w:eastAsia="zh-CN"/>
        </w:rPr>
        <w:t>f</w:t>
      </w:r>
      <w:r w:rsidR="00076D1E" w:rsidRPr="00DE747F">
        <w:rPr>
          <w:lang w:val="en-US" w:eastAsia="zh-CN"/>
        </w:rPr>
        <w:t> = 15 kHz</w:t>
      </w:r>
      <w:r w:rsidR="005D7310" w:rsidRPr="005D7310">
        <w:rPr>
          <w:rFonts w:hint="eastAsia"/>
          <w:lang w:val="en-US" w:eastAsia="zh-CN"/>
        </w:rPr>
        <w:t>副载波间隔。</w:t>
      </w:r>
      <w:r w:rsidRPr="001753BB">
        <w:rPr>
          <w:lang w:eastAsia="zh-CN"/>
        </w:rPr>
        <w:t>可以采用多个</w:t>
      </w:r>
      <w:r w:rsidRPr="001753BB">
        <w:rPr>
          <w:lang w:eastAsia="zh-CN"/>
        </w:rPr>
        <w:t>DFT</w:t>
      </w:r>
      <w:r w:rsidRPr="001753BB">
        <w:rPr>
          <w:lang w:eastAsia="zh-CN"/>
        </w:rPr>
        <w:t>预编码大小，分别对应采用不同调度带宽的传输。</w:t>
      </w:r>
    </w:p>
    <w:p w:rsidR="00ED7170" w:rsidRPr="001753BB" w:rsidRDefault="00ED7170" w:rsidP="00ED7170">
      <w:pPr>
        <w:ind w:firstLineChars="200" w:firstLine="480"/>
        <w:rPr>
          <w:lang w:eastAsia="zh-CN"/>
        </w:rPr>
      </w:pPr>
      <w:r w:rsidRPr="001753BB">
        <w:rPr>
          <w:lang w:eastAsia="zh-CN"/>
        </w:rPr>
        <w:t>其余的下行传送信道</w:t>
      </w:r>
      <w:r w:rsidR="00CA635B">
        <w:rPr>
          <w:rFonts w:hint="eastAsia"/>
          <w:lang w:eastAsia="zh-CN"/>
        </w:rPr>
        <w:t>（</w:t>
      </w:r>
      <w:r w:rsidRPr="001753BB">
        <w:rPr>
          <w:lang w:eastAsia="zh-CN"/>
        </w:rPr>
        <w:t>PCH</w:t>
      </w:r>
      <w:r w:rsidRPr="001753BB">
        <w:rPr>
          <w:lang w:eastAsia="zh-CN"/>
        </w:rPr>
        <w:t>、</w:t>
      </w:r>
      <w:r w:rsidRPr="001753BB">
        <w:rPr>
          <w:lang w:eastAsia="zh-CN"/>
        </w:rPr>
        <w:t>BCH</w:t>
      </w:r>
      <w:r w:rsidRPr="001753BB">
        <w:rPr>
          <w:lang w:eastAsia="zh-CN"/>
        </w:rPr>
        <w:t>、</w:t>
      </w:r>
      <w:r w:rsidRPr="001753BB">
        <w:rPr>
          <w:lang w:eastAsia="zh-CN"/>
        </w:rPr>
        <w:t>MCH</w:t>
      </w:r>
      <w:r w:rsidR="00945DD3">
        <w:rPr>
          <w:rFonts w:hint="eastAsia"/>
          <w:lang w:eastAsia="zh-CN"/>
        </w:rPr>
        <w:t>）</w:t>
      </w:r>
      <w:r w:rsidRPr="001753BB">
        <w:rPr>
          <w:lang w:eastAsia="zh-CN"/>
        </w:rPr>
        <w:t>基于与</w:t>
      </w:r>
      <w:r w:rsidRPr="001753BB">
        <w:rPr>
          <w:lang w:eastAsia="zh-CN"/>
        </w:rPr>
        <w:t>DL-SCH</w:t>
      </w:r>
      <w:r w:rsidRPr="001753BB">
        <w:rPr>
          <w:lang w:eastAsia="zh-CN"/>
        </w:rPr>
        <w:t>相同的一般物理层处理，虽然使用的特征集受到一些限制。</w:t>
      </w:r>
    </w:p>
    <w:p w:rsidR="00ED7170" w:rsidRPr="001753BB" w:rsidRDefault="00ED7170" w:rsidP="008272E6">
      <w:pPr>
        <w:pStyle w:val="Heading5"/>
        <w:rPr>
          <w:lang w:eastAsia="zh-CN"/>
        </w:rPr>
      </w:pPr>
      <w:r w:rsidRPr="001753BB">
        <w:rPr>
          <w:lang w:eastAsia="zh-CN"/>
        </w:rPr>
        <w:t>1.3.3.4</w:t>
      </w:r>
      <w:r w:rsidR="008272E6">
        <w:rPr>
          <w:lang w:eastAsia="zh-CN"/>
        </w:rPr>
        <w:tab/>
      </w:r>
      <w:r w:rsidRPr="001753BB">
        <w:rPr>
          <w:rFonts w:hAnsi="SimSun"/>
          <w:lang w:eastAsia="zh-CN"/>
        </w:rPr>
        <w:t>多天线传输</w:t>
      </w:r>
    </w:p>
    <w:p w:rsidR="00ED7170" w:rsidRPr="001753BB" w:rsidRDefault="00ED7170" w:rsidP="00ED7170">
      <w:pPr>
        <w:ind w:firstLineChars="200" w:firstLine="480"/>
        <w:rPr>
          <w:lang w:eastAsia="zh-CN"/>
        </w:rPr>
      </w:pPr>
      <w:r w:rsidRPr="001753BB">
        <w:rPr>
          <w:lang w:eastAsia="zh-CN"/>
        </w:rPr>
        <w:t>下行链路支持范围广泛的各种多天线传输方案：</w:t>
      </w:r>
    </w:p>
    <w:p w:rsidR="00ED7170" w:rsidRPr="008272E6" w:rsidRDefault="00ED7170" w:rsidP="008272E6">
      <w:pPr>
        <w:pStyle w:val="enumlev1"/>
        <w:rPr>
          <w:lang w:eastAsia="zh-CN"/>
        </w:rPr>
      </w:pPr>
      <w:r w:rsidRPr="001753BB">
        <w:rPr>
          <w:lang w:eastAsia="zh-CN"/>
        </w:rPr>
        <w:t>–</w:t>
      </w:r>
      <w:r w:rsidRPr="001753BB">
        <w:rPr>
          <w:lang w:eastAsia="zh-CN"/>
        </w:rPr>
        <w:tab/>
      </w:r>
      <w:r w:rsidRPr="001753BB">
        <w:rPr>
          <w:lang w:eastAsia="zh-CN"/>
        </w:rPr>
        <w:t>使用单一特定</w:t>
      </w:r>
      <w:r w:rsidRPr="008272E6">
        <w:rPr>
          <w:lang w:eastAsia="zh-CN"/>
        </w:rPr>
        <w:t>小区参考信号的单天线传输。</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使用特定小区参考信号、最多</w:t>
      </w:r>
      <w:r w:rsidRPr="008272E6">
        <w:rPr>
          <w:lang w:eastAsia="zh-CN"/>
        </w:rPr>
        <w:t>4</w:t>
      </w:r>
      <w:r w:rsidRPr="008272E6">
        <w:rPr>
          <w:lang w:eastAsia="zh-CN"/>
        </w:rPr>
        <w:t>层的闭环空间复用，又称基于码本的波束成形或预编码。使用来自终端的反馈报告，以协助</w:t>
      </w:r>
      <w:r w:rsidRPr="008272E6">
        <w:rPr>
          <w:lang w:eastAsia="zh-CN"/>
        </w:rPr>
        <w:t>eNodeB</w:t>
      </w:r>
      <w:r w:rsidRPr="008272E6">
        <w:rPr>
          <w:lang w:eastAsia="zh-CN"/>
        </w:rPr>
        <w:t>选择适当的与编码矩阵。</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使用特定小区参考信号、最多</w:t>
      </w:r>
      <w:r w:rsidRPr="008272E6">
        <w:rPr>
          <w:lang w:eastAsia="zh-CN"/>
        </w:rPr>
        <w:t>4</w:t>
      </w:r>
      <w:r w:rsidRPr="008272E6">
        <w:rPr>
          <w:lang w:eastAsia="zh-CN"/>
        </w:rPr>
        <w:t>层的开环空间复用，又称大延迟循环延迟分集。</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使用特定</w:t>
      </w:r>
      <w:r w:rsidRPr="008272E6">
        <w:rPr>
          <w:lang w:eastAsia="zh-CN"/>
        </w:rPr>
        <w:t>UE</w:t>
      </w:r>
      <w:r w:rsidRPr="008272E6">
        <w:rPr>
          <w:lang w:eastAsia="zh-CN"/>
        </w:rPr>
        <w:t>参考信号、最多</w:t>
      </w:r>
      <w:r w:rsidRPr="008272E6">
        <w:rPr>
          <w:lang w:eastAsia="zh-CN"/>
        </w:rPr>
        <w:t>8</w:t>
      </w:r>
      <w:r w:rsidRPr="008272E6">
        <w:rPr>
          <w:lang w:eastAsia="zh-CN"/>
        </w:rPr>
        <w:t>层的空间复用。</w:t>
      </w:r>
      <w:r w:rsidRPr="008272E6">
        <w:rPr>
          <w:lang w:eastAsia="zh-CN"/>
        </w:rPr>
        <w:t>eNodeB</w:t>
      </w:r>
      <w:r w:rsidRPr="008272E6">
        <w:rPr>
          <w:lang w:eastAsia="zh-CN"/>
        </w:rPr>
        <w:t>可使用反馈报告或利用信道互惠来设置波束成型的权重。</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最后，亦支持基于空频分组编码</w:t>
      </w:r>
      <w:r w:rsidR="00CA635B">
        <w:rPr>
          <w:rFonts w:hint="eastAsia"/>
          <w:lang w:eastAsia="zh-CN"/>
        </w:rPr>
        <w:t>（</w:t>
      </w:r>
      <w:r w:rsidRPr="008272E6">
        <w:rPr>
          <w:lang w:eastAsia="zh-CN"/>
        </w:rPr>
        <w:t>SFBC</w:t>
      </w:r>
      <w:r w:rsidR="00945DD3">
        <w:rPr>
          <w:rFonts w:hint="eastAsia"/>
          <w:lang w:eastAsia="zh-CN"/>
        </w:rPr>
        <w:t>）</w:t>
      </w:r>
      <w:r w:rsidRPr="008272E6">
        <w:rPr>
          <w:lang w:eastAsia="zh-CN"/>
        </w:rPr>
        <w:t>的发射分集或</w:t>
      </w:r>
      <w:r w:rsidRPr="008272E6">
        <w:rPr>
          <w:lang w:eastAsia="zh-CN"/>
        </w:rPr>
        <w:t>SFBC</w:t>
      </w:r>
      <w:r w:rsidRPr="008272E6">
        <w:rPr>
          <w:lang w:eastAsia="zh-CN"/>
        </w:rPr>
        <w:t>与频率切换发射分集</w:t>
      </w:r>
      <w:r w:rsidR="00CA635B">
        <w:rPr>
          <w:rFonts w:hint="eastAsia"/>
          <w:lang w:eastAsia="zh-CN"/>
        </w:rPr>
        <w:t>（</w:t>
      </w:r>
      <w:r w:rsidRPr="008272E6">
        <w:rPr>
          <w:lang w:eastAsia="zh-CN"/>
        </w:rPr>
        <w:t>FSTD</w:t>
      </w:r>
      <w:r w:rsidR="00945DD3">
        <w:rPr>
          <w:rFonts w:hint="eastAsia"/>
          <w:lang w:eastAsia="zh-CN"/>
        </w:rPr>
        <w:t>）</w:t>
      </w:r>
      <w:r w:rsidRPr="008272E6">
        <w:rPr>
          <w:lang w:eastAsia="zh-CN"/>
        </w:rPr>
        <w:t>的组合。</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规定多个终端重叠使用时间频率资源的多用户</w:t>
      </w:r>
      <w:r w:rsidRPr="008272E6">
        <w:rPr>
          <w:lang w:eastAsia="zh-CN"/>
        </w:rPr>
        <w:t>MIMO</w:t>
      </w:r>
      <w:r w:rsidRPr="008272E6">
        <w:rPr>
          <w:lang w:eastAsia="zh-CN"/>
        </w:rPr>
        <w:t>。</w:t>
      </w:r>
    </w:p>
    <w:p w:rsidR="00797A5A" w:rsidRPr="00FF25F4" w:rsidRDefault="00797A5A" w:rsidP="00797A5A">
      <w:pPr>
        <w:pStyle w:val="enumlev1"/>
        <w:rPr>
          <w:lang w:eastAsia="zh-CN"/>
        </w:rPr>
      </w:pPr>
      <w:r w:rsidRPr="00FF25F4">
        <w:rPr>
          <w:lang w:eastAsia="zh-CN"/>
        </w:rPr>
        <w:t>–</w:t>
      </w:r>
      <w:r w:rsidRPr="00FF25F4">
        <w:rPr>
          <w:lang w:eastAsia="zh-CN"/>
        </w:rPr>
        <w:tab/>
      </w:r>
      <w:r w:rsidR="00FF25F4" w:rsidRPr="00FF25F4">
        <w:rPr>
          <w:rFonts w:hint="eastAsia"/>
          <w:lang w:val="en-US" w:eastAsia="zh-CN"/>
        </w:rPr>
        <w:t>支持非预编码的</w:t>
      </w:r>
      <w:r w:rsidR="00FF25F4" w:rsidRPr="00FF25F4">
        <w:rPr>
          <w:rFonts w:hint="eastAsia"/>
          <w:lang w:eastAsia="zh-CN"/>
        </w:rPr>
        <w:t>CSI-RS</w:t>
      </w:r>
      <w:r w:rsidR="00FF25F4" w:rsidRPr="00FF25F4">
        <w:rPr>
          <w:rFonts w:hint="eastAsia"/>
          <w:lang w:val="en-US" w:eastAsia="zh-CN"/>
        </w:rPr>
        <w:t>操作</w:t>
      </w:r>
      <w:r w:rsidR="00FF25F4" w:rsidRPr="00FF25F4">
        <w:rPr>
          <w:rFonts w:hint="eastAsia"/>
          <w:lang w:eastAsia="zh-CN"/>
        </w:rPr>
        <w:t>，其包括其中不同</w:t>
      </w:r>
      <w:r w:rsidR="00FF25F4" w:rsidRPr="00FF25F4">
        <w:rPr>
          <w:rFonts w:hint="eastAsia"/>
          <w:lang w:eastAsia="zh-CN"/>
        </w:rPr>
        <w:t>CSI-RS</w:t>
      </w:r>
      <w:r w:rsidR="00FF25F4" w:rsidRPr="00FF25F4">
        <w:rPr>
          <w:rFonts w:hint="eastAsia"/>
          <w:lang w:eastAsia="zh-CN"/>
        </w:rPr>
        <w:t>端口具有相同的宽波束宽度和方向并因此通常为全宽覆盖范围的方案。</w:t>
      </w:r>
    </w:p>
    <w:p w:rsidR="00797A5A" w:rsidRPr="00FF25F4" w:rsidRDefault="00797A5A" w:rsidP="00797A5A">
      <w:pPr>
        <w:pStyle w:val="enumlev1"/>
        <w:rPr>
          <w:lang w:eastAsia="zh-CN"/>
        </w:rPr>
      </w:pPr>
      <w:r w:rsidRPr="00FF25F4">
        <w:rPr>
          <w:lang w:eastAsia="zh-CN"/>
        </w:rPr>
        <w:t>–</w:t>
      </w:r>
      <w:r w:rsidRPr="00FF25F4">
        <w:rPr>
          <w:lang w:eastAsia="zh-CN"/>
        </w:rPr>
        <w:tab/>
      </w:r>
      <w:r w:rsidR="00FF25F4" w:rsidRPr="00FF25F4">
        <w:rPr>
          <w:rFonts w:hint="eastAsia"/>
          <w:lang w:val="en-US" w:eastAsia="zh-CN"/>
        </w:rPr>
        <w:t>支持波束形成的</w:t>
      </w:r>
      <w:r w:rsidR="00FF25F4" w:rsidRPr="00FF25F4">
        <w:rPr>
          <w:rFonts w:hint="eastAsia"/>
          <w:lang w:eastAsia="zh-CN"/>
        </w:rPr>
        <w:t>CSI-RS</w:t>
      </w:r>
      <w:r w:rsidR="00FF25F4" w:rsidRPr="00FF25F4">
        <w:rPr>
          <w:rFonts w:hint="eastAsia"/>
          <w:lang w:val="en-US" w:eastAsia="zh-CN"/>
        </w:rPr>
        <w:t>操作</w:t>
      </w:r>
      <w:r w:rsidR="00FF25F4" w:rsidRPr="00FF25F4">
        <w:rPr>
          <w:rFonts w:hint="eastAsia"/>
          <w:lang w:eastAsia="zh-CN"/>
        </w:rPr>
        <w:t>，</w:t>
      </w:r>
      <w:r w:rsidR="00FF25F4" w:rsidRPr="00FF25F4">
        <w:rPr>
          <w:rFonts w:hint="eastAsia"/>
          <w:lang w:val="en-US" w:eastAsia="zh-CN"/>
        </w:rPr>
        <w:t>其包括其中</w:t>
      </w:r>
      <w:r w:rsidR="00FF25F4" w:rsidRPr="00FF25F4">
        <w:rPr>
          <w:rFonts w:hint="eastAsia"/>
          <w:lang w:eastAsia="zh-CN"/>
        </w:rPr>
        <w:t>（</w:t>
      </w:r>
      <w:r w:rsidR="00FF25F4" w:rsidRPr="00FF25F4">
        <w:rPr>
          <w:rFonts w:hint="eastAsia"/>
          <w:lang w:val="en-US" w:eastAsia="zh-CN"/>
        </w:rPr>
        <w:t>至少在给定时间</w:t>
      </w:r>
      <w:r w:rsidR="00FF25F4" w:rsidRPr="00FF25F4">
        <w:rPr>
          <w:rFonts w:hint="eastAsia"/>
          <w:lang w:eastAsia="zh-CN"/>
        </w:rPr>
        <w:t>/</w:t>
      </w:r>
      <w:r w:rsidR="00FF25F4" w:rsidRPr="00FF25F4">
        <w:rPr>
          <w:rFonts w:hint="eastAsia"/>
          <w:lang w:val="en-US" w:eastAsia="zh-CN"/>
        </w:rPr>
        <w:t>频率处</w:t>
      </w:r>
      <w:r w:rsidR="00FF25F4" w:rsidRPr="00FF25F4">
        <w:rPr>
          <w:rFonts w:hint="eastAsia"/>
          <w:lang w:eastAsia="zh-CN"/>
        </w:rPr>
        <w:t>）</w:t>
      </w:r>
      <w:r w:rsidR="00FF25F4" w:rsidRPr="00FF25F4">
        <w:rPr>
          <w:rFonts w:hint="eastAsia"/>
          <w:lang w:eastAsia="zh-CN"/>
        </w:rPr>
        <w:t>CSI-RS</w:t>
      </w:r>
      <w:r w:rsidR="00FF25F4" w:rsidRPr="00FF25F4">
        <w:rPr>
          <w:rFonts w:hint="eastAsia"/>
          <w:lang w:val="en-US" w:eastAsia="zh-CN"/>
        </w:rPr>
        <w:t>端口具有窄波束宽度并且因此不具有小区全覆盖范围的方案</w:t>
      </w:r>
      <w:r w:rsidR="00FF25F4" w:rsidRPr="00FF25F4">
        <w:rPr>
          <w:rFonts w:hint="eastAsia"/>
          <w:lang w:eastAsia="zh-CN"/>
        </w:rPr>
        <w:t>，（至少从</w:t>
      </w:r>
      <w:r w:rsidR="00FF25F4" w:rsidRPr="00FF25F4">
        <w:rPr>
          <w:rFonts w:hint="eastAsia"/>
          <w:lang w:eastAsia="zh-CN"/>
        </w:rPr>
        <w:t>eNB</w:t>
      </w:r>
      <w:r w:rsidR="00FF25F4" w:rsidRPr="00FF25F4">
        <w:rPr>
          <w:rFonts w:hint="eastAsia"/>
          <w:lang w:eastAsia="zh-CN"/>
        </w:rPr>
        <w:t>的角度来看）至少一些</w:t>
      </w:r>
      <w:r w:rsidR="00FF25F4" w:rsidRPr="00FF25F4">
        <w:rPr>
          <w:rFonts w:hint="eastAsia"/>
          <w:lang w:eastAsia="zh-CN"/>
        </w:rPr>
        <w:t>CSI-RS</w:t>
      </w:r>
      <w:r w:rsidR="00FF25F4" w:rsidRPr="00FF25F4">
        <w:rPr>
          <w:rFonts w:hint="eastAsia"/>
          <w:lang w:eastAsia="zh-CN"/>
        </w:rPr>
        <w:t>端口资源组合具有不同的波束方向。</w:t>
      </w:r>
    </w:p>
    <w:p w:rsidR="00ED7170" w:rsidRPr="001753BB" w:rsidRDefault="00ED7170" w:rsidP="008272E6">
      <w:pPr>
        <w:pStyle w:val="enumlev1"/>
        <w:rPr>
          <w:lang w:eastAsia="zh-CN"/>
        </w:rPr>
      </w:pPr>
      <w:r w:rsidRPr="008272E6">
        <w:rPr>
          <w:lang w:eastAsia="zh-CN"/>
        </w:rPr>
        <w:lastRenderedPageBreak/>
        <w:t>–</w:t>
      </w:r>
      <w:r w:rsidRPr="008272E6">
        <w:rPr>
          <w:lang w:eastAsia="zh-CN"/>
        </w:rPr>
        <w:tab/>
      </w:r>
      <w:bookmarkStart w:id="40" w:name="OLE_LINK71"/>
      <w:bookmarkStart w:id="41" w:name="OLE_LINK72"/>
      <w:r w:rsidRPr="008272E6">
        <w:rPr>
          <w:rFonts w:hint="eastAsia"/>
          <w:lang w:eastAsia="zh-CN"/>
        </w:rPr>
        <w:t>下行链路多点协作</w:t>
      </w:r>
      <w:r w:rsidR="00CA635B">
        <w:rPr>
          <w:rFonts w:hint="eastAsia"/>
          <w:lang w:eastAsia="zh-CN"/>
        </w:rPr>
        <w:t>（</w:t>
      </w:r>
      <w:r w:rsidRPr="008272E6">
        <w:rPr>
          <w:rFonts w:hint="eastAsia"/>
          <w:lang w:eastAsia="zh-CN"/>
        </w:rPr>
        <w:t>DL-COMP</w:t>
      </w:r>
      <w:r w:rsidR="00945DD3">
        <w:rPr>
          <w:rFonts w:hint="eastAsia"/>
          <w:lang w:eastAsia="zh-CN"/>
        </w:rPr>
        <w:t>）</w:t>
      </w:r>
      <w:r w:rsidRPr="00832AC9">
        <w:rPr>
          <w:rFonts w:hint="eastAsia"/>
          <w:lang w:eastAsia="zh-CN"/>
        </w:rPr>
        <w:t>的操作在多个传输点协调。</w:t>
      </w:r>
      <w:bookmarkEnd w:id="40"/>
      <w:bookmarkEnd w:id="41"/>
    </w:p>
    <w:p w:rsidR="00ED7170" w:rsidRPr="001753BB" w:rsidRDefault="00ED7170" w:rsidP="00ED7170">
      <w:pPr>
        <w:ind w:firstLineChars="200" w:firstLine="480"/>
        <w:rPr>
          <w:lang w:eastAsia="zh-CN"/>
        </w:rPr>
      </w:pPr>
      <w:r w:rsidRPr="001753BB">
        <w:rPr>
          <w:lang w:eastAsia="zh-CN"/>
        </w:rPr>
        <w:t>上行链路支持以下多天线传输方案：</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单天线传输。</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lang w:eastAsia="zh-CN"/>
        </w:rPr>
        <w:t>支持</w:t>
      </w:r>
      <w:r w:rsidRPr="008272E6">
        <w:rPr>
          <w:lang w:eastAsia="zh-CN"/>
        </w:rPr>
        <w:t>1</w:t>
      </w:r>
      <w:r w:rsidRPr="008272E6">
        <w:rPr>
          <w:lang w:eastAsia="zh-CN"/>
        </w:rPr>
        <w:t>至</w:t>
      </w:r>
      <w:r w:rsidRPr="008272E6">
        <w:rPr>
          <w:lang w:eastAsia="zh-CN"/>
        </w:rPr>
        <w:t>4</w:t>
      </w:r>
      <w:r w:rsidRPr="008272E6">
        <w:rPr>
          <w:lang w:eastAsia="zh-CN"/>
        </w:rPr>
        <w:t>层级别适配空间复用的预编码。</w:t>
      </w:r>
    </w:p>
    <w:p w:rsidR="00ED7170" w:rsidRPr="008272E6" w:rsidRDefault="00ED7170" w:rsidP="008272E6">
      <w:pPr>
        <w:pStyle w:val="enumlev1"/>
        <w:rPr>
          <w:lang w:eastAsia="zh-CN"/>
        </w:rPr>
      </w:pPr>
      <w:r w:rsidRPr="008272E6">
        <w:rPr>
          <w:lang w:eastAsia="zh-CN"/>
        </w:rPr>
        <w:t>–</w:t>
      </w:r>
      <w:r w:rsidRPr="008272E6">
        <w:rPr>
          <w:lang w:eastAsia="zh-CN"/>
        </w:rPr>
        <w:tab/>
      </w:r>
      <w:r w:rsidRPr="008272E6">
        <w:rPr>
          <w:rFonts w:hint="eastAsia"/>
          <w:lang w:eastAsia="zh-CN"/>
        </w:rPr>
        <w:t>上行链路多点协作</w:t>
      </w:r>
      <w:r w:rsidRPr="008272E6">
        <w:rPr>
          <w:lang w:eastAsia="zh-CN"/>
        </w:rPr>
        <w:t xml:space="preserve"> </w:t>
      </w:r>
      <w:r w:rsidR="00CA635B">
        <w:rPr>
          <w:lang w:eastAsia="zh-CN"/>
        </w:rPr>
        <w:t>（</w:t>
      </w:r>
      <w:r w:rsidRPr="008272E6">
        <w:rPr>
          <w:lang w:eastAsia="zh-CN"/>
        </w:rPr>
        <w:t>UL-CoMP</w:t>
      </w:r>
      <w:r w:rsidR="00945DD3">
        <w:rPr>
          <w:lang w:eastAsia="zh-CN"/>
        </w:rPr>
        <w:t>）</w:t>
      </w:r>
      <w:r w:rsidRPr="008272E6">
        <w:rPr>
          <w:lang w:eastAsia="zh-CN"/>
        </w:rPr>
        <w:t xml:space="preserve"> </w:t>
      </w:r>
      <w:r w:rsidRPr="008272E6">
        <w:rPr>
          <w:rFonts w:hint="eastAsia"/>
          <w:lang w:eastAsia="zh-CN"/>
        </w:rPr>
        <w:t>的操作在多个接收点协调。</w:t>
      </w:r>
    </w:p>
    <w:p w:rsidR="00ED7170" w:rsidRPr="001753BB" w:rsidRDefault="00ED7170" w:rsidP="008272E6">
      <w:pPr>
        <w:pStyle w:val="Heading5"/>
        <w:rPr>
          <w:lang w:eastAsia="zh-CN"/>
        </w:rPr>
      </w:pPr>
      <w:r w:rsidRPr="001753BB">
        <w:rPr>
          <w:lang w:eastAsia="zh-CN"/>
        </w:rPr>
        <w:t>1.3.3.5</w:t>
      </w:r>
      <w:r w:rsidR="008272E6">
        <w:rPr>
          <w:lang w:eastAsia="zh-CN"/>
        </w:rPr>
        <w:tab/>
      </w:r>
      <w:r w:rsidRPr="001753BB">
        <w:rPr>
          <w:rFonts w:hAnsi="SimSun"/>
          <w:lang w:eastAsia="zh-CN"/>
        </w:rPr>
        <w:t>链路</w:t>
      </w:r>
      <w:r w:rsidRPr="008272E6">
        <w:rPr>
          <w:lang w:eastAsia="zh-CN"/>
        </w:rPr>
        <w:t>适应</w:t>
      </w:r>
      <w:r w:rsidRPr="001753BB">
        <w:rPr>
          <w:rFonts w:hAnsi="SimSun"/>
          <w:lang w:eastAsia="zh-CN"/>
        </w:rPr>
        <w:t>和功率控制</w:t>
      </w:r>
    </w:p>
    <w:p w:rsidR="00ED7170" w:rsidRPr="001753BB" w:rsidRDefault="00ED7170" w:rsidP="00ED7170">
      <w:pPr>
        <w:ind w:firstLineChars="200" w:firstLine="480"/>
        <w:rPr>
          <w:lang w:eastAsia="zh-CN"/>
        </w:rPr>
      </w:pPr>
      <w:r w:rsidRPr="001753BB">
        <w:rPr>
          <w:lang w:eastAsia="zh-CN"/>
        </w:rPr>
        <w:t>根据无线信道条件下，调制和编码方案</w:t>
      </w:r>
      <w:r w:rsidR="00CA635B">
        <w:rPr>
          <w:rFonts w:hint="eastAsia"/>
          <w:lang w:eastAsia="zh-CN"/>
        </w:rPr>
        <w:t>（</w:t>
      </w:r>
      <w:r w:rsidRPr="001753BB">
        <w:rPr>
          <w:lang w:eastAsia="zh-CN"/>
        </w:rPr>
        <w:t>MCS</w:t>
      </w:r>
      <w:r w:rsidR="00945DD3">
        <w:rPr>
          <w:rFonts w:hint="eastAsia"/>
          <w:lang w:eastAsia="zh-CN"/>
        </w:rPr>
        <w:t>）</w:t>
      </w:r>
      <w:r w:rsidRPr="001753BB">
        <w:rPr>
          <w:lang w:eastAsia="zh-CN"/>
        </w:rPr>
        <w:t>可灵活自适应。一个</w:t>
      </w:r>
      <w:r w:rsidRPr="001753BB">
        <w:rPr>
          <w:lang w:eastAsia="zh-CN"/>
        </w:rPr>
        <w:t>TTI</w:t>
      </w:r>
      <w:r w:rsidRPr="001753BB">
        <w:rPr>
          <w:lang w:eastAsia="zh-CN"/>
        </w:rPr>
        <w:t>之内指配给统一传送块的所有资源均可采用同样的调制和编码。上行功率控制决定了在物理信道传输期间一个</w:t>
      </w:r>
      <w:r w:rsidRPr="001753BB">
        <w:rPr>
          <w:lang w:eastAsia="zh-CN"/>
        </w:rPr>
        <w:t>DFTS-OFDM</w:t>
      </w:r>
      <w:r w:rsidRPr="001753BB">
        <w:rPr>
          <w:lang w:eastAsia="zh-CN"/>
        </w:rPr>
        <w:t>符号的平均功率。</w:t>
      </w:r>
    </w:p>
    <w:p w:rsidR="00ED7170" w:rsidRDefault="00ED7170" w:rsidP="008272E6">
      <w:pPr>
        <w:pStyle w:val="Heading5"/>
        <w:rPr>
          <w:rFonts w:hAnsi="SimSun"/>
          <w:lang w:eastAsia="zh-CN"/>
        </w:rPr>
      </w:pPr>
      <w:r w:rsidRPr="001753BB">
        <w:rPr>
          <w:lang w:eastAsia="zh-CN"/>
        </w:rPr>
        <w:t>1.3.3.6</w:t>
      </w:r>
      <w:r>
        <w:rPr>
          <w:rFonts w:hint="eastAsia"/>
          <w:lang w:eastAsia="zh-CN"/>
        </w:rPr>
        <w:t xml:space="preserve"> </w:t>
      </w:r>
      <w:r w:rsidR="008272E6">
        <w:rPr>
          <w:lang w:eastAsia="zh-CN"/>
        </w:rPr>
        <w:tab/>
      </w:r>
      <w:r w:rsidRPr="001753BB">
        <w:rPr>
          <w:lang w:eastAsia="zh-CN"/>
        </w:rPr>
        <w:t>L1/L2</w:t>
      </w:r>
      <w:r w:rsidRPr="001753BB">
        <w:rPr>
          <w:rFonts w:hAnsi="SimSun"/>
          <w:lang w:eastAsia="zh-CN"/>
        </w:rPr>
        <w:t>控制信令</w:t>
      </w:r>
    </w:p>
    <w:p w:rsidR="00ED7170" w:rsidRPr="00134A03" w:rsidRDefault="00ED7170" w:rsidP="008272E6">
      <w:pPr>
        <w:ind w:firstLineChars="200" w:firstLine="480"/>
        <w:rPr>
          <w:lang w:eastAsia="zh-CN"/>
        </w:rPr>
      </w:pPr>
      <w:r w:rsidRPr="00A56742">
        <w:rPr>
          <w:rFonts w:hint="eastAsia"/>
          <w:lang w:eastAsia="zh-CN"/>
        </w:rPr>
        <w:t>下行控制信息</w:t>
      </w:r>
      <w:r w:rsidR="00CA635B">
        <w:rPr>
          <w:lang w:eastAsia="zh-CN"/>
        </w:rPr>
        <w:t>（</w:t>
      </w:r>
      <w:r w:rsidRPr="005172DC">
        <w:rPr>
          <w:lang w:eastAsia="zh-CN"/>
        </w:rPr>
        <w:t>DCI</w:t>
      </w:r>
      <w:r w:rsidR="00945DD3">
        <w:rPr>
          <w:lang w:eastAsia="zh-CN"/>
        </w:rPr>
        <w:t>）</w:t>
      </w:r>
      <w:r>
        <w:rPr>
          <w:rFonts w:hint="eastAsia"/>
          <w:lang w:eastAsia="zh-CN"/>
        </w:rPr>
        <w:t>在</w:t>
      </w:r>
      <w:r w:rsidRPr="00A72DDD">
        <w:rPr>
          <w:lang w:eastAsia="zh-CN"/>
        </w:rPr>
        <w:t>PDCCH</w:t>
      </w:r>
      <w:r>
        <w:rPr>
          <w:rFonts w:hint="eastAsia"/>
          <w:lang w:eastAsia="zh-CN"/>
        </w:rPr>
        <w:t>或</w:t>
      </w:r>
      <w:r w:rsidRPr="00A72DDD">
        <w:rPr>
          <w:lang w:eastAsia="zh-CN"/>
        </w:rPr>
        <w:t xml:space="preserve"> EPDCCH</w:t>
      </w:r>
      <w:r w:rsidRPr="001753BB">
        <w:rPr>
          <w:lang w:eastAsia="zh-CN"/>
        </w:rPr>
        <w:t>传输</w:t>
      </w:r>
      <w:r>
        <w:rPr>
          <w:rFonts w:hint="eastAsia"/>
          <w:lang w:eastAsia="zh-CN"/>
        </w:rPr>
        <w:t>。</w:t>
      </w:r>
      <w:r w:rsidR="00FF25F4" w:rsidRPr="00FF25F4">
        <w:rPr>
          <w:rFonts w:hint="eastAsia"/>
          <w:lang w:eastAsia="zh-CN"/>
        </w:rPr>
        <w:t>在带宽减少操作和</w:t>
      </w:r>
      <w:r w:rsidR="00FF25F4" w:rsidRPr="00FF25F4">
        <w:rPr>
          <w:rFonts w:hint="eastAsia"/>
          <w:lang w:eastAsia="zh-CN"/>
        </w:rPr>
        <w:t>/</w:t>
      </w:r>
      <w:r w:rsidR="00FF25F4" w:rsidRPr="00FF25F4">
        <w:rPr>
          <w:rFonts w:hint="eastAsia"/>
          <w:lang w:eastAsia="zh-CN"/>
        </w:rPr>
        <w:t>或使用覆盖扩展模式时，在</w:t>
      </w:r>
      <w:r w:rsidR="00FF25F4" w:rsidRPr="00FF25F4">
        <w:rPr>
          <w:rFonts w:hint="eastAsia"/>
          <w:lang w:eastAsia="zh-CN"/>
        </w:rPr>
        <w:t>MPDCCH</w:t>
      </w:r>
      <w:r w:rsidR="00FF25F4" w:rsidRPr="00FF25F4">
        <w:rPr>
          <w:rFonts w:hint="eastAsia"/>
          <w:lang w:eastAsia="zh-CN"/>
        </w:rPr>
        <w:t>上发送</w:t>
      </w:r>
      <w:r w:rsidR="00FF25F4" w:rsidRPr="00FF25F4">
        <w:rPr>
          <w:rFonts w:hint="eastAsia"/>
          <w:lang w:eastAsia="zh-CN"/>
        </w:rPr>
        <w:t>DCI</w:t>
      </w:r>
      <w:r w:rsidR="00FF25F4" w:rsidRPr="00FF25F4">
        <w:rPr>
          <w:rFonts w:hint="eastAsia"/>
          <w:lang w:eastAsia="zh-CN"/>
        </w:rPr>
        <w:t>。对于</w:t>
      </w:r>
      <w:r w:rsidR="00FF25F4" w:rsidRPr="00FF25F4">
        <w:rPr>
          <w:rFonts w:hint="eastAsia"/>
          <w:lang w:eastAsia="zh-CN"/>
        </w:rPr>
        <w:t>NB-IOT</w:t>
      </w:r>
      <w:r w:rsidR="00FF25F4" w:rsidRPr="00FF25F4">
        <w:rPr>
          <w:rFonts w:hint="eastAsia"/>
          <w:lang w:eastAsia="zh-CN"/>
        </w:rPr>
        <w:t>，在</w:t>
      </w:r>
      <w:r w:rsidR="00FF25F4" w:rsidRPr="00FF25F4">
        <w:rPr>
          <w:rFonts w:hint="eastAsia"/>
          <w:lang w:eastAsia="zh-CN"/>
        </w:rPr>
        <w:t>NPDCCH</w:t>
      </w:r>
      <w:r w:rsidR="00FF25F4" w:rsidRPr="00FF25F4">
        <w:rPr>
          <w:rFonts w:hint="eastAsia"/>
          <w:lang w:eastAsia="zh-CN"/>
        </w:rPr>
        <w:t>上传输</w:t>
      </w:r>
      <w:r w:rsidR="00FF25F4" w:rsidRPr="00FF25F4">
        <w:rPr>
          <w:rFonts w:hint="eastAsia"/>
          <w:lang w:eastAsia="zh-CN"/>
        </w:rPr>
        <w:t>DCI</w:t>
      </w:r>
      <w:r w:rsidR="00FF25F4" w:rsidRPr="00FF25F4">
        <w:rPr>
          <w:rFonts w:hint="eastAsia"/>
          <w:lang w:eastAsia="zh-CN"/>
        </w:rPr>
        <w:t>。</w:t>
      </w:r>
    </w:p>
    <w:p w:rsidR="00ED7170" w:rsidRDefault="00ED7170" w:rsidP="00ED7170">
      <w:pPr>
        <w:ind w:firstLineChars="200" w:firstLine="480"/>
        <w:rPr>
          <w:lang w:eastAsia="zh-CN"/>
        </w:rPr>
      </w:pPr>
      <w:r w:rsidRPr="001753BB">
        <w:rPr>
          <w:lang w:eastAsia="zh-CN"/>
        </w:rPr>
        <w:t>下行控制信息</w:t>
      </w:r>
      <w:r w:rsidR="00CA635B" w:rsidRPr="00134A03">
        <w:rPr>
          <w:rFonts w:hint="eastAsia"/>
          <w:lang w:eastAsia="zh-CN"/>
        </w:rPr>
        <w:t>（</w:t>
      </w:r>
      <w:r w:rsidRPr="00134A03">
        <w:rPr>
          <w:lang w:eastAsia="zh-CN"/>
        </w:rPr>
        <w:t>DCI</w:t>
      </w:r>
      <w:r w:rsidR="00945DD3" w:rsidRPr="00134A03">
        <w:rPr>
          <w:rFonts w:hint="eastAsia"/>
          <w:lang w:eastAsia="zh-CN"/>
        </w:rPr>
        <w:t>）</w:t>
      </w:r>
      <w:r w:rsidRPr="001753BB">
        <w:rPr>
          <w:lang w:eastAsia="zh-CN"/>
        </w:rPr>
        <w:t>在每个分量载波每个下行子帧的第一至第三个</w:t>
      </w:r>
      <w:r w:rsidRPr="00134A03">
        <w:rPr>
          <w:lang w:eastAsia="zh-CN"/>
        </w:rPr>
        <w:t>OFDM</w:t>
      </w:r>
      <w:r w:rsidRPr="001753BB">
        <w:rPr>
          <w:lang w:eastAsia="zh-CN"/>
        </w:rPr>
        <w:t>符号中传输</w:t>
      </w:r>
      <w:r w:rsidRPr="00134A03">
        <w:rPr>
          <w:lang w:eastAsia="zh-CN"/>
        </w:rPr>
        <w:t>，</w:t>
      </w:r>
      <w:r w:rsidRPr="00134A03">
        <w:rPr>
          <w:lang w:eastAsia="zh-CN"/>
        </w:rPr>
        <w:t>OFDM</w:t>
      </w:r>
      <w:r w:rsidRPr="001753BB">
        <w:rPr>
          <w:lang w:eastAsia="zh-CN"/>
        </w:rPr>
        <w:t>符号的编号在</w:t>
      </w:r>
      <w:r w:rsidRPr="00134A03">
        <w:rPr>
          <w:lang w:eastAsia="zh-CN"/>
        </w:rPr>
        <w:t>PCFICH</w:t>
      </w:r>
      <w:r w:rsidRPr="001753BB">
        <w:rPr>
          <w:lang w:eastAsia="zh-CN"/>
        </w:rPr>
        <w:t>中表示。下行和上行调度补贴</w:t>
      </w:r>
      <w:r>
        <w:rPr>
          <w:lang w:eastAsia="zh-CN"/>
        </w:rPr>
        <w:t>（</w:t>
      </w:r>
      <w:r w:rsidRPr="001753BB">
        <w:rPr>
          <w:lang w:eastAsia="zh-CN"/>
        </w:rPr>
        <w:t>包括</w:t>
      </w:r>
      <w:r w:rsidRPr="001753BB">
        <w:rPr>
          <w:lang w:eastAsia="zh-CN"/>
        </w:rPr>
        <w:t>UE</w:t>
      </w:r>
      <w:r w:rsidRPr="001753BB">
        <w:rPr>
          <w:lang w:eastAsia="zh-CN"/>
        </w:rPr>
        <w:t>的身份、时间频率资源和传送格式</w:t>
      </w:r>
      <w:r w:rsidR="00945DD3">
        <w:rPr>
          <w:lang w:eastAsia="zh-CN"/>
        </w:rPr>
        <w:t>）</w:t>
      </w:r>
      <w:r w:rsidRPr="001753BB">
        <w:rPr>
          <w:lang w:eastAsia="zh-CN"/>
        </w:rPr>
        <w:t>以及混合</w:t>
      </w:r>
      <w:r w:rsidRPr="001753BB">
        <w:rPr>
          <w:lang w:eastAsia="zh-CN"/>
        </w:rPr>
        <w:t>ARQ</w:t>
      </w:r>
      <w:r w:rsidRPr="001753BB">
        <w:rPr>
          <w:lang w:eastAsia="zh-CN"/>
        </w:rPr>
        <w:t>确认分别在</w:t>
      </w:r>
      <w:r w:rsidRPr="001753BB">
        <w:rPr>
          <w:lang w:eastAsia="zh-CN"/>
        </w:rPr>
        <w:t>PDCCH</w:t>
      </w:r>
      <w:r w:rsidRPr="001753BB">
        <w:rPr>
          <w:lang w:eastAsia="zh-CN"/>
        </w:rPr>
        <w:t>和</w:t>
      </w:r>
      <w:r w:rsidRPr="001753BB">
        <w:rPr>
          <w:lang w:eastAsia="zh-CN"/>
        </w:rPr>
        <w:t>PHICH</w:t>
      </w:r>
      <w:r w:rsidRPr="001753BB">
        <w:rPr>
          <w:lang w:eastAsia="zh-CN"/>
        </w:rPr>
        <w:t>上传输。每一补贴在一个单独的</w:t>
      </w:r>
      <w:r w:rsidRPr="001753BB">
        <w:rPr>
          <w:lang w:eastAsia="zh-CN"/>
        </w:rPr>
        <w:t>PDCCH</w:t>
      </w:r>
      <w:r w:rsidRPr="001753BB">
        <w:rPr>
          <w:lang w:eastAsia="zh-CN"/>
        </w:rPr>
        <w:t>中采用</w:t>
      </w:r>
      <w:r w:rsidRPr="001753BB">
        <w:rPr>
          <w:lang w:eastAsia="zh-CN"/>
        </w:rPr>
        <w:t>QPSK</w:t>
      </w:r>
      <w:r w:rsidRPr="001753BB">
        <w:rPr>
          <w:lang w:eastAsia="zh-CN"/>
        </w:rPr>
        <w:t>调制</w:t>
      </w:r>
      <w:r>
        <w:rPr>
          <w:rFonts w:hint="eastAsia"/>
          <w:lang w:eastAsia="zh-CN"/>
        </w:rPr>
        <w:t>和小区特定的参考信号</w:t>
      </w:r>
      <w:r w:rsidRPr="001753BB">
        <w:rPr>
          <w:lang w:eastAsia="zh-CN"/>
        </w:rPr>
        <w:t>传输。</w:t>
      </w:r>
    </w:p>
    <w:p w:rsidR="00ED7170" w:rsidRDefault="00ED7170" w:rsidP="00ED7170">
      <w:pPr>
        <w:ind w:firstLineChars="200" w:firstLine="480"/>
        <w:rPr>
          <w:lang w:eastAsia="zh-CN"/>
        </w:rPr>
      </w:pPr>
      <w:r w:rsidRPr="00A72DDD">
        <w:rPr>
          <w:lang w:eastAsia="zh-CN"/>
        </w:rPr>
        <w:t>E</w:t>
      </w:r>
      <w:r w:rsidRPr="001D2D89">
        <w:rPr>
          <w:rFonts w:hint="eastAsia"/>
          <w:lang w:eastAsia="zh-CN"/>
        </w:rPr>
        <w:t>PDCCH</w:t>
      </w:r>
      <w:r w:rsidR="00076D1E" w:rsidRPr="00245C33">
        <w:rPr>
          <w:lang w:val="en-US" w:eastAsia="zh-CN"/>
        </w:rPr>
        <w:t>/MPDCCH</w:t>
      </w:r>
      <w:r w:rsidRPr="00245C33">
        <w:rPr>
          <w:rFonts w:hint="eastAsia"/>
          <w:lang w:eastAsia="zh-CN"/>
        </w:rPr>
        <w:t>在物理资源块</w:t>
      </w:r>
      <w:r w:rsidR="00CA635B" w:rsidRPr="00245C33">
        <w:rPr>
          <w:rFonts w:hint="eastAsia"/>
          <w:lang w:eastAsia="zh-CN"/>
        </w:rPr>
        <w:t>（</w:t>
      </w:r>
      <w:r w:rsidRPr="00245C33">
        <w:rPr>
          <w:rFonts w:hint="eastAsia"/>
          <w:lang w:eastAsia="zh-CN"/>
        </w:rPr>
        <w:t>PRBS</w:t>
      </w:r>
      <w:r w:rsidR="00945DD3" w:rsidRPr="00245C33">
        <w:rPr>
          <w:rFonts w:hint="eastAsia"/>
          <w:lang w:eastAsia="zh-CN"/>
        </w:rPr>
        <w:t>）</w:t>
      </w:r>
      <w:r w:rsidRPr="00245C33">
        <w:rPr>
          <w:rFonts w:hint="eastAsia"/>
          <w:lang w:eastAsia="zh-CN"/>
        </w:rPr>
        <w:t>对中传输，与</w:t>
      </w:r>
      <w:r w:rsidRPr="00245C33">
        <w:rPr>
          <w:rFonts w:hint="eastAsia"/>
          <w:lang w:eastAsia="zh-CN"/>
        </w:rPr>
        <w:t>PDSCH</w:t>
      </w:r>
      <w:r w:rsidRPr="00245C33">
        <w:rPr>
          <w:rFonts w:hint="eastAsia"/>
          <w:lang w:eastAsia="zh-CN"/>
        </w:rPr>
        <w:t>复用频率；它承载下行链路和上行链路安排许可（由</w:t>
      </w:r>
      <w:r w:rsidRPr="00245C33">
        <w:rPr>
          <w:rFonts w:hint="eastAsia"/>
          <w:lang w:eastAsia="zh-CN"/>
        </w:rPr>
        <w:t>UE</w:t>
      </w:r>
      <w:r w:rsidRPr="00245C33">
        <w:rPr>
          <w:rFonts w:hint="eastAsia"/>
          <w:lang w:eastAsia="zh-CN"/>
        </w:rPr>
        <w:t>的身份、时频资源和传输格式组成</w:t>
      </w:r>
      <w:r w:rsidR="00945DD3" w:rsidRPr="00245C33">
        <w:rPr>
          <w:rFonts w:hint="eastAsia"/>
          <w:lang w:eastAsia="zh-CN"/>
        </w:rPr>
        <w:t>）</w:t>
      </w:r>
      <w:r w:rsidRPr="00245C33">
        <w:rPr>
          <w:rFonts w:hint="eastAsia"/>
          <w:lang w:eastAsia="zh-CN"/>
        </w:rPr>
        <w:t>。</w:t>
      </w:r>
      <w:r w:rsidRPr="00245C33">
        <w:rPr>
          <w:lang w:eastAsia="zh-CN"/>
        </w:rPr>
        <w:t>EPDCCH</w:t>
      </w:r>
      <w:r w:rsidR="00076D1E" w:rsidRPr="00245C33">
        <w:rPr>
          <w:lang w:val="en-US" w:eastAsia="zh-CN"/>
        </w:rPr>
        <w:t>/MPDCCH</w:t>
      </w:r>
      <w:r w:rsidRPr="00245C33">
        <w:rPr>
          <w:rFonts w:hint="eastAsia"/>
          <w:lang w:eastAsia="zh-CN"/>
        </w:rPr>
        <w:t>采用</w:t>
      </w:r>
      <w:r w:rsidRPr="00245C33">
        <w:rPr>
          <w:rFonts w:hint="eastAsia"/>
          <w:lang w:eastAsia="zh-CN"/>
        </w:rPr>
        <w:t>QPSK</w:t>
      </w:r>
      <w:r w:rsidRPr="00245C33">
        <w:rPr>
          <w:rFonts w:hint="eastAsia"/>
          <w:lang w:eastAsia="zh-CN"/>
        </w:rPr>
        <w:t>调制和解调参考信号</w:t>
      </w:r>
      <w:r w:rsidRPr="001D2D89">
        <w:rPr>
          <w:rFonts w:hint="eastAsia"/>
          <w:lang w:eastAsia="zh-CN"/>
        </w:rPr>
        <w:t>，它可以使用频率局部化或频率分布传输。</w:t>
      </w:r>
    </w:p>
    <w:p w:rsidR="00245C33" w:rsidRDefault="00245C33" w:rsidP="00021BCE">
      <w:pPr>
        <w:tabs>
          <w:tab w:val="clear" w:pos="794"/>
          <w:tab w:val="clear" w:pos="1191"/>
          <w:tab w:val="clear" w:pos="1588"/>
          <w:tab w:val="clear" w:pos="1985"/>
        </w:tabs>
        <w:overflowPunct/>
        <w:autoSpaceDE/>
        <w:autoSpaceDN/>
        <w:adjustRightInd/>
        <w:spacing w:before="0" w:after="160" w:line="259" w:lineRule="auto"/>
        <w:ind w:firstLineChars="200" w:firstLine="480"/>
        <w:jc w:val="left"/>
        <w:textAlignment w:val="auto"/>
        <w:rPr>
          <w:lang w:eastAsia="zh-CN"/>
        </w:rPr>
      </w:pPr>
    </w:p>
    <w:p w:rsidR="00624D22" w:rsidRPr="00806C43" w:rsidRDefault="00021BCE" w:rsidP="00021BCE">
      <w:pPr>
        <w:tabs>
          <w:tab w:val="clear" w:pos="794"/>
          <w:tab w:val="clear" w:pos="1191"/>
          <w:tab w:val="clear" w:pos="1588"/>
          <w:tab w:val="clear" w:pos="1985"/>
        </w:tabs>
        <w:overflowPunct/>
        <w:autoSpaceDE/>
        <w:autoSpaceDN/>
        <w:adjustRightInd/>
        <w:spacing w:before="0" w:after="160" w:line="259" w:lineRule="auto"/>
        <w:ind w:firstLineChars="200" w:firstLine="480"/>
        <w:jc w:val="left"/>
        <w:textAlignment w:val="auto"/>
        <w:rPr>
          <w:lang w:eastAsia="zh-CN"/>
        </w:rPr>
      </w:pPr>
      <w:r>
        <w:rPr>
          <w:rFonts w:hint="eastAsia"/>
          <w:lang w:eastAsia="zh-CN"/>
        </w:rPr>
        <w:t>对于</w:t>
      </w:r>
      <w:r w:rsidR="00797A5A" w:rsidRPr="00806C43">
        <w:rPr>
          <w:lang w:eastAsia="zh-CN"/>
        </w:rPr>
        <w:t>NB-I</w:t>
      </w:r>
      <w:r w:rsidR="00797A5A" w:rsidRPr="00806C43">
        <w:rPr>
          <w:lang w:eastAsia="ja-JP"/>
        </w:rPr>
        <w:t>O</w:t>
      </w:r>
      <w:r w:rsidR="00797A5A" w:rsidRPr="00806C43">
        <w:rPr>
          <w:lang w:eastAsia="zh-CN"/>
        </w:rPr>
        <w:t>T</w:t>
      </w:r>
      <w:r>
        <w:rPr>
          <w:rFonts w:hint="eastAsia"/>
          <w:lang w:eastAsia="zh-CN"/>
        </w:rPr>
        <w:t>，</w:t>
      </w:r>
      <w:r w:rsidRPr="00021BCE">
        <w:rPr>
          <w:rFonts w:hint="eastAsia"/>
          <w:lang w:eastAsia="zh-CN"/>
        </w:rPr>
        <w:t>NPDCCH</w:t>
      </w:r>
      <w:r w:rsidRPr="00021BCE">
        <w:rPr>
          <w:rFonts w:hint="eastAsia"/>
          <w:lang w:eastAsia="zh-CN"/>
        </w:rPr>
        <w:t>在</w:t>
      </w:r>
      <w:r w:rsidRPr="00021BCE">
        <w:rPr>
          <w:rFonts w:hint="eastAsia"/>
          <w:lang w:eastAsia="zh-CN"/>
        </w:rPr>
        <w:t>PRB</w:t>
      </w:r>
      <w:r w:rsidRPr="00021BCE">
        <w:rPr>
          <w:rFonts w:hint="eastAsia"/>
          <w:lang w:eastAsia="zh-CN"/>
        </w:rPr>
        <w:t>对的所有可用</w:t>
      </w:r>
      <w:r w:rsidRPr="00021BCE">
        <w:rPr>
          <w:rFonts w:hint="eastAsia"/>
          <w:lang w:eastAsia="zh-CN"/>
        </w:rPr>
        <w:t>OFDM</w:t>
      </w:r>
      <w:r w:rsidRPr="00021BCE">
        <w:rPr>
          <w:rFonts w:hint="eastAsia"/>
          <w:lang w:eastAsia="zh-CN"/>
        </w:rPr>
        <w:t>符号中传输，没有与</w:t>
      </w:r>
      <w:r w:rsidRPr="00021BCE">
        <w:rPr>
          <w:rFonts w:hint="eastAsia"/>
          <w:lang w:eastAsia="zh-CN"/>
        </w:rPr>
        <w:t>NPDSCH</w:t>
      </w:r>
      <w:r w:rsidRPr="00021BCE">
        <w:rPr>
          <w:rFonts w:hint="eastAsia"/>
          <w:lang w:eastAsia="zh-CN"/>
        </w:rPr>
        <w:t>复用</w:t>
      </w:r>
      <w:r>
        <w:rPr>
          <w:rFonts w:hint="eastAsia"/>
          <w:lang w:eastAsia="zh-CN"/>
        </w:rPr>
        <w:t>；</w:t>
      </w:r>
      <w:r w:rsidRPr="00021BCE">
        <w:rPr>
          <w:rFonts w:hint="eastAsia"/>
          <w:lang w:eastAsia="zh-CN"/>
        </w:rPr>
        <w:t>它承载下行链路和上行链路调度授权（由</w:t>
      </w:r>
      <w:r w:rsidRPr="00021BCE">
        <w:rPr>
          <w:rFonts w:hint="eastAsia"/>
          <w:lang w:eastAsia="zh-CN"/>
        </w:rPr>
        <w:t>UE</w:t>
      </w:r>
      <w:r>
        <w:rPr>
          <w:rFonts w:hint="eastAsia"/>
          <w:lang w:eastAsia="zh-CN"/>
        </w:rPr>
        <w:t>身份、</w:t>
      </w:r>
      <w:r w:rsidRPr="00021BCE">
        <w:rPr>
          <w:rFonts w:hint="eastAsia"/>
          <w:lang w:eastAsia="zh-CN"/>
        </w:rPr>
        <w:t>时间频率资源和传输格式组成）。</w:t>
      </w:r>
      <w:r w:rsidRPr="00021BCE">
        <w:rPr>
          <w:rFonts w:hint="eastAsia"/>
          <w:lang w:eastAsia="zh-CN"/>
        </w:rPr>
        <w:t>NPDCCH</w:t>
      </w:r>
      <w:r w:rsidRPr="00021BCE">
        <w:rPr>
          <w:rFonts w:hint="eastAsia"/>
          <w:lang w:eastAsia="zh-CN"/>
        </w:rPr>
        <w:t>使用</w:t>
      </w:r>
      <w:r w:rsidRPr="00021BCE">
        <w:rPr>
          <w:rFonts w:hint="eastAsia"/>
          <w:lang w:eastAsia="zh-CN"/>
        </w:rPr>
        <w:t>QPSK</w:t>
      </w:r>
      <w:r w:rsidRPr="00021BCE">
        <w:rPr>
          <w:rFonts w:hint="eastAsia"/>
          <w:lang w:eastAsia="zh-CN"/>
        </w:rPr>
        <w:t>调制和窄带参考信号。</w:t>
      </w:r>
    </w:p>
    <w:p w:rsidR="00846AC0" w:rsidRPr="00880B6E" w:rsidRDefault="00846AC0" w:rsidP="00846AC0">
      <w:pPr>
        <w:ind w:firstLineChars="200" w:firstLine="480"/>
        <w:rPr>
          <w:lang w:val="en-GB" w:eastAsia="zh-CN"/>
        </w:rPr>
      </w:pPr>
      <w:r>
        <w:rPr>
          <w:rFonts w:hint="eastAsia"/>
          <w:lang w:val="en-GB" w:eastAsia="zh-CN"/>
        </w:rPr>
        <w:t>侧链路资源分配可在</w:t>
      </w:r>
      <w:r w:rsidRPr="00880B6E">
        <w:rPr>
          <w:lang w:val="en-GB" w:eastAsia="zh-CN"/>
        </w:rPr>
        <w:t>PDCCH/EPDCCH</w:t>
      </w:r>
      <w:r>
        <w:rPr>
          <w:rFonts w:hint="eastAsia"/>
          <w:lang w:val="en-GB" w:eastAsia="zh-CN"/>
        </w:rPr>
        <w:t>上进行传输。</w:t>
      </w:r>
    </w:p>
    <w:p w:rsidR="00ED7170" w:rsidRPr="00A72DDD" w:rsidRDefault="00ED7170" w:rsidP="00ED7170">
      <w:pPr>
        <w:ind w:firstLineChars="200" w:firstLine="480"/>
        <w:rPr>
          <w:lang w:eastAsia="zh-CN"/>
        </w:rPr>
      </w:pPr>
      <w:r w:rsidRPr="001753BB">
        <w:rPr>
          <w:lang w:eastAsia="zh-CN"/>
        </w:rPr>
        <w:t>上行控制信息</w:t>
      </w:r>
      <w:r w:rsidR="00CA635B">
        <w:rPr>
          <w:rFonts w:hint="eastAsia"/>
          <w:lang w:eastAsia="zh-CN"/>
        </w:rPr>
        <w:t>（</w:t>
      </w:r>
      <w:r w:rsidRPr="001753BB">
        <w:rPr>
          <w:lang w:eastAsia="zh-CN"/>
        </w:rPr>
        <w:t>UCI</w:t>
      </w:r>
      <w:r w:rsidR="00945DD3">
        <w:rPr>
          <w:rFonts w:hint="eastAsia"/>
          <w:lang w:eastAsia="zh-CN"/>
        </w:rPr>
        <w:t>）</w:t>
      </w:r>
      <w:r w:rsidRPr="001753BB">
        <w:rPr>
          <w:lang w:eastAsia="zh-CN"/>
        </w:rPr>
        <w:t>由信道状态信息、调度请求和混合</w:t>
      </w:r>
      <w:r w:rsidRPr="001753BB">
        <w:rPr>
          <w:lang w:eastAsia="zh-CN"/>
        </w:rPr>
        <w:t>ARQ</w:t>
      </w:r>
      <w:r w:rsidRPr="001753BB">
        <w:rPr>
          <w:lang w:eastAsia="zh-CN"/>
        </w:rPr>
        <w:t>确认组成，在上行主分量载波频段边缘上传输。另外，部分控制信令可与</w:t>
      </w:r>
      <w:r w:rsidRPr="001753BB">
        <w:rPr>
          <w:lang w:eastAsia="zh-CN"/>
        </w:rPr>
        <w:t>PUSCH</w:t>
      </w:r>
      <w:r w:rsidRPr="001753BB">
        <w:rPr>
          <w:lang w:eastAsia="zh-CN"/>
        </w:rPr>
        <w:t>上的数据复用。</w:t>
      </w:r>
      <w:bookmarkStart w:id="42" w:name="OLE_LINK85"/>
      <w:bookmarkStart w:id="43" w:name="OLE_LINK86"/>
      <w:r>
        <w:rPr>
          <w:rFonts w:hint="eastAsia"/>
          <w:lang w:eastAsia="zh-CN"/>
        </w:rPr>
        <w:t>为</w:t>
      </w:r>
      <w:r w:rsidRPr="006D6F41">
        <w:rPr>
          <w:rFonts w:hint="eastAsia"/>
          <w:lang w:eastAsia="zh-CN"/>
        </w:rPr>
        <w:t>支持下行</w:t>
      </w:r>
      <w:r w:rsidRPr="006D6F41">
        <w:rPr>
          <w:rFonts w:hint="eastAsia"/>
          <w:lang w:eastAsia="zh-CN"/>
        </w:rPr>
        <w:t>CoMP</w:t>
      </w:r>
      <w:r w:rsidRPr="006D6F41">
        <w:rPr>
          <w:rFonts w:hint="eastAsia"/>
          <w:lang w:eastAsia="zh-CN"/>
        </w:rPr>
        <w:t>传输，</w:t>
      </w:r>
      <w:r w:rsidRPr="006D6F41">
        <w:rPr>
          <w:rFonts w:hint="eastAsia"/>
          <w:lang w:eastAsia="zh-CN"/>
        </w:rPr>
        <w:t>UE</w:t>
      </w:r>
      <w:r w:rsidRPr="006D6F41">
        <w:rPr>
          <w:rFonts w:hint="eastAsia"/>
          <w:lang w:eastAsia="zh-CN"/>
        </w:rPr>
        <w:t>可以配置多个</w:t>
      </w:r>
      <w:r w:rsidRPr="006D6F41">
        <w:rPr>
          <w:rFonts w:hint="eastAsia"/>
          <w:lang w:eastAsia="zh-CN"/>
        </w:rPr>
        <w:t>CSI</w:t>
      </w:r>
      <w:r w:rsidRPr="006D6F41">
        <w:rPr>
          <w:rFonts w:hint="eastAsia"/>
          <w:lang w:eastAsia="zh-CN"/>
        </w:rPr>
        <w:t>的过程。</w:t>
      </w:r>
    </w:p>
    <w:p w:rsidR="00ED7170" w:rsidRPr="001753BB" w:rsidRDefault="00ED7170" w:rsidP="008272E6">
      <w:pPr>
        <w:pStyle w:val="Heading5"/>
        <w:rPr>
          <w:lang w:eastAsia="zh-CN"/>
        </w:rPr>
      </w:pPr>
      <w:bookmarkStart w:id="44" w:name="_Ref275507069"/>
      <w:bookmarkEnd w:id="42"/>
      <w:bookmarkEnd w:id="43"/>
      <w:r w:rsidRPr="001753BB">
        <w:rPr>
          <w:lang w:eastAsia="zh-CN"/>
        </w:rPr>
        <w:t>1.3.3.7</w:t>
      </w:r>
      <w:r w:rsidR="008272E6">
        <w:rPr>
          <w:lang w:eastAsia="zh-CN"/>
        </w:rPr>
        <w:tab/>
      </w:r>
      <w:r w:rsidRPr="001753BB">
        <w:rPr>
          <w:lang w:eastAsia="zh-CN"/>
        </w:rPr>
        <w:t>MBSFN</w:t>
      </w:r>
      <w:r w:rsidRPr="008272E6">
        <w:rPr>
          <w:lang w:eastAsia="zh-CN"/>
        </w:rPr>
        <w:t>操作</w:t>
      </w:r>
      <w:bookmarkEnd w:id="44"/>
    </w:p>
    <w:p w:rsidR="00ED7170" w:rsidRPr="001753BB" w:rsidRDefault="00ED7170" w:rsidP="00ED7170">
      <w:pPr>
        <w:ind w:firstLineChars="200" w:firstLine="480"/>
        <w:rPr>
          <w:lang w:eastAsia="zh-CN"/>
        </w:rPr>
      </w:pPr>
      <w:r w:rsidRPr="001753BB">
        <w:rPr>
          <w:lang w:eastAsia="zh-CN"/>
        </w:rPr>
        <w:t>MCH</w:t>
      </w:r>
      <w:r w:rsidRPr="001753BB">
        <w:rPr>
          <w:lang w:eastAsia="zh-CN"/>
        </w:rPr>
        <w:t>传送信道支持</w:t>
      </w:r>
      <w:r w:rsidRPr="00245C33">
        <w:rPr>
          <w:rFonts w:asciiTheme="majorEastAsia" w:eastAsiaTheme="majorEastAsia" w:hAnsiTheme="majorEastAsia" w:cstheme="minorBidi"/>
          <w:kern w:val="2"/>
          <w:szCs w:val="22"/>
          <w:lang w:val="en-US" w:eastAsia="zh-CN"/>
        </w:rPr>
        <w:t>单频网方式承载组播/广播</w:t>
      </w:r>
      <w:r w:rsidR="00CA635B">
        <w:rPr>
          <w:rFonts w:hint="eastAsia"/>
          <w:lang w:eastAsia="zh-CN"/>
        </w:rPr>
        <w:t>（</w:t>
      </w:r>
      <w:r w:rsidRPr="001753BB">
        <w:rPr>
          <w:lang w:eastAsia="zh-CN"/>
        </w:rPr>
        <w:t>MBSFN</w:t>
      </w:r>
      <w:r w:rsidR="00945DD3">
        <w:rPr>
          <w:rFonts w:hint="eastAsia"/>
          <w:lang w:eastAsia="zh-CN"/>
        </w:rPr>
        <w:t>）</w:t>
      </w:r>
      <w:r w:rsidRPr="001753BB">
        <w:rPr>
          <w:lang w:eastAsia="zh-CN"/>
        </w:rPr>
        <w:t>传输，此种情况下，多个时间小区传输的是同一个信号。一个分量载波可以通过</w:t>
      </w:r>
      <w:r w:rsidRPr="001753BB">
        <w:rPr>
          <w:lang w:eastAsia="zh-CN"/>
        </w:rPr>
        <w:t>MCH</w:t>
      </w:r>
      <w:r w:rsidRPr="001753BB">
        <w:rPr>
          <w:lang w:eastAsia="zh-CN"/>
        </w:rPr>
        <w:t>与</w:t>
      </w:r>
      <w:r w:rsidRPr="001753BB">
        <w:rPr>
          <w:lang w:eastAsia="zh-CN"/>
        </w:rPr>
        <w:t>DL-SCH</w:t>
      </w:r>
      <w:r w:rsidRPr="001753BB">
        <w:rPr>
          <w:lang w:eastAsia="zh-CN"/>
        </w:rPr>
        <w:t>传输的时域复用同时支持单播和广播。</w:t>
      </w:r>
    </w:p>
    <w:p w:rsidR="003266A3" w:rsidRDefault="003266A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1753BB" w:rsidRDefault="00ED7170" w:rsidP="008272E6">
      <w:pPr>
        <w:pStyle w:val="Heading2"/>
        <w:rPr>
          <w:lang w:eastAsia="zh-CN"/>
        </w:rPr>
      </w:pPr>
      <w:r w:rsidRPr="001753BB">
        <w:rPr>
          <w:lang w:eastAsia="zh-CN"/>
        </w:rPr>
        <w:lastRenderedPageBreak/>
        <w:t>2</w:t>
      </w:r>
      <w:r w:rsidR="008272E6">
        <w:rPr>
          <w:lang w:eastAsia="zh-CN"/>
        </w:rPr>
        <w:tab/>
      </w:r>
      <w:r w:rsidRPr="001753BB">
        <w:rPr>
          <w:lang w:eastAsia="zh-CN"/>
        </w:rPr>
        <w:t>无线电</w:t>
      </w:r>
      <w:r w:rsidRPr="008272E6">
        <w:rPr>
          <w:lang w:eastAsia="zh-CN"/>
        </w:rPr>
        <w:t>接口</w:t>
      </w:r>
      <w:r w:rsidRPr="001753BB">
        <w:rPr>
          <w:lang w:eastAsia="zh-CN"/>
        </w:rPr>
        <w:t>技术的详细规范</w:t>
      </w:r>
    </w:p>
    <w:p w:rsidR="00ED7170" w:rsidRPr="001753BB" w:rsidRDefault="00ED7170" w:rsidP="008411A4">
      <w:pPr>
        <w:ind w:firstLineChars="200" w:firstLine="480"/>
        <w:rPr>
          <w:lang w:eastAsia="zh-CN"/>
        </w:rPr>
      </w:pPr>
      <w:r w:rsidRPr="001753BB">
        <w:rPr>
          <w:rFonts w:hAnsi="SimSun"/>
          <w:lang w:eastAsia="zh-CN"/>
        </w:rPr>
        <w:t>本附件中所述的详细规范是围绕</w:t>
      </w:r>
      <w:r w:rsidRPr="000D41EF">
        <w:rPr>
          <w:rFonts w:ascii="SimSun" w:hAnsi="SimSun"/>
          <w:lang w:eastAsia="zh-CN"/>
        </w:rPr>
        <w:t>“</w:t>
      </w:r>
      <w:r w:rsidRPr="001753BB">
        <w:rPr>
          <w:rFonts w:hAnsi="SimSun"/>
          <w:lang w:eastAsia="zh-CN"/>
        </w:rPr>
        <w:t>全球核心规范</w:t>
      </w:r>
      <w:r w:rsidRPr="000D41EF">
        <w:rPr>
          <w:rFonts w:ascii="SimSun" w:hAnsi="SimSun"/>
          <w:lang w:eastAsia="zh-CN"/>
        </w:rPr>
        <w:t>”</w:t>
      </w:r>
      <w:r w:rsidR="00CA635B">
        <w:rPr>
          <w:rFonts w:hAnsi="SimSun" w:hint="eastAsia"/>
          <w:lang w:eastAsia="zh-CN"/>
        </w:rPr>
        <w:t>（</w:t>
      </w:r>
      <w:r w:rsidRPr="001753BB">
        <w:rPr>
          <w:lang w:eastAsia="zh-CN"/>
        </w:rPr>
        <w:t>GCS</w:t>
      </w:r>
      <w:r w:rsidR="00945DD3">
        <w:rPr>
          <w:rFonts w:hint="eastAsia"/>
          <w:lang w:eastAsia="zh-CN"/>
        </w:rPr>
        <w:t>）</w:t>
      </w:r>
      <w:r w:rsidRPr="001753BB">
        <w:rPr>
          <w:lang w:eastAsia="zh-CN"/>
        </w:rPr>
        <w:t>开发的，全球核心规范是引证归并的与具体技术相关的具体外部开发材料。</w:t>
      </w:r>
      <w:r w:rsidRPr="001753BB">
        <w:rPr>
          <w:lang w:eastAsia="zh-CN"/>
        </w:rPr>
        <w:t>GCS</w:t>
      </w:r>
      <w:r w:rsidRPr="001753BB">
        <w:rPr>
          <w:lang w:eastAsia="zh-CN"/>
        </w:rPr>
        <w:t>、参考文献以及相关的通知和认证的过程和使用见文件</w:t>
      </w:r>
      <w:r w:rsidRPr="001753BB">
        <w:rPr>
          <w:lang w:eastAsia="zh-CN"/>
        </w:rPr>
        <w:t>IMT-</w:t>
      </w:r>
      <w:r w:rsidRPr="005172DC">
        <w:rPr>
          <w:lang w:eastAsia="zh-CN"/>
        </w:rPr>
        <w:t>ADV/24</w:t>
      </w:r>
      <w:r w:rsidR="000A0748">
        <w:rPr>
          <w:rFonts w:hint="eastAsia"/>
          <w:lang w:eastAsia="zh-CN"/>
        </w:rPr>
        <w:t>（修订</w:t>
      </w:r>
      <w:r w:rsidR="008411A4">
        <w:rPr>
          <w:lang w:eastAsia="zh-CN"/>
        </w:rPr>
        <w:t>3</w:t>
      </w:r>
      <w:r w:rsidR="00945DD3">
        <w:rPr>
          <w:rFonts w:hint="eastAsia"/>
          <w:lang w:eastAsia="zh-CN"/>
        </w:rPr>
        <w:t>）</w:t>
      </w:r>
      <w:r w:rsidRPr="001753BB">
        <w:rPr>
          <w:lang w:eastAsia="zh-CN"/>
        </w:rPr>
        <w:t>。</w:t>
      </w:r>
    </w:p>
    <w:p w:rsidR="00ED7170" w:rsidRDefault="00ED7170" w:rsidP="00017FE6">
      <w:pPr>
        <w:ind w:firstLineChars="200" w:firstLine="480"/>
        <w:rPr>
          <w:lang w:eastAsia="zh-CN"/>
        </w:rPr>
      </w:pPr>
      <w:r w:rsidRPr="001753BB">
        <w:rPr>
          <w:lang w:eastAsia="zh-CN"/>
        </w:rPr>
        <w:t>本节中所含的</w:t>
      </w:r>
      <w:r w:rsidRPr="001753BB">
        <w:rPr>
          <w:lang w:eastAsia="zh-CN"/>
        </w:rPr>
        <w:t>IMT-Advanced</w:t>
      </w:r>
      <w:r w:rsidRPr="001753BB">
        <w:rPr>
          <w:lang w:eastAsia="zh-CN"/>
        </w:rPr>
        <w:t>标准源</w:t>
      </w:r>
      <w:r w:rsidR="000A0748">
        <w:rPr>
          <w:lang w:eastAsia="zh-CN"/>
        </w:rPr>
        <w:t>自下列</w:t>
      </w:r>
      <w:r w:rsidR="000A0748">
        <w:rPr>
          <w:rFonts w:hint="eastAsia"/>
          <w:lang w:eastAsia="zh-CN"/>
        </w:rPr>
        <w:t>网址中所含的</w:t>
      </w:r>
      <w:r w:rsidRPr="001753BB">
        <w:rPr>
          <w:lang w:eastAsia="zh-CN"/>
        </w:rPr>
        <w:t>LTE-Advanced</w:t>
      </w:r>
      <w:r w:rsidRPr="001753BB">
        <w:rPr>
          <w:lang w:eastAsia="zh-CN"/>
        </w:rPr>
        <w:t>全球核心规范：</w:t>
      </w:r>
      <w:hyperlink r:id="rId41" w:history="1">
        <w:r w:rsidR="0072614B" w:rsidRPr="0072614B">
          <w:rPr>
            <w:rStyle w:val="Hyperlink"/>
            <w:rFonts w:eastAsiaTheme="majorEastAsia"/>
          </w:rPr>
          <w:t>http://ties.itu.int/u/itu-r/ede/rsg5/IMT-Advanced/GCS/M.2012-</w:t>
        </w:r>
        <w:r w:rsidR="0072614B" w:rsidRPr="0072614B">
          <w:rPr>
            <w:rStyle w:val="Hyperlink"/>
            <w:rFonts w:eastAsiaTheme="majorEastAsia"/>
            <w:lang w:eastAsia="ja-JP"/>
          </w:rPr>
          <w:t>3</w:t>
        </w:r>
        <w:r w:rsidR="0072614B" w:rsidRPr="0072614B">
          <w:rPr>
            <w:rStyle w:val="Hyperlink"/>
            <w:rFonts w:eastAsiaTheme="majorEastAsia"/>
          </w:rPr>
          <w:t>/LTE-Advanced/</w:t>
        </w:r>
      </w:hyperlink>
      <w:r w:rsidRPr="001753BB">
        <w:rPr>
          <w:lang w:eastAsia="zh-CN"/>
        </w:rPr>
        <w:t>。下面的说明适用于后续各节：</w:t>
      </w:r>
    </w:p>
    <w:p w:rsidR="00ED7170" w:rsidRPr="001753BB" w:rsidRDefault="00ED7170" w:rsidP="003139DA">
      <w:pPr>
        <w:pStyle w:val="enumlev1"/>
        <w:rPr>
          <w:lang w:eastAsia="zh-CN"/>
        </w:rPr>
      </w:pPr>
      <w:r w:rsidRPr="001753BB">
        <w:rPr>
          <w:lang w:eastAsia="zh-CN"/>
        </w:rPr>
        <w:t>1</w:t>
      </w:r>
      <w:r w:rsidR="003139DA">
        <w:rPr>
          <w:rFonts w:hint="eastAsia"/>
          <w:lang w:eastAsia="zh-CN"/>
        </w:rPr>
        <w:t>)</w:t>
      </w:r>
      <w:r w:rsidR="008272E6">
        <w:rPr>
          <w:lang w:eastAsia="zh-CN"/>
        </w:rPr>
        <w:tab/>
      </w:r>
      <w:r w:rsidRPr="001753BB">
        <w:rPr>
          <w:lang w:eastAsia="zh-CN"/>
        </w:rPr>
        <w:t>已知的</w:t>
      </w:r>
      <w:r w:rsidRPr="00CB4333">
        <w:rPr>
          <w:b/>
          <w:lang w:eastAsia="zh-CN"/>
        </w:rPr>
        <w:t>成果转化组织</w:t>
      </w:r>
      <w:r w:rsidRPr="00CB4333">
        <w:rPr>
          <w:color w:val="000000"/>
          <w:position w:val="6"/>
          <w:sz w:val="18"/>
        </w:rPr>
        <w:footnoteReference w:id="9"/>
      </w:r>
      <w:r w:rsidRPr="001753BB">
        <w:rPr>
          <w:lang w:eastAsia="zh-CN"/>
        </w:rPr>
        <w:t>应在其网站上提供参考材料。</w:t>
      </w:r>
    </w:p>
    <w:p w:rsidR="00ED7170" w:rsidRPr="001753BB" w:rsidRDefault="00ED7170" w:rsidP="003139DA">
      <w:pPr>
        <w:pStyle w:val="enumlev1"/>
        <w:rPr>
          <w:lang w:eastAsia="zh-CN"/>
        </w:rPr>
      </w:pPr>
      <w:r w:rsidRPr="001753BB">
        <w:rPr>
          <w:lang w:eastAsia="zh-CN"/>
        </w:rPr>
        <w:t>2</w:t>
      </w:r>
      <w:r w:rsidR="003139DA">
        <w:rPr>
          <w:rFonts w:hint="eastAsia"/>
          <w:lang w:eastAsia="zh-CN"/>
        </w:rPr>
        <w:t>)</w:t>
      </w:r>
      <w:r w:rsidR="008272E6">
        <w:rPr>
          <w:lang w:eastAsia="zh-CN"/>
        </w:rPr>
        <w:tab/>
      </w:r>
      <w:r w:rsidRPr="001753BB">
        <w:rPr>
          <w:lang w:eastAsia="zh-CN"/>
        </w:rPr>
        <w:t>该信息是由</w:t>
      </w:r>
      <w:r w:rsidRPr="0000730F">
        <w:rPr>
          <w:b/>
          <w:lang w:eastAsia="zh-CN"/>
        </w:rPr>
        <w:t>成果转化组织</w:t>
      </w:r>
      <w:r w:rsidRPr="001753BB">
        <w:rPr>
          <w:lang w:eastAsia="zh-CN"/>
        </w:rPr>
        <w:t>提供的，与各自在全球核心规范转化中取得的成果有关。</w:t>
      </w:r>
    </w:p>
    <w:p w:rsidR="00ED7170" w:rsidRDefault="00ED7170" w:rsidP="00ED7170">
      <w:pPr>
        <w:ind w:firstLineChars="200" w:firstLine="480"/>
        <w:rPr>
          <w:lang w:eastAsia="zh-CN"/>
        </w:rPr>
      </w:pPr>
      <w:r w:rsidRPr="001753BB">
        <w:rPr>
          <w:lang w:eastAsia="zh-CN"/>
        </w:rPr>
        <w:t>第</w:t>
      </w:r>
      <w:r w:rsidRPr="001753BB">
        <w:rPr>
          <w:lang w:eastAsia="zh-CN"/>
        </w:rPr>
        <w:t>1.2.1</w:t>
      </w:r>
      <w:r w:rsidRPr="001753BB">
        <w:rPr>
          <w:lang w:eastAsia="zh-CN"/>
        </w:rPr>
        <w:t>节中包含以</w:t>
      </w:r>
      <w:r w:rsidRPr="00832FA9">
        <w:rPr>
          <w:iCs/>
          <w:lang w:eastAsia="zh-CN"/>
        </w:rPr>
        <w:t>LTE-Advanced</w:t>
      </w:r>
      <w:r w:rsidRPr="001753BB">
        <w:rPr>
          <w:lang w:eastAsia="zh-CN"/>
        </w:rPr>
        <w:t>为题的</w:t>
      </w:r>
      <w:r w:rsidRPr="001753BB">
        <w:rPr>
          <w:lang w:eastAsia="zh-CN"/>
        </w:rPr>
        <w:t>IMT-Advanced</w:t>
      </w:r>
      <w:r w:rsidRPr="001753BB">
        <w:rPr>
          <w:lang w:eastAsia="zh-CN"/>
        </w:rPr>
        <w:t>无线电接口技术全球核心规范的标题和概要，以及已转化标准的相关超链接。第</w:t>
      </w:r>
      <w:r w:rsidRPr="001753BB">
        <w:rPr>
          <w:lang w:eastAsia="zh-CN"/>
        </w:rPr>
        <w:t>1.2.2</w:t>
      </w:r>
      <w:r w:rsidRPr="001753BB">
        <w:rPr>
          <w:lang w:eastAsia="zh-CN"/>
        </w:rPr>
        <w:t>节所列的规格清单不是</w:t>
      </w:r>
      <w:r w:rsidRPr="001753BB">
        <w:rPr>
          <w:lang w:eastAsia="zh-CN"/>
        </w:rPr>
        <w:t>LTE-Advanced</w:t>
      </w:r>
      <w:r w:rsidRPr="001753BB">
        <w:rPr>
          <w:lang w:eastAsia="zh-CN"/>
        </w:rPr>
        <w:t>全球核心规范的一部分。</w:t>
      </w:r>
    </w:p>
    <w:p w:rsidR="00ED7170" w:rsidRDefault="00ED7170" w:rsidP="00ED7170">
      <w:pPr>
        <w:ind w:firstLineChars="200" w:firstLine="480"/>
        <w:rPr>
          <w:lang w:eastAsia="zh-CN"/>
        </w:rPr>
      </w:pPr>
      <w:r w:rsidRPr="001753BB">
        <w:rPr>
          <w:lang w:eastAsia="zh-CN"/>
        </w:rPr>
        <w:t>表</w:t>
      </w:r>
      <w:r w:rsidRPr="001753BB">
        <w:rPr>
          <w:lang w:eastAsia="zh-CN"/>
        </w:rPr>
        <w:t>1.1</w:t>
      </w:r>
      <w:r w:rsidRPr="001753BB">
        <w:rPr>
          <w:lang w:eastAsia="zh-CN"/>
        </w:rPr>
        <w:t>归纳了第</w:t>
      </w:r>
      <w:r w:rsidRPr="001753BB">
        <w:rPr>
          <w:lang w:eastAsia="zh-CN"/>
        </w:rPr>
        <w:t>2.1</w:t>
      </w:r>
      <w:r w:rsidRPr="001753BB">
        <w:rPr>
          <w:lang w:eastAsia="zh-CN"/>
        </w:rPr>
        <w:t>节中正在转化的</w:t>
      </w:r>
      <w:r w:rsidRPr="001753BB">
        <w:rPr>
          <w:lang w:eastAsia="zh-CN"/>
        </w:rPr>
        <w:t>LTE-Advanced</w:t>
      </w:r>
      <w:r w:rsidRPr="001753BB">
        <w:rPr>
          <w:lang w:eastAsia="zh-CN"/>
        </w:rPr>
        <w:t>全球核心规范的具体</w:t>
      </w:r>
      <w:r w:rsidRPr="001753BB">
        <w:rPr>
          <w:lang w:eastAsia="zh-CN"/>
        </w:rPr>
        <w:t>3GPP</w:t>
      </w:r>
      <w:r w:rsidRPr="001753BB">
        <w:rPr>
          <w:lang w:eastAsia="zh-CN"/>
        </w:rPr>
        <w:t>规范：</w:t>
      </w:r>
    </w:p>
    <w:p w:rsidR="002A3915" w:rsidRDefault="002A391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eastAsia="zh-CN"/>
        </w:rPr>
      </w:pPr>
      <w:r>
        <w:rPr>
          <w:lang w:eastAsia="zh-CN"/>
        </w:rPr>
        <w:br w:type="page"/>
      </w:r>
    </w:p>
    <w:p w:rsidR="00ED7170" w:rsidRPr="00E54B3B" w:rsidRDefault="00ED7170" w:rsidP="008272E6">
      <w:pPr>
        <w:pStyle w:val="TableNo"/>
        <w:rPr>
          <w:caps/>
          <w:lang w:eastAsia="zh-CN"/>
        </w:rPr>
      </w:pPr>
      <w:r w:rsidRPr="00E54B3B">
        <w:rPr>
          <w:lang w:eastAsia="zh-CN"/>
        </w:rPr>
        <w:lastRenderedPageBreak/>
        <w:t>表</w:t>
      </w:r>
      <w:r w:rsidRPr="00E54B3B">
        <w:rPr>
          <w:lang w:eastAsia="zh-CN"/>
        </w:rPr>
        <w:t>1.1</w:t>
      </w:r>
    </w:p>
    <w:p w:rsidR="00ED7170" w:rsidRPr="00E54B3B" w:rsidRDefault="00ED7170" w:rsidP="008272E6">
      <w:pPr>
        <w:pStyle w:val="Tabletitle"/>
        <w:rPr>
          <w:lang w:eastAsia="zh-CN"/>
        </w:rPr>
      </w:pPr>
      <w:r w:rsidRPr="00E54B3B">
        <w:rPr>
          <w:lang w:eastAsia="zh-CN"/>
        </w:rPr>
        <w:t>第</w:t>
      </w:r>
      <w:r w:rsidRPr="00E54B3B">
        <w:rPr>
          <w:lang w:eastAsia="zh-CN"/>
        </w:rPr>
        <w:t>2.1</w:t>
      </w:r>
      <w:r w:rsidRPr="00E54B3B">
        <w:rPr>
          <w:lang w:eastAsia="zh-CN"/>
        </w:rPr>
        <w:t>节中正在转化的</w:t>
      </w:r>
      <w:r w:rsidRPr="00E54B3B">
        <w:rPr>
          <w:lang w:eastAsia="zh-CN"/>
        </w:rPr>
        <w:t>3GPP</w:t>
      </w:r>
      <w:r w:rsidRPr="00E54B3B">
        <w:rPr>
          <w:lang w:eastAsia="zh-CN"/>
        </w:rPr>
        <w:t>规范</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320"/>
        <w:gridCol w:w="1338"/>
        <w:gridCol w:w="1446"/>
        <w:gridCol w:w="1396"/>
        <w:gridCol w:w="1395"/>
        <w:gridCol w:w="1353"/>
      </w:tblGrid>
      <w:tr w:rsidR="00ED7170" w:rsidRPr="000C5CCE" w:rsidTr="000A0748">
        <w:trPr>
          <w:jc w:val="center"/>
        </w:trPr>
        <w:tc>
          <w:tcPr>
            <w:tcW w:w="1278" w:type="dxa"/>
          </w:tcPr>
          <w:p w:rsidR="00ED7170" w:rsidRPr="005172DC" w:rsidRDefault="00ED7170" w:rsidP="00207A78">
            <w:pPr>
              <w:pStyle w:val="Tablehead"/>
              <w:rPr>
                <w:szCs w:val="22"/>
                <w:lang w:eastAsia="zh-CN"/>
              </w:rPr>
            </w:pPr>
            <w:r w:rsidRPr="00D76A5D">
              <w:rPr>
                <w:szCs w:val="22"/>
              </w:rPr>
              <w:t>36.100</w:t>
            </w:r>
            <w:r w:rsidR="008272E6">
              <w:rPr>
                <w:szCs w:val="22"/>
              </w:rPr>
              <w:br/>
            </w:r>
            <w:r w:rsidRPr="00D76A5D">
              <w:rPr>
                <w:rFonts w:hint="eastAsia"/>
                <w:szCs w:val="22"/>
                <w:lang w:eastAsia="zh-CN"/>
              </w:rPr>
              <w:t>系列</w:t>
            </w:r>
          </w:p>
        </w:tc>
        <w:tc>
          <w:tcPr>
            <w:tcW w:w="1320" w:type="dxa"/>
          </w:tcPr>
          <w:p w:rsidR="00ED7170" w:rsidRPr="00D76A5D" w:rsidRDefault="00ED7170" w:rsidP="00207A78">
            <w:pPr>
              <w:pStyle w:val="Tablehead"/>
              <w:rPr>
                <w:szCs w:val="22"/>
              </w:rPr>
            </w:pPr>
            <w:r w:rsidRPr="00D76A5D">
              <w:rPr>
                <w:szCs w:val="22"/>
              </w:rPr>
              <w:t>36.200</w:t>
            </w:r>
            <w:r w:rsidR="008272E6">
              <w:rPr>
                <w:szCs w:val="22"/>
              </w:rPr>
              <w:br/>
            </w:r>
            <w:r w:rsidRPr="00D76A5D">
              <w:rPr>
                <w:rFonts w:hint="eastAsia"/>
                <w:szCs w:val="22"/>
                <w:lang w:eastAsia="zh-CN"/>
              </w:rPr>
              <w:t>系列</w:t>
            </w:r>
          </w:p>
        </w:tc>
        <w:tc>
          <w:tcPr>
            <w:tcW w:w="1338" w:type="dxa"/>
          </w:tcPr>
          <w:p w:rsidR="00ED7170" w:rsidRPr="00D76A5D" w:rsidRDefault="00ED7170" w:rsidP="00207A78">
            <w:pPr>
              <w:pStyle w:val="Tablehead"/>
              <w:rPr>
                <w:szCs w:val="22"/>
              </w:rPr>
            </w:pPr>
            <w:r w:rsidRPr="00D76A5D">
              <w:rPr>
                <w:szCs w:val="22"/>
              </w:rPr>
              <w:t>36.300</w:t>
            </w:r>
            <w:r w:rsidR="008272E6">
              <w:rPr>
                <w:szCs w:val="22"/>
              </w:rPr>
              <w:br/>
            </w:r>
            <w:r w:rsidRPr="00D76A5D">
              <w:rPr>
                <w:rFonts w:hint="eastAsia"/>
                <w:szCs w:val="22"/>
                <w:lang w:eastAsia="zh-CN"/>
              </w:rPr>
              <w:t>系列</w:t>
            </w:r>
          </w:p>
        </w:tc>
        <w:tc>
          <w:tcPr>
            <w:tcW w:w="1446" w:type="dxa"/>
          </w:tcPr>
          <w:p w:rsidR="00ED7170" w:rsidRPr="00D76A5D" w:rsidRDefault="00ED7170" w:rsidP="00207A78">
            <w:pPr>
              <w:pStyle w:val="Tablehead"/>
              <w:rPr>
                <w:szCs w:val="22"/>
              </w:rPr>
            </w:pPr>
            <w:r w:rsidRPr="00D76A5D">
              <w:rPr>
                <w:szCs w:val="22"/>
              </w:rPr>
              <w:t>36.400</w:t>
            </w:r>
            <w:r w:rsidR="008272E6">
              <w:rPr>
                <w:szCs w:val="22"/>
              </w:rPr>
              <w:br/>
            </w:r>
            <w:r w:rsidRPr="00D76A5D">
              <w:rPr>
                <w:rFonts w:hint="eastAsia"/>
                <w:szCs w:val="22"/>
                <w:lang w:eastAsia="zh-CN"/>
              </w:rPr>
              <w:t>系列</w:t>
            </w:r>
          </w:p>
        </w:tc>
        <w:tc>
          <w:tcPr>
            <w:tcW w:w="1396" w:type="dxa"/>
          </w:tcPr>
          <w:p w:rsidR="00ED7170" w:rsidRPr="00D76A5D" w:rsidRDefault="00ED7170" w:rsidP="00207A78">
            <w:pPr>
              <w:pStyle w:val="Tablehead"/>
              <w:rPr>
                <w:szCs w:val="22"/>
              </w:rPr>
            </w:pPr>
            <w:r w:rsidRPr="00D76A5D">
              <w:rPr>
                <w:szCs w:val="22"/>
              </w:rPr>
              <w:t>36.500</w:t>
            </w:r>
            <w:r w:rsidR="008272E6">
              <w:rPr>
                <w:szCs w:val="22"/>
              </w:rPr>
              <w:br/>
            </w:r>
            <w:r w:rsidRPr="00D76A5D">
              <w:rPr>
                <w:rFonts w:hint="eastAsia"/>
                <w:szCs w:val="22"/>
                <w:lang w:eastAsia="zh-CN"/>
              </w:rPr>
              <w:t>系列</w:t>
            </w:r>
          </w:p>
        </w:tc>
        <w:tc>
          <w:tcPr>
            <w:tcW w:w="1395" w:type="dxa"/>
          </w:tcPr>
          <w:p w:rsidR="00ED7170" w:rsidRPr="00D76A5D" w:rsidRDefault="00ED7170" w:rsidP="00207A78">
            <w:pPr>
              <w:pStyle w:val="Tablehead"/>
              <w:rPr>
                <w:szCs w:val="22"/>
              </w:rPr>
            </w:pPr>
            <w:r w:rsidRPr="00D76A5D">
              <w:rPr>
                <w:szCs w:val="22"/>
              </w:rPr>
              <w:t>37.</w:t>
            </w:r>
            <w:r w:rsidRPr="00D76A5D">
              <w:rPr>
                <w:szCs w:val="22"/>
                <w:lang w:eastAsia="ja-JP"/>
              </w:rPr>
              <w:t>xxx</w:t>
            </w:r>
            <w:r w:rsidR="008272E6">
              <w:rPr>
                <w:szCs w:val="22"/>
                <w:lang w:eastAsia="ja-JP"/>
              </w:rPr>
              <w:br/>
            </w:r>
            <w:r w:rsidRPr="00D76A5D">
              <w:rPr>
                <w:rFonts w:hint="eastAsia"/>
                <w:szCs w:val="22"/>
                <w:lang w:eastAsia="zh-CN"/>
              </w:rPr>
              <w:t>系列</w:t>
            </w:r>
          </w:p>
        </w:tc>
        <w:tc>
          <w:tcPr>
            <w:tcW w:w="1353" w:type="dxa"/>
          </w:tcPr>
          <w:p w:rsidR="00ED7170" w:rsidRPr="005172DC" w:rsidRDefault="00ED7170" w:rsidP="00207A78">
            <w:pPr>
              <w:pStyle w:val="Tablehead"/>
              <w:rPr>
                <w:szCs w:val="22"/>
                <w:lang w:eastAsia="zh-CN"/>
              </w:rPr>
            </w:pPr>
            <w:r w:rsidRPr="00D76A5D">
              <w:rPr>
                <w:szCs w:val="22"/>
              </w:rPr>
              <w:t>25.400</w:t>
            </w:r>
            <w:r w:rsidR="008272E6">
              <w:rPr>
                <w:szCs w:val="22"/>
              </w:rPr>
              <w:br/>
            </w:r>
            <w:r w:rsidRPr="00D76A5D">
              <w:rPr>
                <w:rFonts w:hint="eastAsia"/>
                <w:szCs w:val="22"/>
                <w:lang w:eastAsia="zh-CN"/>
              </w:rPr>
              <w:t>系列</w:t>
            </w:r>
          </w:p>
        </w:tc>
      </w:tr>
      <w:tr w:rsidR="000A0748" w:rsidRPr="000C5CCE" w:rsidTr="000A0748">
        <w:trPr>
          <w:jc w:val="center"/>
        </w:trPr>
        <w:tc>
          <w:tcPr>
            <w:tcW w:w="1278"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36.101</w:t>
            </w:r>
            <w:r w:rsidRPr="00A72DDD">
              <w:rPr>
                <w:lang w:val="en-GB"/>
              </w:rPr>
              <w:br/>
              <w:t>TS 36.104</w:t>
            </w:r>
            <w:r w:rsidRPr="00A72DDD">
              <w:rPr>
                <w:lang w:val="en-GB"/>
              </w:rPr>
              <w:br/>
              <w:t>TS 36.106</w:t>
            </w:r>
            <w:r w:rsidRPr="00A72DDD">
              <w:rPr>
                <w:lang w:val="en-GB"/>
              </w:rPr>
              <w:br/>
              <w:t>TS 36.</w:t>
            </w:r>
            <w:r w:rsidRPr="00880B6E">
              <w:rPr>
                <w:lang w:val="en-GB"/>
              </w:rPr>
              <w:t>111</w:t>
            </w:r>
            <w:r w:rsidRPr="00880B6E">
              <w:rPr>
                <w:lang w:val="en-GB"/>
              </w:rPr>
              <w:br/>
              <w:t>TS 36.112</w:t>
            </w:r>
            <w:r w:rsidRPr="00880B6E">
              <w:rPr>
                <w:lang w:val="en-GB"/>
              </w:rPr>
              <w:br/>
              <w:t>TS 36.</w:t>
            </w:r>
            <w:r w:rsidRPr="00A72DDD">
              <w:rPr>
                <w:lang w:val="en-GB"/>
              </w:rPr>
              <w:t>113</w:t>
            </w:r>
            <w:r w:rsidRPr="00A72DDD">
              <w:rPr>
                <w:lang w:val="en-GB"/>
              </w:rPr>
              <w:br/>
              <w:t>TS 36.116</w:t>
            </w:r>
            <w:r w:rsidRPr="00A72DDD">
              <w:rPr>
                <w:lang w:val="en-GB"/>
              </w:rPr>
              <w:br/>
              <w:t>TS 36.</w:t>
            </w:r>
            <w:r w:rsidRPr="00880B6E">
              <w:rPr>
                <w:lang w:val="en-GB"/>
              </w:rPr>
              <w:t>117</w:t>
            </w:r>
            <w:r w:rsidRPr="00880B6E">
              <w:rPr>
                <w:lang w:val="en-GB"/>
              </w:rPr>
              <w:br/>
              <w:t>TS 36.</w:t>
            </w:r>
            <w:r w:rsidRPr="00A72DDD">
              <w:rPr>
                <w:lang w:val="en-GB"/>
              </w:rPr>
              <w:t>124</w:t>
            </w:r>
            <w:r w:rsidRPr="00A72DDD">
              <w:rPr>
                <w:lang w:val="en-GB"/>
              </w:rPr>
              <w:br/>
              <w:t>TS 36.133</w:t>
            </w:r>
            <w:r w:rsidRPr="00A72DDD">
              <w:rPr>
                <w:lang w:val="en-GB"/>
              </w:rPr>
              <w:br/>
              <w:t>TS 36.141</w:t>
            </w:r>
            <w:r w:rsidRPr="00A72DDD">
              <w:rPr>
                <w:lang w:val="en-GB"/>
              </w:rPr>
              <w:br/>
              <w:t>TS 36.143</w:t>
            </w:r>
            <w:r w:rsidRPr="00A72DDD">
              <w:rPr>
                <w:lang w:val="en-GB"/>
              </w:rPr>
              <w:br/>
              <w:t>TS 36.171</w:t>
            </w:r>
          </w:p>
        </w:tc>
        <w:tc>
          <w:tcPr>
            <w:tcW w:w="1320"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36.201</w:t>
            </w:r>
            <w:r w:rsidRPr="00A72DDD">
              <w:rPr>
                <w:lang w:val="en-GB"/>
              </w:rPr>
              <w:br/>
              <w:t>TS 36.211</w:t>
            </w:r>
            <w:r w:rsidRPr="00A72DDD">
              <w:rPr>
                <w:lang w:val="en-GB"/>
              </w:rPr>
              <w:br/>
              <w:t>TS 36.212</w:t>
            </w:r>
            <w:r w:rsidRPr="00A72DDD">
              <w:rPr>
                <w:lang w:val="en-GB"/>
              </w:rPr>
              <w:br/>
              <w:t>TS 36.213</w:t>
            </w:r>
            <w:r w:rsidRPr="00A72DDD">
              <w:rPr>
                <w:lang w:val="en-GB"/>
              </w:rPr>
              <w:br/>
              <w:t>TS 36.214</w:t>
            </w:r>
            <w:r w:rsidRPr="00A72DDD">
              <w:rPr>
                <w:lang w:val="en-GB"/>
              </w:rPr>
              <w:br/>
              <w:t>TS 36.216</w:t>
            </w:r>
          </w:p>
        </w:tc>
        <w:tc>
          <w:tcPr>
            <w:tcW w:w="1338"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36.300</w:t>
            </w:r>
            <w:r w:rsidRPr="00A72DDD">
              <w:rPr>
                <w:lang w:val="en-GB"/>
              </w:rPr>
              <w:br/>
              <w:t>TS 36.302</w:t>
            </w:r>
            <w:r w:rsidRPr="00A72DDD">
              <w:rPr>
                <w:lang w:val="en-GB"/>
              </w:rPr>
              <w:br/>
              <w:t>TS 36.304</w:t>
            </w:r>
            <w:r w:rsidRPr="00A72DDD">
              <w:rPr>
                <w:lang w:val="en-GB"/>
              </w:rPr>
              <w:br/>
              <w:t>TS 36.305</w:t>
            </w:r>
            <w:r w:rsidRPr="00A72DDD">
              <w:rPr>
                <w:lang w:val="en-GB"/>
              </w:rPr>
              <w:br/>
              <w:t>TS 36.306</w:t>
            </w:r>
            <w:r w:rsidRPr="00A72DDD">
              <w:rPr>
                <w:lang w:val="en-GB"/>
              </w:rPr>
              <w:br/>
              <w:t>TS 36.307</w:t>
            </w:r>
            <w:r w:rsidRPr="00A72DDD">
              <w:rPr>
                <w:lang w:val="en-GB"/>
              </w:rPr>
              <w:br/>
              <w:t>TS 36.314</w:t>
            </w:r>
            <w:r w:rsidRPr="00A72DDD">
              <w:rPr>
                <w:lang w:val="en-GB"/>
              </w:rPr>
              <w:br/>
              <w:t>TS 36.321</w:t>
            </w:r>
            <w:r w:rsidRPr="00A72DDD">
              <w:rPr>
                <w:lang w:val="en-GB"/>
              </w:rPr>
              <w:br/>
              <w:t>TS 36.322</w:t>
            </w:r>
            <w:r w:rsidRPr="00A72DDD">
              <w:rPr>
                <w:lang w:val="en-GB"/>
              </w:rPr>
              <w:br/>
              <w:t>TS 36.323</w:t>
            </w:r>
            <w:r w:rsidRPr="00A72DDD">
              <w:rPr>
                <w:lang w:val="en-GB"/>
              </w:rPr>
              <w:br/>
              <w:t>TS 36.331</w:t>
            </w:r>
            <w:r w:rsidRPr="00A72DDD">
              <w:rPr>
                <w:lang w:val="en-GB"/>
              </w:rPr>
              <w:br/>
              <w:t>TS 36.355</w:t>
            </w:r>
            <w:r w:rsidR="00797A5A">
              <w:rPr>
                <w:lang w:val="en-GB"/>
              </w:rPr>
              <w:br/>
            </w:r>
            <w:r w:rsidR="00797A5A" w:rsidRPr="00DE747F">
              <w:rPr>
                <w:lang w:val="en-US"/>
              </w:rPr>
              <w:t>TS 36.360</w:t>
            </w:r>
            <w:r w:rsidR="00797A5A" w:rsidRPr="00DE747F">
              <w:rPr>
                <w:lang w:val="en-US"/>
              </w:rPr>
              <w:br/>
              <w:t>TS 36.361</w:t>
            </w:r>
          </w:p>
        </w:tc>
        <w:tc>
          <w:tcPr>
            <w:tcW w:w="1446"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GB"/>
              </w:rPr>
            </w:pPr>
            <w:r w:rsidRPr="00A72DDD">
              <w:rPr>
                <w:lang w:val="en-GB"/>
              </w:rPr>
              <w:t>TS 36.401</w:t>
            </w:r>
            <w:r w:rsidRPr="00A72DDD">
              <w:rPr>
                <w:lang w:val="en-GB"/>
              </w:rPr>
              <w:br/>
              <w:t>TS 36.410</w:t>
            </w:r>
            <w:r w:rsidRPr="00A72DDD">
              <w:rPr>
                <w:lang w:val="en-GB"/>
              </w:rPr>
              <w:br/>
              <w:t>TS 36.411</w:t>
            </w:r>
            <w:r w:rsidRPr="00A72DDD">
              <w:rPr>
                <w:lang w:val="en-GB"/>
              </w:rPr>
              <w:br/>
              <w:t>TS 36.412</w:t>
            </w:r>
            <w:r w:rsidRPr="00A72DDD">
              <w:rPr>
                <w:lang w:val="en-GB"/>
              </w:rPr>
              <w:br/>
              <w:t>TS 36.413</w:t>
            </w:r>
            <w:r w:rsidRPr="00A72DDD">
              <w:rPr>
                <w:lang w:val="en-GB"/>
              </w:rPr>
              <w:br/>
              <w:t>TS 36.414</w:t>
            </w:r>
            <w:r w:rsidRPr="00A72DDD">
              <w:rPr>
                <w:lang w:val="en-GB"/>
              </w:rPr>
              <w:br/>
              <w:t>TS 36.420</w:t>
            </w:r>
            <w:r w:rsidRPr="00A72DDD">
              <w:rPr>
                <w:lang w:val="en-GB"/>
              </w:rPr>
              <w:br/>
              <w:t>TS 36.421</w:t>
            </w:r>
            <w:r w:rsidRPr="00A72DDD">
              <w:rPr>
                <w:lang w:val="en-GB"/>
              </w:rPr>
              <w:br/>
              <w:t>TS 36.422</w:t>
            </w:r>
            <w:r w:rsidRPr="00A72DDD">
              <w:rPr>
                <w:lang w:val="en-GB"/>
              </w:rPr>
              <w:br/>
              <w:t>TS 36.423</w:t>
            </w:r>
            <w:r w:rsidRPr="00A72DDD">
              <w:rPr>
                <w:lang w:val="en-GB"/>
              </w:rPr>
              <w:br/>
              <w:t>TS 36.424</w:t>
            </w:r>
            <w:r w:rsidRPr="00A72DDD">
              <w:rPr>
                <w:lang w:val="en-GB"/>
              </w:rPr>
              <w:br/>
              <w:t>TS 36.</w:t>
            </w:r>
            <w:r w:rsidRPr="00880B6E">
              <w:rPr>
                <w:lang w:val="en-GB"/>
              </w:rPr>
              <w:t>425</w:t>
            </w:r>
            <w:r w:rsidRPr="00880B6E">
              <w:rPr>
                <w:lang w:val="en-GB"/>
              </w:rPr>
              <w:br/>
              <w:t>TS 36.</w:t>
            </w:r>
            <w:r w:rsidRPr="00A72DDD">
              <w:rPr>
                <w:lang w:val="en-GB"/>
              </w:rPr>
              <w:t>440</w:t>
            </w:r>
            <w:r w:rsidRPr="00A72DDD">
              <w:rPr>
                <w:lang w:val="en-GB"/>
              </w:rPr>
              <w:br/>
              <w:t>TS 36.441</w:t>
            </w:r>
            <w:r w:rsidRPr="00A72DDD">
              <w:rPr>
                <w:lang w:val="en-GB"/>
              </w:rPr>
              <w:br/>
              <w:t>TS 36.442</w:t>
            </w:r>
            <w:r w:rsidRPr="00A72DDD">
              <w:rPr>
                <w:lang w:val="en-GB"/>
              </w:rPr>
              <w:br/>
              <w:t>TS 36.443</w:t>
            </w:r>
            <w:r w:rsidRPr="00A72DDD">
              <w:rPr>
                <w:lang w:val="en-GB"/>
              </w:rPr>
              <w:br/>
              <w:t>TS 36.444</w:t>
            </w:r>
            <w:r w:rsidRPr="00A72DDD">
              <w:rPr>
                <w:lang w:val="en-GB"/>
              </w:rPr>
              <w:br/>
              <w:t>TS 36.445</w:t>
            </w:r>
            <w:r w:rsidRPr="00A72DDD">
              <w:rPr>
                <w:lang w:val="en-GB"/>
              </w:rPr>
              <w:br/>
              <w:t>TS 36.455</w:t>
            </w:r>
            <w:r w:rsidRPr="00A72DDD">
              <w:rPr>
                <w:lang w:val="en-GB"/>
              </w:rPr>
              <w:br/>
              <w:t>TS 36.456</w:t>
            </w:r>
            <w:r w:rsidRPr="00A72DDD">
              <w:rPr>
                <w:lang w:val="en-GB"/>
              </w:rPr>
              <w:br/>
              <w:t>TS 36.457</w:t>
            </w:r>
            <w:r w:rsidRPr="00A72DDD">
              <w:rPr>
                <w:lang w:val="en-GB"/>
              </w:rPr>
              <w:br/>
              <w:t>TS 36.458</w:t>
            </w:r>
            <w:r w:rsidRPr="00A72DDD">
              <w:rPr>
                <w:lang w:val="en-GB"/>
              </w:rPr>
              <w:br/>
              <w:t>TS 36.459</w:t>
            </w:r>
          </w:p>
        </w:tc>
        <w:tc>
          <w:tcPr>
            <w:tcW w:w="1396" w:type="dxa"/>
          </w:tcPr>
          <w:p w:rsidR="000A0748" w:rsidRPr="00A72DDD" w:rsidRDefault="000A0748"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72DDD">
              <w:rPr>
                <w:lang w:val="en-GB"/>
              </w:rPr>
              <w:t>TS 36.508</w:t>
            </w:r>
            <w:r w:rsidRPr="00A72DDD">
              <w:rPr>
                <w:lang w:val="en-GB"/>
              </w:rPr>
              <w:br/>
              <w:t>TS 36.509</w:t>
            </w:r>
            <w:r w:rsidRPr="00A72DDD">
              <w:rPr>
                <w:lang w:val="en-GB"/>
              </w:rPr>
              <w:br/>
              <w:t>TS 36.521-1</w:t>
            </w:r>
            <w:r w:rsidRPr="00A72DDD">
              <w:rPr>
                <w:lang w:val="en-GB"/>
              </w:rPr>
              <w:br/>
              <w:t>TS 36.521-2</w:t>
            </w:r>
            <w:r w:rsidRPr="00A72DDD">
              <w:rPr>
                <w:lang w:val="en-GB"/>
              </w:rPr>
              <w:br/>
              <w:t>TS 36.521-3</w:t>
            </w:r>
            <w:r w:rsidRPr="00A72DDD">
              <w:rPr>
                <w:lang w:val="en-GB"/>
              </w:rPr>
              <w:br/>
              <w:t>TS 36.523-1</w:t>
            </w:r>
            <w:r w:rsidRPr="00A72DDD">
              <w:rPr>
                <w:lang w:val="en-GB"/>
              </w:rPr>
              <w:br/>
              <w:t>TS 36.523-2</w:t>
            </w:r>
            <w:r w:rsidRPr="00A72DDD">
              <w:rPr>
                <w:lang w:val="en-GB"/>
              </w:rPr>
              <w:br/>
              <w:t>TS 36.523-3</w:t>
            </w:r>
          </w:p>
        </w:tc>
        <w:tc>
          <w:tcPr>
            <w:tcW w:w="1395" w:type="dxa"/>
          </w:tcPr>
          <w:p w:rsidR="000A0748" w:rsidRPr="00A72DDD" w:rsidRDefault="00797A5A" w:rsidP="00DF35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880B6E">
              <w:rPr>
                <w:lang w:val="en-GB"/>
              </w:rPr>
              <w:t>TS 37.104</w:t>
            </w:r>
            <w:r w:rsidRPr="00880B6E">
              <w:rPr>
                <w:lang w:val="en-GB"/>
              </w:rPr>
              <w:br/>
              <w:t>TS 37.</w:t>
            </w:r>
            <w:r w:rsidRPr="00DE747F">
              <w:rPr>
                <w:lang w:val="en-US"/>
              </w:rPr>
              <w:t>105</w:t>
            </w:r>
            <w:r w:rsidRPr="00DE747F">
              <w:rPr>
                <w:lang w:val="en-US"/>
              </w:rPr>
              <w:br/>
              <w:t>TS 37.</w:t>
            </w:r>
            <w:r w:rsidRPr="00880B6E">
              <w:rPr>
                <w:lang w:val="en-GB"/>
              </w:rPr>
              <w:t>113</w:t>
            </w:r>
            <w:r w:rsidRPr="00880B6E">
              <w:rPr>
                <w:lang w:val="en-GB"/>
              </w:rPr>
              <w:br/>
              <w:t>TS 37.</w:t>
            </w:r>
            <w:r w:rsidRPr="00DE747F">
              <w:rPr>
                <w:lang w:val="en-US"/>
              </w:rPr>
              <w:t>114</w:t>
            </w:r>
            <w:r w:rsidRPr="00DE747F">
              <w:rPr>
                <w:lang w:val="en-US"/>
              </w:rPr>
              <w:br/>
              <w:t>TS 37.</w:t>
            </w:r>
            <w:r w:rsidRPr="00880B6E">
              <w:rPr>
                <w:lang w:val="en-GB"/>
              </w:rPr>
              <w:t>141</w:t>
            </w:r>
            <w:r w:rsidRPr="00880B6E">
              <w:rPr>
                <w:lang w:val="en-GB"/>
              </w:rPr>
              <w:br/>
              <w:t>TS 37.</w:t>
            </w:r>
            <w:r w:rsidRPr="00DE747F">
              <w:rPr>
                <w:lang w:val="en-US"/>
              </w:rPr>
              <w:t>144</w:t>
            </w:r>
            <w:r w:rsidRPr="00DE747F">
              <w:rPr>
                <w:lang w:val="en-US"/>
              </w:rPr>
              <w:br/>
              <w:t>TS 37.145-1</w:t>
            </w:r>
            <w:r w:rsidRPr="00DE747F">
              <w:rPr>
                <w:lang w:val="en-US"/>
              </w:rPr>
              <w:br/>
              <w:t>TS 37.145-2</w:t>
            </w:r>
            <w:r w:rsidRPr="00DE747F">
              <w:rPr>
                <w:lang w:val="en-US"/>
              </w:rPr>
              <w:br/>
              <w:t>TS 37.171</w:t>
            </w:r>
            <w:r w:rsidRPr="00DE747F">
              <w:rPr>
                <w:lang w:val="en-US"/>
              </w:rPr>
              <w:br/>
              <w:t>TS 37.</w:t>
            </w:r>
            <w:r w:rsidRPr="00880B6E">
              <w:rPr>
                <w:lang w:val="en-GB"/>
              </w:rPr>
              <w:t>320</w:t>
            </w:r>
            <w:r w:rsidRPr="00880B6E">
              <w:rPr>
                <w:lang w:val="en-GB"/>
              </w:rPr>
              <w:br/>
              <w:t>TS 37.571-1</w:t>
            </w:r>
            <w:r w:rsidRPr="00880B6E">
              <w:rPr>
                <w:lang w:val="en-GB"/>
              </w:rPr>
              <w:br/>
              <w:t>TS 37.571-2</w:t>
            </w:r>
            <w:r w:rsidRPr="00880B6E">
              <w:rPr>
                <w:lang w:val="en-GB"/>
              </w:rPr>
              <w:br/>
              <w:t>TS 37.571-3</w:t>
            </w:r>
            <w:r w:rsidRPr="00880B6E">
              <w:rPr>
                <w:lang w:val="en-GB"/>
              </w:rPr>
              <w:br/>
              <w:t>TS 37.571-4</w:t>
            </w:r>
            <w:r w:rsidRPr="00880B6E">
              <w:rPr>
                <w:lang w:val="en-GB"/>
              </w:rPr>
              <w:br/>
              <w:t>TS 37.571-5</w:t>
            </w:r>
          </w:p>
        </w:tc>
        <w:tc>
          <w:tcPr>
            <w:tcW w:w="1353" w:type="dxa"/>
          </w:tcPr>
          <w:p w:rsidR="000A0748" w:rsidRDefault="000A0748"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rPr>
                <w:szCs w:val="22"/>
              </w:rPr>
            </w:pPr>
            <w:r w:rsidRPr="001145AD">
              <w:rPr>
                <w:szCs w:val="22"/>
              </w:rPr>
              <w:t>TS 25.460</w:t>
            </w:r>
            <w:r w:rsidRPr="001145AD">
              <w:rPr>
                <w:szCs w:val="22"/>
              </w:rPr>
              <w:br/>
              <w:t>TS 25.461</w:t>
            </w:r>
            <w:r w:rsidRPr="001145AD">
              <w:rPr>
                <w:szCs w:val="22"/>
              </w:rPr>
              <w:br/>
              <w:t>TS 25.462</w:t>
            </w:r>
            <w:r w:rsidRPr="001145AD">
              <w:rPr>
                <w:szCs w:val="22"/>
              </w:rPr>
              <w:br/>
              <w:t>TS 25.466</w:t>
            </w:r>
          </w:p>
        </w:tc>
      </w:tr>
    </w:tbl>
    <w:p w:rsidR="00D33FB8" w:rsidRDefault="00D33FB8">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sectPr w:rsidR="00D33FB8" w:rsidSect="00D33FB8">
          <w:headerReference w:type="even" r:id="rId42"/>
          <w:headerReference w:type="default" r:id="rId43"/>
          <w:footerReference w:type="default" r:id="rId44"/>
          <w:headerReference w:type="first" r:id="rId45"/>
          <w:footerReference w:type="first" r:id="rId46"/>
          <w:pgSz w:w="11907" w:h="16834" w:code="9"/>
          <w:pgMar w:top="1134" w:right="1134" w:bottom="1134" w:left="1134" w:header="567" w:footer="567" w:gutter="0"/>
          <w:paperSrc w:first="15" w:other="15"/>
          <w:pgNumType w:start="1"/>
          <w:cols w:space="720"/>
          <w:docGrid w:linePitch="326"/>
        </w:sectPr>
      </w:pPr>
    </w:p>
    <w:p w:rsidR="00ED7170" w:rsidRPr="001753BB" w:rsidRDefault="00ED7170" w:rsidP="008272E6">
      <w:pPr>
        <w:pStyle w:val="Heading3"/>
        <w:rPr>
          <w:lang w:eastAsia="zh-CN"/>
        </w:rPr>
      </w:pPr>
      <w:r w:rsidRPr="001753BB">
        <w:rPr>
          <w:lang w:eastAsia="zh-CN"/>
        </w:rPr>
        <w:lastRenderedPageBreak/>
        <w:t>2.1</w:t>
      </w:r>
      <w:r w:rsidR="008272E6">
        <w:rPr>
          <w:lang w:eastAsia="zh-CN"/>
        </w:rPr>
        <w:tab/>
      </w:r>
      <w:r w:rsidRPr="001753BB">
        <w:rPr>
          <w:lang w:eastAsia="zh-CN"/>
        </w:rPr>
        <w:t>全球核心规范及已转化标准的标题和概要</w:t>
      </w:r>
    </w:p>
    <w:p w:rsidR="00ED7170" w:rsidRPr="001753BB" w:rsidRDefault="00ED7170" w:rsidP="008272E6">
      <w:pPr>
        <w:pStyle w:val="Heading4"/>
        <w:rPr>
          <w:lang w:eastAsia="zh-CN"/>
        </w:rPr>
      </w:pPr>
      <w:r w:rsidRPr="001753BB">
        <w:rPr>
          <w:lang w:eastAsia="zh-CN"/>
        </w:rPr>
        <w:t>2.1.1</w:t>
      </w:r>
      <w:r w:rsidR="008272E6">
        <w:rPr>
          <w:lang w:eastAsia="zh-CN"/>
        </w:rPr>
        <w:tab/>
      </w:r>
      <w:r w:rsidRPr="008272E6">
        <w:t>引言</w:t>
      </w:r>
    </w:p>
    <w:p w:rsidR="00ED7170" w:rsidRPr="001753BB" w:rsidRDefault="00ED7170" w:rsidP="00ED7170">
      <w:pPr>
        <w:ind w:firstLineChars="200" w:firstLine="480"/>
        <w:rPr>
          <w:lang w:eastAsia="zh-CN"/>
        </w:rPr>
      </w:pPr>
      <w:r w:rsidRPr="001753BB">
        <w:rPr>
          <w:lang w:eastAsia="zh-CN"/>
        </w:rPr>
        <w:t>下面引用的从相关</w:t>
      </w:r>
      <w:r w:rsidRPr="001753BB">
        <w:rPr>
          <w:lang w:eastAsia="zh-CN"/>
        </w:rPr>
        <w:t>3GPP</w:t>
      </w:r>
      <w:r w:rsidRPr="001753BB">
        <w:rPr>
          <w:lang w:eastAsia="zh-CN"/>
        </w:rPr>
        <w:t>规范转化而来的标准文件是由已知</w:t>
      </w:r>
      <w:r w:rsidRPr="00491143">
        <w:rPr>
          <w:rFonts w:ascii="STKaiti" w:eastAsia="STKaiti" w:hAnsi="STKaiti" w:cstheme="minorBidi"/>
          <w:b/>
          <w:kern w:val="2"/>
          <w:szCs w:val="22"/>
          <w:lang w:val="en-US" w:eastAsia="zh-CN"/>
        </w:rPr>
        <w:t>标准转化组织</w:t>
      </w:r>
      <w:r w:rsidRPr="001753BB">
        <w:rPr>
          <w:lang w:eastAsia="zh-CN"/>
        </w:rPr>
        <w:t>提供的</w:t>
      </w:r>
      <w:r w:rsidRPr="001753BB">
        <w:rPr>
          <w:lang w:eastAsia="zh-CN"/>
        </w:rPr>
        <w:t>IMT-Advanced</w:t>
      </w:r>
      <w:r w:rsidRPr="001753BB">
        <w:rPr>
          <w:lang w:eastAsia="zh-CN"/>
        </w:rPr>
        <w:t>地面无线电接口转化标准系类，不仅包括已确定为</w:t>
      </w:r>
      <w:r w:rsidRPr="001753BB">
        <w:rPr>
          <w:lang w:eastAsia="zh-CN"/>
        </w:rPr>
        <w:t>LTE-Advanced</w:t>
      </w:r>
      <w:r w:rsidRPr="001753BB">
        <w:rPr>
          <w:lang w:eastAsia="zh-CN"/>
        </w:rPr>
        <w:t>的</w:t>
      </w:r>
      <w:r w:rsidRPr="001753BB">
        <w:rPr>
          <w:lang w:eastAsia="zh-CN"/>
        </w:rPr>
        <w:t>IMT-Advanced</w:t>
      </w:r>
      <w:r w:rsidRPr="001753BB">
        <w:rPr>
          <w:lang w:eastAsia="zh-CN"/>
        </w:rPr>
        <w:t>的关键特性，也包括</w:t>
      </w:r>
      <w:r w:rsidRPr="001753BB">
        <w:rPr>
          <w:lang w:eastAsia="zh-CN"/>
        </w:rPr>
        <w:t>LTE-Advanced</w:t>
      </w:r>
      <w:r w:rsidRPr="001753BB">
        <w:rPr>
          <w:lang w:eastAsia="zh-CN"/>
        </w:rPr>
        <w:t>的附加能力，两者都将继续增强。</w:t>
      </w:r>
    </w:p>
    <w:p w:rsidR="00ED7170" w:rsidRPr="001753BB" w:rsidRDefault="00ED7170" w:rsidP="008272E6">
      <w:pPr>
        <w:pStyle w:val="Heading4"/>
        <w:rPr>
          <w:lang w:eastAsia="zh-CN"/>
        </w:rPr>
      </w:pPr>
      <w:r w:rsidRPr="001753BB">
        <w:rPr>
          <w:lang w:eastAsia="zh-CN"/>
        </w:rPr>
        <w:t>2.1.2</w:t>
      </w:r>
      <w:r w:rsidR="008272E6">
        <w:rPr>
          <w:lang w:eastAsia="zh-CN"/>
        </w:rPr>
        <w:tab/>
      </w:r>
      <w:r w:rsidRPr="008272E6">
        <w:rPr>
          <w:lang w:eastAsia="zh-CN"/>
        </w:rPr>
        <w:t>无线电</w:t>
      </w:r>
      <w:r w:rsidRPr="001753BB">
        <w:rPr>
          <w:lang w:eastAsia="zh-CN"/>
        </w:rPr>
        <w:t>第</w:t>
      </w:r>
      <w:r w:rsidRPr="001753BB">
        <w:rPr>
          <w:lang w:eastAsia="zh-CN"/>
        </w:rPr>
        <w:t>1</w:t>
      </w:r>
      <w:r w:rsidRPr="001753BB">
        <w:rPr>
          <w:lang w:eastAsia="zh-CN"/>
        </w:rPr>
        <w:t>层</w:t>
      </w:r>
    </w:p>
    <w:p w:rsidR="00ED7170" w:rsidRPr="001753BB" w:rsidRDefault="00ED7170" w:rsidP="008272E6">
      <w:pPr>
        <w:pStyle w:val="Heading5"/>
        <w:rPr>
          <w:lang w:eastAsia="zh-CN"/>
        </w:rPr>
      </w:pPr>
      <w:r w:rsidRPr="001753BB">
        <w:rPr>
          <w:lang w:eastAsia="zh-CN"/>
        </w:rPr>
        <w:t>2.1.2.1</w:t>
      </w:r>
      <w:r w:rsidR="008272E6">
        <w:rPr>
          <w:lang w:eastAsia="zh-CN"/>
        </w:rPr>
        <w:tab/>
      </w:r>
      <w:r w:rsidRPr="001753BB">
        <w:rPr>
          <w:lang w:eastAsia="zh-CN"/>
        </w:rPr>
        <w:t>TS 36.</w:t>
      </w:r>
      <w:r w:rsidRPr="008272E6">
        <w:rPr>
          <w:lang w:eastAsia="zh-CN"/>
        </w:rPr>
        <w:t>201</w:t>
      </w:r>
    </w:p>
    <w:p w:rsidR="00ED7170" w:rsidRPr="001753BB" w:rsidRDefault="00ED7170" w:rsidP="008272E6">
      <w:pPr>
        <w:pStyle w:val="Headingb"/>
        <w:rPr>
          <w:lang w:eastAsia="zh-CN"/>
        </w:rPr>
      </w:pPr>
      <w:r w:rsidRPr="001753BB">
        <w:rPr>
          <w:lang w:eastAsia="zh-CN"/>
        </w:rPr>
        <w:t>演进通用地面无线接入</w:t>
      </w:r>
      <w:r w:rsidR="00CA635B">
        <w:rPr>
          <w:lang w:eastAsia="zh-CN"/>
        </w:rPr>
        <w:t>（</w:t>
      </w:r>
      <w:r>
        <w:rPr>
          <w:lang w:eastAsia="zh-CN"/>
        </w:rPr>
        <w:t>E-UTRA</w:t>
      </w:r>
      <w:r w:rsidR="00945DD3">
        <w:rPr>
          <w:lang w:eastAsia="zh-CN"/>
        </w:rPr>
        <w:t>）</w:t>
      </w:r>
      <w:r w:rsidRPr="001753BB">
        <w:rPr>
          <w:lang w:eastAsia="zh-CN"/>
        </w:rPr>
        <w:t>；</w:t>
      </w:r>
      <w:r w:rsidRPr="001753BB">
        <w:rPr>
          <w:lang w:eastAsia="zh-CN"/>
        </w:rPr>
        <w:t>LTE</w:t>
      </w:r>
      <w:r w:rsidRPr="008272E6">
        <w:rPr>
          <w:lang w:eastAsia="zh-CN"/>
        </w:rPr>
        <w:t>物理层</w:t>
      </w:r>
      <w:r w:rsidRPr="001753BB">
        <w:rPr>
          <w:lang w:eastAsia="zh-CN"/>
        </w:rPr>
        <w:t>；总体描述</w:t>
      </w:r>
    </w:p>
    <w:p w:rsidR="00ED7170" w:rsidRDefault="00414695" w:rsidP="00ED7170">
      <w:pPr>
        <w:ind w:firstLineChars="200" w:firstLine="480"/>
        <w:rPr>
          <w:lang w:eastAsia="zh-CN"/>
        </w:rPr>
      </w:pPr>
      <w:r>
        <w:rPr>
          <w:lang w:eastAsia="zh-CN"/>
        </w:rPr>
        <w:t>本文件</w:t>
      </w:r>
      <w:r w:rsidR="00ED7170" w:rsidRPr="001753BB">
        <w:rPr>
          <w:lang w:eastAsia="zh-CN"/>
        </w:rPr>
        <w:t>提供了演进通用地面无线接入</w:t>
      </w:r>
      <w:r w:rsidR="00CA635B">
        <w:rPr>
          <w:lang w:eastAsia="zh-CN"/>
        </w:rPr>
        <w:t>（</w:t>
      </w:r>
      <w:r w:rsidR="00ED7170">
        <w:rPr>
          <w:lang w:eastAsia="zh-CN"/>
        </w:rPr>
        <w:t>E-UTRA</w:t>
      </w:r>
      <w:r w:rsidR="00945DD3">
        <w:rPr>
          <w:lang w:eastAsia="zh-CN"/>
        </w:rPr>
        <w:t>）</w:t>
      </w:r>
      <w:r w:rsidR="00ED7170" w:rsidRPr="001753BB">
        <w:rPr>
          <w:lang w:eastAsia="zh-CN"/>
        </w:rPr>
        <w:t>无线电接口的总体描述。</w:t>
      </w:r>
      <w:r>
        <w:rPr>
          <w:lang w:eastAsia="zh-CN"/>
        </w:rPr>
        <w:t>本文件</w:t>
      </w:r>
      <w:r w:rsidR="00ED7170" w:rsidRPr="001753BB">
        <w:rPr>
          <w:lang w:eastAsia="zh-CN"/>
        </w:rPr>
        <w:t>亦描述</w:t>
      </w:r>
      <w:r w:rsidR="00ED7170" w:rsidRPr="001753BB">
        <w:rPr>
          <w:lang w:eastAsia="zh-CN"/>
        </w:rPr>
        <w:t>3GPP E-UTRA</w:t>
      </w:r>
      <w:r w:rsidR="00ED7170" w:rsidRPr="001753BB">
        <w:rPr>
          <w:lang w:eastAsia="zh-CN"/>
        </w:rPr>
        <w:t>物理层规范，也就是</w:t>
      </w:r>
      <w:r w:rsidR="00ED7170" w:rsidRPr="001753BB">
        <w:rPr>
          <w:lang w:eastAsia="zh-CN"/>
        </w:rPr>
        <w:t>TS 36.200</w:t>
      </w:r>
      <w:r w:rsidR="00ED7170" w:rsidRPr="001753BB">
        <w:rPr>
          <w:lang w:eastAsia="zh-CN"/>
        </w:rPr>
        <w:t>系列的文件结构。</w:t>
      </w:r>
      <w:r w:rsidR="00ED7170" w:rsidRPr="001753BB">
        <w:rPr>
          <w:lang w:eastAsia="zh-CN"/>
        </w:rPr>
        <w:t>TS 36.200</w:t>
      </w:r>
      <w:r w:rsidR="00ED7170" w:rsidRPr="001753BB">
        <w:rPr>
          <w:lang w:eastAsia="zh-CN"/>
        </w:rPr>
        <w:t>系列规定了</w:t>
      </w:r>
      <w:r w:rsidR="00ED7170" w:rsidRPr="001753BB">
        <w:rPr>
          <w:lang w:eastAsia="zh-CN"/>
        </w:rPr>
        <w:t>LTE</w:t>
      </w:r>
      <w:r w:rsidR="00ED7170" w:rsidRPr="001753BB">
        <w:rPr>
          <w:lang w:eastAsia="zh-CN"/>
        </w:rPr>
        <w:t>移动系统的</w:t>
      </w:r>
      <w:r w:rsidR="00ED7170" w:rsidRPr="001753BB">
        <w:rPr>
          <w:lang w:eastAsia="zh-CN"/>
        </w:rPr>
        <w:t>Uu</w:t>
      </w:r>
      <w:r w:rsidR="00ED7170" w:rsidRPr="001753BB">
        <w:rPr>
          <w:lang w:eastAsia="zh-CN"/>
        </w:rPr>
        <w:t>点，并从相互连通性和兼容性角度规定了基本互连所需的最低水平的规范。</w:t>
      </w:r>
    </w:p>
    <w:p w:rsidR="00ED7170" w:rsidRPr="009239B0" w:rsidRDefault="00ED7170" w:rsidP="006779B2">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rFonts w:hint="eastAsia"/>
          <w:b/>
          <w:bCs/>
          <w:color w:val="000000"/>
          <w:sz w:val="18"/>
          <w:szCs w:val="18"/>
          <w:lang w:eastAsia="zh-CN"/>
        </w:rPr>
        <w:t xml:space="preserve"> </w:t>
      </w:r>
      <w:r w:rsidR="008050AF">
        <w:rPr>
          <w:b/>
          <w:bCs/>
          <w:color w:val="000000"/>
          <w:sz w:val="18"/>
          <w:szCs w:val="18"/>
          <w:lang w:eastAsia="zh-CN"/>
        </w:rPr>
        <w:tab/>
      </w:r>
      <w:r>
        <w:rPr>
          <w:b/>
          <w:bCs/>
          <w:color w:val="000000"/>
          <w:sz w:val="18"/>
          <w:szCs w:val="18"/>
          <w:lang w:eastAsia="zh-CN"/>
        </w:rPr>
        <w:t>位置</w:t>
      </w:r>
    </w:p>
    <w:p w:rsidR="002A3915" w:rsidRPr="00707151" w:rsidRDefault="00D27D13" w:rsidP="002A3915">
      <w:pPr>
        <w:pStyle w:val="TabletitleEsp"/>
        <w:rPr>
          <w:sz w:val="23"/>
          <w:szCs w:val="23"/>
          <w:lang w:val="fr-FR"/>
          <w:rPrChange w:id="45" w:author="Li, Jianying" w:date="2018-06-18T16:00:00Z">
            <w:rPr>
              <w:sz w:val="23"/>
              <w:szCs w:val="23"/>
            </w:rPr>
          </w:rPrChange>
        </w:rPr>
      </w:pPr>
      <w:r>
        <w:t>版本</w:t>
      </w:r>
      <w:r w:rsidR="002A3915" w:rsidRPr="00707151">
        <w:rPr>
          <w:lang w:val="fr-FR"/>
          <w:rPrChange w:id="46" w:author="Li, Jianying" w:date="2018-06-18T16:00:00Z">
            <w:rPr/>
          </w:rPrChange>
        </w:rPr>
        <w:t xml:space="preserve"> 10</w:t>
      </w:r>
    </w:p>
    <w:p w:rsidR="002A3915" w:rsidRPr="00707151" w:rsidRDefault="002A3915" w:rsidP="002A3915">
      <w:pPr>
        <w:pStyle w:val="TabletextEsp"/>
        <w:rPr>
          <w:sz w:val="23"/>
          <w:szCs w:val="23"/>
          <w:lang w:val="fr-FR"/>
          <w:rPrChange w:id="47" w:author="Li, Jianying" w:date="2018-06-18T16:00:00Z">
            <w:rPr>
              <w:sz w:val="23"/>
              <w:szCs w:val="23"/>
            </w:rPr>
          </w:rPrChange>
        </w:rPr>
      </w:pPr>
      <w:r w:rsidRPr="00707151">
        <w:rPr>
          <w:lang w:val="fr-FR"/>
          <w:rPrChange w:id="48" w:author="Li, Jianying" w:date="2018-06-18T16:00:00Z">
            <w:rPr/>
          </w:rPrChange>
        </w:rPr>
        <w:t>ARIB</w:t>
      </w:r>
      <w:r w:rsidRPr="00707151">
        <w:rPr>
          <w:rFonts w:ascii="Arial" w:hAnsi="Arial" w:cs="Arial"/>
          <w:szCs w:val="24"/>
          <w:lang w:val="fr-FR"/>
          <w:rPrChange w:id="49" w:author="Li, Jianying" w:date="2018-06-18T16:00:00Z">
            <w:rPr>
              <w:rFonts w:ascii="Arial" w:hAnsi="Arial" w:cs="Arial"/>
              <w:szCs w:val="24"/>
            </w:rPr>
          </w:rPrChange>
        </w:rPr>
        <w:tab/>
      </w:r>
      <w:r w:rsidRPr="00707151">
        <w:rPr>
          <w:lang w:val="fr-FR"/>
          <w:rPrChange w:id="50" w:author="Li, Jianying" w:date="2018-06-18T16:00:00Z">
            <w:rPr/>
          </w:rPrChange>
        </w:rPr>
        <w:t>ARIB STD-T104-36.201</w:t>
      </w:r>
      <w:r w:rsidRPr="00707151">
        <w:rPr>
          <w:rFonts w:ascii="Arial" w:hAnsi="Arial" w:cs="Arial"/>
          <w:szCs w:val="24"/>
          <w:lang w:val="fr-FR"/>
          <w:rPrChange w:id="51" w:author="Li, Jianying" w:date="2018-06-18T16:00:00Z">
            <w:rPr>
              <w:rFonts w:ascii="Arial" w:hAnsi="Arial" w:cs="Arial"/>
              <w:szCs w:val="24"/>
            </w:rPr>
          </w:rPrChange>
        </w:rPr>
        <w:tab/>
      </w:r>
      <w:r w:rsidRPr="00707151">
        <w:rPr>
          <w:lang w:val="fr-FR"/>
          <w:rPrChange w:id="52" w:author="Li, Jianying" w:date="2018-06-18T16:00:00Z">
            <w:rPr/>
          </w:rPrChange>
        </w:rPr>
        <w:t>10.0.0</w:t>
      </w:r>
      <w:r w:rsidRPr="00707151">
        <w:rPr>
          <w:rFonts w:ascii="Arial" w:hAnsi="Arial" w:cs="Arial"/>
          <w:szCs w:val="24"/>
          <w:lang w:val="fr-FR"/>
          <w:rPrChange w:id="53" w:author="Li, Jianying" w:date="2018-06-18T16:00:00Z">
            <w:rPr>
              <w:rFonts w:ascii="Arial" w:hAnsi="Arial" w:cs="Arial"/>
              <w:szCs w:val="24"/>
            </w:rPr>
          </w:rPrChange>
        </w:rPr>
        <w:tab/>
      </w:r>
      <w:r w:rsidRPr="00707151">
        <w:rPr>
          <w:lang w:val="fr-FR"/>
          <w:rPrChange w:id="54" w:author="Li, Jianying" w:date="2018-06-18T16:00:00Z">
            <w:rPr/>
          </w:rPrChange>
        </w:rPr>
        <w:t>Dec 16</w:t>
      </w:r>
      <w:r w:rsidRPr="00707151">
        <w:rPr>
          <w:rFonts w:ascii="Arial" w:hAnsi="Arial" w:cs="Arial"/>
          <w:szCs w:val="24"/>
          <w:lang w:val="fr-FR"/>
          <w:rPrChange w:id="55" w:author="Li, Jianying" w:date="2018-06-18T16:00:00Z">
            <w:rPr>
              <w:rFonts w:ascii="Arial" w:hAnsi="Arial" w:cs="Arial"/>
              <w:szCs w:val="24"/>
            </w:rPr>
          </w:rPrChange>
        </w:rPr>
        <w:tab/>
      </w:r>
      <w:r w:rsidR="00707151">
        <w:fldChar w:fldCharType="begin"/>
      </w:r>
      <w:r w:rsidR="00707151" w:rsidRPr="00707151">
        <w:rPr>
          <w:lang w:val="fr-FR"/>
          <w:rPrChange w:id="56" w:author="Li, Jianying" w:date="2018-06-18T16:00:00Z">
            <w:rPr/>
          </w:rPrChange>
        </w:rPr>
        <w:instrText xml:space="preserve"> HYPERLINK "http://www.arib.or.jp/english/html/overview/doc/STD-T104v4_20/2_T104/ARIB-STD-T104/Rel10/36/A36201-a00.pdf" </w:instrText>
      </w:r>
      <w:r w:rsidR="00707151">
        <w:fldChar w:fldCharType="separate"/>
      </w:r>
      <w:r w:rsidRPr="00707151">
        <w:rPr>
          <w:rStyle w:val="Hyperlink"/>
          <w:lang w:val="fr-FR"/>
          <w:rPrChange w:id="57" w:author="Li, Jianying" w:date="2018-06-18T16:00:00Z">
            <w:rPr>
              <w:rStyle w:val="Hyperlink"/>
            </w:rPr>
          </w:rPrChange>
        </w:rPr>
        <w:t>http://www.arib.or.jp/english/html/overview/doc/STD-T104v4_20/2_T104/ARIB-STD-T104/Rel10/36/A36201-a00.pdf</w:t>
      </w:r>
      <w:r w:rsidR="00707151">
        <w:rPr>
          <w:rStyle w:val="Hyperlink"/>
        </w:rPr>
        <w:fldChar w:fldCharType="end"/>
      </w:r>
    </w:p>
    <w:p w:rsidR="002A3915" w:rsidRPr="00456A30" w:rsidRDefault="002A3915" w:rsidP="002A3915">
      <w:pPr>
        <w:pStyle w:val="TabletextEsp"/>
        <w:rPr>
          <w:rStyle w:val="Hyperlink"/>
          <w:lang w:val="fr-CH"/>
        </w:rPr>
      </w:pPr>
      <w:r w:rsidRPr="00456A30">
        <w:rPr>
          <w:lang w:val="fr-CH"/>
        </w:rPr>
        <w:t>ATIS</w:t>
      </w:r>
      <w:r w:rsidRPr="00456A30">
        <w:rPr>
          <w:rFonts w:ascii="Arial" w:hAnsi="Arial" w:cs="Arial"/>
          <w:szCs w:val="24"/>
          <w:lang w:val="fr-CH"/>
        </w:rPr>
        <w:tab/>
      </w:r>
      <w:r w:rsidRPr="00456A30">
        <w:rPr>
          <w:lang w:val="fr-CH"/>
        </w:rPr>
        <w:t>ATIS.3GPP.36.201V1000-2011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r w:rsidR="00707151">
        <w:fldChar w:fldCharType="begin"/>
      </w:r>
      <w:r w:rsidR="00707151" w:rsidRPr="00707151">
        <w:rPr>
          <w:lang w:val="fr-CH"/>
          <w:rPrChange w:id="58"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10.0.0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9" w:author="Li, Jianying" w:date="2018-06-18T16:00:00Z">
            <w:rPr/>
          </w:rPrChange>
        </w:rPr>
        <w:instrText xml:space="preserve"> HYPERLINK "http://www.ccsa.org.cn/ITU_spec/ITU-R/M.2012/M.2012-2/LTE/REL-10/CCSA-TSD-LTE-36201-a00.zip" </w:instrText>
      </w:r>
      <w:r w:rsidR="00707151">
        <w:fldChar w:fldCharType="separate"/>
      </w:r>
      <w:r w:rsidRPr="00456A30">
        <w:rPr>
          <w:color w:val="0000FF"/>
          <w:u w:val="single"/>
          <w:lang w:val="fr-CH"/>
        </w:rPr>
        <w:t>http://www.ccsa.org.cn/ITU_spec/ITU-R/M.2012/M.2012-2/LTE/REL-10/CCSA-TSD-LTE-36201-a00.zip</w:t>
      </w:r>
      <w:r w:rsidR="00707151">
        <w:rPr>
          <w:color w:val="0000FF"/>
          <w:u w:val="single"/>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Jan 11</w:t>
      </w:r>
      <w:r w:rsidRPr="00456A30">
        <w:rPr>
          <w:rFonts w:ascii="Arial" w:hAnsi="Arial" w:cs="Arial"/>
          <w:szCs w:val="24"/>
          <w:lang w:val="fr-CH"/>
        </w:rPr>
        <w:tab/>
      </w:r>
      <w:r w:rsidR="00707151">
        <w:fldChar w:fldCharType="begin"/>
      </w:r>
      <w:r w:rsidR="00707151" w:rsidRPr="00707151">
        <w:rPr>
          <w:lang w:val="fr-CH"/>
          <w:rPrChange w:id="60" w:author="Li, Jianying" w:date="2018-06-18T16:00:00Z">
            <w:rPr/>
          </w:rPrChange>
        </w:rPr>
        <w:instrText xml:space="preserve"> HYPERLINK "http://www.etsi.org/deliver/etsi_ts/136200_136299/136201/10.00.00_60/ts_136201v100000p.pdf" </w:instrText>
      </w:r>
      <w:r w:rsidR="00707151">
        <w:fldChar w:fldCharType="separate"/>
      </w:r>
      <w:r w:rsidRPr="00456A30">
        <w:rPr>
          <w:rStyle w:val="Hyperlink"/>
          <w:lang w:val="fr-CH"/>
        </w:rPr>
        <w:t>http://www.etsi.org/deliver/etsi_ts/136200_136299/136201/10.00.00_60/ts_136201v100000p.pdf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TTAT.3G-36.201(R10-10.0.0)</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61" w:author="Li, Jianying" w:date="2018-06-18T16:00:00Z">
            <w:rPr/>
          </w:rPrChange>
        </w:rPr>
        <w:instrText xml:space="preserve"> HYPERLINK "http://www.tta.or.kr/data/ttasDown.jsp?where=14688&amp;pk_num=TTAT.3G-36.201(R10-10.0.0)" </w:instrText>
      </w:r>
      <w:r w:rsidR="00707151">
        <w:fldChar w:fldCharType="separate"/>
      </w:r>
      <w:r w:rsidRPr="00456A30">
        <w:rPr>
          <w:rStyle w:val="Hyperlink"/>
          <w:lang w:val="fr-CH"/>
        </w:rPr>
        <w:t>http://www.tta.or.kr/data/ttasDown.jsp?where=14688&amp;pk_num=TTAT.3G-36.201(R10-10.0.0)</w:t>
      </w:r>
      <w:r w:rsidR="00707151">
        <w:rPr>
          <w:rStyle w:val="Hyperlink"/>
          <w:lang w:val="fr-CH"/>
        </w:rPr>
        <w:fldChar w:fldCharType="end"/>
      </w:r>
    </w:p>
    <w:p w:rsidR="002A3915" w:rsidRPr="00707151" w:rsidRDefault="002A3915" w:rsidP="002A3915">
      <w:pPr>
        <w:pStyle w:val="TabletextEsp"/>
        <w:rPr>
          <w:sz w:val="23"/>
          <w:szCs w:val="23"/>
          <w:lang w:val="fr-CH"/>
          <w:rPrChange w:id="62" w:author="Li, Jianying" w:date="2018-06-18T16:00:00Z">
            <w:rPr>
              <w:sz w:val="23"/>
              <w:szCs w:val="23"/>
            </w:rPr>
          </w:rPrChange>
        </w:rPr>
      </w:pPr>
      <w:r w:rsidRPr="00707151">
        <w:rPr>
          <w:lang w:val="fr-CH"/>
          <w:rPrChange w:id="63" w:author="Li, Jianying" w:date="2018-06-18T16:00:00Z">
            <w:rPr/>
          </w:rPrChange>
        </w:rPr>
        <w:t>TTC</w:t>
      </w:r>
      <w:r w:rsidRPr="00707151">
        <w:rPr>
          <w:rFonts w:ascii="Arial" w:hAnsi="Arial" w:cs="Arial"/>
          <w:szCs w:val="24"/>
          <w:lang w:val="fr-CH"/>
          <w:rPrChange w:id="64"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65" w:author="Li, Jianying" w:date="2018-06-18T16:00:00Z">
            <w:rPr>
              <w:sz w:val="23"/>
              <w:szCs w:val="23"/>
            </w:rPr>
          </w:rPrChange>
        </w:rPr>
      </w:pPr>
      <w:r>
        <w:t>版本</w:t>
      </w:r>
      <w:r w:rsidR="002A3915" w:rsidRPr="00707151">
        <w:rPr>
          <w:lang w:val="fr-CH"/>
          <w:rPrChange w:id="66" w:author="Li, Jianying" w:date="2018-06-18T16:00:00Z">
            <w:rPr/>
          </w:rPrChange>
        </w:rPr>
        <w:t xml:space="preserve"> 11</w:t>
      </w:r>
    </w:p>
    <w:p w:rsidR="002A3915" w:rsidRPr="00707151" w:rsidRDefault="002A3915" w:rsidP="002A3915">
      <w:pPr>
        <w:pStyle w:val="TabletextEsp"/>
        <w:rPr>
          <w:sz w:val="23"/>
          <w:szCs w:val="23"/>
          <w:lang w:val="fr-CH"/>
          <w:rPrChange w:id="67" w:author="Li, Jianying" w:date="2018-06-18T16:00:00Z">
            <w:rPr>
              <w:sz w:val="23"/>
              <w:szCs w:val="23"/>
            </w:rPr>
          </w:rPrChange>
        </w:rPr>
      </w:pPr>
      <w:r w:rsidRPr="00707151">
        <w:rPr>
          <w:lang w:val="fr-CH"/>
          <w:rPrChange w:id="68" w:author="Li, Jianying" w:date="2018-06-18T16:00:00Z">
            <w:rPr/>
          </w:rPrChange>
        </w:rPr>
        <w:t>ARIB</w:t>
      </w:r>
      <w:r w:rsidRPr="00707151">
        <w:rPr>
          <w:rFonts w:ascii="Arial" w:hAnsi="Arial" w:cs="Arial"/>
          <w:szCs w:val="24"/>
          <w:lang w:val="fr-CH"/>
          <w:rPrChange w:id="69" w:author="Li, Jianying" w:date="2018-06-18T16:00:00Z">
            <w:rPr>
              <w:rFonts w:ascii="Arial" w:hAnsi="Arial" w:cs="Arial"/>
              <w:szCs w:val="24"/>
            </w:rPr>
          </w:rPrChange>
        </w:rPr>
        <w:tab/>
      </w:r>
      <w:r w:rsidRPr="00707151">
        <w:rPr>
          <w:lang w:val="fr-CH"/>
          <w:rPrChange w:id="70" w:author="Li, Jianying" w:date="2018-06-18T16:00:00Z">
            <w:rPr/>
          </w:rPrChange>
        </w:rPr>
        <w:t>ARIB STD-T104-36.201</w:t>
      </w:r>
      <w:r w:rsidRPr="00707151">
        <w:rPr>
          <w:rFonts w:ascii="Arial" w:hAnsi="Arial" w:cs="Arial"/>
          <w:szCs w:val="24"/>
          <w:lang w:val="fr-CH"/>
          <w:rPrChange w:id="71" w:author="Li, Jianying" w:date="2018-06-18T16:00:00Z">
            <w:rPr>
              <w:rFonts w:ascii="Arial" w:hAnsi="Arial" w:cs="Arial"/>
              <w:szCs w:val="24"/>
            </w:rPr>
          </w:rPrChange>
        </w:rPr>
        <w:tab/>
      </w:r>
      <w:r w:rsidRPr="00707151">
        <w:rPr>
          <w:lang w:val="fr-CH"/>
          <w:rPrChange w:id="72" w:author="Li, Jianying" w:date="2018-06-18T16:00:00Z">
            <w:rPr/>
          </w:rPrChange>
        </w:rPr>
        <w:t>11.1.0</w:t>
      </w:r>
      <w:r w:rsidRPr="00707151">
        <w:rPr>
          <w:rFonts w:ascii="Arial" w:hAnsi="Arial" w:cs="Arial"/>
          <w:szCs w:val="24"/>
          <w:lang w:val="fr-CH"/>
          <w:rPrChange w:id="73" w:author="Li, Jianying" w:date="2018-06-18T16:00:00Z">
            <w:rPr>
              <w:rFonts w:ascii="Arial" w:hAnsi="Arial" w:cs="Arial"/>
              <w:szCs w:val="24"/>
            </w:rPr>
          </w:rPrChange>
        </w:rPr>
        <w:tab/>
      </w:r>
      <w:r w:rsidRPr="00707151">
        <w:rPr>
          <w:lang w:val="fr-CH"/>
          <w:rPrChange w:id="74" w:author="Li, Jianying" w:date="2018-06-18T16:00:00Z">
            <w:rPr/>
          </w:rPrChange>
        </w:rPr>
        <w:t>Dec 16</w:t>
      </w:r>
      <w:r w:rsidRPr="00707151">
        <w:rPr>
          <w:rFonts w:ascii="Arial" w:hAnsi="Arial" w:cs="Arial"/>
          <w:szCs w:val="24"/>
          <w:lang w:val="fr-CH"/>
          <w:rPrChange w:id="75" w:author="Li, Jianying" w:date="2018-06-18T16:00:00Z">
            <w:rPr>
              <w:rFonts w:ascii="Arial" w:hAnsi="Arial" w:cs="Arial"/>
              <w:szCs w:val="24"/>
            </w:rPr>
          </w:rPrChange>
        </w:rPr>
        <w:tab/>
      </w:r>
      <w:r w:rsidR="00707151">
        <w:fldChar w:fldCharType="begin"/>
      </w:r>
      <w:r w:rsidR="00707151" w:rsidRPr="00707151">
        <w:rPr>
          <w:lang w:val="fr-CH"/>
          <w:rPrChange w:id="76" w:author="Li, Jianying" w:date="2018-06-18T16:00:00Z">
            <w:rPr/>
          </w:rPrChange>
        </w:rPr>
        <w:instrText xml:space="preserve"> HYPERLINK "http://www.arib.or.jp/english/html/overview/doc/STD-T104v4_20/2_T104/ARIB-STD-T104/Rel11/36/A36201-b10.pdf" </w:instrText>
      </w:r>
      <w:r w:rsidR="00707151">
        <w:fldChar w:fldCharType="separate"/>
      </w:r>
      <w:r w:rsidRPr="00707151">
        <w:rPr>
          <w:rStyle w:val="Hyperlink"/>
          <w:lang w:val="fr-CH"/>
          <w:rPrChange w:id="77" w:author="Li, Jianying" w:date="2018-06-18T16:00:00Z">
            <w:rPr>
              <w:rStyle w:val="Hyperlink"/>
            </w:rPr>
          </w:rPrChange>
        </w:rPr>
        <w:t>http://www.arib.or.jp/english/html/overview/doc/STD-T104v4_20/2_T104/ARIB-STD-T104/Rel11/36/A36201-b10.pdf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78"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79" w:author="Li, Jianying" w:date="2018-06-18T16:00:00Z">
            <w:rPr/>
          </w:rPrChange>
        </w:rPr>
        <w:instrText xml:space="preserve"> HYPERLINK "http://www.ccsa.org.cn/ITU_spec/ITU-R/M.2012/M.2012-2/LTE/REL-11/CCSA-TSD-LTE-36201-b10.zip" </w:instrText>
      </w:r>
      <w:r w:rsidR="00707151">
        <w:fldChar w:fldCharType="separate"/>
      </w:r>
      <w:r w:rsidRPr="00456A30">
        <w:rPr>
          <w:color w:val="0000FF"/>
          <w:u w:val="single"/>
          <w:lang w:val="fr-CH"/>
        </w:rPr>
        <w:t>http://www.ccsa.org.cn/ITU_spec/ITU-R/M.2012/M.2012-2/LTE/REL-11/CCSA-TSD-LTE-36201-b10.zip</w:t>
      </w:r>
      <w:r w:rsidR="00707151">
        <w:rPr>
          <w:color w:val="0000FF"/>
          <w:u w:val="single"/>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80" w:author="Li, Jianying" w:date="2018-06-18T16:00:00Z">
            <w:rPr/>
          </w:rPrChange>
        </w:rPr>
        <w:instrText xml:space="preserve"> HYPERLINK "http://www.etsi.org/deliver/etsi_ts/136200_136299/136201/11.01.00_60/ts_136201v110100p.pdf" </w:instrText>
      </w:r>
      <w:r w:rsidR="00707151">
        <w:fldChar w:fldCharType="separate"/>
      </w:r>
      <w:r w:rsidRPr="00456A30">
        <w:rPr>
          <w:rStyle w:val="Hyperlink"/>
          <w:lang w:val="fr-CH"/>
        </w:rPr>
        <w:t>http://www.etsi.org/deliver/etsi_ts/136200_136299/136201/11.01.00_60/ts_136201v110100p.pdf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81" w:author="Li, Jianying" w:date="2018-06-18T16:00:00Z">
            <w:rPr/>
          </w:rPrChange>
        </w:rPr>
        <w:instrText xml:space="preserve"> HYPERLINK "http://www.tta.or.kr/data/ttasDown.jsp?where=14688&amp;pk_num=TTAT.3G-36.201(R11-11.1.0)" </w:instrText>
      </w:r>
      <w:r w:rsidR="00707151">
        <w:fldChar w:fldCharType="separate"/>
      </w:r>
      <w:r w:rsidRPr="00F250AB">
        <w:rPr>
          <w:rStyle w:val="Hyperlink"/>
          <w:lang w:val="it-IT"/>
        </w:rPr>
        <w:t>http://www.tta.or.kr/data/ttasDown.jsp?where=14688&amp;pk_num=TTAT.3G-36.201(R11-11.1.0)</w:t>
      </w:r>
      <w:r w:rsidR="00707151">
        <w:rPr>
          <w:rStyle w:val="Hyperlink"/>
          <w:lang w:val="it-IT"/>
        </w:rPr>
        <w:fldChar w:fldCharType="end"/>
      </w:r>
    </w:p>
    <w:p w:rsidR="002A3915" w:rsidRPr="00707151" w:rsidRDefault="002A3915" w:rsidP="002A3915">
      <w:pPr>
        <w:pStyle w:val="TabletextEsp"/>
        <w:rPr>
          <w:sz w:val="23"/>
          <w:szCs w:val="23"/>
          <w:lang w:val="it-IT"/>
          <w:rPrChange w:id="82" w:author="Li, Jianying" w:date="2018-06-18T16:00:00Z">
            <w:rPr>
              <w:sz w:val="23"/>
              <w:szCs w:val="23"/>
            </w:rPr>
          </w:rPrChange>
        </w:rPr>
      </w:pPr>
      <w:r w:rsidRPr="00707151">
        <w:rPr>
          <w:lang w:val="it-IT"/>
          <w:rPrChange w:id="83" w:author="Li, Jianying" w:date="2018-06-18T16:00:00Z">
            <w:rPr/>
          </w:rPrChange>
        </w:rPr>
        <w:t>TTC</w:t>
      </w:r>
      <w:r w:rsidRPr="00707151">
        <w:rPr>
          <w:rFonts w:ascii="Arial" w:hAnsi="Arial" w:cs="Arial"/>
          <w:szCs w:val="24"/>
          <w:lang w:val="it-IT"/>
          <w:rPrChange w:id="84"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it-IT"/>
          <w:rPrChange w:id="85" w:author="Li, Jianying" w:date="2018-06-18T16:00:00Z">
            <w:rPr>
              <w:sz w:val="23"/>
              <w:szCs w:val="23"/>
            </w:rPr>
          </w:rPrChange>
        </w:rPr>
      </w:pPr>
      <w:r>
        <w:t>版本</w:t>
      </w:r>
      <w:r w:rsidR="002A3915" w:rsidRPr="00707151">
        <w:rPr>
          <w:lang w:val="it-IT"/>
          <w:rPrChange w:id="86" w:author="Li, Jianying" w:date="2018-06-18T16:00:00Z">
            <w:rPr/>
          </w:rPrChange>
        </w:rPr>
        <w:t xml:space="preserve"> 12</w:t>
      </w:r>
    </w:p>
    <w:p w:rsidR="002A3915" w:rsidRPr="00707151" w:rsidRDefault="002A3915" w:rsidP="002A3915">
      <w:pPr>
        <w:pStyle w:val="TabletextEsp"/>
        <w:rPr>
          <w:sz w:val="23"/>
          <w:szCs w:val="23"/>
          <w:lang w:val="it-IT"/>
          <w:rPrChange w:id="87" w:author="Li, Jianying" w:date="2018-06-18T16:00:00Z">
            <w:rPr>
              <w:sz w:val="23"/>
              <w:szCs w:val="23"/>
            </w:rPr>
          </w:rPrChange>
        </w:rPr>
      </w:pPr>
      <w:r w:rsidRPr="00707151">
        <w:rPr>
          <w:lang w:val="it-IT"/>
          <w:rPrChange w:id="88" w:author="Li, Jianying" w:date="2018-06-18T16:00:00Z">
            <w:rPr/>
          </w:rPrChange>
        </w:rPr>
        <w:t>ARIB</w:t>
      </w:r>
      <w:r w:rsidRPr="00707151">
        <w:rPr>
          <w:rFonts w:ascii="Arial" w:hAnsi="Arial" w:cs="Arial"/>
          <w:szCs w:val="24"/>
          <w:lang w:val="it-IT"/>
          <w:rPrChange w:id="89" w:author="Li, Jianying" w:date="2018-06-18T16:00:00Z">
            <w:rPr>
              <w:rFonts w:ascii="Arial" w:hAnsi="Arial" w:cs="Arial"/>
              <w:szCs w:val="24"/>
            </w:rPr>
          </w:rPrChange>
        </w:rPr>
        <w:tab/>
      </w:r>
      <w:r w:rsidRPr="00707151">
        <w:rPr>
          <w:lang w:val="it-IT"/>
          <w:rPrChange w:id="90" w:author="Li, Jianying" w:date="2018-06-18T16:00:00Z">
            <w:rPr/>
          </w:rPrChange>
        </w:rPr>
        <w:t>ARIB STD-T104-36.201</w:t>
      </w:r>
      <w:r w:rsidRPr="00707151">
        <w:rPr>
          <w:rFonts w:ascii="Arial" w:hAnsi="Arial" w:cs="Arial"/>
          <w:szCs w:val="24"/>
          <w:lang w:val="it-IT"/>
          <w:rPrChange w:id="91" w:author="Li, Jianying" w:date="2018-06-18T16:00:00Z">
            <w:rPr>
              <w:rFonts w:ascii="Arial" w:hAnsi="Arial" w:cs="Arial"/>
              <w:szCs w:val="24"/>
            </w:rPr>
          </w:rPrChange>
        </w:rPr>
        <w:tab/>
      </w:r>
      <w:r w:rsidRPr="00707151">
        <w:rPr>
          <w:lang w:val="it-IT"/>
          <w:rPrChange w:id="92" w:author="Li, Jianying" w:date="2018-06-18T16:00:00Z">
            <w:rPr/>
          </w:rPrChange>
        </w:rPr>
        <w:t>12.2.0</w:t>
      </w:r>
      <w:r w:rsidRPr="00707151">
        <w:rPr>
          <w:rFonts w:ascii="Arial" w:hAnsi="Arial" w:cs="Arial"/>
          <w:szCs w:val="24"/>
          <w:lang w:val="it-IT"/>
          <w:rPrChange w:id="93" w:author="Li, Jianying" w:date="2018-06-18T16:00:00Z">
            <w:rPr>
              <w:rFonts w:ascii="Arial" w:hAnsi="Arial" w:cs="Arial"/>
              <w:szCs w:val="24"/>
            </w:rPr>
          </w:rPrChange>
        </w:rPr>
        <w:tab/>
      </w:r>
      <w:r w:rsidRPr="00707151">
        <w:rPr>
          <w:lang w:val="it-IT"/>
          <w:rPrChange w:id="94" w:author="Li, Jianying" w:date="2018-06-18T16:00:00Z">
            <w:rPr/>
          </w:rPrChange>
        </w:rPr>
        <w:t>Dec 16</w:t>
      </w:r>
      <w:r w:rsidRPr="00707151">
        <w:rPr>
          <w:rFonts w:ascii="Arial" w:hAnsi="Arial" w:cs="Arial"/>
          <w:szCs w:val="24"/>
          <w:lang w:val="it-IT"/>
          <w:rPrChange w:id="95" w:author="Li, Jianying" w:date="2018-06-18T16:00:00Z">
            <w:rPr>
              <w:rFonts w:ascii="Arial" w:hAnsi="Arial" w:cs="Arial"/>
              <w:szCs w:val="24"/>
            </w:rPr>
          </w:rPrChange>
        </w:rPr>
        <w:tab/>
      </w:r>
      <w:r w:rsidR="00707151">
        <w:fldChar w:fldCharType="begin"/>
      </w:r>
      <w:r w:rsidR="00707151" w:rsidRPr="00707151">
        <w:rPr>
          <w:lang w:val="it-IT"/>
          <w:rPrChange w:id="96" w:author="Li, Jianying" w:date="2018-06-18T16:00:00Z">
            <w:rPr/>
          </w:rPrChange>
        </w:rPr>
        <w:instrText xml:space="preserve"> HYPERLINK "http://www.arib.or.jp/english/html/overview/doc/STD-T104v4_20/2_T104/ARIB-STD-T104/Rel12/36/A36201-c20.pdf" </w:instrText>
      </w:r>
      <w:r w:rsidR="00707151">
        <w:fldChar w:fldCharType="separate"/>
      </w:r>
      <w:r w:rsidRPr="00707151">
        <w:rPr>
          <w:rStyle w:val="Hyperlink"/>
          <w:lang w:val="it-IT"/>
          <w:rPrChange w:id="97" w:author="Li, Jianying" w:date="2018-06-18T16:00:00Z">
            <w:rPr>
              <w:rStyle w:val="Hyperlink"/>
            </w:rPr>
          </w:rPrChange>
        </w:rPr>
        <w:t>http://www.arib.or.jp/english/html/overview/doc/STD-T104v4_20/2_T104/ARIB-STD-T104/Rel12/36/A36201-c20.pdf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98"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99" w:author="Li, Jianying" w:date="2018-06-18T16:00:00Z">
            <w:rPr/>
          </w:rPrChange>
        </w:rPr>
        <w:instrText xml:space="preserve"> HYPERLINK "http://www.ccsa.org.cn/ITU_spec/ITU-R/M.2012/M.2012-2/LTE/REL-12/CCSA-TSD-LTE-36201-c20.zip" </w:instrText>
      </w:r>
      <w:r w:rsidR="00707151">
        <w:fldChar w:fldCharType="separate"/>
      </w:r>
      <w:r w:rsidRPr="00456A30">
        <w:rPr>
          <w:color w:val="0000FF"/>
          <w:u w:val="single"/>
          <w:lang w:val="fr-CH"/>
        </w:rPr>
        <w:t>http://www.ccsa.org.cn/ITU_spec/ITU-R/M.2012/M.2012-2/LTE/REL-12/CCSA-TSD-LTE-36201-c20.zip</w:t>
      </w:r>
      <w:r w:rsidR="00707151">
        <w:rPr>
          <w:color w:val="0000FF"/>
          <w:u w:val="single"/>
          <w:lang w:val="fr-CH"/>
        </w:rPr>
        <w:fldChar w:fldCharType="end"/>
      </w:r>
    </w:p>
    <w:p w:rsidR="002A3915" w:rsidRPr="00456A30" w:rsidRDefault="002A3915" w:rsidP="002A3915">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100" w:author="Li, Jianying" w:date="2018-06-18T16:00:00Z">
            <w:rPr/>
          </w:rPrChange>
        </w:rPr>
        <w:instrText xml:space="preserve"> HYPERLINK "http://www.etsi.org/deliver/etsi_ts/136200_136299/136201/12.02.00_60/ts_136201v120200p.pdf" </w:instrText>
      </w:r>
      <w:r w:rsidR="00707151">
        <w:fldChar w:fldCharType="separate"/>
      </w:r>
      <w:r w:rsidRPr="00456A30">
        <w:rPr>
          <w:rStyle w:val="Hyperlink"/>
          <w:lang w:val="fr-CH"/>
        </w:rPr>
        <w:t>http://www.etsi.org/deliver/etsi_ts/136200_136299/136201/12.02.00_60/ts_136201v120200p.pdf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01" w:author="Li, Jianying" w:date="2018-06-18T16:00:00Z">
            <w:rPr/>
          </w:rPrChange>
        </w:rPr>
        <w:instrText xml:space="preserve"> HYPERLINK "http://www.tta.or.kr/data/ttasDown.jsp?where=14688&amp;pk_num=TTAT.3G-36.201(R12-12.2.0)" </w:instrText>
      </w:r>
      <w:r w:rsidR="00707151">
        <w:fldChar w:fldCharType="separate"/>
      </w:r>
      <w:r w:rsidRPr="00F250AB">
        <w:rPr>
          <w:rStyle w:val="Hyperlink"/>
          <w:lang w:val="it-IT"/>
        </w:rPr>
        <w:t>http://www.tta.or.kr/data/ttasDown.jsp?where=14688&amp;pk_num=TTAT.3G-36.201(R12-12.2.0)</w:t>
      </w:r>
      <w:r w:rsidR="00707151">
        <w:rPr>
          <w:rStyle w:val="Hyperlink"/>
          <w:lang w:val="it-IT"/>
        </w:rPr>
        <w:fldChar w:fldCharType="end"/>
      </w:r>
    </w:p>
    <w:p w:rsidR="002A3915" w:rsidRPr="00707151" w:rsidRDefault="002A3915" w:rsidP="002A3915">
      <w:pPr>
        <w:pStyle w:val="TabletextEsp"/>
        <w:rPr>
          <w:sz w:val="23"/>
          <w:szCs w:val="23"/>
          <w:lang w:val="fr-CH"/>
          <w:rPrChange w:id="102" w:author="Li, Jianying" w:date="2018-06-18T16:00:00Z">
            <w:rPr>
              <w:sz w:val="23"/>
              <w:szCs w:val="23"/>
            </w:rPr>
          </w:rPrChange>
        </w:rPr>
      </w:pPr>
      <w:r w:rsidRPr="00707151">
        <w:rPr>
          <w:lang w:val="fr-CH"/>
          <w:rPrChange w:id="103" w:author="Li, Jianying" w:date="2018-06-18T16:00:00Z">
            <w:rPr/>
          </w:rPrChange>
        </w:rPr>
        <w:t>TTC</w:t>
      </w:r>
      <w:r w:rsidRPr="00707151">
        <w:rPr>
          <w:rFonts w:ascii="Arial" w:hAnsi="Arial" w:cs="Arial"/>
          <w:szCs w:val="24"/>
          <w:lang w:val="fr-CH"/>
          <w:rPrChange w:id="104"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105" w:author="Li, Jianying" w:date="2018-06-18T16:00:00Z">
            <w:rPr>
              <w:sz w:val="23"/>
              <w:szCs w:val="23"/>
            </w:rPr>
          </w:rPrChange>
        </w:rPr>
      </w:pPr>
      <w:r>
        <w:t>版本</w:t>
      </w:r>
      <w:r w:rsidR="002A3915" w:rsidRPr="00707151">
        <w:rPr>
          <w:lang w:val="fr-CH"/>
          <w:rPrChange w:id="106" w:author="Li, Jianying" w:date="2018-06-18T16:00:00Z">
            <w:rPr/>
          </w:rPrChange>
        </w:rPr>
        <w:t xml:space="preserve"> 13</w:t>
      </w:r>
    </w:p>
    <w:p w:rsidR="002A3915" w:rsidRPr="00707151" w:rsidRDefault="002A3915" w:rsidP="002A3915">
      <w:pPr>
        <w:pStyle w:val="TabletextEsp"/>
        <w:rPr>
          <w:sz w:val="23"/>
          <w:szCs w:val="23"/>
          <w:lang w:val="fr-CH"/>
          <w:rPrChange w:id="107" w:author="Li, Jianying" w:date="2018-06-18T16:00:00Z">
            <w:rPr>
              <w:sz w:val="23"/>
              <w:szCs w:val="23"/>
            </w:rPr>
          </w:rPrChange>
        </w:rPr>
      </w:pPr>
      <w:r w:rsidRPr="00707151">
        <w:rPr>
          <w:lang w:val="fr-CH"/>
          <w:rPrChange w:id="108" w:author="Li, Jianying" w:date="2018-06-18T16:00:00Z">
            <w:rPr/>
          </w:rPrChange>
        </w:rPr>
        <w:t>ARIB</w:t>
      </w:r>
      <w:r w:rsidRPr="00707151">
        <w:rPr>
          <w:rFonts w:ascii="Arial" w:hAnsi="Arial" w:cs="Arial"/>
          <w:szCs w:val="24"/>
          <w:lang w:val="fr-CH"/>
          <w:rPrChange w:id="109" w:author="Li, Jianying" w:date="2018-06-18T16:00:00Z">
            <w:rPr>
              <w:rFonts w:ascii="Arial" w:hAnsi="Arial" w:cs="Arial"/>
              <w:szCs w:val="24"/>
            </w:rPr>
          </w:rPrChange>
        </w:rPr>
        <w:tab/>
      </w:r>
      <w:r w:rsidRPr="00707151">
        <w:rPr>
          <w:lang w:val="fr-CH"/>
          <w:rPrChange w:id="110" w:author="Li, Jianying" w:date="2018-06-18T16:00:00Z">
            <w:rPr/>
          </w:rPrChange>
        </w:rPr>
        <w:t>ARIB STD-T104-36.201</w:t>
      </w:r>
      <w:r w:rsidRPr="00707151">
        <w:rPr>
          <w:rFonts w:ascii="Arial" w:hAnsi="Arial" w:cs="Arial"/>
          <w:szCs w:val="24"/>
          <w:lang w:val="fr-CH"/>
          <w:rPrChange w:id="111" w:author="Li, Jianying" w:date="2018-06-18T16:00:00Z">
            <w:rPr>
              <w:rFonts w:ascii="Arial" w:hAnsi="Arial" w:cs="Arial"/>
              <w:szCs w:val="24"/>
            </w:rPr>
          </w:rPrChange>
        </w:rPr>
        <w:tab/>
      </w:r>
      <w:r w:rsidRPr="00707151">
        <w:rPr>
          <w:lang w:val="fr-CH"/>
          <w:rPrChange w:id="112" w:author="Li, Jianying" w:date="2018-06-18T16:00:00Z">
            <w:rPr/>
          </w:rPrChange>
        </w:rPr>
        <w:t>13.2.0</w:t>
      </w:r>
      <w:r w:rsidRPr="00707151">
        <w:rPr>
          <w:rFonts w:ascii="Arial" w:hAnsi="Arial" w:cs="Arial"/>
          <w:szCs w:val="24"/>
          <w:lang w:val="fr-CH"/>
          <w:rPrChange w:id="113" w:author="Li, Jianying" w:date="2018-06-18T16:00:00Z">
            <w:rPr>
              <w:rFonts w:ascii="Arial" w:hAnsi="Arial" w:cs="Arial"/>
              <w:szCs w:val="24"/>
            </w:rPr>
          </w:rPrChange>
        </w:rPr>
        <w:tab/>
      </w:r>
      <w:r w:rsidRPr="00707151">
        <w:rPr>
          <w:lang w:val="fr-CH"/>
          <w:rPrChange w:id="114" w:author="Li, Jianying" w:date="2018-06-18T16:00:00Z">
            <w:rPr/>
          </w:rPrChange>
        </w:rPr>
        <w:t>Dec 16</w:t>
      </w:r>
      <w:r w:rsidRPr="00707151">
        <w:rPr>
          <w:rFonts w:ascii="Arial" w:hAnsi="Arial" w:cs="Arial"/>
          <w:szCs w:val="24"/>
          <w:lang w:val="fr-CH"/>
          <w:rPrChange w:id="115" w:author="Li, Jianying" w:date="2018-06-18T16:00:00Z">
            <w:rPr>
              <w:rFonts w:ascii="Arial" w:hAnsi="Arial" w:cs="Arial"/>
              <w:szCs w:val="24"/>
            </w:rPr>
          </w:rPrChange>
        </w:rPr>
        <w:tab/>
      </w:r>
      <w:r w:rsidR="00707151">
        <w:fldChar w:fldCharType="begin"/>
      </w:r>
      <w:r w:rsidR="00707151" w:rsidRPr="00707151">
        <w:rPr>
          <w:lang w:val="fr-CH"/>
          <w:rPrChange w:id="116" w:author="Li, Jianying" w:date="2018-06-18T16:00:00Z">
            <w:rPr/>
          </w:rPrChange>
        </w:rPr>
        <w:instrText xml:space="preserve"> HYPERLINK "http://www.arib.or.jp/english/html/overview/doc/STD-T104v4_20/2_T104/ARIB-STD-T104/Rel13/36/A36201-d20.pdf" </w:instrText>
      </w:r>
      <w:r w:rsidR="00707151">
        <w:fldChar w:fldCharType="separate"/>
      </w:r>
      <w:r w:rsidRPr="00707151">
        <w:rPr>
          <w:rStyle w:val="Hyperlink"/>
          <w:lang w:val="fr-CH"/>
          <w:rPrChange w:id="117" w:author="Li, Jianying" w:date="2018-06-18T16:00:00Z">
            <w:rPr>
              <w:rStyle w:val="Hyperlink"/>
            </w:rPr>
          </w:rPrChange>
        </w:rPr>
        <w:t>http://www.arib.or.jp/english/html/overview/doc/STD-T104v4_20/2_T104/ARIB-STD-T104/Rel13/36/A36201-d20.pdf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18"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119" w:author="Li, Jianying" w:date="2018-06-18T16:00:00Z">
            <w:rPr/>
          </w:rPrChange>
        </w:rPr>
        <w:instrText xml:space="preserve"> HYPERLINK "http://www.etsi.org/deliver/etsi_ts/136200_136299/136201/13.02.00_60/ts_136201v130200p.pdf" </w:instrText>
      </w:r>
      <w:r w:rsidR="00707151">
        <w:fldChar w:fldCharType="separate"/>
      </w:r>
      <w:r w:rsidRPr="00456A30">
        <w:rPr>
          <w:rStyle w:val="Hyperlink"/>
          <w:lang w:val="fr-CH"/>
        </w:rPr>
        <w:t>http://www.etsi.org/deliver/etsi_ts/136200_136299/136201/13.02.00_60/ts_136201v130200p.pdf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20" w:author="Li, Jianying" w:date="2018-06-18T16:00:00Z">
            <w:rPr/>
          </w:rPrChange>
        </w:rPr>
        <w:instrText xml:space="preserve"> HYPERLINK "http://www.tta.or.kr/data/ttasDown.jsp?where=14688&amp;pk_num=TTAT.3G-36.201(R13-13.2.0)" </w:instrText>
      </w:r>
      <w:r w:rsidR="00707151">
        <w:fldChar w:fldCharType="separate"/>
      </w:r>
      <w:r w:rsidRPr="00F250AB">
        <w:rPr>
          <w:rStyle w:val="Hyperlink"/>
          <w:lang w:val="it-IT"/>
        </w:rPr>
        <w:t>http://www.tta.or.kr/data/ttasDown.jsp?where=14688&amp;pk_num=TTAT.3G-36.201(R13-13.2.0)</w:t>
      </w:r>
      <w:r w:rsidR="00707151">
        <w:rPr>
          <w:rStyle w:val="Hyperlink"/>
          <w:lang w:val="it-IT"/>
        </w:rPr>
        <w:fldChar w:fldCharType="end"/>
      </w:r>
    </w:p>
    <w:p w:rsidR="006779B2" w:rsidRPr="00F21EDD" w:rsidRDefault="002A3915" w:rsidP="002A3915">
      <w:pPr>
        <w:widowControl w:val="0"/>
        <w:tabs>
          <w:tab w:val="left" w:pos="90"/>
          <w:tab w:val="left" w:pos="849"/>
        </w:tabs>
        <w:overflowPunct/>
        <w:spacing w:before="0"/>
        <w:textAlignment w:val="auto"/>
        <w:rPr>
          <w:rFonts w:eastAsia="SimSun"/>
          <w:color w:val="000000"/>
          <w:sz w:val="23"/>
          <w:szCs w:val="23"/>
          <w:lang w:val="it-IT" w:eastAsia="zh-CN"/>
        </w:rPr>
      </w:pPr>
      <w:r w:rsidRPr="005852B3">
        <w:rPr>
          <w:lang w:eastAsia="zh-CN"/>
        </w:rPr>
        <w:t>TTC</w:t>
      </w:r>
      <w:r w:rsidRPr="005852B3">
        <w:rPr>
          <w:rFonts w:ascii="Arial" w:hAnsi="Arial" w:cs="Arial"/>
          <w:szCs w:val="24"/>
          <w:lang w:eastAsia="zh-CN"/>
        </w:rPr>
        <w:tab/>
      </w:r>
      <w:r w:rsidR="00A01A83">
        <w:rPr>
          <w:lang w:eastAsia="zh-CN"/>
        </w:rPr>
        <w:t>不适用</w:t>
      </w:r>
    </w:p>
    <w:p w:rsidR="00ED7170" w:rsidRPr="00F21EDD" w:rsidRDefault="00ED7170" w:rsidP="00A71838">
      <w:pPr>
        <w:pStyle w:val="Heading5"/>
        <w:spacing w:before="300"/>
        <w:rPr>
          <w:color w:val="000000" w:themeColor="text1"/>
          <w:lang w:val="it-IT" w:eastAsia="zh-CN"/>
        </w:rPr>
      </w:pPr>
      <w:r w:rsidRPr="00F21EDD">
        <w:rPr>
          <w:color w:val="000000" w:themeColor="text1"/>
          <w:lang w:val="it-IT" w:eastAsia="zh-CN"/>
        </w:rPr>
        <w:t>2.1.2.2</w:t>
      </w:r>
      <w:r w:rsidR="008050AF" w:rsidRPr="00F21EDD">
        <w:rPr>
          <w:color w:val="000000" w:themeColor="text1"/>
          <w:lang w:val="it-IT" w:eastAsia="zh-CN"/>
        </w:rPr>
        <w:tab/>
      </w:r>
      <w:r w:rsidRPr="00F21EDD">
        <w:rPr>
          <w:rFonts w:hint="eastAsia"/>
          <w:color w:val="000000" w:themeColor="text1"/>
          <w:lang w:val="it-IT" w:eastAsia="zh-CN"/>
        </w:rPr>
        <w:t>TS36.211</w:t>
      </w:r>
    </w:p>
    <w:p w:rsidR="00ED7170" w:rsidRPr="00F21EDD" w:rsidRDefault="00ED7170" w:rsidP="00207A78">
      <w:pPr>
        <w:pStyle w:val="Headingb"/>
        <w:rPr>
          <w:color w:val="000000" w:themeColor="text1"/>
          <w:lang w:val="it-IT" w:eastAsia="zh-CN"/>
        </w:rPr>
      </w:pPr>
      <w:r w:rsidRPr="009E7DA8">
        <w:rPr>
          <w:color w:val="000000" w:themeColor="text1"/>
          <w:lang w:eastAsia="zh-CN"/>
        </w:rPr>
        <w:t>演进通用地面无线接入</w:t>
      </w:r>
      <w:r w:rsidR="00CA635B" w:rsidRPr="00F21EDD">
        <w:rPr>
          <w:color w:val="000000" w:themeColor="text1"/>
          <w:lang w:val="it-IT" w:eastAsia="zh-CN"/>
        </w:rPr>
        <w:t>（</w:t>
      </w:r>
      <w:r w:rsidRPr="00F21EDD">
        <w:rPr>
          <w:color w:val="000000" w:themeColor="text1"/>
          <w:lang w:val="it-IT" w:eastAsia="zh-CN"/>
        </w:rPr>
        <w:t>E-UTRA</w:t>
      </w:r>
      <w:r w:rsidR="00945DD3" w:rsidRPr="00F21EDD">
        <w:rPr>
          <w:color w:val="000000" w:themeColor="text1"/>
          <w:lang w:val="it-IT" w:eastAsia="zh-CN"/>
        </w:rPr>
        <w:t>）</w:t>
      </w:r>
      <w:r w:rsidRPr="00F21EDD">
        <w:rPr>
          <w:color w:val="000000" w:themeColor="text1"/>
          <w:lang w:val="it-IT" w:eastAsia="zh-CN"/>
        </w:rPr>
        <w:t>；</w:t>
      </w:r>
      <w:r w:rsidRPr="009E7DA8">
        <w:rPr>
          <w:color w:val="000000" w:themeColor="text1"/>
          <w:lang w:eastAsia="zh-CN"/>
        </w:rPr>
        <w:t>物理信道和调制</w:t>
      </w:r>
    </w:p>
    <w:p w:rsidR="00ED7170" w:rsidRPr="00F21EDD" w:rsidRDefault="00414695" w:rsidP="00207A78">
      <w:pPr>
        <w:spacing w:line="240" w:lineRule="auto"/>
        <w:ind w:firstLineChars="200" w:firstLine="480"/>
        <w:rPr>
          <w:color w:val="000000" w:themeColor="text1"/>
          <w:lang w:val="it-IT" w:eastAsia="zh-CN"/>
        </w:rPr>
      </w:pPr>
      <w:r>
        <w:rPr>
          <w:color w:val="000000" w:themeColor="text1"/>
          <w:lang w:eastAsia="zh-CN"/>
        </w:rPr>
        <w:t>本文件</w:t>
      </w:r>
      <w:r w:rsidR="00ED7170" w:rsidRPr="009E7DA8">
        <w:rPr>
          <w:color w:val="000000" w:themeColor="text1"/>
          <w:lang w:eastAsia="zh-CN"/>
        </w:rPr>
        <w:t>描述了演进通用地面无线接入</w:t>
      </w:r>
      <w:r w:rsidR="00CA635B" w:rsidRPr="00F21EDD">
        <w:rPr>
          <w:color w:val="000000" w:themeColor="text1"/>
          <w:lang w:val="it-IT" w:eastAsia="zh-CN"/>
        </w:rPr>
        <w:t>（</w:t>
      </w:r>
      <w:r w:rsidR="00ED7170" w:rsidRPr="00F21EDD">
        <w:rPr>
          <w:color w:val="000000" w:themeColor="text1"/>
          <w:lang w:val="it-IT" w:eastAsia="zh-CN"/>
        </w:rPr>
        <w:t>E-UTRA</w:t>
      </w:r>
      <w:r w:rsidR="00945DD3" w:rsidRPr="00F21EDD">
        <w:rPr>
          <w:color w:val="000000" w:themeColor="text1"/>
          <w:lang w:val="it-IT" w:eastAsia="zh-CN"/>
        </w:rPr>
        <w:t>）</w:t>
      </w:r>
      <w:r w:rsidR="00ED7170" w:rsidRPr="009E7DA8">
        <w:rPr>
          <w:color w:val="000000" w:themeColor="text1"/>
          <w:lang w:eastAsia="zh-CN"/>
        </w:rPr>
        <w:t>的物理信道和调制。</w:t>
      </w:r>
    </w:p>
    <w:p w:rsidR="00ED7170" w:rsidRPr="008A61EC" w:rsidRDefault="00ED7170" w:rsidP="006779B2">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val="en-GB" w:eastAsia="zh-CN"/>
        </w:rPr>
      </w:pPr>
      <w:r w:rsidRPr="008A61EC">
        <w:rPr>
          <w:b/>
          <w:bCs/>
          <w:color w:val="000000" w:themeColor="text1"/>
          <w:sz w:val="18"/>
          <w:szCs w:val="18"/>
          <w:lang w:val="en-GB" w:eastAsia="zh-CN"/>
        </w:rPr>
        <w:t>SDO</w:t>
      </w:r>
      <w:r w:rsidRPr="008A61EC">
        <w:rPr>
          <w:rFonts w:ascii="Arial" w:hAnsi="Arial" w:cs="Arial"/>
          <w:color w:val="000000" w:themeColor="text1"/>
          <w:szCs w:val="24"/>
          <w:lang w:val="en-GB" w:eastAsia="zh-CN"/>
        </w:rPr>
        <w:tab/>
      </w:r>
      <w:r w:rsidRPr="009E7DA8">
        <w:rPr>
          <w:b/>
          <w:bCs/>
          <w:color w:val="000000" w:themeColor="text1"/>
          <w:sz w:val="18"/>
          <w:szCs w:val="18"/>
          <w:lang w:eastAsia="zh-CN"/>
        </w:rPr>
        <w:t>文件号版本</w:t>
      </w:r>
      <w:r w:rsidRPr="008A61EC">
        <w:rPr>
          <w:b/>
          <w:bCs/>
          <w:color w:val="000000" w:themeColor="text1"/>
          <w:sz w:val="18"/>
          <w:szCs w:val="18"/>
          <w:lang w:val="en-GB" w:eastAsia="zh-CN"/>
        </w:rPr>
        <w:tab/>
      </w:r>
      <w:r w:rsidRPr="009E7DA8">
        <w:rPr>
          <w:b/>
          <w:bCs/>
          <w:color w:val="000000" w:themeColor="text1"/>
          <w:sz w:val="18"/>
          <w:szCs w:val="18"/>
          <w:lang w:eastAsia="zh-CN"/>
        </w:rPr>
        <w:t>发布日期</w:t>
      </w:r>
      <w:r w:rsidR="008050AF" w:rsidRPr="008A61EC">
        <w:rPr>
          <w:b/>
          <w:bCs/>
          <w:color w:val="000000" w:themeColor="text1"/>
          <w:sz w:val="18"/>
          <w:szCs w:val="18"/>
          <w:lang w:val="en-GB" w:eastAsia="zh-CN"/>
        </w:rPr>
        <w:tab/>
      </w:r>
      <w:r w:rsidRPr="009E7DA8">
        <w:rPr>
          <w:b/>
          <w:bCs/>
          <w:color w:val="000000" w:themeColor="text1"/>
          <w:sz w:val="18"/>
          <w:szCs w:val="18"/>
          <w:lang w:eastAsia="zh-CN"/>
        </w:rPr>
        <w:t>位置</w:t>
      </w:r>
    </w:p>
    <w:p w:rsidR="002A3915" w:rsidRPr="005852B3" w:rsidRDefault="00D27D13" w:rsidP="002A3915">
      <w:pPr>
        <w:pStyle w:val="TabletitleEsp"/>
        <w:rPr>
          <w:sz w:val="23"/>
          <w:szCs w:val="23"/>
        </w:rPr>
      </w:pPr>
      <w:r>
        <w:t>版本</w:t>
      </w:r>
      <w:r w:rsidR="002A3915" w:rsidRPr="005852B3">
        <w:t xml:space="preserve"> 10</w:t>
      </w:r>
    </w:p>
    <w:p w:rsidR="002A3915" w:rsidRPr="005852B3" w:rsidRDefault="002A3915" w:rsidP="002A3915">
      <w:pPr>
        <w:pStyle w:val="TabletextEsp"/>
        <w:rPr>
          <w:sz w:val="23"/>
          <w:szCs w:val="23"/>
        </w:rPr>
      </w:pPr>
      <w:r w:rsidRPr="005852B3">
        <w:t>ARIB</w:t>
      </w:r>
      <w:r w:rsidRPr="005852B3">
        <w:rPr>
          <w:rFonts w:ascii="Arial" w:hAnsi="Arial" w:cs="Arial"/>
          <w:szCs w:val="24"/>
        </w:rPr>
        <w:tab/>
      </w:r>
      <w:r w:rsidRPr="005852B3">
        <w:t>ARIB STD-T104-36.211</w:t>
      </w:r>
      <w:r w:rsidRPr="005852B3">
        <w:rPr>
          <w:rFonts w:ascii="Arial" w:hAnsi="Arial" w:cs="Arial"/>
          <w:szCs w:val="24"/>
        </w:rPr>
        <w:tab/>
      </w:r>
      <w:r w:rsidRPr="005852B3">
        <w:t>10.7.0</w:t>
      </w:r>
      <w:r w:rsidRPr="005852B3">
        <w:rPr>
          <w:rFonts w:ascii="Arial" w:hAnsi="Arial" w:cs="Arial"/>
          <w:szCs w:val="24"/>
        </w:rPr>
        <w:tab/>
      </w:r>
      <w:r w:rsidRPr="005852B3">
        <w:t>Dec 16</w:t>
      </w:r>
      <w:r w:rsidRPr="005852B3">
        <w:rPr>
          <w:rFonts w:ascii="Arial" w:hAnsi="Arial" w:cs="Arial"/>
          <w:szCs w:val="24"/>
        </w:rPr>
        <w:tab/>
      </w:r>
      <w:hyperlink r:id="rId47" w:history="1">
        <w:r w:rsidRPr="005852B3">
          <w:rPr>
            <w:rStyle w:val="Hyperlink"/>
          </w:rPr>
          <w:t>http://www.arib.or.jp/english/html/overview/doc/STD-T104v4_20/2_T104/ARIB-STD-T104/Rel10/36/A36211-a70.pdf</w:t>
        </w:r>
      </w:hyperlink>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ATIS.3GPP.36.211V1070-2013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121"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u w:val="single"/>
          <w:lang w:val="fr-CH"/>
        </w:rPr>
      </w:pPr>
      <w:r w:rsidRPr="00456A30">
        <w:rPr>
          <w:lang w:val="fr-CH"/>
        </w:rPr>
        <w:t>CCSA</w:t>
      </w:r>
      <w:r w:rsidRPr="00456A30">
        <w:rPr>
          <w:rFonts w:ascii="Arial" w:hAnsi="Arial" w:cs="Arial"/>
          <w:sz w:val="24"/>
          <w:szCs w:val="24"/>
          <w:lang w:val="fr-CH"/>
        </w:rPr>
        <w:tab/>
      </w:r>
      <w:r w:rsidRPr="00456A30">
        <w:rPr>
          <w:lang w:val="fr-CH"/>
        </w:rPr>
        <w:t>CCSA-TSD-LTE-36.211</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22" w:author="Li, Jianying" w:date="2018-06-18T16:00:00Z">
            <w:rPr/>
          </w:rPrChange>
        </w:rPr>
        <w:instrText xml:space="preserve"> HYPERLINK "http://www.ccsa.org.cn/ITU_spec/ITU-R/M.2012/M.2012-2/LTE/REL-10/CCSA-TSD-LTE-36211-a70.zip" </w:instrText>
      </w:r>
      <w:r w:rsidR="00707151">
        <w:fldChar w:fldCharType="separate"/>
      </w:r>
      <w:r w:rsidRPr="00456A30">
        <w:rPr>
          <w:color w:val="0000FF"/>
          <w:u w:val="single"/>
          <w:lang w:val="fr-CH"/>
        </w:rPr>
        <w:t>http://www.ccsa.org.cn/ITU_spec/ITU-R/M.2012/M.2012-2/LTE/REL-10/CCSA-TSD-LTE-36211-a70.zip</w:t>
      </w:r>
      <w:r w:rsidR="00707151">
        <w:rPr>
          <w:color w:val="0000FF"/>
          <w:u w:val="single"/>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123" w:author="Li, Jianying" w:date="2018-06-18T16:00:00Z">
            <w:rPr/>
          </w:rPrChange>
        </w:rPr>
        <w:instrText xml:space="preserve"> HYPERLINK "http://www.etsi.org/deliver/etsi_ts/136200_136299/136211/10.07.00_60/ts_136211v100700p.pdf" </w:instrText>
      </w:r>
      <w:r w:rsidR="00707151">
        <w:fldChar w:fldCharType="separate"/>
      </w:r>
      <w:r w:rsidRPr="00456A30">
        <w:rPr>
          <w:rStyle w:val="Hyperlink"/>
          <w:lang w:val="fr-CH"/>
        </w:rPr>
        <w:t>http://www.etsi.org/deliver/etsi_ts/136200_136299/136211/10.07.00_60/ts_136211v100700p.pdf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TTAT.3G-36.211(R10-10.7.0)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24" w:author="Li, Jianying" w:date="2018-06-18T16:00:00Z">
            <w:rPr/>
          </w:rPrChange>
        </w:rPr>
        <w:instrText xml:space="preserve"> HYPERLINK "http://www.tta.or.kr/data/ttasDown.jsp?where=14688&amp;pk_num=TTAT.3G-36.211(R10-10.7.0)" </w:instrText>
      </w:r>
      <w:r w:rsidR="00707151">
        <w:fldChar w:fldCharType="separate"/>
      </w:r>
      <w:r w:rsidRPr="00F250AB">
        <w:rPr>
          <w:rStyle w:val="Hyperlink"/>
          <w:lang w:val="it-IT"/>
        </w:rPr>
        <w:t>http://www.tta.or.kr/data/ttasDown.jsp?where=14688&amp;pk_num=TTAT.3G-36.211(R10-10.7.0)</w:t>
      </w:r>
      <w:r w:rsidR="00707151">
        <w:rPr>
          <w:rStyle w:val="Hyperlink"/>
          <w:lang w:val="it-IT"/>
        </w:rPr>
        <w:fldChar w:fldCharType="end"/>
      </w:r>
    </w:p>
    <w:p w:rsidR="002A3915" w:rsidRPr="00707151" w:rsidRDefault="002A3915" w:rsidP="002A3915">
      <w:pPr>
        <w:pStyle w:val="TabletextEsp"/>
        <w:rPr>
          <w:sz w:val="23"/>
          <w:szCs w:val="23"/>
          <w:lang w:val="fr-CH"/>
          <w:rPrChange w:id="125" w:author="Li, Jianying" w:date="2018-06-18T16:00:00Z">
            <w:rPr>
              <w:sz w:val="23"/>
              <w:szCs w:val="23"/>
            </w:rPr>
          </w:rPrChange>
        </w:rPr>
      </w:pPr>
      <w:r w:rsidRPr="00707151">
        <w:rPr>
          <w:lang w:val="fr-CH"/>
          <w:rPrChange w:id="126" w:author="Li, Jianying" w:date="2018-06-18T16:00:00Z">
            <w:rPr/>
          </w:rPrChange>
        </w:rPr>
        <w:t>TTC</w:t>
      </w:r>
      <w:r w:rsidRPr="00707151">
        <w:rPr>
          <w:rFonts w:ascii="Arial" w:hAnsi="Arial" w:cs="Arial"/>
          <w:szCs w:val="24"/>
          <w:lang w:val="fr-CH"/>
          <w:rPrChange w:id="127"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128" w:author="Li, Jianying" w:date="2018-06-18T16:00:00Z">
            <w:rPr>
              <w:sz w:val="23"/>
              <w:szCs w:val="23"/>
            </w:rPr>
          </w:rPrChange>
        </w:rPr>
      </w:pPr>
      <w:r>
        <w:t>版本</w:t>
      </w:r>
      <w:r w:rsidR="002A3915" w:rsidRPr="00707151">
        <w:rPr>
          <w:lang w:val="fr-CH"/>
          <w:rPrChange w:id="129" w:author="Li, Jianying" w:date="2018-06-18T16:00:00Z">
            <w:rPr/>
          </w:rPrChange>
        </w:rPr>
        <w:t xml:space="preserve"> 11</w:t>
      </w:r>
    </w:p>
    <w:p w:rsidR="002A3915" w:rsidRPr="00707151" w:rsidRDefault="002A3915" w:rsidP="002A3915">
      <w:pPr>
        <w:pStyle w:val="TabletextEsp"/>
        <w:rPr>
          <w:sz w:val="23"/>
          <w:szCs w:val="23"/>
          <w:lang w:val="fr-CH"/>
          <w:rPrChange w:id="130" w:author="Li, Jianying" w:date="2018-06-18T16:00:00Z">
            <w:rPr>
              <w:sz w:val="23"/>
              <w:szCs w:val="23"/>
            </w:rPr>
          </w:rPrChange>
        </w:rPr>
      </w:pPr>
      <w:r w:rsidRPr="00707151">
        <w:rPr>
          <w:lang w:val="fr-CH"/>
          <w:rPrChange w:id="131" w:author="Li, Jianying" w:date="2018-06-18T16:00:00Z">
            <w:rPr/>
          </w:rPrChange>
        </w:rPr>
        <w:t>ARIB</w:t>
      </w:r>
      <w:r w:rsidRPr="00707151">
        <w:rPr>
          <w:rFonts w:ascii="Arial" w:hAnsi="Arial" w:cs="Arial"/>
          <w:szCs w:val="24"/>
          <w:lang w:val="fr-CH"/>
          <w:rPrChange w:id="132" w:author="Li, Jianying" w:date="2018-06-18T16:00:00Z">
            <w:rPr>
              <w:rFonts w:ascii="Arial" w:hAnsi="Arial" w:cs="Arial"/>
              <w:szCs w:val="24"/>
            </w:rPr>
          </w:rPrChange>
        </w:rPr>
        <w:tab/>
      </w:r>
      <w:r w:rsidRPr="00707151">
        <w:rPr>
          <w:lang w:val="fr-CH"/>
          <w:rPrChange w:id="133" w:author="Li, Jianying" w:date="2018-06-18T16:00:00Z">
            <w:rPr/>
          </w:rPrChange>
        </w:rPr>
        <w:t>ARIB STD-T104-36.211</w:t>
      </w:r>
      <w:r w:rsidRPr="00707151">
        <w:rPr>
          <w:rFonts w:ascii="Arial" w:hAnsi="Arial" w:cs="Arial"/>
          <w:szCs w:val="24"/>
          <w:lang w:val="fr-CH"/>
          <w:rPrChange w:id="134" w:author="Li, Jianying" w:date="2018-06-18T16:00:00Z">
            <w:rPr>
              <w:rFonts w:ascii="Arial" w:hAnsi="Arial" w:cs="Arial"/>
              <w:szCs w:val="24"/>
            </w:rPr>
          </w:rPrChange>
        </w:rPr>
        <w:tab/>
      </w:r>
      <w:r w:rsidRPr="00707151">
        <w:rPr>
          <w:lang w:val="fr-CH"/>
          <w:rPrChange w:id="135" w:author="Li, Jianying" w:date="2018-06-18T16:00:00Z">
            <w:rPr/>
          </w:rPrChange>
        </w:rPr>
        <w:t>11.6.0</w:t>
      </w:r>
      <w:r w:rsidRPr="00707151">
        <w:rPr>
          <w:rFonts w:ascii="Arial" w:hAnsi="Arial" w:cs="Arial"/>
          <w:szCs w:val="24"/>
          <w:lang w:val="fr-CH"/>
          <w:rPrChange w:id="136" w:author="Li, Jianying" w:date="2018-06-18T16:00:00Z">
            <w:rPr>
              <w:rFonts w:ascii="Arial" w:hAnsi="Arial" w:cs="Arial"/>
              <w:szCs w:val="24"/>
            </w:rPr>
          </w:rPrChange>
        </w:rPr>
        <w:tab/>
      </w:r>
      <w:r w:rsidRPr="00707151">
        <w:rPr>
          <w:lang w:val="fr-CH"/>
          <w:rPrChange w:id="137" w:author="Li, Jianying" w:date="2018-06-18T16:00:00Z">
            <w:rPr/>
          </w:rPrChange>
        </w:rPr>
        <w:t>Dec 16</w:t>
      </w:r>
      <w:r w:rsidRPr="00707151">
        <w:rPr>
          <w:rFonts w:ascii="Arial" w:hAnsi="Arial" w:cs="Arial"/>
          <w:szCs w:val="24"/>
          <w:lang w:val="fr-CH"/>
          <w:rPrChange w:id="138" w:author="Li, Jianying" w:date="2018-06-18T16:00:00Z">
            <w:rPr>
              <w:rFonts w:ascii="Arial" w:hAnsi="Arial" w:cs="Arial"/>
              <w:szCs w:val="24"/>
            </w:rPr>
          </w:rPrChange>
        </w:rPr>
        <w:tab/>
      </w:r>
      <w:r w:rsidR="00707151">
        <w:fldChar w:fldCharType="begin"/>
      </w:r>
      <w:r w:rsidR="00707151" w:rsidRPr="00707151">
        <w:rPr>
          <w:lang w:val="fr-CH"/>
          <w:rPrChange w:id="139" w:author="Li, Jianying" w:date="2018-06-18T16:00:00Z">
            <w:rPr/>
          </w:rPrChange>
        </w:rPr>
        <w:instrText xml:space="preserve"> HYPERLINK "http://www.arib.or.jp/english/html/overview/doc/STD-T104v4_20/2_T104/ARIB-STD-T104/Rel11/36/A36211-b60.pdf" </w:instrText>
      </w:r>
      <w:r w:rsidR="00707151">
        <w:fldChar w:fldCharType="separate"/>
      </w:r>
      <w:r w:rsidRPr="00707151">
        <w:rPr>
          <w:rStyle w:val="Hyperlink"/>
          <w:lang w:val="fr-CH"/>
          <w:rPrChange w:id="140" w:author="Li, Jianying" w:date="2018-06-18T16:00:00Z">
            <w:rPr>
              <w:rStyle w:val="Hyperlink"/>
            </w:rPr>
          </w:rPrChange>
        </w:rPr>
        <w:t>http://www.arib.or.jp/english/html/overview/doc/STD-T104v4_20/2_T104/ARIB-STD-T104/Rel11/36/A36211-b60.pdf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41"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lang w:val="fr-CH"/>
        </w:rPr>
        <w:tab/>
        <w:t>CCSA-TSD-LTE-36.211</w:t>
      </w:r>
      <w:r w:rsidRPr="00456A30">
        <w:rPr>
          <w:lang w:val="fr-CH"/>
        </w:rPr>
        <w:tab/>
        <w:t>11.6.0</w:t>
      </w:r>
      <w:r w:rsidRPr="00456A30">
        <w:rPr>
          <w:lang w:val="fr-CH"/>
        </w:rPr>
        <w:tab/>
        <w:t>Apr 15</w:t>
      </w:r>
      <w:r w:rsidRPr="00456A30">
        <w:rPr>
          <w:lang w:val="fr-CH"/>
        </w:rPr>
        <w:tab/>
      </w:r>
      <w:r w:rsidR="00707151">
        <w:fldChar w:fldCharType="begin"/>
      </w:r>
      <w:r w:rsidR="00707151" w:rsidRPr="00707151">
        <w:rPr>
          <w:lang w:val="fr-CH"/>
          <w:rPrChange w:id="142" w:author="Li, Jianying" w:date="2018-06-18T16:00:00Z">
            <w:rPr/>
          </w:rPrChange>
        </w:rPr>
        <w:instrText xml:space="preserve"> HYPERLINK "http://www.ccsa.org.cn/ITU_spec/ITU-R/M.2012/M.2012-2/LTE/REL-11/CCSA-TSD-LTE-36211-b60.zip" </w:instrText>
      </w:r>
      <w:r w:rsidR="00707151">
        <w:fldChar w:fldCharType="separate"/>
      </w:r>
      <w:r w:rsidRPr="00456A30">
        <w:rPr>
          <w:rStyle w:val="Hyperlink"/>
          <w:lang w:val="fr-CH"/>
        </w:rPr>
        <w:t>http://www.ccsa.org.cn/ITU_spec/ITU-R/M.2012/M.2012-2/LTE/REL-11/CCSA-TSD-LTE-36211-b60.zip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r w:rsidR="00707151">
        <w:fldChar w:fldCharType="begin"/>
      </w:r>
      <w:r w:rsidR="00707151" w:rsidRPr="00707151">
        <w:rPr>
          <w:lang w:val="fr-CH"/>
          <w:rPrChange w:id="143" w:author="Li, Jianying" w:date="2018-06-18T16:00:00Z">
            <w:rPr/>
          </w:rPrChange>
        </w:rPr>
        <w:instrText xml:space="preserve"> HYPERLINK "http://www.etsi.org/deliver/etsi_ts/136200_136299/136211/11.06.00_60/ts_136211v110600p.pdf" </w:instrText>
      </w:r>
      <w:r w:rsidR="00707151">
        <w:fldChar w:fldCharType="separate"/>
      </w:r>
      <w:r w:rsidRPr="00456A30">
        <w:rPr>
          <w:rStyle w:val="Hyperlink"/>
          <w:lang w:val="fr-CH"/>
        </w:rPr>
        <w:t>http://www.etsi.org/deliver/etsi_ts/136200_136299/136211/11.06.00_60/ts_136211v110600p.pdf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TTAT.3G-36.211(R11-11.6.0)</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44" w:author="Li, Jianying" w:date="2018-06-18T16:00:00Z">
            <w:rPr/>
          </w:rPrChange>
        </w:rPr>
        <w:instrText xml:space="preserve"> HYPERLINK "http://www.tta.or.kr/data/ttasDown.jsp?where=14688&amp;pk_num=TTAT.3G-36.211(R11-11.6.0)" </w:instrText>
      </w:r>
      <w:r w:rsidR="00707151">
        <w:fldChar w:fldCharType="separate"/>
      </w:r>
      <w:r w:rsidRPr="00456A30">
        <w:rPr>
          <w:rStyle w:val="Hyperlink"/>
          <w:lang w:val="fr-CH"/>
        </w:rPr>
        <w:t>http://www.tta.or.kr/data/ttasDown.jsp?where=14688&amp;pk_num=TTAT.3G-36.211(R11-11.6.0)</w:t>
      </w:r>
      <w:r w:rsidR="00707151">
        <w:rPr>
          <w:rStyle w:val="Hyperlink"/>
          <w:lang w:val="fr-CH"/>
        </w:rPr>
        <w:fldChar w:fldCharType="end"/>
      </w:r>
    </w:p>
    <w:p w:rsidR="002A3915" w:rsidRPr="00707151" w:rsidRDefault="002A3915" w:rsidP="002A3915">
      <w:pPr>
        <w:pStyle w:val="TabletextEsp"/>
        <w:rPr>
          <w:sz w:val="23"/>
          <w:szCs w:val="23"/>
          <w:lang w:val="fr-CH"/>
          <w:rPrChange w:id="145" w:author="Li, Jianying" w:date="2018-06-18T16:00:00Z">
            <w:rPr>
              <w:sz w:val="23"/>
              <w:szCs w:val="23"/>
            </w:rPr>
          </w:rPrChange>
        </w:rPr>
      </w:pPr>
      <w:r w:rsidRPr="00707151">
        <w:rPr>
          <w:lang w:val="fr-CH"/>
          <w:rPrChange w:id="146" w:author="Li, Jianying" w:date="2018-06-18T16:00:00Z">
            <w:rPr/>
          </w:rPrChange>
        </w:rPr>
        <w:t>TTC</w:t>
      </w:r>
      <w:r w:rsidRPr="00707151">
        <w:rPr>
          <w:rFonts w:ascii="Arial" w:hAnsi="Arial" w:cs="Arial"/>
          <w:szCs w:val="24"/>
          <w:lang w:val="fr-CH"/>
          <w:rPrChange w:id="147"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148" w:author="Li, Jianying" w:date="2018-06-18T16:00:00Z">
            <w:rPr>
              <w:sz w:val="23"/>
              <w:szCs w:val="23"/>
            </w:rPr>
          </w:rPrChange>
        </w:rPr>
      </w:pPr>
      <w:r>
        <w:t>版本</w:t>
      </w:r>
      <w:r w:rsidR="002A3915" w:rsidRPr="00707151">
        <w:rPr>
          <w:lang w:val="fr-CH"/>
          <w:rPrChange w:id="149" w:author="Li, Jianying" w:date="2018-06-18T16:00:00Z">
            <w:rPr/>
          </w:rPrChange>
        </w:rPr>
        <w:t xml:space="preserve"> 12</w:t>
      </w:r>
    </w:p>
    <w:p w:rsidR="002A3915" w:rsidRPr="00707151" w:rsidRDefault="002A3915" w:rsidP="002A3915">
      <w:pPr>
        <w:pStyle w:val="TabletextEsp"/>
        <w:rPr>
          <w:sz w:val="23"/>
          <w:szCs w:val="23"/>
          <w:lang w:val="fr-CH"/>
          <w:rPrChange w:id="150" w:author="Li, Jianying" w:date="2018-06-18T16:00:00Z">
            <w:rPr>
              <w:sz w:val="23"/>
              <w:szCs w:val="23"/>
            </w:rPr>
          </w:rPrChange>
        </w:rPr>
      </w:pPr>
      <w:r w:rsidRPr="00707151">
        <w:rPr>
          <w:lang w:val="fr-CH"/>
          <w:rPrChange w:id="151" w:author="Li, Jianying" w:date="2018-06-18T16:00:00Z">
            <w:rPr/>
          </w:rPrChange>
        </w:rPr>
        <w:t>ARIB</w:t>
      </w:r>
      <w:r w:rsidRPr="00707151">
        <w:rPr>
          <w:rFonts w:ascii="Arial" w:hAnsi="Arial" w:cs="Arial"/>
          <w:szCs w:val="24"/>
          <w:lang w:val="fr-CH"/>
          <w:rPrChange w:id="152" w:author="Li, Jianying" w:date="2018-06-18T16:00:00Z">
            <w:rPr>
              <w:rFonts w:ascii="Arial" w:hAnsi="Arial" w:cs="Arial"/>
              <w:szCs w:val="24"/>
            </w:rPr>
          </w:rPrChange>
        </w:rPr>
        <w:tab/>
      </w:r>
      <w:r w:rsidRPr="00707151">
        <w:rPr>
          <w:lang w:val="fr-CH"/>
          <w:rPrChange w:id="153" w:author="Li, Jianying" w:date="2018-06-18T16:00:00Z">
            <w:rPr/>
          </w:rPrChange>
        </w:rPr>
        <w:t>ARIB STD-T104-36.211</w:t>
      </w:r>
      <w:r w:rsidRPr="00707151">
        <w:rPr>
          <w:rFonts w:ascii="Arial" w:hAnsi="Arial" w:cs="Arial"/>
          <w:szCs w:val="24"/>
          <w:lang w:val="fr-CH"/>
          <w:rPrChange w:id="154" w:author="Li, Jianying" w:date="2018-06-18T16:00:00Z">
            <w:rPr>
              <w:rFonts w:ascii="Arial" w:hAnsi="Arial" w:cs="Arial"/>
              <w:szCs w:val="24"/>
            </w:rPr>
          </w:rPrChange>
        </w:rPr>
        <w:tab/>
      </w:r>
      <w:r w:rsidRPr="00707151">
        <w:rPr>
          <w:lang w:val="fr-CH"/>
          <w:rPrChange w:id="155" w:author="Li, Jianying" w:date="2018-06-18T16:00:00Z">
            <w:rPr/>
          </w:rPrChange>
        </w:rPr>
        <w:t>12.8.0</w:t>
      </w:r>
      <w:r w:rsidRPr="00707151">
        <w:rPr>
          <w:rFonts w:ascii="Arial" w:hAnsi="Arial" w:cs="Arial"/>
          <w:szCs w:val="24"/>
          <w:lang w:val="fr-CH"/>
          <w:rPrChange w:id="156" w:author="Li, Jianying" w:date="2018-06-18T16:00:00Z">
            <w:rPr>
              <w:rFonts w:ascii="Arial" w:hAnsi="Arial" w:cs="Arial"/>
              <w:szCs w:val="24"/>
            </w:rPr>
          </w:rPrChange>
        </w:rPr>
        <w:tab/>
      </w:r>
      <w:r w:rsidRPr="00707151">
        <w:rPr>
          <w:lang w:val="fr-CH"/>
          <w:rPrChange w:id="157" w:author="Li, Jianying" w:date="2018-06-18T16:00:00Z">
            <w:rPr/>
          </w:rPrChange>
        </w:rPr>
        <w:t>Dec 16</w:t>
      </w:r>
      <w:r w:rsidRPr="00707151">
        <w:rPr>
          <w:rFonts w:ascii="Arial" w:hAnsi="Arial" w:cs="Arial"/>
          <w:szCs w:val="24"/>
          <w:lang w:val="fr-CH"/>
          <w:rPrChange w:id="158" w:author="Li, Jianying" w:date="2018-06-18T16:00:00Z">
            <w:rPr>
              <w:rFonts w:ascii="Arial" w:hAnsi="Arial" w:cs="Arial"/>
              <w:szCs w:val="24"/>
            </w:rPr>
          </w:rPrChange>
        </w:rPr>
        <w:tab/>
      </w:r>
      <w:r w:rsidR="00707151">
        <w:fldChar w:fldCharType="begin"/>
      </w:r>
      <w:r w:rsidR="00707151" w:rsidRPr="00707151">
        <w:rPr>
          <w:lang w:val="fr-CH"/>
          <w:rPrChange w:id="159" w:author="Li, Jianying" w:date="2018-06-18T16:00:00Z">
            <w:rPr/>
          </w:rPrChange>
        </w:rPr>
        <w:instrText xml:space="preserve"> HYPERLINK "http://www.arib.or.jp/english/html/overview/doc/STD-T104v4_20/2_T104/ARIB-STD-T104/Rel12/36/A36211-c80.pdf" </w:instrText>
      </w:r>
      <w:r w:rsidR="00707151">
        <w:fldChar w:fldCharType="separate"/>
      </w:r>
      <w:r w:rsidRPr="00707151">
        <w:rPr>
          <w:rStyle w:val="Hyperlink"/>
          <w:lang w:val="fr-CH"/>
          <w:rPrChange w:id="160" w:author="Li, Jianying" w:date="2018-06-18T16:00:00Z">
            <w:rPr>
              <w:rStyle w:val="Hyperlink"/>
            </w:rPr>
          </w:rPrChange>
        </w:rPr>
        <w:t>http://www.arib.or.jp/english/html/overview/doc/STD-T104v4_20/2_T104/ARIB-STD-T104/Rel12/36/A36211-c80.pdf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61"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u w:val="single"/>
          <w:lang w:val="fr-CH"/>
        </w:rPr>
      </w:pPr>
      <w:r w:rsidRPr="00456A30">
        <w:rPr>
          <w:lang w:val="fr-CH"/>
        </w:rPr>
        <w:t>CCSA</w:t>
      </w:r>
      <w:r w:rsidRPr="00456A30">
        <w:rPr>
          <w:rFonts w:ascii="Arial" w:hAnsi="Arial" w:cs="Arial"/>
          <w:sz w:val="24"/>
          <w:szCs w:val="24"/>
          <w:lang w:val="fr-CH"/>
        </w:rPr>
        <w:tab/>
      </w:r>
      <w:r w:rsidRPr="00456A30">
        <w:rPr>
          <w:lang w:val="fr-CH"/>
        </w:rPr>
        <w:t>CCSA-TSD-LTE-36.211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62" w:author="Li, Jianying" w:date="2018-06-18T16:00:00Z">
            <w:rPr/>
          </w:rPrChange>
        </w:rPr>
        <w:instrText xml:space="preserve"> HYPERLINK "http://www.ccsa.org.cn/ITU_spec/ITU-R/M.2012/M.2012-2/LTE/REL-12/CCSA-TSD-LTE-36211-c50.zip" </w:instrText>
      </w:r>
      <w:r w:rsidR="00707151">
        <w:fldChar w:fldCharType="separate"/>
      </w:r>
      <w:r w:rsidRPr="00456A30">
        <w:rPr>
          <w:color w:val="0000FF"/>
          <w:u w:val="single"/>
          <w:lang w:val="fr-CH"/>
        </w:rPr>
        <w:t>http://www.ccsa.org.cn/ITU_spec/ITU-R/M.2012/M.2012-2/LTE/REL-12/CCSA-TSD-LTE-36211-c50.zip</w:t>
      </w:r>
      <w:r w:rsidR="00707151">
        <w:rPr>
          <w:color w:val="0000FF"/>
          <w:u w:val="single"/>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163" w:author="Li, Jianying" w:date="2018-06-18T16:00:00Z">
            <w:rPr/>
          </w:rPrChange>
        </w:rPr>
        <w:instrText xml:space="preserve"> HYPERLINK "http://www.etsi.org/deliver/etsi_ts/136200_136299/136211/12.08.00_60/ts_136211v120800p.pdf" </w:instrText>
      </w:r>
      <w:r w:rsidR="00707151">
        <w:fldChar w:fldCharType="separate"/>
      </w:r>
      <w:r w:rsidRPr="00456A30">
        <w:rPr>
          <w:rStyle w:val="Hyperlink"/>
          <w:lang w:val="fr-CH"/>
        </w:rPr>
        <w:t>http://www.etsi.org/deliver/etsi_ts/136200_136299/136211/12.08.00_60/ts_136211v120800p.pdf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TTAT.3G-36.211(R12-12.8.0)</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64" w:author="Li, Jianying" w:date="2018-06-18T16:00:00Z">
            <w:rPr/>
          </w:rPrChange>
        </w:rPr>
        <w:instrText xml:space="preserve"> HYPERLINK "http://www.tta.or.kr/data/ttasDown.jsp?where=14688&amp;pk_num=TTAT.3G-36.211(R12-12.8.0)" </w:instrText>
      </w:r>
      <w:r w:rsidR="00707151">
        <w:fldChar w:fldCharType="separate"/>
      </w:r>
      <w:r w:rsidRPr="00456A30">
        <w:rPr>
          <w:rStyle w:val="Hyperlink"/>
          <w:lang w:val="fr-CH"/>
        </w:rPr>
        <w:t>http://www.tta.or.kr/data/ttasDown.jsp?where=14688&amp;pk_num=TTAT.3G-36.211(R12-12.8.0)</w:t>
      </w:r>
      <w:r w:rsidR="00707151">
        <w:rPr>
          <w:rStyle w:val="Hyperlink"/>
          <w:lang w:val="fr-CH"/>
        </w:rPr>
        <w:fldChar w:fldCharType="end"/>
      </w:r>
    </w:p>
    <w:p w:rsidR="002A3915" w:rsidRPr="00707151" w:rsidRDefault="002A3915" w:rsidP="002A3915">
      <w:pPr>
        <w:pStyle w:val="TabletextEsp"/>
        <w:rPr>
          <w:sz w:val="23"/>
          <w:szCs w:val="23"/>
          <w:lang w:val="fr-CH"/>
          <w:rPrChange w:id="165" w:author="Li, Jianying" w:date="2018-06-18T16:00:00Z">
            <w:rPr>
              <w:sz w:val="23"/>
              <w:szCs w:val="23"/>
            </w:rPr>
          </w:rPrChange>
        </w:rPr>
      </w:pPr>
      <w:r w:rsidRPr="00707151">
        <w:rPr>
          <w:lang w:val="fr-CH"/>
          <w:rPrChange w:id="166" w:author="Li, Jianying" w:date="2018-06-18T16:00:00Z">
            <w:rPr/>
          </w:rPrChange>
        </w:rPr>
        <w:t>TTC</w:t>
      </w:r>
      <w:r w:rsidRPr="00707151">
        <w:rPr>
          <w:rFonts w:ascii="Arial" w:hAnsi="Arial" w:cs="Arial"/>
          <w:szCs w:val="24"/>
          <w:lang w:val="fr-CH"/>
          <w:rPrChange w:id="167"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168" w:author="Li, Jianying" w:date="2018-06-18T16:00:00Z">
            <w:rPr>
              <w:sz w:val="23"/>
              <w:szCs w:val="23"/>
            </w:rPr>
          </w:rPrChange>
        </w:rPr>
      </w:pPr>
      <w:r>
        <w:t>版本</w:t>
      </w:r>
      <w:r w:rsidR="002A3915" w:rsidRPr="00707151">
        <w:rPr>
          <w:lang w:val="fr-CH"/>
          <w:rPrChange w:id="169" w:author="Li, Jianying" w:date="2018-06-18T16:00:00Z">
            <w:rPr/>
          </w:rPrChange>
        </w:rPr>
        <w:t xml:space="preserve"> 13</w:t>
      </w:r>
    </w:p>
    <w:p w:rsidR="002A3915" w:rsidRPr="00707151" w:rsidRDefault="002A3915" w:rsidP="002A3915">
      <w:pPr>
        <w:pStyle w:val="TabletextEsp"/>
        <w:rPr>
          <w:sz w:val="23"/>
          <w:szCs w:val="23"/>
          <w:lang w:val="fr-CH"/>
          <w:rPrChange w:id="170" w:author="Li, Jianying" w:date="2018-06-18T16:00:00Z">
            <w:rPr>
              <w:sz w:val="23"/>
              <w:szCs w:val="23"/>
            </w:rPr>
          </w:rPrChange>
        </w:rPr>
      </w:pPr>
      <w:r w:rsidRPr="00707151">
        <w:rPr>
          <w:lang w:val="fr-CH"/>
          <w:rPrChange w:id="171" w:author="Li, Jianying" w:date="2018-06-18T16:00:00Z">
            <w:rPr/>
          </w:rPrChange>
        </w:rPr>
        <w:t>ARIB</w:t>
      </w:r>
      <w:r w:rsidRPr="00707151">
        <w:rPr>
          <w:rFonts w:ascii="Arial" w:hAnsi="Arial" w:cs="Arial"/>
          <w:szCs w:val="24"/>
          <w:lang w:val="fr-CH"/>
          <w:rPrChange w:id="172" w:author="Li, Jianying" w:date="2018-06-18T16:00:00Z">
            <w:rPr>
              <w:rFonts w:ascii="Arial" w:hAnsi="Arial" w:cs="Arial"/>
              <w:szCs w:val="24"/>
            </w:rPr>
          </w:rPrChange>
        </w:rPr>
        <w:tab/>
      </w:r>
      <w:r w:rsidRPr="00707151">
        <w:rPr>
          <w:lang w:val="fr-CH"/>
          <w:rPrChange w:id="173" w:author="Li, Jianying" w:date="2018-06-18T16:00:00Z">
            <w:rPr/>
          </w:rPrChange>
        </w:rPr>
        <w:t>ARIB STD-T104-36.211</w:t>
      </w:r>
      <w:r w:rsidRPr="00707151">
        <w:rPr>
          <w:rFonts w:ascii="Arial" w:hAnsi="Arial" w:cs="Arial"/>
          <w:szCs w:val="24"/>
          <w:lang w:val="fr-CH"/>
          <w:rPrChange w:id="174" w:author="Li, Jianying" w:date="2018-06-18T16:00:00Z">
            <w:rPr>
              <w:rFonts w:ascii="Arial" w:hAnsi="Arial" w:cs="Arial"/>
              <w:szCs w:val="24"/>
            </w:rPr>
          </w:rPrChange>
        </w:rPr>
        <w:tab/>
      </w:r>
      <w:r w:rsidRPr="00707151">
        <w:rPr>
          <w:lang w:val="fr-CH"/>
          <w:rPrChange w:id="175" w:author="Li, Jianying" w:date="2018-06-18T16:00:00Z">
            <w:rPr/>
          </w:rPrChange>
        </w:rPr>
        <w:t>13.3.0</w:t>
      </w:r>
      <w:r w:rsidRPr="00707151">
        <w:rPr>
          <w:rFonts w:ascii="Arial" w:hAnsi="Arial" w:cs="Arial"/>
          <w:szCs w:val="24"/>
          <w:lang w:val="fr-CH"/>
          <w:rPrChange w:id="176" w:author="Li, Jianying" w:date="2018-06-18T16:00:00Z">
            <w:rPr>
              <w:rFonts w:ascii="Arial" w:hAnsi="Arial" w:cs="Arial"/>
              <w:szCs w:val="24"/>
            </w:rPr>
          </w:rPrChange>
        </w:rPr>
        <w:tab/>
      </w:r>
      <w:r w:rsidRPr="00707151">
        <w:rPr>
          <w:lang w:val="fr-CH"/>
          <w:rPrChange w:id="177" w:author="Li, Jianying" w:date="2018-06-18T16:00:00Z">
            <w:rPr/>
          </w:rPrChange>
        </w:rPr>
        <w:t>Dec 16</w:t>
      </w:r>
      <w:r w:rsidRPr="00707151">
        <w:rPr>
          <w:rFonts w:ascii="Arial" w:hAnsi="Arial" w:cs="Arial"/>
          <w:szCs w:val="24"/>
          <w:lang w:val="fr-CH"/>
          <w:rPrChange w:id="178" w:author="Li, Jianying" w:date="2018-06-18T16:00:00Z">
            <w:rPr>
              <w:rFonts w:ascii="Arial" w:hAnsi="Arial" w:cs="Arial"/>
              <w:szCs w:val="24"/>
            </w:rPr>
          </w:rPrChange>
        </w:rPr>
        <w:tab/>
      </w:r>
      <w:r w:rsidR="00707151">
        <w:fldChar w:fldCharType="begin"/>
      </w:r>
      <w:r w:rsidR="00707151" w:rsidRPr="00707151">
        <w:rPr>
          <w:lang w:val="fr-CH"/>
          <w:rPrChange w:id="179" w:author="Li, Jianying" w:date="2018-06-18T16:00:00Z">
            <w:rPr/>
          </w:rPrChange>
        </w:rPr>
        <w:instrText xml:space="preserve"> HYPERLINK "http://www.arib.or.jp/english/html/overview/doc/STD-T104v4_20/2_T104/ARIB-STD-T104/Rel13/36/A36211-d30.pdf" </w:instrText>
      </w:r>
      <w:r w:rsidR="00707151">
        <w:fldChar w:fldCharType="separate"/>
      </w:r>
      <w:r w:rsidRPr="00707151">
        <w:rPr>
          <w:rStyle w:val="Hyperlink"/>
          <w:lang w:val="fr-CH"/>
          <w:rPrChange w:id="180" w:author="Li, Jianying" w:date="2018-06-18T16:00:00Z">
            <w:rPr>
              <w:rStyle w:val="Hyperlink"/>
            </w:rPr>
          </w:rPrChange>
        </w:rPr>
        <w:t>http://www.arib.or.jp/english/html/overview/doc/STD-T104v4_20/2_T104/ARIB-STD-T104/Rel13/36/A36211-d30.pdf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lastRenderedPageBreak/>
        <w:t>ATIS</w:t>
      </w:r>
      <w:r w:rsidRPr="00456A30">
        <w:rPr>
          <w:rFonts w:ascii="Arial" w:hAnsi="Arial" w:cs="Arial"/>
          <w:szCs w:val="24"/>
          <w:lang w:val="fr-CH"/>
        </w:rPr>
        <w:tab/>
      </w:r>
      <w:r w:rsidRPr="00456A30">
        <w:rPr>
          <w:lang w:val="fr-CH"/>
        </w:rPr>
        <w:t>ATIS.3GPP.36.211V1330-2017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81"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182" w:author="Li, Jianying" w:date="2018-06-18T16:00:00Z">
            <w:rPr/>
          </w:rPrChange>
        </w:rPr>
        <w:instrText xml:space="preserve"> HYPERLINK "http://www.etsi.org/deliver/etsi_ts/136200_136299/136211/13.03.00_60/ts_136211v130300p.pdf" </w:instrText>
      </w:r>
      <w:r w:rsidR="00707151">
        <w:fldChar w:fldCharType="separate"/>
      </w:r>
      <w:r w:rsidRPr="00456A30">
        <w:rPr>
          <w:rStyle w:val="Hyperlink"/>
          <w:lang w:val="fr-CH"/>
        </w:rPr>
        <w:t>http://www.etsi.org/deliver/etsi_ts/136200_136299/136211/13.03.00_60/ts_136211v130300p.pdf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2A3915">
        <w:rPr>
          <w:lang w:val="it-IT"/>
        </w:rPr>
        <w:tab/>
      </w:r>
      <w:r w:rsidRPr="00F250AB">
        <w:rPr>
          <w:lang w:val="it-IT"/>
        </w:rPr>
        <w:t>TTAT.3G-36.211(R13-13.3.0)</w:t>
      </w:r>
      <w:r w:rsidRPr="002A3915">
        <w:rPr>
          <w:lang w:val="it-IT"/>
        </w:rPr>
        <w:tab/>
      </w:r>
      <w:r w:rsidRPr="00F250AB">
        <w:rPr>
          <w:lang w:val="it-IT"/>
        </w:rPr>
        <w:t>13.3.0</w:t>
      </w:r>
      <w:r w:rsidRPr="002A3915">
        <w:rPr>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83" w:author="Li, Jianying" w:date="2018-06-18T16:00:00Z">
            <w:rPr/>
          </w:rPrChange>
        </w:rPr>
        <w:instrText xml:space="preserve"> HYPERLINK "http://www.tta.or.kr/data/ttasDown.jsp?where=14688&amp;pk_num=TTAT.3G-36.211(R13-13.3.0)" </w:instrText>
      </w:r>
      <w:r w:rsidR="00707151">
        <w:fldChar w:fldCharType="separate"/>
      </w:r>
      <w:r w:rsidRPr="00F250AB">
        <w:rPr>
          <w:rStyle w:val="Hyperlink"/>
          <w:lang w:val="it-IT"/>
        </w:rPr>
        <w:t>http://www.tta.or.kr/data/ttasDown.jsp?where=14688&amp;pk_num=TTAT.3G-36.211(R13-13.3.0)</w:t>
      </w:r>
      <w:r w:rsidR="00707151">
        <w:rPr>
          <w:rStyle w:val="Hyperlink"/>
          <w:lang w:val="it-IT"/>
        </w:rPr>
        <w:fldChar w:fldCharType="end"/>
      </w:r>
    </w:p>
    <w:p w:rsidR="006779B2" w:rsidRPr="002A3915" w:rsidRDefault="002A3915" w:rsidP="002A3915">
      <w:pPr>
        <w:widowControl w:val="0"/>
        <w:tabs>
          <w:tab w:val="left" w:pos="90"/>
          <w:tab w:val="left" w:pos="849"/>
          <w:tab w:val="left" w:pos="3472"/>
          <w:tab w:val="left" w:pos="4270"/>
          <w:tab w:val="left" w:pos="5162"/>
        </w:tabs>
        <w:overflowPunct/>
        <w:snapToGrid w:val="0"/>
        <w:spacing w:before="0" w:line="240" w:lineRule="auto"/>
        <w:textAlignment w:val="auto"/>
        <w:rPr>
          <w:rFonts w:eastAsia="MS Mincho"/>
          <w:color w:val="000000"/>
          <w:sz w:val="18"/>
          <w:szCs w:val="18"/>
          <w:lang w:val="it-IT" w:eastAsia="zh-CN"/>
        </w:rPr>
      </w:pPr>
      <w:r w:rsidRPr="002A3915">
        <w:rPr>
          <w:rFonts w:eastAsia="MS Mincho"/>
          <w:color w:val="000000"/>
          <w:sz w:val="18"/>
          <w:szCs w:val="18"/>
          <w:lang w:val="it-IT" w:eastAsia="zh-CN"/>
        </w:rPr>
        <w:t>TTC</w:t>
      </w:r>
      <w:r w:rsidRPr="002A3915">
        <w:rPr>
          <w:rFonts w:eastAsia="MS Mincho"/>
          <w:color w:val="000000"/>
          <w:sz w:val="18"/>
          <w:szCs w:val="18"/>
          <w:lang w:val="it-IT" w:eastAsia="zh-CN"/>
        </w:rPr>
        <w:tab/>
      </w:r>
      <w:r w:rsidR="00A01A83">
        <w:rPr>
          <w:rFonts w:eastAsia="MS Mincho"/>
          <w:color w:val="000000"/>
          <w:sz w:val="18"/>
          <w:szCs w:val="18"/>
          <w:lang w:val="it-IT" w:eastAsia="zh-CN"/>
        </w:rPr>
        <w:t>不适用</w:t>
      </w:r>
    </w:p>
    <w:p w:rsidR="00ED7170" w:rsidRPr="009E7DA8" w:rsidRDefault="00ED7170" w:rsidP="00A33895">
      <w:pPr>
        <w:pStyle w:val="Heading5"/>
        <w:tabs>
          <w:tab w:val="left" w:pos="3472"/>
          <w:tab w:val="left" w:pos="4270"/>
        </w:tabs>
        <w:spacing w:before="300"/>
        <w:rPr>
          <w:color w:val="000000" w:themeColor="text1"/>
          <w:lang w:eastAsia="zh-CN"/>
        </w:rPr>
      </w:pPr>
      <w:r w:rsidRPr="009E7DA8">
        <w:rPr>
          <w:rFonts w:hint="eastAsia"/>
          <w:color w:val="000000" w:themeColor="text1"/>
          <w:lang w:eastAsia="zh-CN"/>
        </w:rPr>
        <w:t>2.1.2.3</w:t>
      </w:r>
      <w:r w:rsidR="008050AF" w:rsidRPr="009E7DA8">
        <w:rPr>
          <w:color w:val="000000" w:themeColor="text1"/>
          <w:lang w:eastAsia="zh-CN"/>
        </w:rPr>
        <w:tab/>
      </w:r>
      <w:r w:rsidRPr="009E7DA8">
        <w:rPr>
          <w:rFonts w:hint="eastAsia"/>
          <w:color w:val="000000" w:themeColor="text1"/>
          <w:lang w:eastAsia="zh-CN"/>
        </w:rPr>
        <w:t>TS36.212</w:t>
      </w:r>
    </w:p>
    <w:p w:rsidR="00ED7170" w:rsidRPr="009E7DA8" w:rsidRDefault="00ED7170" w:rsidP="00A33895">
      <w:pPr>
        <w:pStyle w:val="Headingb"/>
        <w:tabs>
          <w:tab w:val="left" w:pos="3472"/>
          <w:tab w:val="left" w:pos="4270"/>
        </w:tabs>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；复用和信道编码</w:t>
      </w:r>
    </w:p>
    <w:p w:rsidR="00ED7170" w:rsidRPr="009E7DA8" w:rsidRDefault="00414695" w:rsidP="00A33895">
      <w:pPr>
        <w:tabs>
          <w:tab w:val="left" w:pos="3472"/>
          <w:tab w:val="left" w:pos="4270"/>
        </w:tabs>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E-UTRA</w:t>
      </w:r>
      <w:r w:rsidR="00ED7170" w:rsidRPr="009E7DA8">
        <w:rPr>
          <w:color w:val="000000" w:themeColor="text1"/>
          <w:lang w:eastAsia="zh-CN"/>
        </w:rPr>
        <w:t>的编码、复用和至物理信道的映射。</w:t>
      </w:r>
    </w:p>
    <w:p w:rsidR="00ED7170" w:rsidRPr="009E7DA8" w:rsidRDefault="00ED7170" w:rsidP="00182442">
      <w:pPr>
        <w:widowControl w:val="0"/>
        <w:tabs>
          <w:tab w:val="clear" w:pos="794"/>
          <w:tab w:val="clear" w:pos="1588"/>
          <w:tab w:val="clear" w:pos="1985"/>
          <w:tab w:val="left" w:pos="90"/>
          <w:tab w:val="left" w:pos="3472"/>
          <w:tab w:val="left" w:pos="3686"/>
          <w:tab w:val="left" w:pos="4270"/>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A3915" w:rsidRPr="00707151" w:rsidRDefault="00D27D13" w:rsidP="002A3915">
      <w:pPr>
        <w:pStyle w:val="TabletitleEsp"/>
        <w:rPr>
          <w:sz w:val="23"/>
          <w:szCs w:val="23"/>
          <w:lang w:val="fr-FR"/>
          <w:rPrChange w:id="184" w:author="Li, Jianying" w:date="2018-06-18T16:00:00Z">
            <w:rPr>
              <w:sz w:val="23"/>
              <w:szCs w:val="23"/>
            </w:rPr>
          </w:rPrChange>
        </w:rPr>
      </w:pPr>
      <w:r>
        <w:t>版本</w:t>
      </w:r>
      <w:r w:rsidR="002A3915" w:rsidRPr="00707151">
        <w:rPr>
          <w:lang w:val="fr-FR"/>
          <w:rPrChange w:id="185" w:author="Li, Jianying" w:date="2018-06-18T16:00:00Z">
            <w:rPr/>
          </w:rPrChange>
        </w:rPr>
        <w:t xml:space="preserve"> 10</w:t>
      </w:r>
    </w:p>
    <w:p w:rsidR="002A3915" w:rsidRPr="00707151" w:rsidRDefault="002A3915" w:rsidP="002A3915">
      <w:pPr>
        <w:pStyle w:val="TabletextEsp"/>
        <w:rPr>
          <w:sz w:val="23"/>
          <w:szCs w:val="23"/>
          <w:lang w:val="fr-FR"/>
          <w:rPrChange w:id="186" w:author="Li, Jianying" w:date="2018-06-18T16:00:00Z">
            <w:rPr>
              <w:sz w:val="23"/>
              <w:szCs w:val="23"/>
            </w:rPr>
          </w:rPrChange>
        </w:rPr>
      </w:pPr>
      <w:r w:rsidRPr="00707151">
        <w:rPr>
          <w:lang w:val="fr-FR"/>
          <w:rPrChange w:id="187" w:author="Li, Jianying" w:date="2018-06-18T16:00:00Z">
            <w:rPr/>
          </w:rPrChange>
        </w:rPr>
        <w:t>ARIB</w:t>
      </w:r>
      <w:r w:rsidRPr="00707151">
        <w:rPr>
          <w:rFonts w:ascii="Arial" w:hAnsi="Arial" w:cs="Arial"/>
          <w:szCs w:val="24"/>
          <w:lang w:val="fr-FR"/>
          <w:rPrChange w:id="188" w:author="Li, Jianying" w:date="2018-06-18T16:00:00Z">
            <w:rPr>
              <w:rFonts w:ascii="Arial" w:hAnsi="Arial" w:cs="Arial"/>
              <w:szCs w:val="24"/>
            </w:rPr>
          </w:rPrChange>
        </w:rPr>
        <w:tab/>
      </w:r>
      <w:r w:rsidRPr="00707151">
        <w:rPr>
          <w:lang w:val="fr-FR"/>
          <w:rPrChange w:id="189" w:author="Li, Jianying" w:date="2018-06-18T16:00:00Z">
            <w:rPr/>
          </w:rPrChange>
        </w:rPr>
        <w:t>ARIB STD-T104-36.212</w:t>
      </w:r>
      <w:r w:rsidRPr="00707151">
        <w:rPr>
          <w:rFonts w:ascii="Arial" w:hAnsi="Arial" w:cs="Arial"/>
          <w:szCs w:val="24"/>
          <w:lang w:val="fr-FR"/>
          <w:rPrChange w:id="190" w:author="Li, Jianying" w:date="2018-06-18T16:00:00Z">
            <w:rPr>
              <w:rFonts w:ascii="Arial" w:hAnsi="Arial" w:cs="Arial"/>
              <w:szCs w:val="24"/>
            </w:rPr>
          </w:rPrChange>
        </w:rPr>
        <w:tab/>
      </w:r>
      <w:r w:rsidRPr="00707151">
        <w:rPr>
          <w:lang w:val="fr-FR"/>
          <w:rPrChange w:id="191" w:author="Li, Jianying" w:date="2018-06-18T16:00:00Z">
            <w:rPr/>
          </w:rPrChange>
        </w:rPr>
        <w:t>10.9.0</w:t>
      </w:r>
      <w:r w:rsidRPr="00707151">
        <w:rPr>
          <w:rFonts w:ascii="Arial" w:hAnsi="Arial" w:cs="Arial"/>
          <w:szCs w:val="24"/>
          <w:lang w:val="fr-FR"/>
          <w:rPrChange w:id="192" w:author="Li, Jianying" w:date="2018-06-18T16:00:00Z">
            <w:rPr>
              <w:rFonts w:ascii="Arial" w:hAnsi="Arial" w:cs="Arial"/>
              <w:szCs w:val="24"/>
            </w:rPr>
          </w:rPrChange>
        </w:rPr>
        <w:tab/>
      </w:r>
      <w:r w:rsidRPr="00707151">
        <w:rPr>
          <w:lang w:val="fr-FR"/>
          <w:rPrChange w:id="193" w:author="Li, Jianying" w:date="2018-06-18T16:00:00Z">
            <w:rPr/>
          </w:rPrChange>
        </w:rPr>
        <w:t>Dec 16</w:t>
      </w:r>
      <w:r w:rsidRPr="00707151">
        <w:rPr>
          <w:rFonts w:ascii="Arial" w:hAnsi="Arial" w:cs="Arial"/>
          <w:szCs w:val="24"/>
          <w:lang w:val="fr-FR"/>
          <w:rPrChange w:id="194" w:author="Li, Jianying" w:date="2018-06-18T16:00:00Z">
            <w:rPr>
              <w:rFonts w:ascii="Arial" w:hAnsi="Arial" w:cs="Arial"/>
              <w:szCs w:val="24"/>
            </w:rPr>
          </w:rPrChange>
        </w:rPr>
        <w:tab/>
      </w:r>
      <w:r w:rsidR="00707151">
        <w:fldChar w:fldCharType="begin"/>
      </w:r>
      <w:r w:rsidR="00707151" w:rsidRPr="00707151">
        <w:rPr>
          <w:lang w:val="fr-FR"/>
          <w:rPrChange w:id="195" w:author="Li, Jianying" w:date="2018-06-18T16:00:00Z">
            <w:rPr/>
          </w:rPrChange>
        </w:rPr>
        <w:instrText xml:space="preserve"> HYPERLINK "http://www.arib.or.jp/english/html/overview/doc/STD-T104v4_20/2_T104/ARIB-STD-T104/Rel10/36/A36212-a90.pdf" </w:instrText>
      </w:r>
      <w:r w:rsidR="00707151">
        <w:fldChar w:fldCharType="separate"/>
      </w:r>
      <w:r w:rsidRPr="00707151">
        <w:rPr>
          <w:rStyle w:val="Hyperlink"/>
          <w:lang w:val="fr-FR"/>
          <w:rPrChange w:id="196" w:author="Li, Jianying" w:date="2018-06-18T16:00:00Z">
            <w:rPr>
              <w:rStyle w:val="Hyperlink"/>
            </w:rPr>
          </w:rPrChange>
        </w:rPr>
        <w:t>http://www.arib.or.jp/english/html/overview/doc/STD-T104v4_20/2_T104/ARIB-STD-T104/Rel10/36/A36212-a90.pdf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ATIS.3GPP.36.212V1090-2017</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97"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10.8.0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98" w:author="Li, Jianying" w:date="2018-06-18T16:00:00Z">
            <w:rPr/>
          </w:rPrChange>
        </w:rPr>
        <w:instrText xml:space="preserve"> HYPERLINK "http://www.ccsa.org.cn/ITU_spec/ITU-R/M.2012/M.2012-2/LTE/REL-10/CCSA-TSD-LTE-36212-a80.zip" </w:instrText>
      </w:r>
      <w:r w:rsidR="00707151">
        <w:fldChar w:fldCharType="separate"/>
      </w:r>
      <w:r w:rsidRPr="00456A30">
        <w:rPr>
          <w:rStyle w:val="Hyperlink"/>
          <w:lang w:val="fr-CH"/>
        </w:rPr>
        <w:t>http://www.ccsa.org.cn/ITU_spec/ITU-R/M.2012/M.2012-2/LTE/REL-10/CCSA-TSD-LTE-36212-a80.zip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Oct 15</w:t>
      </w:r>
      <w:r w:rsidRPr="00456A30">
        <w:rPr>
          <w:rFonts w:ascii="Arial" w:hAnsi="Arial" w:cs="Arial"/>
          <w:szCs w:val="24"/>
          <w:lang w:val="fr-CH"/>
        </w:rPr>
        <w:tab/>
      </w:r>
      <w:r w:rsidR="00707151">
        <w:fldChar w:fldCharType="begin"/>
      </w:r>
      <w:r w:rsidR="00707151" w:rsidRPr="00707151">
        <w:rPr>
          <w:lang w:val="fr-CH"/>
          <w:rPrChange w:id="199" w:author="Li, Jianying" w:date="2018-06-18T16:00:00Z">
            <w:rPr/>
          </w:rPrChange>
        </w:rPr>
        <w:instrText xml:space="preserve"> HYPERLINK "http://www.etsi.org/deliver/etsi_ts/136200_136299/136212/10.09.00_60/ts_136212v100900p.pdf" </w:instrText>
      </w:r>
      <w:r w:rsidR="00707151">
        <w:fldChar w:fldCharType="separate"/>
      </w:r>
      <w:r w:rsidRPr="00456A30">
        <w:rPr>
          <w:rStyle w:val="Hyperlink"/>
          <w:lang w:val="fr-CH"/>
        </w:rPr>
        <w:t>http://www.etsi.org/deliver/etsi_ts/136200_136299/136212/10.09.00_60/ts_136212v100900p.pdf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TTAT.3G-36.212(R10-10.9.0)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200" w:author="Li, Jianying" w:date="2018-06-18T16:00:00Z">
            <w:rPr/>
          </w:rPrChange>
        </w:rPr>
        <w:instrText xml:space="preserve"> HYPERLINK "http://www.tta.or.kr/data/ttasDown.jsp?where=14688&amp;pk_num=TTAT.3G-36.212(R10-10.9.0)" </w:instrText>
      </w:r>
      <w:r w:rsidR="00707151">
        <w:fldChar w:fldCharType="separate"/>
      </w:r>
      <w:r w:rsidRPr="00456A30">
        <w:rPr>
          <w:rStyle w:val="Hyperlink"/>
          <w:lang w:val="fr-CH"/>
        </w:rPr>
        <w:t>http://www.tta.or.kr/data/ttasDown.jsp?where=14688&amp;pk_num=TTAT.3G-36.212(R10-10.9.0)</w:t>
      </w:r>
      <w:r w:rsidR="00707151">
        <w:rPr>
          <w:rStyle w:val="Hyperlink"/>
          <w:lang w:val="fr-CH"/>
        </w:rPr>
        <w:fldChar w:fldCharType="end"/>
      </w:r>
    </w:p>
    <w:p w:rsidR="002A3915" w:rsidRPr="00707151" w:rsidRDefault="002A3915" w:rsidP="002A3915">
      <w:pPr>
        <w:pStyle w:val="TabletextEsp"/>
        <w:rPr>
          <w:sz w:val="23"/>
          <w:szCs w:val="23"/>
          <w:lang w:val="fr-CH"/>
          <w:rPrChange w:id="201" w:author="Li, Jianying" w:date="2018-06-18T16:00:00Z">
            <w:rPr>
              <w:sz w:val="23"/>
              <w:szCs w:val="23"/>
            </w:rPr>
          </w:rPrChange>
        </w:rPr>
      </w:pPr>
      <w:r w:rsidRPr="00707151">
        <w:rPr>
          <w:lang w:val="fr-CH"/>
          <w:rPrChange w:id="202" w:author="Li, Jianying" w:date="2018-06-18T16:00:00Z">
            <w:rPr/>
          </w:rPrChange>
        </w:rPr>
        <w:t>TTC</w:t>
      </w:r>
      <w:r w:rsidRPr="00707151">
        <w:rPr>
          <w:rFonts w:ascii="Arial" w:hAnsi="Arial" w:cs="Arial"/>
          <w:szCs w:val="24"/>
          <w:lang w:val="fr-CH"/>
          <w:rPrChange w:id="203"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204" w:author="Li, Jianying" w:date="2018-06-18T16:00:00Z">
            <w:rPr>
              <w:sz w:val="23"/>
              <w:szCs w:val="23"/>
            </w:rPr>
          </w:rPrChange>
        </w:rPr>
      </w:pPr>
      <w:r>
        <w:t>版本</w:t>
      </w:r>
      <w:r w:rsidR="002A3915" w:rsidRPr="00707151">
        <w:rPr>
          <w:lang w:val="fr-CH"/>
          <w:rPrChange w:id="205" w:author="Li, Jianying" w:date="2018-06-18T16:00:00Z">
            <w:rPr/>
          </w:rPrChange>
        </w:rPr>
        <w:t xml:space="preserve"> 11</w:t>
      </w:r>
    </w:p>
    <w:p w:rsidR="002A3915" w:rsidRPr="00707151" w:rsidRDefault="002A3915" w:rsidP="002A3915">
      <w:pPr>
        <w:pStyle w:val="TabletextEsp"/>
        <w:rPr>
          <w:sz w:val="23"/>
          <w:szCs w:val="23"/>
          <w:lang w:val="fr-CH"/>
          <w:rPrChange w:id="206" w:author="Li, Jianying" w:date="2018-06-18T16:00:00Z">
            <w:rPr>
              <w:sz w:val="23"/>
              <w:szCs w:val="23"/>
            </w:rPr>
          </w:rPrChange>
        </w:rPr>
      </w:pPr>
      <w:r w:rsidRPr="00707151">
        <w:rPr>
          <w:lang w:val="fr-CH"/>
          <w:rPrChange w:id="207" w:author="Li, Jianying" w:date="2018-06-18T16:00:00Z">
            <w:rPr/>
          </w:rPrChange>
        </w:rPr>
        <w:t>ARIB</w:t>
      </w:r>
      <w:r w:rsidRPr="00707151">
        <w:rPr>
          <w:rFonts w:ascii="Arial" w:hAnsi="Arial" w:cs="Arial"/>
          <w:szCs w:val="24"/>
          <w:lang w:val="fr-CH"/>
          <w:rPrChange w:id="208" w:author="Li, Jianying" w:date="2018-06-18T16:00:00Z">
            <w:rPr>
              <w:rFonts w:ascii="Arial" w:hAnsi="Arial" w:cs="Arial"/>
              <w:szCs w:val="24"/>
            </w:rPr>
          </w:rPrChange>
        </w:rPr>
        <w:tab/>
      </w:r>
      <w:r w:rsidRPr="00707151">
        <w:rPr>
          <w:lang w:val="fr-CH"/>
          <w:rPrChange w:id="209" w:author="Li, Jianying" w:date="2018-06-18T16:00:00Z">
            <w:rPr/>
          </w:rPrChange>
        </w:rPr>
        <w:t>ARIB STD-T104-36.212</w:t>
      </w:r>
      <w:r w:rsidRPr="00707151">
        <w:rPr>
          <w:rFonts w:ascii="Arial" w:hAnsi="Arial" w:cs="Arial"/>
          <w:szCs w:val="24"/>
          <w:lang w:val="fr-CH"/>
          <w:rPrChange w:id="210" w:author="Li, Jianying" w:date="2018-06-18T16:00:00Z">
            <w:rPr>
              <w:rFonts w:ascii="Arial" w:hAnsi="Arial" w:cs="Arial"/>
              <w:szCs w:val="24"/>
            </w:rPr>
          </w:rPrChange>
        </w:rPr>
        <w:tab/>
      </w:r>
      <w:r w:rsidRPr="00707151">
        <w:rPr>
          <w:lang w:val="fr-CH"/>
          <w:rPrChange w:id="211" w:author="Li, Jianying" w:date="2018-06-18T16:00:00Z">
            <w:rPr/>
          </w:rPrChange>
        </w:rPr>
        <w:t>11.7.0</w:t>
      </w:r>
      <w:r w:rsidRPr="00707151">
        <w:rPr>
          <w:rFonts w:ascii="Arial" w:hAnsi="Arial" w:cs="Arial"/>
          <w:szCs w:val="24"/>
          <w:lang w:val="fr-CH"/>
          <w:rPrChange w:id="212" w:author="Li, Jianying" w:date="2018-06-18T16:00:00Z">
            <w:rPr>
              <w:rFonts w:ascii="Arial" w:hAnsi="Arial" w:cs="Arial"/>
              <w:szCs w:val="24"/>
            </w:rPr>
          </w:rPrChange>
        </w:rPr>
        <w:tab/>
      </w:r>
      <w:r w:rsidRPr="00707151">
        <w:rPr>
          <w:lang w:val="fr-CH"/>
          <w:rPrChange w:id="213" w:author="Li, Jianying" w:date="2018-06-18T16:00:00Z">
            <w:rPr/>
          </w:rPrChange>
        </w:rPr>
        <w:t>Dec 16</w:t>
      </w:r>
      <w:r w:rsidRPr="00707151">
        <w:rPr>
          <w:rFonts w:ascii="Arial" w:hAnsi="Arial" w:cs="Arial"/>
          <w:szCs w:val="24"/>
          <w:lang w:val="fr-CH"/>
          <w:rPrChange w:id="214" w:author="Li, Jianying" w:date="2018-06-18T16:00:00Z">
            <w:rPr>
              <w:rFonts w:ascii="Arial" w:hAnsi="Arial" w:cs="Arial"/>
              <w:szCs w:val="24"/>
            </w:rPr>
          </w:rPrChange>
        </w:rPr>
        <w:tab/>
      </w:r>
      <w:r w:rsidR="00707151">
        <w:fldChar w:fldCharType="begin"/>
      </w:r>
      <w:r w:rsidR="00707151" w:rsidRPr="00707151">
        <w:rPr>
          <w:lang w:val="fr-CH"/>
          <w:rPrChange w:id="215" w:author="Li, Jianying" w:date="2018-06-18T16:00:00Z">
            <w:rPr/>
          </w:rPrChange>
        </w:rPr>
        <w:instrText xml:space="preserve"> HYPERLINK "http://www.arib.or.jp/english/html/overview/doc/STD-T104v4_20/2_T104/ARIB-STD-T104/Rel11/36/A36212-b70.pdf" </w:instrText>
      </w:r>
      <w:r w:rsidR="00707151">
        <w:fldChar w:fldCharType="separate"/>
      </w:r>
      <w:r w:rsidRPr="00707151">
        <w:rPr>
          <w:rStyle w:val="Hyperlink"/>
          <w:lang w:val="fr-CH"/>
          <w:rPrChange w:id="216" w:author="Li, Jianying" w:date="2018-06-18T16:00:00Z">
            <w:rPr>
              <w:rStyle w:val="Hyperlink"/>
            </w:rPr>
          </w:rPrChange>
        </w:rPr>
        <w:t>http://www.arib.or.jp/english/html/overview/doc/STD-T104v4_20/2_T104/ARIB-STD-T104/Rel11/36/A36212-b70.pdf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217"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11.5.1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18" w:author="Li, Jianying" w:date="2018-06-18T16:00:00Z">
            <w:rPr/>
          </w:rPrChange>
        </w:rPr>
        <w:instrText xml:space="preserve"> HYPERLINK "http://www.ccsa.org.cn/ITU_spec/ITU-R/M.2012/M.2012-2/LTE/REL-11/CCSA-TSD-LTE-36212-b51.zip" </w:instrText>
      </w:r>
      <w:r w:rsidR="00707151">
        <w:fldChar w:fldCharType="separate"/>
      </w:r>
      <w:r w:rsidRPr="00456A30">
        <w:rPr>
          <w:rStyle w:val="Hyperlink"/>
          <w:lang w:val="fr-CH"/>
        </w:rPr>
        <w:t>http://www.ccsa.org.cn/ITU_spec/ITU-R/M.2012/M.2012-2/LTE/REL-11/CCSA-TSD-LTE-36212-b51.zip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219" w:author="Li, Jianying" w:date="2018-06-18T16:00:00Z">
            <w:rPr/>
          </w:rPrChange>
        </w:rPr>
        <w:instrText xml:space="preserve"> HYPERLINK "http://www.etsi.org/deliver/etsi_ts/136200_136299/136212/11.07.00_60/ts_136212v110700p.pdf" </w:instrText>
      </w:r>
      <w:r w:rsidR="00707151">
        <w:fldChar w:fldCharType="separate"/>
      </w:r>
      <w:r w:rsidRPr="00456A30">
        <w:rPr>
          <w:rStyle w:val="Hyperlink"/>
          <w:lang w:val="fr-CH"/>
        </w:rPr>
        <w:t>http://www.etsi.org/deliver/etsi_ts/136200_136299/136212/11.07.00_60/ts_136212v110700p.pdf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TTAT.3G-36.212(R11-11.7.0)</w:t>
      </w:r>
      <w:r w:rsidRPr="00F250AB">
        <w:rPr>
          <w:rFonts w:ascii="Arial" w:hAnsi="Arial" w:cs="Arial"/>
          <w:szCs w:val="24"/>
          <w:lang w:val="it-IT"/>
        </w:rPr>
        <w:tab/>
      </w:r>
      <w:r w:rsidRPr="00F250AB">
        <w:rPr>
          <w:lang w:val="it-IT"/>
        </w:rPr>
        <w:t>11.7.0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20" w:author="Li, Jianying" w:date="2018-06-18T16:00:00Z">
            <w:rPr/>
          </w:rPrChange>
        </w:rPr>
        <w:instrText xml:space="preserve"> HYPERLINK "http://www.tta.or.kr/data/ttasDown.jsp?where=14688&amp;pk_num=TTAT.3G-36.212(R11-11.7.0)" </w:instrText>
      </w:r>
      <w:r w:rsidR="00707151">
        <w:fldChar w:fldCharType="separate"/>
      </w:r>
      <w:r w:rsidRPr="00F250AB">
        <w:rPr>
          <w:rStyle w:val="Hyperlink"/>
          <w:lang w:val="it-IT"/>
        </w:rPr>
        <w:t>http://www.tta.or.kr/data/ttasDown.jsp?where=14688&amp;pk_num=TTAT.3G-36.212(R11-11.7.0)</w:t>
      </w:r>
      <w:r w:rsidR="00707151">
        <w:rPr>
          <w:rStyle w:val="Hyperlink"/>
          <w:lang w:val="it-IT"/>
        </w:rPr>
        <w:fldChar w:fldCharType="end"/>
      </w:r>
    </w:p>
    <w:p w:rsidR="002A3915" w:rsidRPr="00707151" w:rsidRDefault="002A3915" w:rsidP="002A3915">
      <w:pPr>
        <w:pStyle w:val="TabletextEsp"/>
        <w:rPr>
          <w:sz w:val="23"/>
          <w:szCs w:val="23"/>
          <w:lang w:val="fr-CH"/>
          <w:rPrChange w:id="221" w:author="Li, Jianying" w:date="2018-06-18T16:00:00Z">
            <w:rPr>
              <w:sz w:val="23"/>
              <w:szCs w:val="23"/>
            </w:rPr>
          </w:rPrChange>
        </w:rPr>
      </w:pPr>
      <w:r w:rsidRPr="00707151">
        <w:rPr>
          <w:lang w:val="fr-CH"/>
          <w:rPrChange w:id="222" w:author="Li, Jianying" w:date="2018-06-18T16:00:00Z">
            <w:rPr/>
          </w:rPrChange>
        </w:rPr>
        <w:t>TTC</w:t>
      </w:r>
      <w:r w:rsidRPr="00707151">
        <w:rPr>
          <w:rFonts w:ascii="Arial" w:hAnsi="Arial" w:cs="Arial"/>
          <w:szCs w:val="24"/>
          <w:lang w:val="fr-CH"/>
          <w:rPrChange w:id="223"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224" w:author="Li, Jianying" w:date="2018-06-18T16:00:00Z">
            <w:rPr>
              <w:sz w:val="23"/>
              <w:szCs w:val="23"/>
            </w:rPr>
          </w:rPrChange>
        </w:rPr>
      </w:pPr>
      <w:r>
        <w:t>版本</w:t>
      </w:r>
      <w:r w:rsidR="002A3915" w:rsidRPr="00707151">
        <w:rPr>
          <w:lang w:val="fr-CH"/>
          <w:rPrChange w:id="225" w:author="Li, Jianying" w:date="2018-06-18T16:00:00Z">
            <w:rPr/>
          </w:rPrChange>
        </w:rPr>
        <w:t xml:space="preserve"> 12</w:t>
      </w:r>
    </w:p>
    <w:p w:rsidR="002A3915" w:rsidRPr="00707151" w:rsidRDefault="002A3915" w:rsidP="002A3915">
      <w:pPr>
        <w:pStyle w:val="TabletextEsp"/>
        <w:rPr>
          <w:sz w:val="23"/>
          <w:szCs w:val="23"/>
          <w:lang w:val="fr-CH"/>
          <w:rPrChange w:id="226" w:author="Li, Jianying" w:date="2018-06-18T16:00:00Z">
            <w:rPr>
              <w:sz w:val="23"/>
              <w:szCs w:val="23"/>
            </w:rPr>
          </w:rPrChange>
        </w:rPr>
      </w:pPr>
      <w:r w:rsidRPr="00707151">
        <w:rPr>
          <w:lang w:val="fr-CH"/>
          <w:rPrChange w:id="227" w:author="Li, Jianying" w:date="2018-06-18T16:00:00Z">
            <w:rPr/>
          </w:rPrChange>
        </w:rPr>
        <w:t>ARIB</w:t>
      </w:r>
      <w:r w:rsidRPr="00707151">
        <w:rPr>
          <w:rFonts w:ascii="Arial" w:hAnsi="Arial" w:cs="Arial"/>
          <w:szCs w:val="24"/>
          <w:lang w:val="fr-CH"/>
          <w:rPrChange w:id="228" w:author="Li, Jianying" w:date="2018-06-18T16:00:00Z">
            <w:rPr>
              <w:rFonts w:ascii="Arial" w:hAnsi="Arial" w:cs="Arial"/>
              <w:szCs w:val="24"/>
            </w:rPr>
          </w:rPrChange>
        </w:rPr>
        <w:tab/>
      </w:r>
      <w:r w:rsidRPr="00707151">
        <w:rPr>
          <w:lang w:val="fr-CH"/>
          <w:rPrChange w:id="229" w:author="Li, Jianying" w:date="2018-06-18T16:00:00Z">
            <w:rPr/>
          </w:rPrChange>
        </w:rPr>
        <w:t>ARIB STD-T104-36.212</w:t>
      </w:r>
      <w:r w:rsidRPr="00707151">
        <w:rPr>
          <w:rFonts w:ascii="Arial" w:hAnsi="Arial" w:cs="Arial"/>
          <w:szCs w:val="24"/>
          <w:lang w:val="fr-CH"/>
          <w:rPrChange w:id="230" w:author="Li, Jianying" w:date="2018-06-18T16:00:00Z">
            <w:rPr>
              <w:rFonts w:ascii="Arial" w:hAnsi="Arial" w:cs="Arial"/>
              <w:szCs w:val="24"/>
            </w:rPr>
          </w:rPrChange>
        </w:rPr>
        <w:tab/>
      </w:r>
      <w:r w:rsidRPr="00707151">
        <w:rPr>
          <w:lang w:val="fr-CH"/>
          <w:rPrChange w:id="231" w:author="Li, Jianying" w:date="2018-06-18T16:00:00Z">
            <w:rPr/>
          </w:rPrChange>
        </w:rPr>
        <w:t>12.8.0</w:t>
      </w:r>
      <w:r w:rsidRPr="00707151">
        <w:rPr>
          <w:rFonts w:ascii="Arial" w:hAnsi="Arial" w:cs="Arial"/>
          <w:szCs w:val="24"/>
          <w:lang w:val="fr-CH"/>
          <w:rPrChange w:id="232" w:author="Li, Jianying" w:date="2018-06-18T16:00:00Z">
            <w:rPr>
              <w:rFonts w:ascii="Arial" w:hAnsi="Arial" w:cs="Arial"/>
              <w:szCs w:val="24"/>
            </w:rPr>
          </w:rPrChange>
        </w:rPr>
        <w:tab/>
      </w:r>
      <w:r w:rsidRPr="00707151">
        <w:rPr>
          <w:lang w:val="fr-CH"/>
          <w:rPrChange w:id="233" w:author="Li, Jianying" w:date="2018-06-18T16:00:00Z">
            <w:rPr/>
          </w:rPrChange>
        </w:rPr>
        <w:t>Dec 16</w:t>
      </w:r>
      <w:r w:rsidRPr="00707151">
        <w:rPr>
          <w:rFonts w:ascii="Arial" w:hAnsi="Arial" w:cs="Arial"/>
          <w:szCs w:val="24"/>
          <w:lang w:val="fr-CH"/>
          <w:rPrChange w:id="234" w:author="Li, Jianying" w:date="2018-06-18T16:00:00Z">
            <w:rPr>
              <w:rFonts w:ascii="Arial" w:hAnsi="Arial" w:cs="Arial"/>
              <w:szCs w:val="24"/>
            </w:rPr>
          </w:rPrChange>
        </w:rPr>
        <w:tab/>
      </w:r>
      <w:r w:rsidR="00707151">
        <w:fldChar w:fldCharType="begin"/>
      </w:r>
      <w:r w:rsidR="00707151" w:rsidRPr="00707151">
        <w:rPr>
          <w:lang w:val="fr-CH"/>
          <w:rPrChange w:id="235" w:author="Li, Jianying" w:date="2018-06-18T16:00:00Z">
            <w:rPr/>
          </w:rPrChange>
        </w:rPr>
        <w:instrText xml:space="preserve"> HYPERLINK "http://www.arib.or.jp/english/html/overview/doc/STD-T104v4_20/2_T104/ARIB-STD-T104/Rel12/36/A36212-c80.pdf" </w:instrText>
      </w:r>
      <w:r w:rsidR="00707151">
        <w:fldChar w:fldCharType="separate"/>
      </w:r>
      <w:r w:rsidRPr="00707151">
        <w:rPr>
          <w:rStyle w:val="Hyperlink"/>
          <w:lang w:val="fr-CH"/>
          <w:rPrChange w:id="236" w:author="Li, Jianying" w:date="2018-06-18T16:00:00Z">
            <w:rPr>
              <w:rStyle w:val="Hyperlink"/>
            </w:rPr>
          </w:rPrChange>
        </w:rPr>
        <w:t>http://www.arib.or.jp/english/html/overview/doc/STD-T104v4_20/2_T104/ARIB-STD-T104/Rel12/36/A36212-c80.pdf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237"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38" w:author="Li, Jianying" w:date="2018-06-18T16:00:00Z">
            <w:rPr/>
          </w:rPrChange>
        </w:rPr>
        <w:instrText xml:space="preserve"> HYPERLINK "http://www.ccsa.org.cn/ITU_spec/ITU-R/M.2012/M.2012-2/LTE/REL-12/CCSA-TSD-LTE-36212-c40.zip" </w:instrText>
      </w:r>
      <w:r w:rsidR="00707151">
        <w:fldChar w:fldCharType="separate"/>
      </w:r>
      <w:r w:rsidRPr="00456A30">
        <w:rPr>
          <w:rStyle w:val="Hyperlink"/>
          <w:lang w:val="fr-CH"/>
        </w:rPr>
        <w:t>http://www.ccsa.org.cn/ITU_spec/ITU-R/M.2012/M.2012-2/LTE/REL-12/CCSA-TSD-LTE-36212-c40.zip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239" w:author="Li, Jianying" w:date="2018-06-18T16:00:00Z">
            <w:rPr/>
          </w:rPrChange>
        </w:rPr>
        <w:instrText xml:space="preserve"> HYPERLINK "http://www.etsi.org/deliver/etsi_ts/136200_136299/136212/12.08.00_60/ts_136212v120800p.pdf" </w:instrText>
      </w:r>
      <w:r w:rsidR="00707151">
        <w:fldChar w:fldCharType="separate"/>
      </w:r>
      <w:r w:rsidRPr="00456A30">
        <w:rPr>
          <w:rStyle w:val="Hyperlink"/>
          <w:lang w:val="fr-CH"/>
        </w:rPr>
        <w:t>http://www.etsi.org/deliver/etsi_ts/136200_136299/136212/12.08.00_60/ts_136212v120800p.pdf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TTAT.3G-36.212(R12-12.8.0)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40" w:author="Li, Jianying" w:date="2018-06-18T16:00:00Z">
            <w:rPr/>
          </w:rPrChange>
        </w:rPr>
        <w:instrText xml:space="preserve"> HYPERLINK "http://www.tta.or.kr/data/ttasDown.jsp?where=14688&amp;pk_num=TTAT.3G-36.212(R12-12.8.0)" </w:instrText>
      </w:r>
      <w:r w:rsidR="00707151">
        <w:fldChar w:fldCharType="separate"/>
      </w:r>
      <w:r w:rsidRPr="00F250AB">
        <w:rPr>
          <w:rStyle w:val="Hyperlink"/>
          <w:lang w:val="it-IT"/>
        </w:rPr>
        <w:t>http://www.tta.or.kr/data/ttasDown.jsp?where=14688&amp;pk_num=TTAT.3G-36.212(R12-12.8.0)</w:t>
      </w:r>
      <w:r w:rsidR="00707151">
        <w:rPr>
          <w:rStyle w:val="Hyperlink"/>
          <w:lang w:val="it-IT"/>
        </w:rPr>
        <w:fldChar w:fldCharType="end"/>
      </w:r>
    </w:p>
    <w:p w:rsidR="002A3915" w:rsidRPr="00707151" w:rsidRDefault="002A3915" w:rsidP="002A3915">
      <w:pPr>
        <w:pStyle w:val="TabletextEsp"/>
        <w:rPr>
          <w:sz w:val="23"/>
          <w:szCs w:val="23"/>
          <w:lang w:val="fr-CH"/>
          <w:rPrChange w:id="241" w:author="Li, Jianying" w:date="2018-06-18T16:00:00Z">
            <w:rPr>
              <w:sz w:val="23"/>
              <w:szCs w:val="23"/>
            </w:rPr>
          </w:rPrChange>
        </w:rPr>
      </w:pPr>
      <w:r w:rsidRPr="00707151">
        <w:rPr>
          <w:lang w:val="fr-CH"/>
          <w:rPrChange w:id="242" w:author="Li, Jianying" w:date="2018-06-18T16:00:00Z">
            <w:rPr/>
          </w:rPrChange>
        </w:rPr>
        <w:t>TTC</w:t>
      </w:r>
      <w:r w:rsidRPr="00707151">
        <w:rPr>
          <w:rFonts w:ascii="Arial" w:hAnsi="Arial" w:cs="Arial"/>
          <w:szCs w:val="24"/>
          <w:lang w:val="fr-CH"/>
          <w:rPrChange w:id="243"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244" w:author="Li, Jianying" w:date="2018-06-18T16:00:00Z">
            <w:rPr>
              <w:sz w:val="23"/>
              <w:szCs w:val="23"/>
            </w:rPr>
          </w:rPrChange>
        </w:rPr>
      </w:pPr>
      <w:r>
        <w:t>版本</w:t>
      </w:r>
      <w:r w:rsidR="002A3915" w:rsidRPr="00707151">
        <w:rPr>
          <w:lang w:val="fr-CH"/>
          <w:rPrChange w:id="245" w:author="Li, Jianying" w:date="2018-06-18T16:00:00Z">
            <w:rPr/>
          </w:rPrChange>
        </w:rPr>
        <w:t xml:space="preserve"> 13</w:t>
      </w:r>
    </w:p>
    <w:p w:rsidR="002A3915" w:rsidRPr="00707151" w:rsidRDefault="002A3915" w:rsidP="002A3915">
      <w:pPr>
        <w:pStyle w:val="TabletextEsp"/>
        <w:rPr>
          <w:sz w:val="23"/>
          <w:szCs w:val="23"/>
          <w:lang w:val="fr-CH"/>
          <w:rPrChange w:id="246" w:author="Li, Jianying" w:date="2018-06-18T16:00:00Z">
            <w:rPr>
              <w:sz w:val="23"/>
              <w:szCs w:val="23"/>
            </w:rPr>
          </w:rPrChange>
        </w:rPr>
      </w:pPr>
      <w:r w:rsidRPr="00707151">
        <w:rPr>
          <w:lang w:val="fr-CH"/>
          <w:rPrChange w:id="247" w:author="Li, Jianying" w:date="2018-06-18T16:00:00Z">
            <w:rPr/>
          </w:rPrChange>
        </w:rPr>
        <w:t>ARIB</w:t>
      </w:r>
      <w:r w:rsidRPr="00707151">
        <w:rPr>
          <w:rFonts w:ascii="Arial" w:hAnsi="Arial" w:cs="Arial"/>
          <w:szCs w:val="24"/>
          <w:lang w:val="fr-CH"/>
          <w:rPrChange w:id="248" w:author="Li, Jianying" w:date="2018-06-18T16:00:00Z">
            <w:rPr>
              <w:rFonts w:ascii="Arial" w:hAnsi="Arial" w:cs="Arial"/>
              <w:szCs w:val="24"/>
            </w:rPr>
          </w:rPrChange>
        </w:rPr>
        <w:tab/>
      </w:r>
      <w:r w:rsidRPr="00707151">
        <w:rPr>
          <w:lang w:val="fr-CH"/>
          <w:rPrChange w:id="249" w:author="Li, Jianying" w:date="2018-06-18T16:00:00Z">
            <w:rPr/>
          </w:rPrChange>
        </w:rPr>
        <w:t>ARIB STD-T104-36.212</w:t>
      </w:r>
      <w:r w:rsidRPr="00707151">
        <w:rPr>
          <w:rFonts w:ascii="Arial" w:hAnsi="Arial" w:cs="Arial"/>
          <w:szCs w:val="24"/>
          <w:lang w:val="fr-CH"/>
          <w:rPrChange w:id="250" w:author="Li, Jianying" w:date="2018-06-18T16:00:00Z">
            <w:rPr>
              <w:rFonts w:ascii="Arial" w:hAnsi="Arial" w:cs="Arial"/>
              <w:szCs w:val="24"/>
            </w:rPr>
          </w:rPrChange>
        </w:rPr>
        <w:tab/>
      </w:r>
      <w:r w:rsidRPr="00707151">
        <w:rPr>
          <w:lang w:val="fr-CH"/>
          <w:rPrChange w:id="251" w:author="Li, Jianying" w:date="2018-06-18T16:00:00Z">
            <w:rPr/>
          </w:rPrChange>
        </w:rPr>
        <w:t>13.3.0</w:t>
      </w:r>
      <w:r w:rsidRPr="00707151">
        <w:rPr>
          <w:rFonts w:ascii="Arial" w:hAnsi="Arial" w:cs="Arial"/>
          <w:szCs w:val="24"/>
          <w:lang w:val="fr-CH"/>
          <w:rPrChange w:id="252" w:author="Li, Jianying" w:date="2018-06-18T16:00:00Z">
            <w:rPr>
              <w:rFonts w:ascii="Arial" w:hAnsi="Arial" w:cs="Arial"/>
              <w:szCs w:val="24"/>
            </w:rPr>
          </w:rPrChange>
        </w:rPr>
        <w:tab/>
      </w:r>
      <w:r w:rsidRPr="00707151">
        <w:rPr>
          <w:lang w:val="fr-CH"/>
          <w:rPrChange w:id="253" w:author="Li, Jianying" w:date="2018-06-18T16:00:00Z">
            <w:rPr/>
          </w:rPrChange>
        </w:rPr>
        <w:t>Dec 16</w:t>
      </w:r>
      <w:r w:rsidRPr="00707151">
        <w:rPr>
          <w:rFonts w:ascii="Arial" w:hAnsi="Arial" w:cs="Arial"/>
          <w:szCs w:val="24"/>
          <w:lang w:val="fr-CH"/>
          <w:rPrChange w:id="254" w:author="Li, Jianying" w:date="2018-06-18T16:00:00Z">
            <w:rPr>
              <w:rFonts w:ascii="Arial" w:hAnsi="Arial" w:cs="Arial"/>
              <w:szCs w:val="24"/>
            </w:rPr>
          </w:rPrChange>
        </w:rPr>
        <w:tab/>
      </w:r>
      <w:r w:rsidR="00707151">
        <w:fldChar w:fldCharType="begin"/>
      </w:r>
      <w:r w:rsidR="00707151" w:rsidRPr="00707151">
        <w:rPr>
          <w:lang w:val="fr-CH"/>
          <w:rPrChange w:id="255" w:author="Li, Jianying" w:date="2018-06-18T16:00:00Z">
            <w:rPr/>
          </w:rPrChange>
        </w:rPr>
        <w:instrText xml:space="preserve"> HYPERLINK "http://www.arib.or.jp/english/html/overview/doc/STD-T104v4_20/2_T104/ARIB-STD-T104/Rel13/36/A36212-d30.pdf" </w:instrText>
      </w:r>
      <w:r w:rsidR="00707151">
        <w:fldChar w:fldCharType="separate"/>
      </w:r>
      <w:r w:rsidRPr="00707151">
        <w:rPr>
          <w:rStyle w:val="Hyperlink"/>
          <w:lang w:val="fr-CH"/>
          <w:rPrChange w:id="256" w:author="Li, Jianying" w:date="2018-06-18T16:00:00Z">
            <w:rPr>
              <w:rStyle w:val="Hyperlink"/>
            </w:rPr>
          </w:rPrChange>
        </w:rPr>
        <w:t>http://www.arib.or.jp/english/html/overview/doc/STD-T104v4_20/2_T104/ARIB-STD-T104/Rel13/36/A36212-d30.pdf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257"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258" w:author="Li, Jianying" w:date="2018-06-18T16:00:00Z">
            <w:rPr/>
          </w:rPrChange>
        </w:rPr>
        <w:instrText xml:space="preserve"> HYPERLINK "http://www.etsi.org/deliver/etsi_ts/136200_136299/136212/13.03.00_60/ts_136212v130300p.pdf" </w:instrText>
      </w:r>
      <w:r w:rsidR="00707151">
        <w:fldChar w:fldCharType="separate"/>
      </w:r>
      <w:r w:rsidRPr="00456A30">
        <w:rPr>
          <w:rStyle w:val="Hyperlink"/>
          <w:lang w:val="fr-CH"/>
        </w:rPr>
        <w:t>http://www.etsi.org/deliver/etsi_ts/136200_136299/136212/13.03.00_60/ts_136212v130300p.pdf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TTAT.3G-36.212(R13-13.3.0)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259" w:author="Li, Jianying" w:date="2018-06-18T16:00:00Z">
            <w:rPr/>
          </w:rPrChange>
        </w:rPr>
        <w:instrText xml:space="preserve"> HYPERLINK "http://www.tta.or.kr/data/ttasDown.jsp?where=14688&amp;pk_num=TTAT.3G-36.212(R13-13.3.0)" </w:instrText>
      </w:r>
      <w:r w:rsidR="00707151">
        <w:fldChar w:fldCharType="separate"/>
      </w:r>
      <w:r w:rsidRPr="00456A30">
        <w:rPr>
          <w:rStyle w:val="Hyperlink"/>
          <w:lang w:val="fr-CH"/>
        </w:rPr>
        <w:t>http://www.tta.or.kr/data/ttasDown.jsp?where=14688&amp;pk_num=TTAT.3G-36.212(R13-13.3.0)</w:t>
      </w:r>
      <w:r w:rsidR="00707151">
        <w:rPr>
          <w:rStyle w:val="Hyperlink"/>
          <w:lang w:val="fr-CH"/>
        </w:rPr>
        <w:fldChar w:fldCharType="end"/>
      </w:r>
    </w:p>
    <w:p w:rsidR="002A3915" w:rsidRPr="00F21EDD" w:rsidRDefault="002A3915" w:rsidP="002A3915">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D7170" w:rsidRPr="009E7DA8" w:rsidRDefault="00ED7170" w:rsidP="00A33895">
      <w:pPr>
        <w:pStyle w:val="Heading5"/>
        <w:tabs>
          <w:tab w:val="left" w:pos="3444"/>
          <w:tab w:val="left" w:pos="4228"/>
        </w:tabs>
        <w:spacing w:before="240"/>
        <w:rPr>
          <w:color w:val="000000" w:themeColor="text1"/>
          <w:lang w:eastAsia="zh-CN"/>
        </w:rPr>
      </w:pPr>
      <w:r w:rsidRPr="009E7DA8">
        <w:rPr>
          <w:rFonts w:hint="eastAsia"/>
          <w:color w:val="000000" w:themeColor="text1"/>
          <w:lang w:eastAsia="zh-CN"/>
        </w:rPr>
        <w:lastRenderedPageBreak/>
        <w:t>2.1.2.4</w:t>
      </w:r>
      <w:r w:rsidR="008050AF" w:rsidRPr="009E7DA8">
        <w:rPr>
          <w:color w:val="000000" w:themeColor="text1"/>
          <w:lang w:eastAsia="zh-CN"/>
        </w:rPr>
        <w:tab/>
      </w:r>
      <w:r w:rsidRPr="009E7DA8">
        <w:rPr>
          <w:rFonts w:hint="eastAsia"/>
          <w:color w:val="000000" w:themeColor="text1"/>
          <w:lang w:eastAsia="zh-CN"/>
        </w:rPr>
        <w:t>TS36.213</w:t>
      </w:r>
    </w:p>
    <w:p w:rsidR="00ED7170" w:rsidRPr="009E7DA8" w:rsidRDefault="00ED7170" w:rsidP="00A33895">
      <w:pPr>
        <w:pStyle w:val="Headingb"/>
        <w:tabs>
          <w:tab w:val="left" w:pos="3444"/>
          <w:tab w:val="left" w:pos="4228"/>
        </w:tabs>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；物理层程序</w:t>
      </w:r>
    </w:p>
    <w:p w:rsidR="00ED7170" w:rsidRPr="009E7DA8" w:rsidRDefault="00414695" w:rsidP="00A33895">
      <w:pPr>
        <w:tabs>
          <w:tab w:val="left" w:pos="3444"/>
          <w:tab w:val="left" w:pos="4228"/>
        </w:tabs>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规定和确立了演进通用地面无线接入</w:t>
      </w:r>
      <w:r w:rsidR="00CA635B" w:rsidRPr="009E7DA8">
        <w:rPr>
          <w:color w:val="000000" w:themeColor="text1"/>
          <w:lang w:eastAsia="zh-CN"/>
        </w:rPr>
        <w:t>（</w:t>
      </w:r>
      <w:r w:rsidR="00ED7170" w:rsidRPr="009E7DA8">
        <w:rPr>
          <w:color w:val="000000" w:themeColor="text1"/>
          <w:lang w:eastAsia="zh-CN"/>
        </w:rPr>
        <w:t>E-UTRA</w:t>
      </w:r>
      <w:r w:rsidR="00945DD3">
        <w:rPr>
          <w:color w:val="000000" w:themeColor="text1"/>
          <w:lang w:eastAsia="zh-CN"/>
        </w:rPr>
        <w:t>）</w:t>
      </w:r>
      <w:r w:rsidR="00ED7170" w:rsidRPr="009E7DA8">
        <w:rPr>
          <w:color w:val="000000" w:themeColor="text1"/>
          <w:lang w:eastAsia="zh-CN"/>
        </w:rPr>
        <w:t>物理层程序的特性。</w:t>
      </w:r>
    </w:p>
    <w:p w:rsidR="00ED7170" w:rsidRPr="009E7DA8" w:rsidRDefault="00ED7170" w:rsidP="00A33895">
      <w:pPr>
        <w:widowControl w:val="0"/>
        <w:tabs>
          <w:tab w:val="clear" w:pos="794"/>
          <w:tab w:val="clear" w:pos="1588"/>
          <w:tab w:val="clear" w:pos="1985"/>
          <w:tab w:val="left" w:pos="90"/>
          <w:tab w:val="left" w:pos="3444"/>
          <w:tab w:val="left" w:pos="3686"/>
          <w:tab w:val="left" w:pos="4228"/>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A3915" w:rsidRPr="00707151" w:rsidRDefault="00D27D13" w:rsidP="002A3915">
      <w:pPr>
        <w:pStyle w:val="TabletitleEsp"/>
        <w:rPr>
          <w:sz w:val="23"/>
          <w:szCs w:val="23"/>
          <w:lang w:val="fr-FR"/>
          <w:rPrChange w:id="260" w:author="Li, Jianying" w:date="2018-06-18T16:00:00Z">
            <w:rPr>
              <w:sz w:val="23"/>
              <w:szCs w:val="23"/>
            </w:rPr>
          </w:rPrChange>
        </w:rPr>
      </w:pPr>
      <w:r>
        <w:t>版本</w:t>
      </w:r>
      <w:r w:rsidR="002A3915" w:rsidRPr="00707151">
        <w:rPr>
          <w:lang w:val="fr-FR"/>
          <w:rPrChange w:id="261" w:author="Li, Jianying" w:date="2018-06-18T16:00:00Z">
            <w:rPr/>
          </w:rPrChange>
        </w:rPr>
        <w:t xml:space="preserve"> 10</w:t>
      </w:r>
    </w:p>
    <w:p w:rsidR="002A3915" w:rsidRPr="00707151" w:rsidRDefault="002A3915" w:rsidP="002A3915">
      <w:pPr>
        <w:pStyle w:val="TabletextEsp"/>
        <w:rPr>
          <w:sz w:val="23"/>
          <w:szCs w:val="23"/>
          <w:lang w:val="fr-FR"/>
          <w:rPrChange w:id="262" w:author="Li, Jianying" w:date="2018-06-18T16:00:00Z">
            <w:rPr>
              <w:sz w:val="23"/>
              <w:szCs w:val="23"/>
            </w:rPr>
          </w:rPrChange>
        </w:rPr>
      </w:pPr>
      <w:r w:rsidRPr="00707151">
        <w:rPr>
          <w:lang w:val="fr-FR"/>
          <w:rPrChange w:id="263" w:author="Li, Jianying" w:date="2018-06-18T16:00:00Z">
            <w:rPr/>
          </w:rPrChange>
        </w:rPr>
        <w:t>ARIB</w:t>
      </w:r>
      <w:r w:rsidRPr="00707151">
        <w:rPr>
          <w:rFonts w:ascii="Arial" w:hAnsi="Arial" w:cs="Arial"/>
          <w:szCs w:val="24"/>
          <w:lang w:val="fr-FR"/>
          <w:rPrChange w:id="264" w:author="Li, Jianying" w:date="2018-06-18T16:00:00Z">
            <w:rPr>
              <w:rFonts w:ascii="Arial" w:hAnsi="Arial" w:cs="Arial"/>
              <w:szCs w:val="24"/>
            </w:rPr>
          </w:rPrChange>
        </w:rPr>
        <w:tab/>
      </w:r>
      <w:r w:rsidRPr="00707151">
        <w:rPr>
          <w:lang w:val="fr-FR"/>
          <w:rPrChange w:id="265" w:author="Li, Jianying" w:date="2018-06-18T16:00:00Z">
            <w:rPr/>
          </w:rPrChange>
        </w:rPr>
        <w:t>ARIB STD-T104-36.213</w:t>
      </w:r>
      <w:r w:rsidRPr="00707151">
        <w:rPr>
          <w:rFonts w:ascii="Arial" w:hAnsi="Arial" w:cs="Arial"/>
          <w:szCs w:val="24"/>
          <w:lang w:val="fr-FR"/>
          <w:rPrChange w:id="266" w:author="Li, Jianying" w:date="2018-06-18T16:00:00Z">
            <w:rPr>
              <w:rFonts w:ascii="Arial" w:hAnsi="Arial" w:cs="Arial"/>
              <w:szCs w:val="24"/>
            </w:rPr>
          </w:rPrChange>
        </w:rPr>
        <w:tab/>
      </w:r>
      <w:r w:rsidRPr="00707151">
        <w:rPr>
          <w:lang w:val="fr-FR"/>
          <w:rPrChange w:id="267" w:author="Li, Jianying" w:date="2018-06-18T16:00:00Z">
            <w:rPr/>
          </w:rPrChange>
        </w:rPr>
        <w:t>10.13.0</w:t>
      </w:r>
      <w:r w:rsidRPr="00707151">
        <w:rPr>
          <w:rFonts w:ascii="Arial" w:hAnsi="Arial" w:cs="Arial"/>
          <w:szCs w:val="24"/>
          <w:lang w:val="fr-FR"/>
          <w:rPrChange w:id="268" w:author="Li, Jianying" w:date="2018-06-18T16:00:00Z">
            <w:rPr>
              <w:rFonts w:ascii="Arial" w:hAnsi="Arial" w:cs="Arial"/>
              <w:szCs w:val="24"/>
            </w:rPr>
          </w:rPrChange>
        </w:rPr>
        <w:tab/>
      </w:r>
      <w:r w:rsidRPr="00707151">
        <w:rPr>
          <w:lang w:val="fr-FR"/>
          <w:rPrChange w:id="269" w:author="Li, Jianying" w:date="2018-06-18T16:00:00Z">
            <w:rPr/>
          </w:rPrChange>
        </w:rPr>
        <w:t>Dec 16</w:t>
      </w:r>
      <w:r w:rsidRPr="00707151">
        <w:rPr>
          <w:rFonts w:ascii="Arial" w:hAnsi="Arial" w:cs="Arial"/>
          <w:szCs w:val="24"/>
          <w:lang w:val="fr-FR"/>
          <w:rPrChange w:id="270" w:author="Li, Jianying" w:date="2018-06-18T16:00:00Z">
            <w:rPr>
              <w:rFonts w:ascii="Arial" w:hAnsi="Arial" w:cs="Arial"/>
              <w:szCs w:val="24"/>
            </w:rPr>
          </w:rPrChange>
        </w:rPr>
        <w:tab/>
      </w:r>
      <w:r w:rsidR="00707151">
        <w:fldChar w:fldCharType="begin"/>
      </w:r>
      <w:r w:rsidR="00707151" w:rsidRPr="00707151">
        <w:rPr>
          <w:lang w:val="fr-FR"/>
          <w:rPrChange w:id="271" w:author="Li, Jianying" w:date="2018-06-18T16:00:00Z">
            <w:rPr/>
          </w:rPrChange>
        </w:rPr>
        <w:instrText xml:space="preserve"> HYPERLINK "http://www.arib.or.jp/english/html/overview/doc/STD-T104v4_20/2_T104/ARIB-STD-T104/Rel10/36/A36213-ad0.pdf" </w:instrText>
      </w:r>
      <w:r w:rsidR="00707151">
        <w:fldChar w:fldCharType="separate"/>
      </w:r>
      <w:r w:rsidRPr="00707151">
        <w:rPr>
          <w:rStyle w:val="Hyperlink"/>
          <w:lang w:val="fr-FR"/>
          <w:rPrChange w:id="272" w:author="Li, Jianying" w:date="2018-06-18T16:00:00Z">
            <w:rPr>
              <w:rStyle w:val="Hyperlink"/>
            </w:rPr>
          </w:rPrChange>
        </w:rPr>
        <w:t>http://www.arib.or.jp/english/html/overview/doc/STD-T104v4_20/2_T104/ARIB-STD-T104/Rel10/36/A36213-ad0.pdf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ATIS.3GPP.36.213V10130-2017</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273"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74" w:author="Li, Jianying" w:date="2018-06-18T16:00:00Z">
            <w:rPr/>
          </w:rPrChange>
        </w:rPr>
        <w:instrText xml:space="preserve"> HYPERLINK "http://www.ccsa.org.cn/ITU_spec/ITU-R/M.2012/M.2012-2/LTE/REL-10/CCSA-TSD-LTE-36213-ac0.zip" </w:instrText>
      </w:r>
      <w:r w:rsidR="00707151">
        <w:fldChar w:fldCharType="separate"/>
      </w:r>
      <w:r w:rsidRPr="00456A30">
        <w:rPr>
          <w:rStyle w:val="Hyperlink"/>
          <w:lang w:val="fr-CH"/>
        </w:rPr>
        <w:t>http://www.ccsa.org.cn/ITU_spec/ITU-R/M.2012/M.2012-2/LTE/REL-10/CCSA-TSD-LTE-36213-ac0.zip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r w:rsidR="00707151">
        <w:fldChar w:fldCharType="begin"/>
      </w:r>
      <w:r w:rsidR="00707151" w:rsidRPr="00707151">
        <w:rPr>
          <w:lang w:val="fr-CH"/>
          <w:rPrChange w:id="275" w:author="Li, Jianying" w:date="2018-06-18T16:00:00Z">
            <w:rPr/>
          </w:rPrChange>
        </w:rPr>
        <w:instrText xml:space="preserve"> HYPERLINK "http://www.etsi.org/deliver/etsi_ts/136200_136299/136213/10.13.00_60/ts_136213v101300p.pdf" </w:instrText>
      </w:r>
      <w:r w:rsidR="00707151">
        <w:fldChar w:fldCharType="separate"/>
      </w:r>
      <w:r w:rsidRPr="00456A30">
        <w:rPr>
          <w:rStyle w:val="Hyperlink"/>
          <w:lang w:val="fr-CH"/>
        </w:rPr>
        <w:t>http://www.etsi.org/deliver/etsi_ts/136200_136299/136213/10.13.00_60/ts_136213v101300p.pdf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TTAT.3G-36.213(R10-10.13.0)</w:t>
      </w:r>
      <w:r w:rsidRPr="00F250AB">
        <w:rPr>
          <w:rFonts w:ascii="Arial" w:hAnsi="Arial" w:cs="Arial"/>
          <w:szCs w:val="24"/>
          <w:lang w:val="it-IT"/>
        </w:rPr>
        <w:tab/>
      </w:r>
      <w:r w:rsidRPr="00F250AB">
        <w:rPr>
          <w:lang w:val="it-IT"/>
        </w:rPr>
        <w:t>10.13.0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76" w:author="Li, Jianying" w:date="2018-06-18T16:00:00Z">
            <w:rPr/>
          </w:rPrChange>
        </w:rPr>
        <w:instrText xml:space="preserve"> HYPERLINK "http://www.tta.or.kr/data/ttasDown.jsp?where=14688&amp;pk_num=TTAT.3G-36.213(R10-10.13.0)" </w:instrText>
      </w:r>
      <w:r w:rsidR="00707151">
        <w:fldChar w:fldCharType="separate"/>
      </w:r>
      <w:r w:rsidRPr="00F250AB">
        <w:rPr>
          <w:rStyle w:val="Hyperlink"/>
          <w:lang w:val="it-IT"/>
        </w:rPr>
        <w:t>http://www.tta.or.kr/data/ttasDown.jsp?where=14688&amp;pk_num=TTAT.3G-36.213(R10-10.13.0)</w:t>
      </w:r>
      <w:r w:rsidR="00707151">
        <w:rPr>
          <w:rStyle w:val="Hyperlink"/>
          <w:lang w:val="it-IT"/>
        </w:rPr>
        <w:fldChar w:fldCharType="end"/>
      </w:r>
    </w:p>
    <w:p w:rsidR="002A3915" w:rsidRPr="00707151" w:rsidRDefault="002A3915" w:rsidP="002A3915">
      <w:pPr>
        <w:pStyle w:val="TabletextEsp"/>
        <w:rPr>
          <w:sz w:val="23"/>
          <w:szCs w:val="23"/>
          <w:lang w:val="fr-CH"/>
          <w:rPrChange w:id="277" w:author="Li, Jianying" w:date="2018-06-18T16:00:00Z">
            <w:rPr>
              <w:sz w:val="23"/>
              <w:szCs w:val="23"/>
            </w:rPr>
          </w:rPrChange>
        </w:rPr>
      </w:pPr>
      <w:r w:rsidRPr="00707151">
        <w:rPr>
          <w:lang w:val="fr-CH"/>
          <w:rPrChange w:id="278" w:author="Li, Jianying" w:date="2018-06-18T16:00:00Z">
            <w:rPr/>
          </w:rPrChange>
        </w:rPr>
        <w:t>TTC</w:t>
      </w:r>
      <w:r w:rsidRPr="00707151">
        <w:rPr>
          <w:rFonts w:ascii="Arial" w:hAnsi="Arial" w:cs="Arial"/>
          <w:szCs w:val="24"/>
          <w:lang w:val="fr-CH"/>
          <w:rPrChange w:id="279"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280" w:author="Li, Jianying" w:date="2018-06-18T16:00:00Z">
            <w:rPr>
              <w:sz w:val="23"/>
              <w:szCs w:val="23"/>
            </w:rPr>
          </w:rPrChange>
        </w:rPr>
      </w:pPr>
      <w:r>
        <w:t>版本</w:t>
      </w:r>
      <w:r w:rsidR="002A3915" w:rsidRPr="00707151">
        <w:rPr>
          <w:lang w:val="fr-CH"/>
          <w:rPrChange w:id="281" w:author="Li, Jianying" w:date="2018-06-18T16:00:00Z">
            <w:rPr/>
          </w:rPrChange>
        </w:rPr>
        <w:t xml:space="preserve"> 11</w:t>
      </w:r>
    </w:p>
    <w:p w:rsidR="002A3915" w:rsidRPr="00707151" w:rsidRDefault="002A3915" w:rsidP="002A3915">
      <w:pPr>
        <w:pStyle w:val="TabletextEsp"/>
        <w:rPr>
          <w:sz w:val="23"/>
          <w:szCs w:val="23"/>
          <w:lang w:val="fr-CH"/>
          <w:rPrChange w:id="282" w:author="Li, Jianying" w:date="2018-06-18T16:00:00Z">
            <w:rPr>
              <w:sz w:val="23"/>
              <w:szCs w:val="23"/>
            </w:rPr>
          </w:rPrChange>
        </w:rPr>
      </w:pPr>
      <w:r w:rsidRPr="00707151">
        <w:rPr>
          <w:lang w:val="fr-CH"/>
          <w:rPrChange w:id="283" w:author="Li, Jianying" w:date="2018-06-18T16:00:00Z">
            <w:rPr/>
          </w:rPrChange>
        </w:rPr>
        <w:t>ARIB</w:t>
      </w:r>
      <w:r w:rsidRPr="00707151">
        <w:rPr>
          <w:rFonts w:ascii="Arial" w:hAnsi="Arial" w:cs="Arial"/>
          <w:szCs w:val="24"/>
          <w:lang w:val="fr-CH"/>
          <w:rPrChange w:id="284" w:author="Li, Jianying" w:date="2018-06-18T16:00:00Z">
            <w:rPr>
              <w:rFonts w:ascii="Arial" w:hAnsi="Arial" w:cs="Arial"/>
              <w:szCs w:val="24"/>
            </w:rPr>
          </w:rPrChange>
        </w:rPr>
        <w:tab/>
      </w:r>
      <w:r w:rsidRPr="00707151">
        <w:rPr>
          <w:lang w:val="fr-CH"/>
          <w:rPrChange w:id="285" w:author="Li, Jianying" w:date="2018-06-18T16:00:00Z">
            <w:rPr/>
          </w:rPrChange>
        </w:rPr>
        <w:t>ARIB STD-T104-36.213</w:t>
      </w:r>
      <w:r w:rsidRPr="00707151">
        <w:rPr>
          <w:rFonts w:ascii="Arial" w:hAnsi="Arial" w:cs="Arial"/>
          <w:szCs w:val="24"/>
          <w:lang w:val="fr-CH"/>
          <w:rPrChange w:id="286" w:author="Li, Jianying" w:date="2018-06-18T16:00:00Z">
            <w:rPr>
              <w:rFonts w:ascii="Arial" w:hAnsi="Arial" w:cs="Arial"/>
              <w:szCs w:val="24"/>
            </w:rPr>
          </w:rPrChange>
        </w:rPr>
        <w:tab/>
      </w:r>
      <w:r w:rsidRPr="00707151">
        <w:rPr>
          <w:lang w:val="fr-CH"/>
          <w:rPrChange w:id="287" w:author="Li, Jianying" w:date="2018-06-18T16:00:00Z">
            <w:rPr/>
          </w:rPrChange>
        </w:rPr>
        <w:t>11.12.0</w:t>
      </w:r>
      <w:r w:rsidRPr="00707151">
        <w:rPr>
          <w:rFonts w:ascii="Arial" w:hAnsi="Arial" w:cs="Arial"/>
          <w:szCs w:val="24"/>
          <w:lang w:val="fr-CH"/>
          <w:rPrChange w:id="288" w:author="Li, Jianying" w:date="2018-06-18T16:00:00Z">
            <w:rPr>
              <w:rFonts w:ascii="Arial" w:hAnsi="Arial" w:cs="Arial"/>
              <w:szCs w:val="24"/>
            </w:rPr>
          </w:rPrChange>
        </w:rPr>
        <w:tab/>
      </w:r>
      <w:r w:rsidRPr="00707151">
        <w:rPr>
          <w:lang w:val="fr-CH"/>
          <w:rPrChange w:id="289" w:author="Li, Jianying" w:date="2018-06-18T16:00:00Z">
            <w:rPr/>
          </w:rPrChange>
        </w:rPr>
        <w:t>Dec 16</w:t>
      </w:r>
      <w:r w:rsidRPr="00707151">
        <w:rPr>
          <w:rFonts w:ascii="Arial" w:hAnsi="Arial" w:cs="Arial"/>
          <w:szCs w:val="24"/>
          <w:lang w:val="fr-CH"/>
          <w:rPrChange w:id="290" w:author="Li, Jianying" w:date="2018-06-18T16:00:00Z">
            <w:rPr>
              <w:rFonts w:ascii="Arial" w:hAnsi="Arial" w:cs="Arial"/>
              <w:szCs w:val="24"/>
            </w:rPr>
          </w:rPrChange>
        </w:rPr>
        <w:tab/>
      </w:r>
      <w:r w:rsidR="00707151">
        <w:fldChar w:fldCharType="begin"/>
      </w:r>
      <w:r w:rsidR="00707151" w:rsidRPr="00707151">
        <w:rPr>
          <w:lang w:val="fr-CH"/>
          <w:rPrChange w:id="291" w:author="Li, Jianying" w:date="2018-06-18T16:00:00Z">
            <w:rPr/>
          </w:rPrChange>
        </w:rPr>
        <w:instrText xml:space="preserve"> HYPERLINK "http://www.arib.or.jp/english/html/overview/doc/STD-T104v4_20/2_T104/ARIB-STD-T104/Rel11/36/A36213-bc0.pdf" </w:instrText>
      </w:r>
      <w:r w:rsidR="00707151">
        <w:fldChar w:fldCharType="separate"/>
      </w:r>
      <w:r w:rsidRPr="00707151">
        <w:rPr>
          <w:rStyle w:val="Hyperlink"/>
          <w:lang w:val="fr-CH"/>
          <w:rPrChange w:id="292" w:author="Li, Jianying" w:date="2018-06-18T16:00:00Z">
            <w:rPr>
              <w:rStyle w:val="Hyperlink"/>
            </w:rPr>
          </w:rPrChange>
        </w:rPr>
        <w:t>http://www.arib.or.jp/english/html/overview/doc/STD-T104v4_20/2_T104/ARIB-STD-T104/Rel11/36/A36213-bc0.pdf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ATIS.3GPP.36.213V11120-2017</w:t>
      </w:r>
      <w:r w:rsidRPr="00456A30">
        <w:rPr>
          <w:rFonts w:ascii="Arial" w:hAnsi="Arial" w:cs="Arial"/>
          <w:szCs w:val="24"/>
          <w:lang w:val="fr-CH"/>
        </w:rPr>
        <w:tab/>
      </w:r>
      <w:r w:rsidRPr="00456A30">
        <w:rPr>
          <w:lang w:val="fr-CH"/>
        </w:rPr>
        <w:t>11.12.0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293"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94" w:author="Li, Jianying" w:date="2018-06-18T16:00:00Z">
            <w:rPr/>
          </w:rPrChange>
        </w:rPr>
        <w:instrText xml:space="preserve"> HYPERLINK "http://www.ccsa.org.cn/ITU_spec/ITU-R/M.2012/M.2012-2/LTE/REL-11/CCSA-TSD-LTE-36213-ba0.zip" </w:instrText>
      </w:r>
      <w:r w:rsidR="00707151">
        <w:fldChar w:fldCharType="separate"/>
      </w:r>
      <w:r w:rsidRPr="00456A30">
        <w:rPr>
          <w:rStyle w:val="Hyperlink"/>
          <w:lang w:val="fr-CH"/>
        </w:rPr>
        <w:t>http://www.ccsa.org.cn/ITU_spec/ITU-R/M.2012/M.2012-2/LTE/REL-11/CCSA-TSD-LTE-36213-ba0.zip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11.12.0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295" w:author="Li, Jianying" w:date="2018-06-18T16:00:00Z">
            <w:rPr/>
          </w:rPrChange>
        </w:rPr>
        <w:instrText xml:space="preserve"> HYPERLINK "http://www.etsi.org/deliver/etsi_ts/136200_136299/136213/11.12.00_60/ts_136213v111200p.pdf" </w:instrText>
      </w:r>
      <w:r w:rsidR="00707151">
        <w:fldChar w:fldCharType="separate"/>
      </w:r>
      <w:r w:rsidRPr="00456A30">
        <w:rPr>
          <w:rStyle w:val="Hyperlink"/>
          <w:lang w:val="fr-CH"/>
        </w:rPr>
        <w:t>http://www.etsi.org/deliver/etsi_ts/136200_136299/136213/11.12.00_60/ts_136213v111200p.pdf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TTAT.3G-36.213(R11-11.12.0)</w:t>
      </w:r>
      <w:r w:rsidRPr="00F250AB">
        <w:rPr>
          <w:rFonts w:ascii="Arial" w:hAnsi="Arial" w:cs="Arial"/>
          <w:szCs w:val="24"/>
          <w:lang w:val="it-IT"/>
        </w:rPr>
        <w:tab/>
      </w:r>
      <w:r w:rsidRPr="00F250AB">
        <w:rPr>
          <w:lang w:val="it-IT"/>
        </w:rPr>
        <w:t>11.12.0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96" w:author="Li, Jianying" w:date="2018-06-18T16:00:00Z">
            <w:rPr/>
          </w:rPrChange>
        </w:rPr>
        <w:instrText xml:space="preserve"> HYPERLINK "http://www.tta.or.kr/data/ttasDown.jsp?where=14688&amp;pk_num=TTAT.3G-36.213(R11-11.12.0)" </w:instrText>
      </w:r>
      <w:r w:rsidR="00707151">
        <w:fldChar w:fldCharType="separate"/>
      </w:r>
      <w:r w:rsidRPr="00F250AB">
        <w:rPr>
          <w:rStyle w:val="Hyperlink"/>
          <w:lang w:val="it-IT"/>
        </w:rPr>
        <w:t>http://www.tta.or.kr/data/ttasDown.jsp?where=14688&amp;pk_num=TTAT.3G-36.213(R11-11.12.0)</w:t>
      </w:r>
      <w:r w:rsidR="00707151">
        <w:rPr>
          <w:rStyle w:val="Hyperlink"/>
          <w:lang w:val="it-IT"/>
        </w:rPr>
        <w:fldChar w:fldCharType="end"/>
      </w:r>
    </w:p>
    <w:p w:rsidR="002A3915" w:rsidRPr="00707151" w:rsidRDefault="002A3915" w:rsidP="002A3915">
      <w:pPr>
        <w:pStyle w:val="TabletextEsp"/>
        <w:rPr>
          <w:sz w:val="23"/>
          <w:szCs w:val="23"/>
          <w:lang w:val="fr-CH"/>
          <w:rPrChange w:id="297" w:author="Li, Jianying" w:date="2018-06-18T16:00:00Z">
            <w:rPr>
              <w:sz w:val="23"/>
              <w:szCs w:val="23"/>
            </w:rPr>
          </w:rPrChange>
        </w:rPr>
      </w:pPr>
      <w:r w:rsidRPr="00707151">
        <w:rPr>
          <w:lang w:val="fr-CH"/>
          <w:rPrChange w:id="298" w:author="Li, Jianying" w:date="2018-06-18T16:00:00Z">
            <w:rPr/>
          </w:rPrChange>
        </w:rPr>
        <w:t>TTC</w:t>
      </w:r>
      <w:r w:rsidRPr="00707151">
        <w:rPr>
          <w:rFonts w:ascii="Arial" w:hAnsi="Arial" w:cs="Arial"/>
          <w:szCs w:val="24"/>
          <w:lang w:val="fr-CH"/>
          <w:rPrChange w:id="299"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300" w:author="Li, Jianying" w:date="2018-06-18T16:00:00Z">
            <w:rPr>
              <w:sz w:val="23"/>
              <w:szCs w:val="23"/>
            </w:rPr>
          </w:rPrChange>
        </w:rPr>
      </w:pPr>
      <w:r>
        <w:t>版本</w:t>
      </w:r>
      <w:r w:rsidR="002A3915" w:rsidRPr="00707151">
        <w:rPr>
          <w:lang w:val="fr-CH"/>
          <w:rPrChange w:id="301" w:author="Li, Jianying" w:date="2018-06-18T16:00:00Z">
            <w:rPr/>
          </w:rPrChange>
        </w:rPr>
        <w:t xml:space="preserve"> 12</w:t>
      </w:r>
    </w:p>
    <w:p w:rsidR="002A3915" w:rsidRPr="00707151" w:rsidRDefault="002A3915" w:rsidP="002A3915">
      <w:pPr>
        <w:pStyle w:val="TabletextEsp"/>
        <w:rPr>
          <w:sz w:val="23"/>
          <w:szCs w:val="23"/>
          <w:lang w:val="fr-CH"/>
          <w:rPrChange w:id="302" w:author="Li, Jianying" w:date="2018-06-18T16:00:00Z">
            <w:rPr>
              <w:sz w:val="23"/>
              <w:szCs w:val="23"/>
            </w:rPr>
          </w:rPrChange>
        </w:rPr>
      </w:pPr>
      <w:r w:rsidRPr="00707151">
        <w:rPr>
          <w:lang w:val="fr-CH"/>
          <w:rPrChange w:id="303" w:author="Li, Jianying" w:date="2018-06-18T16:00:00Z">
            <w:rPr/>
          </w:rPrChange>
        </w:rPr>
        <w:t>ARIB</w:t>
      </w:r>
      <w:r w:rsidRPr="00707151">
        <w:rPr>
          <w:rFonts w:ascii="Arial" w:hAnsi="Arial" w:cs="Arial"/>
          <w:szCs w:val="24"/>
          <w:lang w:val="fr-CH"/>
          <w:rPrChange w:id="304" w:author="Li, Jianying" w:date="2018-06-18T16:00:00Z">
            <w:rPr>
              <w:rFonts w:ascii="Arial" w:hAnsi="Arial" w:cs="Arial"/>
              <w:szCs w:val="24"/>
            </w:rPr>
          </w:rPrChange>
        </w:rPr>
        <w:tab/>
      </w:r>
      <w:r w:rsidRPr="00707151">
        <w:rPr>
          <w:lang w:val="fr-CH"/>
          <w:rPrChange w:id="305" w:author="Li, Jianying" w:date="2018-06-18T16:00:00Z">
            <w:rPr/>
          </w:rPrChange>
        </w:rPr>
        <w:t>ARIB STD-T104-36.213</w:t>
      </w:r>
      <w:r w:rsidRPr="00707151">
        <w:rPr>
          <w:rFonts w:ascii="Arial" w:hAnsi="Arial" w:cs="Arial"/>
          <w:szCs w:val="24"/>
          <w:lang w:val="fr-CH"/>
          <w:rPrChange w:id="306" w:author="Li, Jianying" w:date="2018-06-18T16:00:00Z">
            <w:rPr>
              <w:rFonts w:ascii="Arial" w:hAnsi="Arial" w:cs="Arial"/>
              <w:szCs w:val="24"/>
            </w:rPr>
          </w:rPrChange>
        </w:rPr>
        <w:tab/>
      </w:r>
      <w:r w:rsidRPr="00707151">
        <w:rPr>
          <w:lang w:val="fr-CH"/>
          <w:rPrChange w:id="307" w:author="Li, Jianying" w:date="2018-06-18T16:00:00Z">
            <w:rPr/>
          </w:rPrChange>
        </w:rPr>
        <w:t>12.11.0</w:t>
      </w:r>
      <w:r w:rsidRPr="00707151">
        <w:rPr>
          <w:rFonts w:ascii="Arial" w:hAnsi="Arial" w:cs="Arial"/>
          <w:szCs w:val="24"/>
          <w:lang w:val="fr-CH"/>
          <w:rPrChange w:id="308" w:author="Li, Jianying" w:date="2018-06-18T16:00:00Z">
            <w:rPr>
              <w:rFonts w:ascii="Arial" w:hAnsi="Arial" w:cs="Arial"/>
              <w:szCs w:val="24"/>
            </w:rPr>
          </w:rPrChange>
        </w:rPr>
        <w:tab/>
      </w:r>
      <w:r w:rsidRPr="00707151">
        <w:rPr>
          <w:lang w:val="fr-CH"/>
          <w:rPrChange w:id="309" w:author="Li, Jianying" w:date="2018-06-18T16:00:00Z">
            <w:rPr/>
          </w:rPrChange>
        </w:rPr>
        <w:t>Dec 16</w:t>
      </w:r>
      <w:r w:rsidRPr="00707151">
        <w:rPr>
          <w:rFonts w:ascii="Arial" w:hAnsi="Arial" w:cs="Arial"/>
          <w:szCs w:val="24"/>
          <w:lang w:val="fr-CH"/>
          <w:rPrChange w:id="310" w:author="Li, Jianying" w:date="2018-06-18T16:00:00Z">
            <w:rPr>
              <w:rFonts w:ascii="Arial" w:hAnsi="Arial" w:cs="Arial"/>
              <w:szCs w:val="24"/>
            </w:rPr>
          </w:rPrChange>
        </w:rPr>
        <w:tab/>
      </w:r>
      <w:r w:rsidR="00707151">
        <w:fldChar w:fldCharType="begin"/>
      </w:r>
      <w:r w:rsidR="00707151" w:rsidRPr="00707151">
        <w:rPr>
          <w:lang w:val="fr-CH"/>
          <w:rPrChange w:id="311" w:author="Li, Jianying" w:date="2018-06-18T16:00:00Z">
            <w:rPr/>
          </w:rPrChange>
        </w:rPr>
        <w:instrText xml:space="preserve"> HYPERLINK "http://www.arib.or.jp/english/html/overview/doc/STD-T104v4_20/2_T104/ARIB-STD-T104/Rel12/36/A36213-cb0.pdf" </w:instrText>
      </w:r>
      <w:r w:rsidR="00707151">
        <w:fldChar w:fldCharType="separate"/>
      </w:r>
      <w:r w:rsidRPr="00707151">
        <w:rPr>
          <w:rStyle w:val="Hyperlink"/>
          <w:lang w:val="fr-CH"/>
          <w:rPrChange w:id="312" w:author="Li, Jianying" w:date="2018-06-18T16:00:00Z">
            <w:rPr>
              <w:rStyle w:val="Hyperlink"/>
            </w:rPr>
          </w:rPrChange>
        </w:rPr>
        <w:t>http://www.arib.or.jp/english/html/overview/doc/STD-T104v4_20/2_T104/ARIB-STD-T104/Rel12/36/A36213-cb0.pdf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13"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14" w:author="Li, Jianying" w:date="2018-06-18T16:00:00Z">
            <w:rPr/>
          </w:rPrChange>
        </w:rPr>
        <w:instrText xml:space="preserve"> HYPERLINK "http://www.ccsa.org.cn/ITU_spec/ITU-R/M.2012/M.2012-2/LTE/REL-12/CCSA-TSD-LTE-36213-c50.zip" </w:instrText>
      </w:r>
      <w:r w:rsidR="00707151">
        <w:fldChar w:fldCharType="separate"/>
      </w:r>
      <w:r w:rsidRPr="00456A30">
        <w:rPr>
          <w:rStyle w:val="Hyperlink"/>
          <w:lang w:val="fr-CH"/>
        </w:rPr>
        <w:t>http://www.ccsa.org.cn/ITU_spec/ITU-R/M.2012/M.2012-2/LTE/REL-12/CCSA-TSD-LTE-36213-c50.zip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315" w:author="Li, Jianying" w:date="2018-06-18T16:00:00Z">
            <w:rPr/>
          </w:rPrChange>
        </w:rPr>
        <w:instrText xml:space="preserve"> HYPERLINK "http://www.etsi.org/deliver/etsi_ts/136200_136299/136213/12.11.00_60/ts_136213v121100p.pdf" </w:instrText>
      </w:r>
      <w:r w:rsidR="00707151">
        <w:fldChar w:fldCharType="separate"/>
      </w:r>
      <w:r w:rsidRPr="00456A30">
        <w:rPr>
          <w:rStyle w:val="Hyperlink"/>
          <w:lang w:val="fr-CH"/>
        </w:rPr>
        <w:t>http://www.etsi.org/deliver/etsi_ts/136200_136299/136213/12.11.00_60/ts_136213v121100p.pdf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16" w:author="Li, Jianying" w:date="2018-06-18T16:00:00Z">
            <w:rPr/>
          </w:rPrChange>
        </w:rPr>
        <w:instrText xml:space="preserve"> HYPERLINK "http://www.tta.or.kr/data/ttasDown.jsp?where=14688&amp;pk_num=TTAT.3G-36.213(R12-12.11.0)" </w:instrText>
      </w:r>
      <w:r w:rsidR="00707151">
        <w:fldChar w:fldCharType="separate"/>
      </w:r>
      <w:r w:rsidRPr="00F250AB">
        <w:rPr>
          <w:rStyle w:val="Hyperlink"/>
          <w:lang w:val="it-IT"/>
        </w:rPr>
        <w:t>http://www.tta.or.kr/data/ttasDown.jsp?where=14688&amp;pk_num=TTAT.3G-36.213(R12-12.11.0)</w:t>
      </w:r>
      <w:r w:rsidR="00707151">
        <w:rPr>
          <w:rStyle w:val="Hyperlink"/>
          <w:lang w:val="it-IT"/>
        </w:rPr>
        <w:fldChar w:fldCharType="end"/>
      </w:r>
    </w:p>
    <w:p w:rsidR="002A3915" w:rsidRPr="00707151" w:rsidRDefault="002A3915" w:rsidP="002A3915">
      <w:pPr>
        <w:pStyle w:val="TabletextEsp"/>
        <w:rPr>
          <w:sz w:val="23"/>
          <w:szCs w:val="23"/>
          <w:lang w:val="fr-CH"/>
          <w:rPrChange w:id="317" w:author="Li, Jianying" w:date="2018-06-18T16:00:00Z">
            <w:rPr>
              <w:sz w:val="23"/>
              <w:szCs w:val="23"/>
            </w:rPr>
          </w:rPrChange>
        </w:rPr>
      </w:pPr>
      <w:r w:rsidRPr="00707151">
        <w:rPr>
          <w:lang w:val="fr-CH"/>
          <w:rPrChange w:id="318" w:author="Li, Jianying" w:date="2018-06-18T16:00:00Z">
            <w:rPr/>
          </w:rPrChange>
        </w:rPr>
        <w:t>TTC</w:t>
      </w:r>
      <w:r w:rsidRPr="00707151">
        <w:rPr>
          <w:rFonts w:ascii="Arial" w:hAnsi="Arial" w:cs="Arial"/>
          <w:szCs w:val="24"/>
          <w:lang w:val="fr-CH"/>
          <w:rPrChange w:id="319"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320" w:author="Li, Jianying" w:date="2018-06-18T16:00:00Z">
            <w:rPr>
              <w:sz w:val="23"/>
              <w:szCs w:val="23"/>
            </w:rPr>
          </w:rPrChange>
        </w:rPr>
      </w:pPr>
      <w:r>
        <w:t>版本</w:t>
      </w:r>
      <w:r w:rsidR="002A3915" w:rsidRPr="00707151">
        <w:rPr>
          <w:lang w:val="fr-CH"/>
          <w:rPrChange w:id="321" w:author="Li, Jianying" w:date="2018-06-18T16:00:00Z">
            <w:rPr/>
          </w:rPrChange>
        </w:rPr>
        <w:t xml:space="preserve"> 13</w:t>
      </w:r>
    </w:p>
    <w:p w:rsidR="002A3915" w:rsidRPr="00707151" w:rsidRDefault="002A3915" w:rsidP="002A3915">
      <w:pPr>
        <w:pStyle w:val="TabletextEsp"/>
        <w:rPr>
          <w:sz w:val="23"/>
          <w:szCs w:val="23"/>
          <w:lang w:val="fr-CH"/>
          <w:rPrChange w:id="322" w:author="Li, Jianying" w:date="2018-06-18T16:00:00Z">
            <w:rPr>
              <w:sz w:val="23"/>
              <w:szCs w:val="23"/>
            </w:rPr>
          </w:rPrChange>
        </w:rPr>
      </w:pPr>
      <w:r w:rsidRPr="00707151">
        <w:rPr>
          <w:lang w:val="fr-CH"/>
          <w:rPrChange w:id="323" w:author="Li, Jianying" w:date="2018-06-18T16:00:00Z">
            <w:rPr/>
          </w:rPrChange>
        </w:rPr>
        <w:t>ARIB</w:t>
      </w:r>
      <w:r w:rsidRPr="00707151">
        <w:rPr>
          <w:rFonts w:ascii="Arial" w:hAnsi="Arial" w:cs="Arial"/>
          <w:szCs w:val="24"/>
          <w:lang w:val="fr-CH"/>
          <w:rPrChange w:id="324" w:author="Li, Jianying" w:date="2018-06-18T16:00:00Z">
            <w:rPr>
              <w:rFonts w:ascii="Arial" w:hAnsi="Arial" w:cs="Arial"/>
              <w:szCs w:val="24"/>
            </w:rPr>
          </w:rPrChange>
        </w:rPr>
        <w:tab/>
      </w:r>
      <w:r w:rsidRPr="00707151">
        <w:rPr>
          <w:lang w:val="fr-CH"/>
          <w:rPrChange w:id="325" w:author="Li, Jianying" w:date="2018-06-18T16:00:00Z">
            <w:rPr/>
          </w:rPrChange>
        </w:rPr>
        <w:t>ARIB STD-T104-36.213</w:t>
      </w:r>
      <w:r w:rsidRPr="00707151">
        <w:rPr>
          <w:rFonts w:ascii="Arial" w:hAnsi="Arial" w:cs="Arial"/>
          <w:szCs w:val="24"/>
          <w:lang w:val="fr-CH"/>
          <w:rPrChange w:id="326" w:author="Li, Jianying" w:date="2018-06-18T16:00:00Z">
            <w:rPr>
              <w:rFonts w:ascii="Arial" w:hAnsi="Arial" w:cs="Arial"/>
              <w:szCs w:val="24"/>
            </w:rPr>
          </w:rPrChange>
        </w:rPr>
        <w:tab/>
      </w:r>
      <w:r w:rsidRPr="00707151">
        <w:rPr>
          <w:lang w:val="fr-CH"/>
          <w:rPrChange w:id="327" w:author="Li, Jianying" w:date="2018-06-18T16:00:00Z">
            <w:rPr/>
          </w:rPrChange>
        </w:rPr>
        <w:t>13.3.0</w:t>
      </w:r>
      <w:r w:rsidRPr="00707151">
        <w:rPr>
          <w:rFonts w:ascii="Arial" w:hAnsi="Arial" w:cs="Arial"/>
          <w:szCs w:val="24"/>
          <w:lang w:val="fr-CH"/>
          <w:rPrChange w:id="328" w:author="Li, Jianying" w:date="2018-06-18T16:00:00Z">
            <w:rPr>
              <w:rFonts w:ascii="Arial" w:hAnsi="Arial" w:cs="Arial"/>
              <w:szCs w:val="24"/>
            </w:rPr>
          </w:rPrChange>
        </w:rPr>
        <w:tab/>
      </w:r>
      <w:r w:rsidRPr="00707151">
        <w:rPr>
          <w:lang w:val="fr-CH"/>
          <w:rPrChange w:id="329" w:author="Li, Jianying" w:date="2018-06-18T16:00:00Z">
            <w:rPr/>
          </w:rPrChange>
        </w:rPr>
        <w:t>Dec 16</w:t>
      </w:r>
      <w:r w:rsidRPr="00707151">
        <w:rPr>
          <w:rFonts w:ascii="Arial" w:hAnsi="Arial" w:cs="Arial"/>
          <w:szCs w:val="24"/>
          <w:lang w:val="fr-CH"/>
          <w:rPrChange w:id="330" w:author="Li, Jianying" w:date="2018-06-18T16:00:00Z">
            <w:rPr>
              <w:rFonts w:ascii="Arial" w:hAnsi="Arial" w:cs="Arial"/>
              <w:szCs w:val="24"/>
            </w:rPr>
          </w:rPrChange>
        </w:rPr>
        <w:tab/>
      </w:r>
      <w:r w:rsidR="00707151">
        <w:fldChar w:fldCharType="begin"/>
      </w:r>
      <w:r w:rsidR="00707151" w:rsidRPr="00707151">
        <w:rPr>
          <w:lang w:val="fr-CH"/>
          <w:rPrChange w:id="331" w:author="Li, Jianying" w:date="2018-06-18T16:00:00Z">
            <w:rPr/>
          </w:rPrChange>
        </w:rPr>
        <w:instrText xml:space="preserve"> HYPERLINK "http://www.arib.or.jp/english/html/overview/doc/STD-T104v4_20/2_T104/ARIB-STD-T104/Rel13/36/A36213-d30.pdf" </w:instrText>
      </w:r>
      <w:r w:rsidR="00707151">
        <w:fldChar w:fldCharType="separate"/>
      </w:r>
      <w:r w:rsidRPr="00707151">
        <w:rPr>
          <w:rStyle w:val="Hyperlink"/>
          <w:lang w:val="fr-CH"/>
          <w:rPrChange w:id="332" w:author="Li, Jianying" w:date="2018-06-18T16:00:00Z">
            <w:rPr>
              <w:rStyle w:val="Hyperlink"/>
            </w:rPr>
          </w:rPrChange>
        </w:rPr>
        <w:t>http://www.arib.or.jp/english/html/overview/doc/STD-T104v4_20/2_T104/ARIB-STD-T104/Rel13/36/A36213-d30.pdf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33"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334" w:author="Li, Jianying" w:date="2018-06-18T16:00:00Z">
            <w:rPr/>
          </w:rPrChange>
        </w:rPr>
        <w:instrText xml:space="preserve"> HYPERLINK "http://www.etsi.org/deliver/etsi_ts/136200_136299/136213/13.03.00_60/ts_136213v130300p.pdf" </w:instrText>
      </w:r>
      <w:r w:rsidR="00707151">
        <w:fldChar w:fldCharType="separate"/>
      </w:r>
      <w:r w:rsidRPr="00456A30">
        <w:rPr>
          <w:rStyle w:val="Hyperlink"/>
          <w:lang w:val="fr-CH"/>
        </w:rPr>
        <w:t>http://www.etsi.org/deliver/etsi_ts/136200_136299/136213/13.03.00_60/ts_136213v130300p.pdf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35" w:author="Li, Jianying" w:date="2018-06-18T16:00:00Z">
            <w:rPr/>
          </w:rPrChange>
        </w:rPr>
        <w:instrText xml:space="preserve"> HYPERLINK "http://www.tta.or.kr/data/ttasDown.jsp?where=14688&amp;pk_num=TTAT.3G-36.213(R13-13.3.0)" </w:instrText>
      </w:r>
      <w:r w:rsidR="00707151">
        <w:fldChar w:fldCharType="separate"/>
      </w:r>
      <w:r w:rsidRPr="00F250AB">
        <w:rPr>
          <w:rStyle w:val="Hyperlink"/>
          <w:lang w:val="it-IT"/>
        </w:rPr>
        <w:t>http://www.tta.or.kr/data/ttasDown.jsp?where=14688&amp;pk_num=TTAT.3G-36.213(R13-13.3.0)</w:t>
      </w:r>
      <w:r w:rsidR="00707151">
        <w:rPr>
          <w:rStyle w:val="Hyperlink"/>
          <w:lang w:val="it-IT"/>
        </w:rPr>
        <w:fldChar w:fldCharType="end"/>
      </w:r>
    </w:p>
    <w:p w:rsidR="00306EF6" w:rsidRPr="00F21EDD" w:rsidRDefault="002A3915" w:rsidP="002A3915">
      <w:pPr>
        <w:widowControl w:val="0"/>
        <w:tabs>
          <w:tab w:val="clear" w:pos="794"/>
          <w:tab w:val="clear" w:pos="1191"/>
          <w:tab w:val="clear" w:pos="1588"/>
          <w:tab w:val="clear" w:pos="1985"/>
          <w:tab w:val="left" w:pos="90"/>
          <w:tab w:val="left" w:pos="849"/>
          <w:tab w:val="left" w:pos="3514"/>
          <w:tab w:val="left" w:pos="4228"/>
          <w:tab w:val="left" w:pos="5162"/>
        </w:tabs>
        <w:overflowPunct/>
        <w:spacing w:before="16" w:line="240" w:lineRule="auto"/>
        <w:jc w:val="left"/>
        <w:textAlignment w:val="auto"/>
        <w:rPr>
          <w:rFonts w:eastAsia="MS Mincho"/>
          <w:color w:val="000000"/>
          <w:sz w:val="18"/>
          <w:szCs w:val="18"/>
          <w:lang w:val="it-IT" w:eastAsia="zh-CN"/>
        </w:rPr>
      </w:pPr>
      <w:r w:rsidRPr="00F21EDD">
        <w:rPr>
          <w:rFonts w:eastAsia="MS Mincho"/>
          <w:color w:val="000000"/>
          <w:sz w:val="18"/>
          <w:szCs w:val="18"/>
          <w:lang w:val="it-IT" w:eastAsia="zh-CN"/>
        </w:rPr>
        <w:t>TTC</w:t>
      </w:r>
      <w:r w:rsidRPr="00F21EDD">
        <w:rPr>
          <w:rFonts w:eastAsia="MS Mincho"/>
          <w:color w:val="000000"/>
          <w:sz w:val="18"/>
          <w:szCs w:val="18"/>
          <w:lang w:val="it-IT" w:eastAsia="zh-CN"/>
        </w:rPr>
        <w:tab/>
      </w:r>
      <w:r w:rsidR="00A01A83">
        <w:rPr>
          <w:rFonts w:eastAsia="MS Mincho"/>
          <w:color w:val="000000"/>
          <w:sz w:val="18"/>
          <w:szCs w:val="18"/>
          <w:lang w:val="it-IT" w:eastAsia="zh-CN"/>
        </w:rPr>
        <w:t>不适用</w:t>
      </w:r>
    </w:p>
    <w:p w:rsidR="002A3915" w:rsidRDefault="002A391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FD13FC">
      <w:pPr>
        <w:pStyle w:val="Heading5"/>
        <w:snapToGrid w:val="0"/>
        <w:spacing w:before="300"/>
        <w:rPr>
          <w:color w:val="000000" w:themeColor="text1"/>
          <w:lang w:eastAsia="zh-CN"/>
        </w:rPr>
      </w:pPr>
      <w:r w:rsidRPr="009E7DA8">
        <w:rPr>
          <w:rFonts w:hint="eastAsia"/>
          <w:color w:val="000000" w:themeColor="text1"/>
          <w:lang w:eastAsia="zh-CN"/>
        </w:rPr>
        <w:lastRenderedPageBreak/>
        <w:t>2.1.2.5</w:t>
      </w:r>
      <w:r w:rsidR="008050AF" w:rsidRPr="009E7DA8">
        <w:rPr>
          <w:color w:val="000000" w:themeColor="text1"/>
          <w:lang w:eastAsia="zh-CN"/>
        </w:rPr>
        <w:tab/>
      </w:r>
      <w:r w:rsidRPr="009E7DA8">
        <w:rPr>
          <w:rFonts w:hint="eastAsia"/>
          <w:color w:val="000000" w:themeColor="text1"/>
          <w:lang w:eastAsia="zh-CN"/>
        </w:rPr>
        <w:t>TS36.214</w:t>
      </w:r>
    </w:p>
    <w:p w:rsidR="00ED7170" w:rsidRPr="009E7DA8" w:rsidRDefault="00ED7170" w:rsidP="00FD13FC">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；物理层；测量</w:t>
      </w:r>
    </w:p>
    <w:p w:rsidR="00ED7170" w:rsidRPr="009E7DA8" w:rsidRDefault="00414695" w:rsidP="00FD13FC">
      <w:pPr>
        <w:snapToGrid w:val="0"/>
        <w:spacing w:before="8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含有含有在</w:t>
      </w:r>
      <w:r w:rsidR="00ED7170" w:rsidRPr="009E7DA8">
        <w:rPr>
          <w:color w:val="000000" w:themeColor="text1"/>
          <w:lang w:eastAsia="zh-CN"/>
        </w:rPr>
        <w:t>UE</w:t>
      </w:r>
      <w:r w:rsidR="00ED7170" w:rsidRPr="009E7DA8">
        <w:rPr>
          <w:color w:val="000000" w:themeColor="text1"/>
          <w:lang w:eastAsia="zh-CN"/>
        </w:rPr>
        <w:t>和网络进行的测量的描述和定义，为的是支持</w:t>
      </w:r>
      <w:r w:rsidR="00ED7170" w:rsidRPr="009E7DA8">
        <w:rPr>
          <w:color w:val="000000" w:themeColor="text1"/>
          <w:lang w:eastAsia="zh-CN"/>
        </w:rPr>
        <w:t>E-UTRA</w:t>
      </w:r>
      <w:r w:rsidR="00ED7170" w:rsidRPr="009E7DA8">
        <w:rPr>
          <w:color w:val="000000" w:themeColor="text1"/>
          <w:lang w:eastAsia="zh-CN"/>
        </w:rPr>
        <w:t>的空闲模式和连接模式的操作。</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A3915" w:rsidRPr="00707151" w:rsidRDefault="00D27D13" w:rsidP="002A3915">
      <w:pPr>
        <w:pStyle w:val="TabletitleEsp"/>
        <w:rPr>
          <w:sz w:val="23"/>
          <w:szCs w:val="23"/>
          <w:lang w:val="fr-FR"/>
          <w:rPrChange w:id="336" w:author="Li, Jianying" w:date="2018-06-18T16:00:00Z">
            <w:rPr>
              <w:sz w:val="23"/>
              <w:szCs w:val="23"/>
            </w:rPr>
          </w:rPrChange>
        </w:rPr>
      </w:pPr>
      <w:r>
        <w:t>版本</w:t>
      </w:r>
      <w:r w:rsidR="002A3915" w:rsidRPr="00707151">
        <w:rPr>
          <w:lang w:val="fr-FR"/>
          <w:rPrChange w:id="337" w:author="Li, Jianying" w:date="2018-06-18T16:00:00Z">
            <w:rPr/>
          </w:rPrChange>
        </w:rPr>
        <w:t xml:space="preserve"> 10</w:t>
      </w:r>
    </w:p>
    <w:p w:rsidR="002A3915" w:rsidRPr="00707151" w:rsidRDefault="002A3915" w:rsidP="002A3915">
      <w:pPr>
        <w:pStyle w:val="TabletextEsp"/>
        <w:rPr>
          <w:sz w:val="23"/>
          <w:szCs w:val="23"/>
          <w:lang w:val="fr-FR"/>
          <w:rPrChange w:id="338" w:author="Li, Jianying" w:date="2018-06-18T16:00:00Z">
            <w:rPr>
              <w:sz w:val="23"/>
              <w:szCs w:val="23"/>
            </w:rPr>
          </w:rPrChange>
        </w:rPr>
      </w:pPr>
      <w:r w:rsidRPr="00707151">
        <w:rPr>
          <w:lang w:val="fr-FR"/>
          <w:rPrChange w:id="339" w:author="Li, Jianying" w:date="2018-06-18T16:00:00Z">
            <w:rPr/>
          </w:rPrChange>
        </w:rPr>
        <w:t>ARIB</w:t>
      </w:r>
      <w:r w:rsidRPr="00707151">
        <w:rPr>
          <w:rFonts w:ascii="Arial" w:hAnsi="Arial" w:cs="Arial"/>
          <w:szCs w:val="24"/>
          <w:lang w:val="fr-FR"/>
          <w:rPrChange w:id="340" w:author="Li, Jianying" w:date="2018-06-18T16:00:00Z">
            <w:rPr>
              <w:rFonts w:ascii="Arial" w:hAnsi="Arial" w:cs="Arial"/>
              <w:szCs w:val="24"/>
            </w:rPr>
          </w:rPrChange>
        </w:rPr>
        <w:tab/>
      </w:r>
      <w:r w:rsidRPr="00707151">
        <w:rPr>
          <w:lang w:val="fr-FR"/>
          <w:rPrChange w:id="341" w:author="Li, Jianying" w:date="2018-06-18T16:00:00Z">
            <w:rPr/>
          </w:rPrChange>
        </w:rPr>
        <w:t>ARIB STD-T104-36.214</w:t>
      </w:r>
      <w:r w:rsidRPr="00707151">
        <w:rPr>
          <w:rFonts w:ascii="Arial" w:hAnsi="Arial" w:cs="Arial"/>
          <w:szCs w:val="24"/>
          <w:lang w:val="fr-FR"/>
          <w:rPrChange w:id="342" w:author="Li, Jianying" w:date="2018-06-18T16:00:00Z">
            <w:rPr>
              <w:rFonts w:ascii="Arial" w:hAnsi="Arial" w:cs="Arial"/>
              <w:szCs w:val="24"/>
            </w:rPr>
          </w:rPrChange>
        </w:rPr>
        <w:tab/>
      </w:r>
      <w:r w:rsidRPr="00707151">
        <w:rPr>
          <w:lang w:val="fr-FR"/>
          <w:rPrChange w:id="343" w:author="Li, Jianying" w:date="2018-06-18T16:00:00Z">
            <w:rPr/>
          </w:rPrChange>
        </w:rPr>
        <w:t>10.1.0</w:t>
      </w:r>
      <w:r w:rsidRPr="00707151">
        <w:rPr>
          <w:rFonts w:ascii="Arial" w:hAnsi="Arial" w:cs="Arial"/>
          <w:szCs w:val="24"/>
          <w:lang w:val="fr-FR"/>
          <w:rPrChange w:id="344" w:author="Li, Jianying" w:date="2018-06-18T16:00:00Z">
            <w:rPr>
              <w:rFonts w:ascii="Arial" w:hAnsi="Arial" w:cs="Arial"/>
              <w:szCs w:val="24"/>
            </w:rPr>
          </w:rPrChange>
        </w:rPr>
        <w:tab/>
      </w:r>
      <w:r w:rsidRPr="00707151">
        <w:rPr>
          <w:lang w:val="fr-FR"/>
          <w:rPrChange w:id="345" w:author="Li, Jianying" w:date="2018-06-18T16:00:00Z">
            <w:rPr/>
          </w:rPrChange>
        </w:rPr>
        <w:t>Dec 16</w:t>
      </w:r>
      <w:r w:rsidRPr="00707151">
        <w:rPr>
          <w:rFonts w:ascii="Arial" w:hAnsi="Arial" w:cs="Arial"/>
          <w:szCs w:val="24"/>
          <w:lang w:val="fr-FR"/>
          <w:rPrChange w:id="346" w:author="Li, Jianying" w:date="2018-06-18T16:00:00Z">
            <w:rPr>
              <w:rFonts w:ascii="Arial" w:hAnsi="Arial" w:cs="Arial"/>
              <w:szCs w:val="24"/>
            </w:rPr>
          </w:rPrChange>
        </w:rPr>
        <w:tab/>
      </w:r>
      <w:r w:rsidR="00707151">
        <w:fldChar w:fldCharType="begin"/>
      </w:r>
      <w:r w:rsidR="00707151" w:rsidRPr="00707151">
        <w:rPr>
          <w:lang w:val="fr-FR"/>
          <w:rPrChange w:id="347" w:author="Li, Jianying" w:date="2018-06-18T16:00:00Z">
            <w:rPr/>
          </w:rPrChange>
        </w:rPr>
        <w:instrText xml:space="preserve"> HYPERLINK "http://www.arib.or.jp/english/html/overview/doc/STD-T104v4_20/2_T104/ARIB-STD-T104/Rel10/36/A36214-a10.pdf" </w:instrText>
      </w:r>
      <w:r w:rsidR="00707151">
        <w:fldChar w:fldCharType="separate"/>
      </w:r>
      <w:r w:rsidRPr="00707151">
        <w:rPr>
          <w:rStyle w:val="Hyperlink"/>
          <w:lang w:val="fr-FR"/>
          <w:rPrChange w:id="348" w:author="Li, Jianying" w:date="2018-06-18T16:00:00Z">
            <w:rPr>
              <w:rStyle w:val="Hyperlink"/>
            </w:rPr>
          </w:rPrChange>
        </w:rPr>
        <w:t>http://www.arib.or.jp/english/html/overview/doc/STD-T104v4_20/2_T104/ARIB-STD-T104/Rel10/36/A36214-a10.pdf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ATIS.3GPP.36.214V1010-2011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r w:rsidR="00707151">
        <w:fldChar w:fldCharType="begin"/>
      </w:r>
      <w:r w:rsidR="00707151" w:rsidRPr="00707151">
        <w:rPr>
          <w:lang w:val="fr-CH"/>
          <w:rPrChange w:id="34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50" w:author="Li, Jianying" w:date="2018-06-18T16:00:00Z">
            <w:rPr/>
          </w:rPrChange>
        </w:rPr>
        <w:instrText xml:space="preserve"> HYPERLINK "http://www.ccsa.org.cn/ITU_spec/ITU-R/M.2012/M.2012-2/LTE/REL-10/CCSA-TSD-LTE-36214-a10.zip" </w:instrText>
      </w:r>
      <w:r w:rsidR="00707151">
        <w:fldChar w:fldCharType="separate"/>
      </w:r>
      <w:r w:rsidRPr="00456A30">
        <w:rPr>
          <w:rStyle w:val="Hyperlink"/>
          <w:lang w:val="fr-CH"/>
        </w:rPr>
        <w:t>http://www.ccsa.org.cn/ITU_spec/ITU-R/M.2012/M.2012-2/LTE/REL-10/CCSA-TSD-LTE-36214-a10.zip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Apr 11</w:t>
      </w:r>
      <w:r w:rsidRPr="00456A30">
        <w:rPr>
          <w:rFonts w:ascii="Arial" w:hAnsi="Arial" w:cs="Arial"/>
          <w:szCs w:val="24"/>
          <w:lang w:val="fr-CH"/>
        </w:rPr>
        <w:tab/>
      </w:r>
      <w:r w:rsidR="00707151">
        <w:fldChar w:fldCharType="begin"/>
      </w:r>
      <w:r w:rsidR="00707151" w:rsidRPr="00707151">
        <w:rPr>
          <w:lang w:val="fr-CH"/>
          <w:rPrChange w:id="351" w:author="Li, Jianying" w:date="2018-06-18T16:00:00Z">
            <w:rPr/>
          </w:rPrChange>
        </w:rPr>
        <w:instrText xml:space="preserve"> HYPERLINK "http://www.etsi.org/deliver/etsi_ts/136200_136299/136214/10.01.00_60/ts_136214v100100p.pdf" </w:instrText>
      </w:r>
      <w:r w:rsidR="00707151">
        <w:fldChar w:fldCharType="separate"/>
      </w:r>
      <w:r w:rsidRPr="00456A30">
        <w:rPr>
          <w:rStyle w:val="Hyperlink"/>
          <w:lang w:val="fr-CH"/>
        </w:rPr>
        <w:t>http://www.etsi.org/deliver/etsi_ts/136200_136299/136214/10.01.00_60/ts_136214v100100p.pdf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52" w:author="Li, Jianying" w:date="2018-06-18T16:00:00Z">
            <w:rPr/>
          </w:rPrChange>
        </w:rPr>
        <w:instrText xml:space="preserve"> HYPERLINK "http://www.tta.or.kr/data/ttasDown.jsp?where=14688&amp;pk_num=TTAT.3G-36.214(R10-10.1.0)" </w:instrText>
      </w:r>
      <w:r w:rsidR="00707151">
        <w:fldChar w:fldCharType="separate"/>
      </w:r>
      <w:r w:rsidRPr="00F250AB">
        <w:rPr>
          <w:rStyle w:val="Hyperlink"/>
          <w:lang w:val="it-IT"/>
        </w:rPr>
        <w:t>http://www.tta.or.kr/data/ttasDown.jsp?where=14688&amp;pk_num=TTAT.3G-36.214(R10-10.1.0)</w:t>
      </w:r>
      <w:r w:rsidR="00707151">
        <w:rPr>
          <w:rStyle w:val="Hyperlink"/>
          <w:lang w:val="it-IT"/>
        </w:rPr>
        <w:fldChar w:fldCharType="end"/>
      </w:r>
    </w:p>
    <w:p w:rsidR="002A3915" w:rsidRPr="00707151" w:rsidRDefault="002A3915" w:rsidP="002A3915">
      <w:pPr>
        <w:pStyle w:val="TabletextEsp"/>
        <w:rPr>
          <w:sz w:val="23"/>
          <w:szCs w:val="23"/>
          <w:lang w:val="fr-CH"/>
          <w:rPrChange w:id="353" w:author="Li, Jianying" w:date="2018-06-18T16:00:00Z">
            <w:rPr>
              <w:sz w:val="23"/>
              <w:szCs w:val="23"/>
            </w:rPr>
          </w:rPrChange>
        </w:rPr>
      </w:pPr>
      <w:r w:rsidRPr="00707151">
        <w:rPr>
          <w:lang w:val="fr-CH"/>
          <w:rPrChange w:id="354" w:author="Li, Jianying" w:date="2018-06-18T16:00:00Z">
            <w:rPr/>
          </w:rPrChange>
        </w:rPr>
        <w:t>TTC</w:t>
      </w:r>
      <w:r w:rsidRPr="00707151">
        <w:rPr>
          <w:rFonts w:ascii="Arial" w:hAnsi="Arial" w:cs="Arial"/>
          <w:szCs w:val="24"/>
          <w:lang w:val="fr-CH"/>
          <w:rPrChange w:id="355"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356" w:author="Li, Jianying" w:date="2018-06-18T16:00:00Z">
            <w:rPr>
              <w:sz w:val="23"/>
              <w:szCs w:val="23"/>
            </w:rPr>
          </w:rPrChange>
        </w:rPr>
      </w:pPr>
      <w:r>
        <w:t>版本</w:t>
      </w:r>
      <w:r w:rsidR="002A3915" w:rsidRPr="00707151">
        <w:rPr>
          <w:lang w:val="fr-CH"/>
          <w:rPrChange w:id="357" w:author="Li, Jianying" w:date="2018-06-18T16:00:00Z">
            <w:rPr/>
          </w:rPrChange>
        </w:rPr>
        <w:t xml:space="preserve"> 11</w:t>
      </w:r>
    </w:p>
    <w:p w:rsidR="002A3915" w:rsidRPr="00707151" w:rsidRDefault="002A3915" w:rsidP="002A3915">
      <w:pPr>
        <w:pStyle w:val="TabletextEsp"/>
        <w:rPr>
          <w:sz w:val="23"/>
          <w:szCs w:val="23"/>
          <w:lang w:val="fr-CH"/>
          <w:rPrChange w:id="358" w:author="Li, Jianying" w:date="2018-06-18T16:00:00Z">
            <w:rPr>
              <w:sz w:val="23"/>
              <w:szCs w:val="23"/>
            </w:rPr>
          </w:rPrChange>
        </w:rPr>
      </w:pPr>
      <w:r w:rsidRPr="00707151">
        <w:rPr>
          <w:lang w:val="fr-CH"/>
          <w:rPrChange w:id="359" w:author="Li, Jianying" w:date="2018-06-18T16:00:00Z">
            <w:rPr/>
          </w:rPrChange>
        </w:rPr>
        <w:t>ARIB</w:t>
      </w:r>
      <w:r w:rsidRPr="00707151">
        <w:rPr>
          <w:rFonts w:ascii="Arial" w:hAnsi="Arial" w:cs="Arial"/>
          <w:szCs w:val="24"/>
          <w:lang w:val="fr-CH"/>
          <w:rPrChange w:id="360" w:author="Li, Jianying" w:date="2018-06-18T16:00:00Z">
            <w:rPr>
              <w:rFonts w:ascii="Arial" w:hAnsi="Arial" w:cs="Arial"/>
              <w:szCs w:val="24"/>
            </w:rPr>
          </w:rPrChange>
        </w:rPr>
        <w:tab/>
      </w:r>
      <w:r w:rsidRPr="00707151">
        <w:rPr>
          <w:lang w:val="fr-CH"/>
          <w:rPrChange w:id="361" w:author="Li, Jianying" w:date="2018-06-18T16:00:00Z">
            <w:rPr/>
          </w:rPrChange>
        </w:rPr>
        <w:t>ARIB STD-T104-36.214</w:t>
      </w:r>
      <w:r w:rsidRPr="00707151">
        <w:rPr>
          <w:rFonts w:ascii="Arial" w:hAnsi="Arial" w:cs="Arial"/>
          <w:szCs w:val="24"/>
          <w:lang w:val="fr-CH"/>
          <w:rPrChange w:id="362" w:author="Li, Jianying" w:date="2018-06-18T16:00:00Z">
            <w:rPr>
              <w:rFonts w:ascii="Arial" w:hAnsi="Arial" w:cs="Arial"/>
              <w:szCs w:val="24"/>
            </w:rPr>
          </w:rPrChange>
        </w:rPr>
        <w:tab/>
      </w:r>
      <w:r w:rsidRPr="00707151">
        <w:rPr>
          <w:lang w:val="fr-CH"/>
          <w:rPrChange w:id="363" w:author="Li, Jianying" w:date="2018-06-18T16:00:00Z">
            <w:rPr/>
          </w:rPrChange>
        </w:rPr>
        <w:t>11.1.0</w:t>
      </w:r>
      <w:r w:rsidRPr="00707151">
        <w:rPr>
          <w:rFonts w:ascii="Arial" w:hAnsi="Arial" w:cs="Arial"/>
          <w:szCs w:val="24"/>
          <w:lang w:val="fr-CH"/>
          <w:rPrChange w:id="364" w:author="Li, Jianying" w:date="2018-06-18T16:00:00Z">
            <w:rPr>
              <w:rFonts w:ascii="Arial" w:hAnsi="Arial" w:cs="Arial"/>
              <w:szCs w:val="24"/>
            </w:rPr>
          </w:rPrChange>
        </w:rPr>
        <w:tab/>
      </w:r>
      <w:r w:rsidRPr="00707151">
        <w:rPr>
          <w:lang w:val="fr-CH"/>
          <w:rPrChange w:id="365" w:author="Li, Jianying" w:date="2018-06-18T16:00:00Z">
            <w:rPr/>
          </w:rPrChange>
        </w:rPr>
        <w:t>Dec 16</w:t>
      </w:r>
      <w:r w:rsidRPr="00707151">
        <w:rPr>
          <w:rFonts w:ascii="Arial" w:hAnsi="Arial" w:cs="Arial"/>
          <w:szCs w:val="24"/>
          <w:lang w:val="fr-CH"/>
          <w:rPrChange w:id="366" w:author="Li, Jianying" w:date="2018-06-18T16:00:00Z">
            <w:rPr>
              <w:rFonts w:ascii="Arial" w:hAnsi="Arial" w:cs="Arial"/>
              <w:szCs w:val="24"/>
            </w:rPr>
          </w:rPrChange>
        </w:rPr>
        <w:tab/>
      </w:r>
      <w:r w:rsidR="00707151">
        <w:fldChar w:fldCharType="begin"/>
      </w:r>
      <w:r w:rsidR="00707151" w:rsidRPr="00707151">
        <w:rPr>
          <w:lang w:val="fr-CH"/>
          <w:rPrChange w:id="367" w:author="Li, Jianying" w:date="2018-06-18T16:00:00Z">
            <w:rPr/>
          </w:rPrChange>
        </w:rPr>
        <w:instrText xml:space="preserve"> HYPERLINK "http://www.arib.or.jp/english/html/overview/doc/STD-T104v4_20/2_T104/ARIB-STD-T104/Rel11/36/A36214-b10.pdf" </w:instrText>
      </w:r>
      <w:r w:rsidR="00707151">
        <w:fldChar w:fldCharType="separate"/>
      </w:r>
      <w:r w:rsidRPr="00707151">
        <w:rPr>
          <w:rStyle w:val="Hyperlink"/>
          <w:lang w:val="fr-CH"/>
          <w:rPrChange w:id="368" w:author="Li, Jianying" w:date="2018-06-18T16:00:00Z">
            <w:rPr>
              <w:rStyle w:val="Hyperlink"/>
            </w:rPr>
          </w:rPrChange>
        </w:rPr>
        <w:t>http://www.arib.or.jp/english/html/overview/doc/STD-T104v4_20/2_T104/ARIB-STD-T104/Rel11/36/A36214-b10.pdf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6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70" w:author="Li, Jianying" w:date="2018-06-18T16:00:00Z">
            <w:rPr/>
          </w:rPrChange>
        </w:rPr>
        <w:instrText xml:space="preserve"> HYPERLINK "http://www.ccsa.org.cn/ITU_spec/ITU-R/M.2012/M.2012-2/LTE/REL-11/CCSA-TSD-LTE-36214-b10.zip" </w:instrText>
      </w:r>
      <w:r w:rsidR="00707151">
        <w:fldChar w:fldCharType="separate"/>
      </w:r>
      <w:r w:rsidRPr="00456A30">
        <w:rPr>
          <w:rStyle w:val="Hyperlink"/>
          <w:lang w:val="fr-CH"/>
        </w:rPr>
        <w:t>http://www.ccsa.org.cn/ITU_spec/ITU-R/M.2012/M.2012-2/LTE/REL-11/CCSA-TSD-LTE-36214-b10.zip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371" w:author="Li, Jianying" w:date="2018-06-18T16:00:00Z">
            <w:rPr/>
          </w:rPrChange>
        </w:rPr>
        <w:instrText xml:space="preserve"> HYPERLINK "http://www.etsi.org/deliver/etsi_ts/136200_136299/136214/11.01.00_60/ts_136214v110100p.pdf" </w:instrText>
      </w:r>
      <w:r w:rsidR="00707151">
        <w:fldChar w:fldCharType="separate"/>
      </w:r>
      <w:r w:rsidRPr="00456A30">
        <w:rPr>
          <w:rStyle w:val="Hyperlink"/>
          <w:lang w:val="fr-CH"/>
        </w:rPr>
        <w:t>http://www.etsi.org/deliver/etsi_ts/136200_136299/136214/11.01.00_60/ts_136214v110100p.pdf</w:t>
      </w:r>
      <w:r w:rsidR="00707151">
        <w:rPr>
          <w:rStyle w:val="Hyperlink"/>
          <w:lang w:val="fr-CH"/>
        </w:rPr>
        <w:fldChar w:fldCharType="end"/>
      </w:r>
    </w:p>
    <w:p w:rsidR="002A3915" w:rsidRPr="00F250AB" w:rsidRDefault="002A3915" w:rsidP="002A3915">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TTAT.3G-36.214(R11-11.1.0)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372" w:author="Li, Jianying" w:date="2018-06-18T16:00:00Z">
            <w:rPr/>
          </w:rPrChange>
        </w:rPr>
        <w:instrText xml:space="preserve"> HYPERLINK "http://www.tta.or.kr/data/ttasDown.jsp?where=14688&amp;pk_num=TTAT.3G-36.214(R11-11.1.0)" </w:instrText>
      </w:r>
      <w:r w:rsidR="00707151">
        <w:fldChar w:fldCharType="separate"/>
      </w:r>
      <w:r w:rsidRPr="00F250AB">
        <w:rPr>
          <w:rStyle w:val="Hyperlink"/>
          <w:lang w:val="it-IT"/>
        </w:rPr>
        <w:t>http://www.tta.or.kr/data/ttasDown.jsp?where=14688&amp;pk_num=TTAT.3G-36.214(R11-11.1.0)</w:t>
      </w:r>
      <w:r w:rsidR="00707151">
        <w:rPr>
          <w:rStyle w:val="Hyperlink"/>
          <w:lang w:val="it-IT"/>
        </w:rPr>
        <w:fldChar w:fldCharType="end"/>
      </w:r>
    </w:p>
    <w:p w:rsidR="002A3915" w:rsidRPr="00707151" w:rsidRDefault="002A3915" w:rsidP="002A3915">
      <w:pPr>
        <w:pStyle w:val="TabletextEsp"/>
        <w:rPr>
          <w:sz w:val="23"/>
          <w:szCs w:val="23"/>
          <w:lang w:val="it-IT"/>
          <w:rPrChange w:id="373" w:author="Li, Jianying" w:date="2018-06-18T16:00:00Z">
            <w:rPr>
              <w:sz w:val="23"/>
              <w:szCs w:val="23"/>
            </w:rPr>
          </w:rPrChange>
        </w:rPr>
      </w:pPr>
      <w:r w:rsidRPr="00707151">
        <w:rPr>
          <w:lang w:val="it-IT"/>
          <w:rPrChange w:id="374" w:author="Li, Jianying" w:date="2018-06-18T16:00:00Z">
            <w:rPr/>
          </w:rPrChange>
        </w:rPr>
        <w:t>TTC</w:t>
      </w:r>
      <w:r w:rsidRPr="00707151">
        <w:rPr>
          <w:rFonts w:ascii="Arial" w:hAnsi="Arial" w:cs="Arial"/>
          <w:szCs w:val="24"/>
          <w:lang w:val="it-IT"/>
          <w:rPrChange w:id="375"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it-IT"/>
          <w:rPrChange w:id="376" w:author="Li, Jianying" w:date="2018-06-18T16:00:00Z">
            <w:rPr>
              <w:sz w:val="23"/>
              <w:szCs w:val="23"/>
            </w:rPr>
          </w:rPrChange>
        </w:rPr>
      </w:pPr>
      <w:r>
        <w:t>版本</w:t>
      </w:r>
      <w:r w:rsidR="002A3915" w:rsidRPr="00707151">
        <w:rPr>
          <w:lang w:val="it-IT"/>
          <w:rPrChange w:id="377" w:author="Li, Jianying" w:date="2018-06-18T16:00:00Z">
            <w:rPr/>
          </w:rPrChange>
        </w:rPr>
        <w:t xml:space="preserve"> 12</w:t>
      </w:r>
    </w:p>
    <w:p w:rsidR="002A3915" w:rsidRPr="00707151" w:rsidRDefault="002A3915" w:rsidP="002A3915">
      <w:pPr>
        <w:pStyle w:val="TabletextEsp"/>
        <w:rPr>
          <w:sz w:val="23"/>
          <w:szCs w:val="23"/>
          <w:lang w:val="it-IT"/>
          <w:rPrChange w:id="378" w:author="Li, Jianying" w:date="2018-06-18T16:00:00Z">
            <w:rPr>
              <w:sz w:val="23"/>
              <w:szCs w:val="23"/>
            </w:rPr>
          </w:rPrChange>
        </w:rPr>
      </w:pPr>
      <w:r w:rsidRPr="00707151">
        <w:rPr>
          <w:lang w:val="it-IT"/>
          <w:rPrChange w:id="379" w:author="Li, Jianying" w:date="2018-06-18T16:00:00Z">
            <w:rPr/>
          </w:rPrChange>
        </w:rPr>
        <w:t>ARIB</w:t>
      </w:r>
      <w:r w:rsidRPr="00707151">
        <w:rPr>
          <w:rFonts w:ascii="Arial" w:hAnsi="Arial" w:cs="Arial"/>
          <w:szCs w:val="24"/>
          <w:lang w:val="it-IT"/>
          <w:rPrChange w:id="380" w:author="Li, Jianying" w:date="2018-06-18T16:00:00Z">
            <w:rPr>
              <w:rFonts w:ascii="Arial" w:hAnsi="Arial" w:cs="Arial"/>
              <w:szCs w:val="24"/>
            </w:rPr>
          </w:rPrChange>
        </w:rPr>
        <w:tab/>
      </w:r>
      <w:r w:rsidRPr="00707151">
        <w:rPr>
          <w:lang w:val="it-IT"/>
          <w:rPrChange w:id="381" w:author="Li, Jianying" w:date="2018-06-18T16:00:00Z">
            <w:rPr/>
          </w:rPrChange>
        </w:rPr>
        <w:t>ARIB STD-T104-36.214</w:t>
      </w:r>
      <w:r w:rsidRPr="00707151">
        <w:rPr>
          <w:rFonts w:ascii="Arial" w:hAnsi="Arial" w:cs="Arial"/>
          <w:szCs w:val="24"/>
          <w:lang w:val="it-IT"/>
          <w:rPrChange w:id="382" w:author="Li, Jianying" w:date="2018-06-18T16:00:00Z">
            <w:rPr>
              <w:rFonts w:ascii="Arial" w:hAnsi="Arial" w:cs="Arial"/>
              <w:szCs w:val="24"/>
            </w:rPr>
          </w:rPrChange>
        </w:rPr>
        <w:tab/>
      </w:r>
      <w:r w:rsidRPr="00707151">
        <w:rPr>
          <w:lang w:val="it-IT"/>
          <w:rPrChange w:id="383" w:author="Li, Jianying" w:date="2018-06-18T16:00:00Z">
            <w:rPr/>
          </w:rPrChange>
        </w:rPr>
        <w:t>12.3.0</w:t>
      </w:r>
      <w:r w:rsidRPr="00707151">
        <w:rPr>
          <w:rFonts w:ascii="Arial" w:hAnsi="Arial" w:cs="Arial"/>
          <w:szCs w:val="24"/>
          <w:lang w:val="it-IT"/>
          <w:rPrChange w:id="384" w:author="Li, Jianying" w:date="2018-06-18T16:00:00Z">
            <w:rPr>
              <w:rFonts w:ascii="Arial" w:hAnsi="Arial" w:cs="Arial"/>
              <w:szCs w:val="24"/>
            </w:rPr>
          </w:rPrChange>
        </w:rPr>
        <w:tab/>
      </w:r>
      <w:r w:rsidRPr="00707151">
        <w:rPr>
          <w:lang w:val="it-IT"/>
          <w:rPrChange w:id="385" w:author="Li, Jianying" w:date="2018-06-18T16:00:00Z">
            <w:rPr/>
          </w:rPrChange>
        </w:rPr>
        <w:t>Dec 16</w:t>
      </w:r>
      <w:r w:rsidRPr="00707151">
        <w:rPr>
          <w:rFonts w:ascii="Arial" w:hAnsi="Arial" w:cs="Arial"/>
          <w:szCs w:val="24"/>
          <w:lang w:val="it-IT"/>
          <w:rPrChange w:id="386" w:author="Li, Jianying" w:date="2018-06-18T16:00:00Z">
            <w:rPr>
              <w:rFonts w:ascii="Arial" w:hAnsi="Arial" w:cs="Arial"/>
              <w:szCs w:val="24"/>
            </w:rPr>
          </w:rPrChange>
        </w:rPr>
        <w:tab/>
      </w:r>
      <w:r w:rsidR="00707151">
        <w:fldChar w:fldCharType="begin"/>
      </w:r>
      <w:r w:rsidR="00707151" w:rsidRPr="00707151">
        <w:rPr>
          <w:lang w:val="it-IT"/>
          <w:rPrChange w:id="387" w:author="Li, Jianying" w:date="2018-06-18T16:00:00Z">
            <w:rPr/>
          </w:rPrChange>
        </w:rPr>
        <w:instrText xml:space="preserve"> HYPERLINK "http://www.arib.or.jp/english/html/overview/doc/STD-T104v4_20/2_T104/ARIB-STD-T104/Rel12/36/A36214-c30.pdf" </w:instrText>
      </w:r>
      <w:r w:rsidR="00707151">
        <w:fldChar w:fldCharType="separate"/>
      </w:r>
      <w:r w:rsidRPr="00707151">
        <w:rPr>
          <w:rStyle w:val="Hyperlink"/>
          <w:lang w:val="it-IT"/>
          <w:rPrChange w:id="388" w:author="Li, Jianying" w:date="2018-06-18T16:00:00Z">
            <w:rPr>
              <w:rStyle w:val="Hyperlink"/>
            </w:rPr>
          </w:rPrChange>
        </w:rPr>
        <w:t>http://www.arib.or.jp/english/html/overview/doc/STD-T104v4_20/2_T104/ARIB-STD-T104/Rel12/36/A36214-c30.pdf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ATIS.3GPP.36.214V1230-2017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8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90" w:author="Li, Jianying" w:date="2018-06-18T16:00:00Z">
            <w:rPr/>
          </w:rPrChange>
        </w:rPr>
        <w:instrText xml:space="preserve"> HYPERLINK "http://www.ccsa.org.cn/ITU_spec/ITU-R/M.2012/M.2012-2/LTE/REL-12/CCSA-TSD-LTE-36214-c20.zip" </w:instrText>
      </w:r>
      <w:r w:rsidR="00707151">
        <w:fldChar w:fldCharType="separate"/>
      </w:r>
      <w:r w:rsidRPr="00456A30">
        <w:rPr>
          <w:rStyle w:val="Hyperlink"/>
          <w:lang w:val="fr-CH"/>
        </w:rPr>
        <w:t>http://www.ccsa.org.cn/ITU_spec/ITU-R/M.2012/M.2012-2/LTE/REL-12/CCSA-TSD-LTE-36214-c20.zip</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391" w:author="Li, Jianying" w:date="2018-06-18T16:00:00Z">
            <w:rPr/>
          </w:rPrChange>
        </w:rPr>
        <w:instrText xml:space="preserve"> HYPERLINK "http://www.etsi.org/deliver/etsi_ts/136200_136299/136214/12.03.00_60/ts_136214v120300p.pdf" </w:instrText>
      </w:r>
      <w:r w:rsidR="00707151">
        <w:fldChar w:fldCharType="separate"/>
      </w:r>
      <w:r w:rsidRPr="00456A30">
        <w:rPr>
          <w:rStyle w:val="Hyperlink"/>
          <w:lang w:val="fr-CH"/>
        </w:rPr>
        <w:t>http://www.etsi.org/deliver/etsi_ts/136200_136299/136214/12.03.00_60/ts_136214v120300p.pdf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TTAT.3G-36.214(R12-12.3.0)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92" w:author="Li, Jianying" w:date="2018-06-18T16:00:00Z">
            <w:rPr/>
          </w:rPrChange>
        </w:rPr>
        <w:instrText xml:space="preserve"> HYPERLINK "http://www.tta.or.kr/data/ttasDown.jsp?where=14688&amp;pk_num=TTAT.3G-36.214(R12-12.3.0)" </w:instrText>
      </w:r>
      <w:r w:rsidR="00707151">
        <w:fldChar w:fldCharType="separate"/>
      </w:r>
      <w:r w:rsidRPr="00456A30">
        <w:rPr>
          <w:rStyle w:val="Hyperlink"/>
          <w:lang w:val="fr-CH"/>
        </w:rPr>
        <w:t>http://www.tta.or.kr/data/ttasDown.jsp?where=14688&amp;pk_num=TTAT.3G-36.214(R12-12.3.0)</w:t>
      </w:r>
      <w:r w:rsidR="00707151">
        <w:rPr>
          <w:rStyle w:val="Hyperlink"/>
          <w:lang w:val="fr-CH"/>
        </w:rPr>
        <w:fldChar w:fldCharType="end"/>
      </w:r>
    </w:p>
    <w:p w:rsidR="002A3915" w:rsidRPr="00707151" w:rsidRDefault="002A3915" w:rsidP="002A3915">
      <w:pPr>
        <w:pStyle w:val="TabletextEsp"/>
        <w:rPr>
          <w:sz w:val="23"/>
          <w:szCs w:val="23"/>
          <w:lang w:val="fr-CH"/>
          <w:rPrChange w:id="393" w:author="Li, Jianying" w:date="2018-06-18T16:00:00Z">
            <w:rPr>
              <w:sz w:val="23"/>
              <w:szCs w:val="23"/>
            </w:rPr>
          </w:rPrChange>
        </w:rPr>
      </w:pPr>
      <w:r w:rsidRPr="00707151">
        <w:rPr>
          <w:lang w:val="fr-CH"/>
          <w:rPrChange w:id="394" w:author="Li, Jianying" w:date="2018-06-18T16:00:00Z">
            <w:rPr/>
          </w:rPrChange>
        </w:rPr>
        <w:t>TTC</w:t>
      </w:r>
      <w:r w:rsidRPr="00707151">
        <w:rPr>
          <w:rFonts w:ascii="Arial" w:hAnsi="Arial" w:cs="Arial"/>
          <w:szCs w:val="24"/>
          <w:lang w:val="fr-CH"/>
          <w:rPrChange w:id="395" w:author="Li, Jianying" w:date="2018-06-18T16:00:00Z">
            <w:rPr>
              <w:rFonts w:ascii="Arial" w:hAnsi="Arial" w:cs="Arial"/>
              <w:szCs w:val="24"/>
            </w:rPr>
          </w:rPrChange>
        </w:rPr>
        <w:tab/>
      </w:r>
      <w:r w:rsidR="00A01A83">
        <w:t>不适用</w:t>
      </w:r>
    </w:p>
    <w:p w:rsidR="002A3915" w:rsidRPr="00707151" w:rsidRDefault="00D27D13" w:rsidP="002A3915">
      <w:pPr>
        <w:pStyle w:val="TabletitleEsp"/>
        <w:rPr>
          <w:sz w:val="23"/>
          <w:szCs w:val="23"/>
          <w:lang w:val="fr-CH"/>
          <w:rPrChange w:id="396" w:author="Li, Jianying" w:date="2018-06-18T16:00:00Z">
            <w:rPr>
              <w:sz w:val="23"/>
              <w:szCs w:val="23"/>
            </w:rPr>
          </w:rPrChange>
        </w:rPr>
      </w:pPr>
      <w:r>
        <w:t>版本</w:t>
      </w:r>
      <w:r w:rsidR="002A3915" w:rsidRPr="00707151">
        <w:rPr>
          <w:lang w:val="fr-CH"/>
          <w:rPrChange w:id="397" w:author="Li, Jianying" w:date="2018-06-18T16:00:00Z">
            <w:rPr/>
          </w:rPrChange>
        </w:rPr>
        <w:t xml:space="preserve"> 13</w:t>
      </w:r>
    </w:p>
    <w:p w:rsidR="002A3915" w:rsidRPr="00707151" w:rsidRDefault="002A3915" w:rsidP="002A3915">
      <w:pPr>
        <w:pStyle w:val="TabletextEsp"/>
        <w:rPr>
          <w:sz w:val="23"/>
          <w:szCs w:val="23"/>
          <w:lang w:val="fr-CH"/>
          <w:rPrChange w:id="398" w:author="Li, Jianying" w:date="2018-06-18T16:00:00Z">
            <w:rPr>
              <w:sz w:val="23"/>
              <w:szCs w:val="23"/>
            </w:rPr>
          </w:rPrChange>
        </w:rPr>
      </w:pPr>
      <w:r w:rsidRPr="00707151">
        <w:rPr>
          <w:lang w:val="fr-CH"/>
          <w:rPrChange w:id="399" w:author="Li, Jianying" w:date="2018-06-18T16:00:00Z">
            <w:rPr/>
          </w:rPrChange>
        </w:rPr>
        <w:t>ARIB</w:t>
      </w:r>
      <w:r w:rsidRPr="00707151">
        <w:rPr>
          <w:rFonts w:ascii="Arial" w:hAnsi="Arial" w:cs="Arial"/>
          <w:szCs w:val="24"/>
          <w:lang w:val="fr-CH"/>
          <w:rPrChange w:id="400" w:author="Li, Jianying" w:date="2018-06-18T16:00:00Z">
            <w:rPr>
              <w:rFonts w:ascii="Arial" w:hAnsi="Arial" w:cs="Arial"/>
              <w:szCs w:val="24"/>
            </w:rPr>
          </w:rPrChange>
        </w:rPr>
        <w:tab/>
      </w:r>
      <w:r w:rsidRPr="00707151">
        <w:rPr>
          <w:lang w:val="fr-CH"/>
          <w:rPrChange w:id="401" w:author="Li, Jianying" w:date="2018-06-18T16:00:00Z">
            <w:rPr/>
          </w:rPrChange>
        </w:rPr>
        <w:t>ARIB STD-T104-36.214</w:t>
      </w:r>
      <w:r w:rsidRPr="00707151">
        <w:rPr>
          <w:rFonts w:ascii="Arial" w:hAnsi="Arial" w:cs="Arial"/>
          <w:szCs w:val="24"/>
          <w:lang w:val="fr-CH"/>
          <w:rPrChange w:id="402" w:author="Li, Jianying" w:date="2018-06-18T16:00:00Z">
            <w:rPr>
              <w:rFonts w:ascii="Arial" w:hAnsi="Arial" w:cs="Arial"/>
              <w:szCs w:val="24"/>
            </w:rPr>
          </w:rPrChange>
        </w:rPr>
        <w:tab/>
      </w:r>
      <w:r w:rsidRPr="00707151">
        <w:rPr>
          <w:lang w:val="fr-CH"/>
          <w:rPrChange w:id="403" w:author="Li, Jianying" w:date="2018-06-18T16:00:00Z">
            <w:rPr/>
          </w:rPrChange>
        </w:rPr>
        <w:t>13.3.0</w:t>
      </w:r>
      <w:r w:rsidRPr="00707151">
        <w:rPr>
          <w:rFonts w:ascii="Arial" w:hAnsi="Arial" w:cs="Arial"/>
          <w:szCs w:val="24"/>
          <w:lang w:val="fr-CH"/>
          <w:rPrChange w:id="404" w:author="Li, Jianying" w:date="2018-06-18T16:00:00Z">
            <w:rPr>
              <w:rFonts w:ascii="Arial" w:hAnsi="Arial" w:cs="Arial"/>
              <w:szCs w:val="24"/>
            </w:rPr>
          </w:rPrChange>
        </w:rPr>
        <w:tab/>
      </w:r>
      <w:r w:rsidRPr="00707151">
        <w:rPr>
          <w:lang w:val="fr-CH"/>
          <w:rPrChange w:id="405" w:author="Li, Jianying" w:date="2018-06-18T16:00:00Z">
            <w:rPr/>
          </w:rPrChange>
        </w:rPr>
        <w:t>Dec 16</w:t>
      </w:r>
      <w:r w:rsidRPr="00707151">
        <w:rPr>
          <w:rFonts w:ascii="Arial" w:hAnsi="Arial" w:cs="Arial"/>
          <w:szCs w:val="24"/>
          <w:lang w:val="fr-CH"/>
          <w:rPrChange w:id="406" w:author="Li, Jianying" w:date="2018-06-18T16:00:00Z">
            <w:rPr>
              <w:rFonts w:ascii="Arial" w:hAnsi="Arial" w:cs="Arial"/>
              <w:szCs w:val="24"/>
            </w:rPr>
          </w:rPrChange>
        </w:rPr>
        <w:tab/>
      </w:r>
      <w:r w:rsidR="00707151">
        <w:fldChar w:fldCharType="begin"/>
      </w:r>
      <w:r w:rsidR="00707151" w:rsidRPr="00707151">
        <w:rPr>
          <w:lang w:val="fr-CH"/>
          <w:rPrChange w:id="407" w:author="Li, Jianying" w:date="2018-06-18T16:00:00Z">
            <w:rPr/>
          </w:rPrChange>
        </w:rPr>
        <w:instrText xml:space="preserve"> HYPERLINK "http://www.arib.or.jp/english/html/overview/doc/STD-T104v4_20/2_T104/ARIB-STD-T104/Rel13/36/A36214-d30.pdf" </w:instrText>
      </w:r>
      <w:r w:rsidR="00707151">
        <w:fldChar w:fldCharType="separate"/>
      </w:r>
      <w:r w:rsidRPr="00707151">
        <w:rPr>
          <w:rStyle w:val="Hyperlink"/>
          <w:lang w:val="fr-CH"/>
          <w:rPrChange w:id="408" w:author="Li, Jianying" w:date="2018-06-18T16:00:00Z">
            <w:rPr>
              <w:rStyle w:val="Hyperlink"/>
            </w:rPr>
          </w:rPrChange>
        </w:rPr>
        <w:t>http://www.arib.or.jp/english/html/overview/doc/STD-T104v4_20/2_T104/ARIB-STD-T104/Rel13/36/A36214-d30.pdf</w:t>
      </w:r>
      <w:r w:rsidR="00707151">
        <w:rPr>
          <w:rStyle w:val="Hyperlink"/>
        </w:rPr>
        <w:fldChar w:fldCharType="end"/>
      </w:r>
    </w:p>
    <w:p w:rsidR="002A3915" w:rsidRPr="00456A30" w:rsidRDefault="002A3915" w:rsidP="002A3915">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0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10" w:author="Li, Jianying" w:date="2018-06-18T16:00:00Z">
            <w:rPr/>
          </w:rPrChange>
        </w:rPr>
        <w:instrText xml:space="preserve"> HYPERLINK "http://www.etsi.org/deliver/etsi_ts/136200_136299/136214/13.03.00_60/ts_136214v130300p.pdf" </w:instrText>
      </w:r>
      <w:r w:rsidR="00707151">
        <w:fldChar w:fldCharType="separate"/>
      </w:r>
      <w:r w:rsidRPr="00456A30">
        <w:rPr>
          <w:rStyle w:val="Hyperlink"/>
          <w:lang w:val="fr-CH"/>
        </w:rPr>
        <w:t>http://www.etsi.org/deliver/etsi_ts/136200_136299/136214/13.03.00_60/ts_136214v130300p.pdf</w:t>
      </w:r>
      <w:r w:rsidR="00707151">
        <w:rPr>
          <w:rStyle w:val="Hyperlink"/>
          <w:lang w:val="fr-CH"/>
        </w:rPr>
        <w:fldChar w:fldCharType="end"/>
      </w:r>
    </w:p>
    <w:p w:rsidR="002A3915" w:rsidRPr="00456A30" w:rsidRDefault="002A3915" w:rsidP="002A3915">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TTAT.3G-36.214(R13-13.3.0)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11" w:author="Li, Jianying" w:date="2018-06-18T16:00:00Z">
            <w:rPr/>
          </w:rPrChange>
        </w:rPr>
        <w:instrText xml:space="preserve"> HYPERLINK "http://www.tta.or.kr/data/ttasDown.jsp?where=14688&amp;pk_num=TTAT.3G-36.214(R13-13.3.0)" </w:instrText>
      </w:r>
      <w:r w:rsidR="00707151">
        <w:fldChar w:fldCharType="separate"/>
      </w:r>
      <w:r w:rsidRPr="00456A30">
        <w:rPr>
          <w:rStyle w:val="Hyperlink"/>
          <w:lang w:val="fr-CH"/>
        </w:rPr>
        <w:t>http://www.tta.or.kr/data/ttasDown.jsp?where=14688&amp;pk_num=TTAT.3G-36.214(R13-13.3.0)</w:t>
      </w:r>
      <w:r w:rsidR="00707151">
        <w:rPr>
          <w:rStyle w:val="Hyperlink"/>
          <w:lang w:val="fr-CH"/>
        </w:rPr>
        <w:fldChar w:fldCharType="end"/>
      </w:r>
    </w:p>
    <w:p w:rsidR="00097C30" w:rsidRPr="00F21EDD" w:rsidRDefault="002A3915" w:rsidP="002A3915">
      <w:pPr>
        <w:widowControl w:val="0"/>
        <w:tabs>
          <w:tab w:val="left" w:pos="90"/>
          <w:tab w:val="left" w:pos="849"/>
          <w:tab w:val="left" w:pos="3450"/>
          <w:tab w:val="left" w:pos="4284"/>
          <w:tab w:val="left" w:pos="5162"/>
        </w:tabs>
        <w:overflowPunct/>
        <w:snapToGrid w:val="0"/>
        <w:spacing w:before="0" w:line="240" w:lineRule="auto"/>
        <w:textAlignment w:val="auto"/>
        <w:rPr>
          <w:rFonts w:eastAsia="MS Mincho"/>
          <w:color w:val="000000"/>
          <w:sz w:val="18"/>
          <w:szCs w:val="18"/>
          <w:lang w:val="fr-CH" w:eastAsia="zh-CN"/>
        </w:rPr>
      </w:pPr>
      <w:r w:rsidRPr="00F21EDD">
        <w:rPr>
          <w:rFonts w:eastAsia="MS Mincho"/>
          <w:color w:val="000000"/>
          <w:sz w:val="18"/>
          <w:szCs w:val="18"/>
          <w:lang w:val="fr-CH" w:eastAsia="zh-CN"/>
        </w:rPr>
        <w:t>TTC</w:t>
      </w:r>
      <w:r w:rsidRPr="00F21EDD">
        <w:rPr>
          <w:rFonts w:eastAsia="MS Mincho"/>
          <w:color w:val="000000"/>
          <w:sz w:val="18"/>
          <w:szCs w:val="18"/>
          <w:lang w:val="fr-CH" w:eastAsia="zh-CN"/>
        </w:rPr>
        <w:tab/>
      </w:r>
      <w:r w:rsidR="00A01A83">
        <w:rPr>
          <w:rFonts w:eastAsia="MS Mincho"/>
          <w:color w:val="000000"/>
          <w:sz w:val="18"/>
          <w:szCs w:val="18"/>
          <w:lang w:val="fr-CH" w:eastAsia="zh-CN"/>
        </w:rPr>
        <w:t>不适用</w:t>
      </w:r>
    </w:p>
    <w:p w:rsidR="00B6182D" w:rsidRDefault="00B6182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A33895">
      <w:pPr>
        <w:pStyle w:val="Heading5"/>
        <w:tabs>
          <w:tab w:val="left" w:pos="3450"/>
          <w:tab w:val="left" w:pos="4284"/>
        </w:tabs>
        <w:snapToGrid w:val="0"/>
        <w:spacing w:before="240"/>
        <w:rPr>
          <w:color w:val="000000" w:themeColor="text1"/>
          <w:lang w:eastAsia="zh-CN"/>
        </w:rPr>
      </w:pPr>
      <w:r w:rsidRPr="009E7DA8">
        <w:rPr>
          <w:rFonts w:hint="eastAsia"/>
          <w:color w:val="000000" w:themeColor="text1"/>
          <w:lang w:eastAsia="zh-CN"/>
        </w:rPr>
        <w:lastRenderedPageBreak/>
        <w:t>2.1.2.6</w:t>
      </w:r>
      <w:r w:rsidR="008050AF" w:rsidRPr="009E7DA8">
        <w:rPr>
          <w:color w:val="000000" w:themeColor="text1"/>
          <w:lang w:eastAsia="zh-CN"/>
        </w:rPr>
        <w:tab/>
      </w:r>
      <w:r w:rsidRPr="009E7DA8">
        <w:rPr>
          <w:rFonts w:hint="eastAsia"/>
          <w:color w:val="000000" w:themeColor="text1"/>
          <w:lang w:eastAsia="zh-CN"/>
        </w:rPr>
        <w:t>TS36.216</w:t>
      </w:r>
    </w:p>
    <w:p w:rsidR="00ED7170" w:rsidRPr="009E7DA8" w:rsidRDefault="00ED7170" w:rsidP="00A33895">
      <w:pPr>
        <w:pStyle w:val="Headingb"/>
        <w:tabs>
          <w:tab w:val="left" w:pos="3450"/>
          <w:tab w:val="left" w:pos="4284"/>
        </w:tabs>
        <w:snapToGrid w:val="0"/>
        <w:spacing w:before="8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；用于中继操作的物理层</w:t>
      </w:r>
    </w:p>
    <w:p w:rsidR="00ED7170" w:rsidRPr="009E7DA8" w:rsidRDefault="00414695" w:rsidP="00A33895">
      <w:pPr>
        <w:tabs>
          <w:tab w:val="left" w:pos="3450"/>
          <w:tab w:val="left" w:pos="4284"/>
        </w:tabs>
        <w:snapToGrid w:val="0"/>
        <w:spacing w:before="8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描述</w:t>
      </w:r>
      <w:r w:rsidR="00ED7170" w:rsidRPr="009E7DA8">
        <w:rPr>
          <w:color w:val="000000" w:themeColor="text1"/>
          <w:lang w:eastAsia="zh-CN"/>
        </w:rPr>
        <w:t>eNodeB</w:t>
      </w:r>
      <w:r w:rsidR="00ED7170" w:rsidRPr="009E7DA8">
        <w:rPr>
          <w:color w:val="000000" w:themeColor="text1"/>
          <w:lang w:eastAsia="zh-CN"/>
        </w:rPr>
        <w:t>的特性</w:t>
      </w:r>
      <w:r w:rsidR="00ED7170" w:rsidRPr="009E7DA8">
        <w:rPr>
          <w:rFonts w:hint="eastAsia"/>
          <w:color w:val="000000" w:themeColor="text1"/>
          <w:lang w:eastAsia="zh-CN"/>
        </w:rPr>
        <w:t>—</w:t>
      </w:r>
      <w:r w:rsidR="00ED7170" w:rsidRPr="009E7DA8">
        <w:rPr>
          <w:color w:val="000000" w:themeColor="text1"/>
          <w:lang w:eastAsia="zh-CN"/>
        </w:rPr>
        <w:t>中继节点传输。</w:t>
      </w:r>
    </w:p>
    <w:p w:rsidR="00ED7170" w:rsidRPr="009E7DA8" w:rsidRDefault="00ED7170" w:rsidP="00A33895">
      <w:pPr>
        <w:widowControl w:val="0"/>
        <w:tabs>
          <w:tab w:val="clear" w:pos="794"/>
          <w:tab w:val="clear" w:pos="1588"/>
          <w:tab w:val="clear" w:pos="1985"/>
          <w:tab w:val="left" w:pos="90"/>
          <w:tab w:val="left" w:pos="3450"/>
          <w:tab w:val="left" w:pos="3686"/>
          <w:tab w:val="left" w:pos="4284"/>
          <w:tab w:val="left" w:pos="5387"/>
        </w:tabs>
        <w:overflowPunct/>
        <w:snapToGrid w:val="0"/>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B6182D" w:rsidRPr="00707151" w:rsidRDefault="00D27D13" w:rsidP="00B6182D">
      <w:pPr>
        <w:pStyle w:val="TabletitleEsp"/>
        <w:rPr>
          <w:sz w:val="23"/>
          <w:szCs w:val="23"/>
          <w:lang w:val="fr-FR"/>
          <w:rPrChange w:id="412" w:author="Li, Jianying" w:date="2018-06-18T16:00:00Z">
            <w:rPr>
              <w:sz w:val="23"/>
              <w:szCs w:val="23"/>
            </w:rPr>
          </w:rPrChange>
        </w:rPr>
      </w:pPr>
      <w:r>
        <w:t>版本</w:t>
      </w:r>
      <w:r w:rsidR="00B6182D" w:rsidRPr="00707151">
        <w:rPr>
          <w:lang w:val="fr-FR"/>
          <w:rPrChange w:id="413" w:author="Li, Jianying" w:date="2018-06-18T16:00:00Z">
            <w:rPr/>
          </w:rPrChange>
        </w:rPr>
        <w:t xml:space="preserve"> 10</w:t>
      </w:r>
    </w:p>
    <w:p w:rsidR="00B6182D" w:rsidRPr="00707151" w:rsidRDefault="00B6182D" w:rsidP="00B6182D">
      <w:pPr>
        <w:pStyle w:val="TabletextEsp"/>
        <w:rPr>
          <w:sz w:val="23"/>
          <w:szCs w:val="23"/>
          <w:lang w:val="fr-FR"/>
          <w:rPrChange w:id="414" w:author="Li, Jianying" w:date="2018-06-18T16:00:00Z">
            <w:rPr>
              <w:sz w:val="23"/>
              <w:szCs w:val="23"/>
            </w:rPr>
          </w:rPrChange>
        </w:rPr>
      </w:pPr>
      <w:r w:rsidRPr="00707151">
        <w:rPr>
          <w:lang w:val="fr-FR"/>
          <w:rPrChange w:id="415" w:author="Li, Jianying" w:date="2018-06-18T16:00:00Z">
            <w:rPr/>
          </w:rPrChange>
        </w:rPr>
        <w:t>ARIB</w:t>
      </w:r>
      <w:r w:rsidRPr="00707151">
        <w:rPr>
          <w:rFonts w:ascii="Arial" w:hAnsi="Arial" w:cs="Arial"/>
          <w:szCs w:val="24"/>
          <w:lang w:val="fr-FR"/>
          <w:rPrChange w:id="416" w:author="Li, Jianying" w:date="2018-06-18T16:00:00Z">
            <w:rPr>
              <w:rFonts w:ascii="Arial" w:hAnsi="Arial" w:cs="Arial"/>
              <w:szCs w:val="24"/>
            </w:rPr>
          </w:rPrChange>
        </w:rPr>
        <w:tab/>
      </w:r>
      <w:r w:rsidRPr="00707151">
        <w:rPr>
          <w:lang w:val="fr-FR"/>
          <w:rPrChange w:id="417" w:author="Li, Jianying" w:date="2018-06-18T16:00:00Z">
            <w:rPr/>
          </w:rPrChange>
        </w:rPr>
        <w:t>ARIB STD-T104-36.216</w:t>
      </w:r>
      <w:r w:rsidRPr="00707151">
        <w:rPr>
          <w:rFonts w:ascii="Arial" w:hAnsi="Arial" w:cs="Arial"/>
          <w:szCs w:val="24"/>
          <w:lang w:val="fr-FR"/>
          <w:rPrChange w:id="418" w:author="Li, Jianying" w:date="2018-06-18T16:00:00Z">
            <w:rPr>
              <w:rFonts w:ascii="Arial" w:hAnsi="Arial" w:cs="Arial"/>
              <w:szCs w:val="24"/>
            </w:rPr>
          </w:rPrChange>
        </w:rPr>
        <w:tab/>
      </w:r>
      <w:r w:rsidRPr="00707151">
        <w:rPr>
          <w:lang w:val="fr-FR"/>
          <w:rPrChange w:id="419" w:author="Li, Jianying" w:date="2018-06-18T16:00:00Z">
            <w:rPr/>
          </w:rPrChange>
        </w:rPr>
        <w:t>10.3.1</w:t>
      </w:r>
      <w:r w:rsidRPr="00707151">
        <w:rPr>
          <w:rFonts w:ascii="Arial" w:hAnsi="Arial" w:cs="Arial"/>
          <w:szCs w:val="24"/>
          <w:lang w:val="fr-FR"/>
          <w:rPrChange w:id="420" w:author="Li, Jianying" w:date="2018-06-18T16:00:00Z">
            <w:rPr>
              <w:rFonts w:ascii="Arial" w:hAnsi="Arial" w:cs="Arial"/>
              <w:szCs w:val="24"/>
            </w:rPr>
          </w:rPrChange>
        </w:rPr>
        <w:tab/>
      </w:r>
      <w:r w:rsidRPr="00707151">
        <w:rPr>
          <w:lang w:val="fr-FR"/>
          <w:rPrChange w:id="421" w:author="Li, Jianying" w:date="2018-06-18T16:00:00Z">
            <w:rPr/>
          </w:rPrChange>
        </w:rPr>
        <w:t>Dec 16</w:t>
      </w:r>
      <w:r w:rsidRPr="00707151">
        <w:rPr>
          <w:rFonts w:ascii="Arial" w:hAnsi="Arial" w:cs="Arial"/>
          <w:szCs w:val="24"/>
          <w:lang w:val="fr-FR"/>
          <w:rPrChange w:id="422" w:author="Li, Jianying" w:date="2018-06-18T16:00:00Z">
            <w:rPr>
              <w:rFonts w:ascii="Arial" w:hAnsi="Arial" w:cs="Arial"/>
              <w:szCs w:val="24"/>
            </w:rPr>
          </w:rPrChange>
        </w:rPr>
        <w:tab/>
      </w:r>
      <w:r w:rsidR="00707151">
        <w:fldChar w:fldCharType="begin"/>
      </w:r>
      <w:r w:rsidR="00707151" w:rsidRPr="00707151">
        <w:rPr>
          <w:lang w:val="fr-FR"/>
          <w:rPrChange w:id="423" w:author="Li, Jianying" w:date="2018-06-18T16:00:00Z">
            <w:rPr/>
          </w:rPrChange>
        </w:rPr>
        <w:instrText xml:space="preserve"> HYPERLINK "http://www.arib.or.jp/english/html/overview/doc/STD-T104v4_20/2_T104/ARIB-STD-T104/Rel10/36/A36216-a31.pdf" </w:instrText>
      </w:r>
      <w:r w:rsidR="00707151">
        <w:fldChar w:fldCharType="separate"/>
      </w:r>
      <w:r w:rsidRPr="00707151">
        <w:rPr>
          <w:rStyle w:val="Hyperlink"/>
          <w:lang w:val="fr-FR"/>
          <w:rPrChange w:id="424" w:author="Li, Jianying" w:date="2018-06-18T16:00:00Z">
            <w:rPr>
              <w:rStyle w:val="Hyperlink"/>
            </w:rPr>
          </w:rPrChange>
        </w:rPr>
        <w:t>http://www.arib.or.jp/english/html/overview/doc/STD-T104v4_20/2_T104/ARIB-STD-T104/Rel10/36/A36216-a31.pdf</w:t>
      </w:r>
      <w:r w:rsidR="00707151">
        <w:rPr>
          <w:rStyle w:val="Hyperlink"/>
        </w:rPr>
        <w:fldChar w:fldCharType="end"/>
      </w:r>
    </w:p>
    <w:p w:rsidR="00B6182D" w:rsidRPr="00456A30" w:rsidRDefault="00B6182D" w:rsidP="00B6182D">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ATIS.3GPP.36.216V1031-2013</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425"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10.3.1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26" w:author="Li, Jianying" w:date="2018-06-18T16:00:00Z">
            <w:rPr/>
          </w:rPrChange>
        </w:rPr>
        <w:instrText xml:space="preserve"> HYPERLINK "http://www.ccsa.org.cn/ITU_spec/ITU-R/M.2012/M.2012-2/LTE/REL-10/CCSA-TSD-LTE-36216-a31.zip" </w:instrText>
      </w:r>
      <w:r w:rsidR="00707151">
        <w:fldChar w:fldCharType="separate"/>
      </w:r>
      <w:r w:rsidRPr="00456A30">
        <w:rPr>
          <w:rStyle w:val="Hyperlink"/>
          <w:lang w:val="fr-CH"/>
        </w:rPr>
        <w:t>http://www.ccsa.org.cn/ITU_spec/ITU-R/M.2012/M.2012-2/LTE/REL-10/CCSA-TSD-LTE-36216-a31.zip</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Oct 11</w:t>
      </w:r>
      <w:r w:rsidRPr="00456A30">
        <w:rPr>
          <w:rFonts w:ascii="Arial" w:hAnsi="Arial" w:cs="Arial"/>
          <w:szCs w:val="24"/>
          <w:lang w:val="fr-CH"/>
        </w:rPr>
        <w:tab/>
      </w:r>
      <w:r w:rsidR="00707151">
        <w:fldChar w:fldCharType="begin"/>
      </w:r>
      <w:r w:rsidR="00707151" w:rsidRPr="00707151">
        <w:rPr>
          <w:lang w:val="fr-CH"/>
          <w:rPrChange w:id="427" w:author="Li, Jianying" w:date="2018-06-18T16:00:00Z">
            <w:rPr/>
          </w:rPrChange>
        </w:rPr>
        <w:instrText xml:space="preserve"> HYPERLINK "http://www.etsi.org/deliver/etsi_ts/136200_136299/136216/10.03.01_60/ts_136216v100301p.pdf" </w:instrText>
      </w:r>
      <w:r w:rsidR="00707151">
        <w:fldChar w:fldCharType="separate"/>
      </w:r>
      <w:r w:rsidRPr="00456A30">
        <w:rPr>
          <w:rStyle w:val="Hyperlink"/>
          <w:lang w:val="fr-CH"/>
        </w:rPr>
        <w:t>http://www.etsi.org/deliver/etsi_ts/136200_136299/136216/10.03.01_60/ts_136216v100301p.pdf</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TTAT.3G-36.216(R10-10.3.1)</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28" w:author="Li, Jianying" w:date="2018-06-18T16:00:00Z">
            <w:rPr/>
          </w:rPrChange>
        </w:rPr>
        <w:instrText xml:space="preserve"> HYPERLINK "http://www.tta.or.kr/data/ttasDown.jsp?where=14688&amp;pk_num=TTAT.3G-36.216(R10-10.3.1)" </w:instrText>
      </w:r>
      <w:r w:rsidR="00707151">
        <w:fldChar w:fldCharType="separate"/>
      </w:r>
      <w:r w:rsidRPr="00456A30">
        <w:rPr>
          <w:rStyle w:val="Hyperlink"/>
          <w:lang w:val="fr-CH"/>
        </w:rPr>
        <w:t>http://www.tta.or.kr/data/ttasDown.jsp?where=14688&amp;pk_num=TTAT.3G-36.216(R10-10.3.1)</w:t>
      </w:r>
      <w:r w:rsidR="00707151">
        <w:rPr>
          <w:rStyle w:val="Hyperlink"/>
          <w:lang w:val="fr-CH"/>
        </w:rPr>
        <w:fldChar w:fldCharType="end"/>
      </w:r>
    </w:p>
    <w:p w:rsidR="00B6182D" w:rsidRPr="00707151" w:rsidRDefault="00B6182D" w:rsidP="00B6182D">
      <w:pPr>
        <w:pStyle w:val="TabletextEsp"/>
        <w:rPr>
          <w:sz w:val="23"/>
          <w:szCs w:val="23"/>
          <w:lang w:val="fr-CH"/>
          <w:rPrChange w:id="429" w:author="Li, Jianying" w:date="2018-06-18T16:00:00Z">
            <w:rPr>
              <w:sz w:val="23"/>
              <w:szCs w:val="23"/>
            </w:rPr>
          </w:rPrChange>
        </w:rPr>
      </w:pPr>
      <w:r w:rsidRPr="00707151">
        <w:rPr>
          <w:lang w:val="fr-CH"/>
          <w:rPrChange w:id="430" w:author="Li, Jianying" w:date="2018-06-18T16:00:00Z">
            <w:rPr/>
          </w:rPrChange>
        </w:rPr>
        <w:t>TTC</w:t>
      </w:r>
      <w:r w:rsidRPr="00707151">
        <w:rPr>
          <w:rFonts w:ascii="Arial" w:hAnsi="Arial" w:cs="Arial"/>
          <w:szCs w:val="24"/>
          <w:lang w:val="fr-CH"/>
          <w:rPrChange w:id="431" w:author="Li, Jianying" w:date="2018-06-18T16:00:00Z">
            <w:rPr>
              <w:rFonts w:ascii="Arial" w:hAnsi="Arial" w:cs="Arial"/>
              <w:szCs w:val="24"/>
            </w:rPr>
          </w:rPrChange>
        </w:rPr>
        <w:tab/>
      </w:r>
      <w:r w:rsidR="00A01A83">
        <w:t>不适用</w:t>
      </w:r>
    </w:p>
    <w:p w:rsidR="00B6182D" w:rsidRPr="00707151" w:rsidRDefault="00D27D13" w:rsidP="00B6182D">
      <w:pPr>
        <w:pStyle w:val="TabletitleEsp"/>
        <w:rPr>
          <w:sz w:val="23"/>
          <w:szCs w:val="23"/>
          <w:lang w:val="fr-CH"/>
          <w:rPrChange w:id="432" w:author="Li, Jianying" w:date="2018-06-18T16:00:00Z">
            <w:rPr>
              <w:sz w:val="23"/>
              <w:szCs w:val="23"/>
            </w:rPr>
          </w:rPrChange>
        </w:rPr>
      </w:pPr>
      <w:r>
        <w:t>版本</w:t>
      </w:r>
      <w:r w:rsidR="00B6182D" w:rsidRPr="00707151">
        <w:rPr>
          <w:lang w:val="fr-CH"/>
          <w:rPrChange w:id="433" w:author="Li, Jianying" w:date="2018-06-18T16:00:00Z">
            <w:rPr/>
          </w:rPrChange>
        </w:rPr>
        <w:t xml:space="preserve"> 11</w:t>
      </w:r>
    </w:p>
    <w:p w:rsidR="00B6182D" w:rsidRPr="00707151" w:rsidRDefault="00B6182D" w:rsidP="00B6182D">
      <w:pPr>
        <w:pStyle w:val="TabletextEsp"/>
        <w:rPr>
          <w:sz w:val="23"/>
          <w:szCs w:val="23"/>
          <w:lang w:val="fr-CH"/>
          <w:rPrChange w:id="434" w:author="Li, Jianying" w:date="2018-06-18T16:00:00Z">
            <w:rPr>
              <w:sz w:val="23"/>
              <w:szCs w:val="23"/>
            </w:rPr>
          </w:rPrChange>
        </w:rPr>
      </w:pPr>
      <w:r w:rsidRPr="00707151">
        <w:rPr>
          <w:lang w:val="fr-CH"/>
          <w:rPrChange w:id="435" w:author="Li, Jianying" w:date="2018-06-18T16:00:00Z">
            <w:rPr/>
          </w:rPrChange>
        </w:rPr>
        <w:t>ARIB</w:t>
      </w:r>
      <w:r w:rsidRPr="00707151">
        <w:rPr>
          <w:rFonts w:ascii="Arial" w:hAnsi="Arial" w:cs="Arial"/>
          <w:szCs w:val="24"/>
          <w:lang w:val="fr-CH"/>
          <w:rPrChange w:id="436" w:author="Li, Jianying" w:date="2018-06-18T16:00:00Z">
            <w:rPr>
              <w:rFonts w:ascii="Arial" w:hAnsi="Arial" w:cs="Arial"/>
              <w:szCs w:val="24"/>
            </w:rPr>
          </w:rPrChange>
        </w:rPr>
        <w:tab/>
      </w:r>
      <w:r w:rsidRPr="00707151">
        <w:rPr>
          <w:lang w:val="fr-CH"/>
          <w:rPrChange w:id="437" w:author="Li, Jianying" w:date="2018-06-18T16:00:00Z">
            <w:rPr/>
          </w:rPrChange>
        </w:rPr>
        <w:t>ARIB STD-T104-36.216</w:t>
      </w:r>
      <w:r w:rsidRPr="00707151">
        <w:rPr>
          <w:rFonts w:ascii="Arial" w:hAnsi="Arial" w:cs="Arial"/>
          <w:szCs w:val="24"/>
          <w:lang w:val="fr-CH"/>
          <w:rPrChange w:id="438" w:author="Li, Jianying" w:date="2018-06-18T16:00:00Z">
            <w:rPr>
              <w:rFonts w:ascii="Arial" w:hAnsi="Arial" w:cs="Arial"/>
              <w:szCs w:val="24"/>
            </w:rPr>
          </w:rPrChange>
        </w:rPr>
        <w:tab/>
      </w:r>
      <w:r w:rsidRPr="00707151">
        <w:rPr>
          <w:lang w:val="fr-CH"/>
          <w:rPrChange w:id="439" w:author="Li, Jianying" w:date="2018-06-18T16:00:00Z">
            <w:rPr/>
          </w:rPrChange>
        </w:rPr>
        <w:t>11.0.0</w:t>
      </w:r>
      <w:r w:rsidRPr="00707151">
        <w:rPr>
          <w:rFonts w:ascii="Arial" w:hAnsi="Arial" w:cs="Arial"/>
          <w:szCs w:val="24"/>
          <w:lang w:val="fr-CH"/>
          <w:rPrChange w:id="440" w:author="Li, Jianying" w:date="2018-06-18T16:00:00Z">
            <w:rPr>
              <w:rFonts w:ascii="Arial" w:hAnsi="Arial" w:cs="Arial"/>
              <w:szCs w:val="24"/>
            </w:rPr>
          </w:rPrChange>
        </w:rPr>
        <w:tab/>
      </w:r>
      <w:r w:rsidRPr="00707151">
        <w:rPr>
          <w:lang w:val="fr-CH"/>
          <w:rPrChange w:id="441" w:author="Li, Jianying" w:date="2018-06-18T16:00:00Z">
            <w:rPr/>
          </w:rPrChange>
        </w:rPr>
        <w:t>Dec 16</w:t>
      </w:r>
      <w:r w:rsidRPr="00707151">
        <w:rPr>
          <w:rFonts w:ascii="Arial" w:hAnsi="Arial" w:cs="Arial"/>
          <w:szCs w:val="24"/>
          <w:lang w:val="fr-CH"/>
          <w:rPrChange w:id="442" w:author="Li, Jianying" w:date="2018-06-18T16:00:00Z">
            <w:rPr>
              <w:rFonts w:ascii="Arial" w:hAnsi="Arial" w:cs="Arial"/>
              <w:szCs w:val="24"/>
            </w:rPr>
          </w:rPrChange>
        </w:rPr>
        <w:tab/>
      </w:r>
      <w:r w:rsidR="00707151">
        <w:fldChar w:fldCharType="begin"/>
      </w:r>
      <w:r w:rsidR="00707151" w:rsidRPr="00707151">
        <w:rPr>
          <w:lang w:val="fr-CH"/>
          <w:rPrChange w:id="443" w:author="Li, Jianying" w:date="2018-06-18T16:00:00Z">
            <w:rPr/>
          </w:rPrChange>
        </w:rPr>
        <w:instrText xml:space="preserve"> HYPERLINK "http://www.arib.or.jp/english/html/overview/doc/STD-T104v4_20/2_T104/ARIB-STD-T104/Rel11/36/A36216-b00.pdf" </w:instrText>
      </w:r>
      <w:r w:rsidR="00707151">
        <w:fldChar w:fldCharType="separate"/>
      </w:r>
      <w:r w:rsidRPr="00707151">
        <w:rPr>
          <w:rStyle w:val="Hyperlink"/>
          <w:lang w:val="fr-CH"/>
          <w:rPrChange w:id="444" w:author="Li, Jianying" w:date="2018-06-18T16:00:00Z">
            <w:rPr>
              <w:rStyle w:val="Hyperlink"/>
            </w:rPr>
          </w:rPrChange>
        </w:rPr>
        <w:t>http://www.arib.or.jp/english/html/overview/doc/STD-T104v4_20/2_T104/ARIB-STD-T104/Rel11/36/A36216-b00.pdf</w:t>
      </w:r>
      <w:r w:rsidR="00707151">
        <w:rPr>
          <w:rStyle w:val="Hyperlink"/>
        </w:rPr>
        <w:fldChar w:fldCharType="end"/>
      </w:r>
    </w:p>
    <w:p w:rsidR="00B6182D" w:rsidRPr="00456A30" w:rsidRDefault="00B6182D" w:rsidP="00B6182D">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445"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46" w:author="Li, Jianying" w:date="2018-06-18T16:00:00Z">
            <w:rPr/>
          </w:rPrChange>
        </w:rPr>
        <w:instrText xml:space="preserve"> HYPERLINK "http://www.ccsa.org.cn/ITU_spec/ITU-R/M.2012/M.2012-2/LTE/REL-11/CCSA-TSD-LTE-36216-b00.zip" </w:instrText>
      </w:r>
      <w:r w:rsidR="00707151">
        <w:fldChar w:fldCharType="separate"/>
      </w:r>
      <w:r w:rsidRPr="00456A30">
        <w:rPr>
          <w:rStyle w:val="Hyperlink"/>
          <w:lang w:val="fr-CH"/>
        </w:rPr>
        <w:t>http://www.ccsa.org.cn/ITU_spec/ITU-R/M.2012/M.2012-2/LTE/REL-11/CCSA-TSD-LTE-36216-b00.zip</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447" w:author="Li, Jianying" w:date="2018-06-18T16:00:00Z">
            <w:rPr/>
          </w:rPrChange>
        </w:rPr>
        <w:instrText xml:space="preserve"> HYPERLINK "http://www.etsi.org/deliver/etsi_ts/136200_136299/136216/11.00.00_60/ts_136216v110000p.pdf" </w:instrText>
      </w:r>
      <w:r w:rsidR="00707151">
        <w:fldChar w:fldCharType="separate"/>
      </w:r>
      <w:r w:rsidRPr="00456A30">
        <w:rPr>
          <w:rStyle w:val="Hyperlink"/>
          <w:lang w:val="fr-CH"/>
        </w:rPr>
        <w:t>http://www.etsi.org/deliver/etsi_ts/136200_136299/136216/11.00.00_60/ts_136216v110000p.pdf</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448" w:author="Li, Jianying" w:date="2018-06-18T16:00:00Z">
            <w:rPr/>
          </w:rPrChange>
        </w:rPr>
        <w:instrText xml:space="preserve"> HYPERLINK "http://www.tta.or.kr/data/ttasDown.jsp?where=14688&amp;pk_num=TTAT.3G-36.216(R11-11.0.0)" </w:instrText>
      </w:r>
      <w:r w:rsidR="00707151">
        <w:fldChar w:fldCharType="separate"/>
      </w:r>
      <w:r w:rsidRPr="00456A30">
        <w:rPr>
          <w:rStyle w:val="Hyperlink"/>
          <w:lang w:val="fr-CH"/>
        </w:rPr>
        <w:t>http://www.tta.or.kr/data/ttasDown.jsp?where=14688&amp;pk_num=TTAT.3G-36.216(R11-11.0.0)</w:t>
      </w:r>
      <w:r w:rsidR="00707151">
        <w:rPr>
          <w:rStyle w:val="Hyperlink"/>
          <w:lang w:val="fr-CH"/>
        </w:rPr>
        <w:fldChar w:fldCharType="end"/>
      </w:r>
    </w:p>
    <w:p w:rsidR="00B6182D" w:rsidRPr="00707151" w:rsidRDefault="00B6182D" w:rsidP="00B6182D">
      <w:pPr>
        <w:pStyle w:val="TabletextEsp"/>
        <w:rPr>
          <w:sz w:val="23"/>
          <w:szCs w:val="23"/>
          <w:lang w:val="fr-CH"/>
          <w:rPrChange w:id="449" w:author="Li, Jianying" w:date="2018-06-18T16:00:00Z">
            <w:rPr>
              <w:sz w:val="23"/>
              <w:szCs w:val="23"/>
            </w:rPr>
          </w:rPrChange>
        </w:rPr>
      </w:pPr>
      <w:r w:rsidRPr="00707151">
        <w:rPr>
          <w:lang w:val="fr-CH"/>
          <w:rPrChange w:id="450" w:author="Li, Jianying" w:date="2018-06-18T16:00:00Z">
            <w:rPr/>
          </w:rPrChange>
        </w:rPr>
        <w:t>TTC</w:t>
      </w:r>
      <w:r w:rsidRPr="00707151">
        <w:rPr>
          <w:rFonts w:ascii="Arial" w:hAnsi="Arial" w:cs="Arial"/>
          <w:szCs w:val="24"/>
          <w:lang w:val="fr-CH"/>
          <w:rPrChange w:id="451" w:author="Li, Jianying" w:date="2018-06-18T16:00:00Z">
            <w:rPr>
              <w:rFonts w:ascii="Arial" w:hAnsi="Arial" w:cs="Arial"/>
              <w:szCs w:val="24"/>
            </w:rPr>
          </w:rPrChange>
        </w:rPr>
        <w:tab/>
      </w:r>
      <w:r w:rsidR="00A01A83">
        <w:t>不适用</w:t>
      </w:r>
    </w:p>
    <w:p w:rsidR="00B6182D" w:rsidRPr="00707151" w:rsidRDefault="00D27D13" w:rsidP="00B6182D">
      <w:pPr>
        <w:pStyle w:val="TabletitleEsp"/>
        <w:rPr>
          <w:sz w:val="23"/>
          <w:szCs w:val="23"/>
          <w:lang w:val="fr-CH"/>
          <w:rPrChange w:id="452" w:author="Li, Jianying" w:date="2018-06-18T16:00:00Z">
            <w:rPr>
              <w:sz w:val="23"/>
              <w:szCs w:val="23"/>
            </w:rPr>
          </w:rPrChange>
        </w:rPr>
      </w:pPr>
      <w:r>
        <w:t>版本</w:t>
      </w:r>
      <w:r w:rsidR="00B6182D" w:rsidRPr="00707151">
        <w:rPr>
          <w:lang w:val="fr-CH"/>
          <w:rPrChange w:id="453" w:author="Li, Jianying" w:date="2018-06-18T16:00:00Z">
            <w:rPr/>
          </w:rPrChange>
        </w:rPr>
        <w:t xml:space="preserve"> 12</w:t>
      </w:r>
    </w:p>
    <w:p w:rsidR="00B6182D" w:rsidRPr="00707151" w:rsidRDefault="00B6182D" w:rsidP="00B6182D">
      <w:pPr>
        <w:pStyle w:val="TabletextEsp"/>
        <w:rPr>
          <w:sz w:val="23"/>
          <w:szCs w:val="23"/>
          <w:lang w:val="fr-CH"/>
          <w:rPrChange w:id="454" w:author="Li, Jianying" w:date="2018-06-18T16:00:00Z">
            <w:rPr>
              <w:sz w:val="23"/>
              <w:szCs w:val="23"/>
            </w:rPr>
          </w:rPrChange>
        </w:rPr>
      </w:pPr>
      <w:r w:rsidRPr="00707151">
        <w:rPr>
          <w:lang w:val="fr-CH"/>
          <w:rPrChange w:id="455" w:author="Li, Jianying" w:date="2018-06-18T16:00:00Z">
            <w:rPr/>
          </w:rPrChange>
        </w:rPr>
        <w:t>ARIB</w:t>
      </w:r>
      <w:r w:rsidRPr="00707151">
        <w:rPr>
          <w:rFonts w:ascii="Arial" w:hAnsi="Arial" w:cs="Arial"/>
          <w:szCs w:val="24"/>
          <w:lang w:val="fr-CH"/>
          <w:rPrChange w:id="456" w:author="Li, Jianying" w:date="2018-06-18T16:00:00Z">
            <w:rPr>
              <w:rFonts w:ascii="Arial" w:hAnsi="Arial" w:cs="Arial"/>
              <w:szCs w:val="24"/>
            </w:rPr>
          </w:rPrChange>
        </w:rPr>
        <w:tab/>
      </w:r>
      <w:r w:rsidRPr="00707151">
        <w:rPr>
          <w:lang w:val="fr-CH"/>
          <w:rPrChange w:id="457" w:author="Li, Jianying" w:date="2018-06-18T16:00:00Z">
            <w:rPr/>
          </w:rPrChange>
        </w:rPr>
        <w:t>ARIB STD-T104-36.216</w:t>
      </w:r>
      <w:r w:rsidRPr="00707151">
        <w:rPr>
          <w:rFonts w:ascii="Arial" w:hAnsi="Arial" w:cs="Arial"/>
          <w:szCs w:val="24"/>
          <w:lang w:val="fr-CH"/>
          <w:rPrChange w:id="458" w:author="Li, Jianying" w:date="2018-06-18T16:00:00Z">
            <w:rPr>
              <w:rFonts w:ascii="Arial" w:hAnsi="Arial" w:cs="Arial"/>
              <w:szCs w:val="24"/>
            </w:rPr>
          </w:rPrChange>
        </w:rPr>
        <w:tab/>
      </w:r>
      <w:r w:rsidRPr="00707151">
        <w:rPr>
          <w:lang w:val="fr-CH"/>
          <w:rPrChange w:id="459" w:author="Li, Jianying" w:date="2018-06-18T16:00:00Z">
            <w:rPr/>
          </w:rPrChange>
        </w:rPr>
        <w:t>12.0.0</w:t>
      </w:r>
      <w:r w:rsidRPr="00707151">
        <w:rPr>
          <w:rFonts w:ascii="Arial" w:hAnsi="Arial" w:cs="Arial"/>
          <w:szCs w:val="24"/>
          <w:lang w:val="fr-CH"/>
          <w:rPrChange w:id="460" w:author="Li, Jianying" w:date="2018-06-18T16:00:00Z">
            <w:rPr>
              <w:rFonts w:ascii="Arial" w:hAnsi="Arial" w:cs="Arial"/>
              <w:szCs w:val="24"/>
            </w:rPr>
          </w:rPrChange>
        </w:rPr>
        <w:tab/>
      </w:r>
      <w:r w:rsidRPr="00707151">
        <w:rPr>
          <w:lang w:val="fr-CH"/>
          <w:rPrChange w:id="461" w:author="Li, Jianying" w:date="2018-06-18T16:00:00Z">
            <w:rPr/>
          </w:rPrChange>
        </w:rPr>
        <w:t>Dec 16</w:t>
      </w:r>
      <w:r w:rsidRPr="00707151">
        <w:rPr>
          <w:rFonts w:ascii="Arial" w:hAnsi="Arial" w:cs="Arial"/>
          <w:szCs w:val="24"/>
          <w:lang w:val="fr-CH"/>
          <w:rPrChange w:id="462" w:author="Li, Jianying" w:date="2018-06-18T16:00:00Z">
            <w:rPr>
              <w:rFonts w:ascii="Arial" w:hAnsi="Arial" w:cs="Arial"/>
              <w:szCs w:val="24"/>
            </w:rPr>
          </w:rPrChange>
        </w:rPr>
        <w:tab/>
      </w:r>
      <w:r w:rsidR="00707151">
        <w:fldChar w:fldCharType="begin"/>
      </w:r>
      <w:r w:rsidR="00707151" w:rsidRPr="00707151">
        <w:rPr>
          <w:lang w:val="fr-CH"/>
          <w:rPrChange w:id="463" w:author="Li, Jianying" w:date="2018-06-18T16:00:00Z">
            <w:rPr/>
          </w:rPrChange>
        </w:rPr>
        <w:instrText xml:space="preserve"> HYPERLINK "http://www.arib.or.jp/english/html/overview/doc/STD-T104v4_20/2_T104/ARIB-STD-T104/Rel12/36/A36216-c00.pdf" </w:instrText>
      </w:r>
      <w:r w:rsidR="00707151">
        <w:fldChar w:fldCharType="separate"/>
      </w:r>
      <w:r w:rsidRPr="00707151">
        <w:rPr>
          <w:rStyle w:val="Hyperlink"/>
          <w:lang w:val="fr-CH"/>
          <w:rPrChange w:id="464" w:author="Li, Jianying" w:date="2018-06-18T16:00:00Z">
            <w:rPr>
              <w:rStyle w:val="Hyperlink"/>
            </w:rPr>
          </w:rPrChange>
        </w:rPr>
        <w:t>http://www.arib.or.jp/english/html/overview/doc/STD-T104v4_20/2_T104/ARIB-STD-T104/Rel12/36/A36216-c00.pdf</w:t>
      </w:r>
      <w:r w:rsidR="00707151">
        <w:rPr>
          <w:rStyle w:val="Hyperlink"/>
        </w:rPr>
        <w:fldChar w:fldCharType="end"/>
      </w:r>
    </w:p>
    <w:p w:rsidR="00B6182D" w:rsidRPr="005852B3" w:rsidRDefault="00B6182D" w:rsidP="00B6182D">
      <w:pPr>
        <w:pStyle w:val="TabletextEsp"/>
        <w:rPr>
          <w:sz w:val="23"/>
          <w:szCs w:val="23"/>
        </w:rPr>
      </w:pPr>
      <w:r w:rsidRPr="005852B3">
        <w:t>ATIS</w:t>
      </w:r>
      <w:r w:rsidRPr="005852B3">
        <w:rPr>
          <w:rFonts w:ascii="Arial" w:hAnsi="Arial" w:cs="Arial"/>
          <w:szCs w:val="24"/>
        </w:rPr>
        <w:tab/>
      </w:r>
      <w:r w:rsidRPr="005852B3">
        <w:t>ATIS.3GPP.36.216V1200-2015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48" w:history="1">
        <w:r w:rsidRPr="005852B3">
          <w:rPr>
            <w:rStyle w:val="Hyperlink"/>
          </w:rPr>
          <w:t>https://www.atis.org/docstore/default.aspx</w:t>
        </w:r>
      </w:hyperlink>
    </w:p>
    <w:p w:rsidR="00B6182D" w:rsidRPr="00456A30" w:rsidRDefault="00B6182D" w:rsidP="00B6182D">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65" w:author="Li, Jianying" w:date="2018-06-18T16:00:00Z">
            <w:rPr/>
          </w:rPrChange>
        </w:rPr>
        <w:instrText xml:space="preserve"> HYPERLINK "http://www.ccsa.org.cn/ITU_spec/ITU-R/M.2012/M.2012-2/LTE/REL-12/CCSA-TSD-LTE-36216-c00.zip" </w:instrText>
      </w:r>
      <w:r w:rsidR="00707151">
        <w:fldChar w:fldCharType="separate"/>
      </w:r>
      <w:r w:rsidRPr="00456A30">
        <w:rPr>
          <w:rStyle w:val="Hyperlink"/>
          <w:lang w:val="fr-CH"/>
        </w:rPr>
        <w:t>http://www.ccsa.org.cn/ITU_spec/ITU-R/M.2012/M.2012-2/LTE/REL-12/CCSA-TSD-LTE-36216-c00.zip</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r w:rsidR="00707151">
        <w:fldChar w:fldCharType="begin"/>
      </w:r>
      <w:r w:rsidR="00707151" w:rsidRPr="00707151">
        <w:rPr>
          <w:lang w:val="fr-CH"/>
          <w:rPrChange w:id="466" w:author="Li, Jianying" w:date="2018-06-18T16:00:00Z">
            <w:rPr/>
          </w:rPrChange>
        </w:rPr>
        <w:instrText xml:space="preserve"> HYPERLINK "http://www.etsi.org/deliver/etsi_ts/136200_136299/136216/12.00.00_60/ts_136216v120000p.pdf" </w:instrText>
      </w:r>
      <w:r w:rsidR="00707151">
        <w:fldChar w:fldCharType="separate"/>
      </w:r>
      <w:r w:rsidRPr="00456A30">
        <w:rPr>
          <w:rStyle w:val="Hyperlink"/>
          <w:lang w:val="fr-CH"/>
        </w:rPr>
        <w:t>http://www.etsi.org/deliver/etsi_ts/136200_136299/136216/12.00.00_60/ts_136216v120000p.pdf</w:t>
      </w:r>
      <w:r w:rsidR="00707151">
        <w:rPr>
          <w:rStyle w:val="Hyperlink"/>
          <w:lang w:val="fr-CH"/>
        </w:rPr>
        <w:fldChar w:fldCharType="end"/>
      </w:r>
    </w:p>
    <w:p w:rsidR="00B6182D" w:rsidRPr="0036004C" w:rsidRDefault="00B6182D" w:rsidP="00B6182D">
      <w:pPr>
        <w:pStyle w:val="TabletextEsp"/>
        <w:rPr>
          <w:sz w:val="23"/>
          <w:szCs w:val="23"/>
          <w:lang w:val="it-IT"/>
        </w:rPr>
      </w:pPr>
      <w:r w:rsidRPr="0036004C">
        <w:rPr>
          <w:lang w:val="it-IT"/>
        </w:rPr>
        <w:t>TTA</w:t>
      </w:r>
      <w:r w:rsidRPr="0036004C">
        <w:rPr>
          <w:rFonts w:ascii="Arial" w:hAnsi="Arial" w:cs="Arial"/>
          <w:szCs w:val="24"/>
          <w:lang w:val="it-IT"/>
        </w:rPr>
        <w:tab/>
      </w:r>
      <w:r w:rsidRPr="0036004C">
        <w:rPr>
          <w:lang w:val="it-IT"/>
        </w:rPr>
        <w:t>TTAT.3G-36.216(R12-12.0.0)</w:t>
      </w:r>
      <w:r w:rsidRPr="0036004C">
        <w:rPr>
          <w:rFonts w:ascii="Arial" w:hAnsi="Arial" w:cs="Arial"/>
          <w:szCs w:val="24"/>
          <w:lang w:val="it-IT"/>
        </w:rPr>
        <w:tab/>
      </w:r>
      <w:r w:rsidRPr="0036004C">
        <w:rPr>
          <w:lang w:val="it-IT"/>
        </w:rPr>
        <w:t>12.0.0</w:t>
      </w:r>
      <w:r w:rsidRPr="0036004C">
        <w:rPr>
          <w:rFonts w:ascii="Arial" w:hAnsi="Arial" w:cs="Arial"/>
          <w:szCs w:val="24"/>
          <w:lang w:val="it-IT"/>
        </w:rPr>
        <w:tab/>
      </w:r>
      <w:r w:rsidRPr="0036004C">
        <w:rPr>
          <w:lang w:val="it-IT"/>
        </w:rPr>
        <w:t>Apr 15</w:t>
      </w:r>
      <w:r w:rsidRPr="0036004C">
        <w:rPr>
          <w:rFonts w:ascii="Arial" w:hAnsi="Arial" w:cs="Arial"/>
          <w:szCs w:val="24"/>
          <w:lang w:val="it-IT"/>
        </w:rPr>
        <w:tab/>
      </w:r>
      <w:r w:rsidR="00707151">
        <w:fldChar w:fldCharType="begin"/>
      </w:r>
      <w:r w:rsidR="00707151" w:rsidRPr="00707151">
        <w:rPr>
          <w:lang w:val="fr-CH"/>
          <w:rPrChange w:id="467" w:author="Li, Jianying" w:date="2018-06-18T16:00:00Z">
            <w:rPr/>
          </w:rPrChange>
        </w:rPr>
        <w:instrText xml:space="preserve"> HYPERLINK "http://www.tta.or.kr/data/ttasDown.jsp?where=14688&amp;pk_num=TTAT.3G-36.216(R12-12.0.0)" </w:instrText>
      </w:r>
      <w:r w:rsidR="00707151">
        <w:fldChar w:fldCharType="separate"/>
      </w:r>
      <w:r w:rsidRPr="0036004C">
        <w:rPr>
          <w:rStyle w:val="Hyperlink"/>
          <w:lang w:val="it-IT"/>
        </w:rPr>
        <w:t>http://www.tta.or.kr/data/ttasDown.jsp?where=14688&amp;pk_num=TTAT.3G-36.216(R12-12.0.0)</w:t>
      </w:r>
      <w:r w:rsidR="00707151">
        <w:rPr>
          <w:rStyle w:val="Hyperlink"/>
          <w:lang w:val="it-IT"/>
        </w:rPr>
        <w:fldChar w:fldCharType="end"/>
      </w:r>
    </w:p>
    <w:p w:rsidR="00B6182D" w:rsidRPr="00707151" w:rsidRDefault="00B6182D" w:rsidP="00B6182D">
      <w:pPr>
        <w:pStyle w:val="TabletextEsp"/>
        <w:rPr>
          <w:sz w:val="23"/>
          <w:szCs w:val="23"/>
          <w:lang w:val="it-IT"/>
          <w:rPrChange w:id="468" w:author="Li, Jianying" w:date="2018-06-18T16:00:00Z">
            <w:rPr>
              <w:sz w:val="23"/>
              <w:szCs w:val="23"/>
            </w:rPr>
          </w:rPrChange>
        </w:rPr>
      </w:pPr>
      <w:r w:rsidRPr="00707151">
        <w:rPr>
          <w:lang w:val="it-IT"/>
          <w:rPrChange w:id="469" w:author="Li, Jianying" w:date="2018-06-18T16:00:00Z">
            <w:rPr/>
          </w:rPrChange>
        </w:rPr>
        <w:t>TTC</w:t>
      </w:r>
      <w:r w:rsidRPr="00707151">
        <w:rPr>
          <w:rFonts w:ascii="Arial" w:hAnsi="Arial" w:cs="Arial"/>
          <w:szCs w:val="24"/>
          <w:lang w:val="it-IT"/>
          <w:rPrChange w:id="470" w:author="Li, Jianying" w:date="2018-06-18T16:00:00Z">
            <w:rPr>
              <w:rFonts w:ascii="Arial" w:hAnsi="Arial" w:cs="Arial"/>
              <w:szCs w:val="24"/>
            </w:rPr>
          </w:rPrChange>
        </w:rPr>
        <w:tab/>
      </w:r>
      <w:r w:rsidR="00A01A83">
        <w:t>不适用</w:t>
      </w:r>
    </w:p>
    <w:p w:rsidR="00B6182D" w:rsidRPr="00707151" w:rsidRDefault="00D27D13" w:rsidP="00B6182D">
      <w:pPr>
        <w:pStyle w:val="TabletitleEsp"/>
        <w:rPr>
          <w:sz w:val="23"/>
          <w:szCs w:val="23"/>
          <w:lang w:val="it-IT"/>
          <w:rPrChange w:id="471" w:author="Li, Jianying" w:date="2018-06-18T16:00:00Z">
            <w:rPr>
              <w:sz w:val="23"/>
              <w:szCs w:val="23"/>
            </w:rPr>
          </w:rPrChange>
        </w:rPr>
      </w:pPr>
      <w:r>
        <w:t>版本</w:t>
      </w:r>
      <w:r w:rsidR="00B6182D" w:rsidRPr="00707151">
        <w:rPr>
          <w:lang w:val="it-IT"/>
          <w:rPrChange w:id="472" w:author="Li, Jianying" w:date="2018-06-18T16:00:00Z">
            <w:rPr/>
          </w:rPrChange>
        </w:rPr>
        <w:t xml:space="preserve"> 13</w:t>
      </w:r>
    </w:p>
    <w:p w:rsidR="00B6182D" w:rsidRPr="00707151" w:rsidRDefault="00B6182D" w:rsidP="00B6182D">
      <w:pPr>
        <w:pStyle w:val="TabletextEsp"/>
        <w:rPr>
          <w:sz w:val="23"/>
          <w:szCs w:val="23"/>
          <w:lang w:val="it-IT"/>
          <w:rPrChange w:id="473" w:author="Li, Jianying" w:date="2018-06-18T16:00:00Z">
            <w:rPr>
              <w:sz w:val="23"/>
              <w:szCs w:val="23"/>
            </w:rPr>
          </w:rPrChange>
        </w:rPr>
      </w:pPr>
      <w:r w:rsidRPr="00707151">
        <w:rPr>
          <w:lang w:val="it-IT"/>
          <w:rPrChange w:id="474" w:author="Li, Jianying" w:date="2018-06-18T16:00:00Z">
            <w:rPr/>
          </w:rPrChange>
        </w:rPr>
        <w:t>ARIB</w:t>
      </w:r>
      <w:r w:rsidRPr="00707151">
        <w:rPr>
          <w:rFonts w:ascii="Arial" w:hAnsi="Arial" w:cs="Arial"/>
          <w:szCs w:val="24"/>
          <w:lang w:val="it-IT"/>
          <w:rPrChange w:id="475" w:author="Li, Jianying" w:date="2018-06-18T16:00:00Z">
            <w:rPr>
              <w:rFonts w:ascii="Arial" w:hAnsi="Arial" w:cs="Arial"/>
              <w:szCs w:val="24"/>
            </w:rPr>
          </w:rPrChange>
        </w:rPr>
        <w:tab/>
      </w:r>
      <w:r w:rsidRPr="00707151">
        <w:rPr>
          <w:lang w:val="it-IT"/>
          <w:rPrChange w:id="476" w:author="Li, Jianying" w:date="2018-06-18T16:00:00Z">
            <w:rPr/>
          </w:rPrChange>
        </w:rPr>
        <w:t>ARIB STD-T104-36.216</w:t>
      </w:r>
      <w:r w:rsidRPr="00707151">
        <w:rPr>
          <w:rFonts w:ascii="Arial" w:hAnsi="Arial" w:cs="Arial"/>
          <w:szCs w:val="24"/>
          <w:lang w:val="it-IT"/>
          <w:rPrChange w:id="477" w:author="Li, Jianying" w:date="2018-06-18T16:00:00Z">
            <w:rPr>
              <w:rFonts w:ascii="Arial" w:hAnsi="Arial" w:cs="Arial"/>
              <w:szCs w:val="24"/>
            </w:rPr>
          </w:rPrChange>
        </w:rPr>
        <w:tab/>
      </w:r>
      <w:r w:rsidRPr="00707151">
        <w:rPr>
          <w:lang w:val="it-IT"/>
          <w:rPrChange w:id="478" w:author="Li, Jianying" w:date="2018-06-18T16:00:00Z">
            <w:rPr/>
          </w:rPrChange>
        </w:rPr>
        <w:t>13.0.0</w:t>
      </w:r>
      <w:r w:rsidRPr="00707151">
        <w:rPr>
          <w:rFonts w:ascii="Arial" w:hAnsi="Arial" w:cs="Arial"/>
          <w:szCs w:val="24"/>
          <w:lang w:val="it-IT"/>
          <w:rPrChange w:id="479" w:author="Li, Jianying" w:date="2018-06-18T16:00:00Z">
            <w:rPr>
              <w:rFonts w:ascii="Arial" w:hAnsi="Arial" w:cs="Arial"/>
              <w:szCs w:val="24"/>
            </w:rPr>
          </w:rPrChange>
        </w:rPr>
        <w:tab/>
      </w:r>
      <w:r w:rsidRPr="00707151">
        <w:rPr>
          <w:lang w:val="it-IT"/>
          <w:rPrChange w:id="480" w:author="Li, Jianying" w:date="2018-06-18T16:00:00Z">
            <w:rPr/>
          </w:rPrChange>
        </w:rPr>
        <w:t>Dec 16</w:t>
      </w:r>
      <w:r w:rsidRPr="00707151">
        <w:rPr>
          <w:rFonts w:ascii="Arial" w:hAnsi="Arial" w:cs="Arial"/>
          <w:szCs w:val="24"/>
          <w:lang w:val="it-IT"/>
          <w:rPrChange w:id="481" w:author="Li, Jianying" w:date="2018-06-18T16:00:00Z">
            <w:rPr>
              <w:rFonts w:ascii="Arial" w:hAnsi="Arial" w:cs="Arial"/>
              <w:szCs w:val="24"/>
            </w:rPr>
          </w:rPrChange>
        </w:rPr>
        <w:tab/>
      </w:r>
      <w:r w:rsidR="00707151">
        <w:fldChar w:fldCharType="begin"/>
      </w:r>
      <w:r w:rsidR="00707151" w:rsidRPr="00707151">
        <w:rPr>
          <w:lang w:val="it-IT"/>
          <w:rPrChange w:id="482" w:author="Li, Jianying" w:date="2018-06-18T16:00:00Z">
            <w:rPr/>
          </w:rPrChange>
        </w:rPr>
        <w:instrText xml:space="preserve"> HYPERLINK "http://www.arib.or.jp/english/html/overview/doc/STD-T104v4_20/2_T104/ARIB-STD-T104/Rel13/36/A36216-d00.pdf" </w:instrText>
      </w:r>
      <w:r w:rsidR="00707151">
        <w:fldChar w:fldCharType="separate"/>
      </w:r>
      <w:r w:rsidRPr="00707151">
        <w:rPr>
          <w:rStyle w:val="Hyperlink"/>
          <w:lang w:val="it-IT"/>
          <w:rPrChange w:id="483" w:author="Li, Jianying" w:date="2018-06-18T16:00:00Z">
            <w:rPr>
              <w:rStyle w:val="Hyperlink"/>
            </w:rPr>
          </w:rPrChange>
        </w:rPr>
        <w:t>http://www.arib.or.jp/english/html/overview/doc/STD-T104v4_20/2_T104/ARIB-STD-T104/Rel13/36/A36216-d00.pdf</w:t>
      </w:r>
      <w:r w:rsidR="00707151">
        <w:rPr>
          <w:rStyle w:val="Hyperlink"/>
        </w:rPr>
        <w:fldChar w:fldCharType="end"/>
      </w:r>
    </w:p>
    <w:p w:rsidR="00B6182D" w:rsidRPr="00456A30" w:rsidRDefault="00B6182D" w:rsidP="00B6182D">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84"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485" w:author="Li, Jianying" w:date="2018-06-18T16:00:00Z">
            <w:rPr/>
          </w:rPrChange>
        </w:rPr>
        <w:instrText xml:space="preserve"> HYPERLINK "http://www.etsi.org/deliver/etsi_ts/136200_136299/136216/13.00.00_60/ts_136216v130000p.pdf" </w:instrText>
      </w:r>
      <w:r w:rsidR="00707151">
        <w:fldChar w:fldCharType="separate"/>
      </w:r>
      <w:r w:rsidRPr="00456A30">
        <w:rPr>
          <w:rStyle w:val="Hyperlink"/>
          <w:lang w:val="fr-CH"/>
        </w:rPr>
        <w:t>http://www.etsi.org/deliver/etsi_ts/136200_136299/136216/13.00.00_60/ts_136216v130000p.pdf</w:t>
      </w:r>
      <w:r w:rsidR="00707151">
        <w:rPr>
          <w:rStyle w:val="Hyperlink"/>
          <w:lang w:val="fr-CH"/>
        </w:rPr>
        <w:fldChar w:fldCharType="end"/>
      </w:r>
    </w:p>
    <w:p w:rsidR="00B6182D" w:rsidRPr="00456A30" w:rsidRDefault="00B6182D" w:rsidP="00B6182D">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86" w:author="Li, Jianying" w:date="2018-06-18T16:00:00Z">
            <w:rPr/>
          </w:rPrChange>
        </w:rPr>
        <w:instrText xml:space="preserve"> HYPERLINK "http://www.tta.or.kr/data/ttasDown.jsp?where=14688&amp;pk_num=TTAT.3G-36.216(R13-13.0.0)" </w:instrText>
      </w:r>
      <w:r w:rsidR="00707151">
        <w:fldChar w:fldCharType="separate"/>
      </w:r>
      <w:r w:rsidRPr="00456A30">
        <w:rPr>
          <w:rStyle w:val="Hyperlink"/>
          <w:lang w:val="fr-CH"/>
        </w:rPr>
        <w:t>http://www.tta.or.kr/data/ttasDown.jsp?where=14688&amp;pk_num=TTAT.3G-36.216(R13-13.0.0)</w:t>
      </w:r>
      <w:r w:rsidR="00707151">
        <w:rPr>
          <w:rStyle w:val="Hyperlink"/>
          <w:lang w:val="fr-CH"/>
        </w:rPr>
        <w:fldChar w:fldCharType="end"/>
      </w:r>
    </w:p>
    <w:p w:rsidR="00DF35B7" w:rsidRPr="00F21EDD" w:rsidRDefault="00B6182D" w:rsidP="00B6182D">
      <w:pPr>
        <w:widowControl w:val="0"/>
        <w:tabs>
          <w:tab w:val="left" w:pos="90"/>
          <w:tab w:val="left" w:pos="849"/>
          <w:tab w:val="left" w:pos="3514"/>
          <w:tab w:val="left" w:pos="4242"/>
          <w:tab w:val="left" w:pos="5162"/>
        </w:tabs>
        <w:overflowPunct/>
        <w:snapToGrid w:val="0"/>
        <w:spacing w:before="0" w:line="240" w:lineRule="auto"/>
        <w:textAlignment w:val="auto"/>
        <w:rPr>
          <w:rFonts w:eastAsia="MS Mincho"/>
          <w:color w:val="000000"/>
          <w:sz w:val="18"/>
          <w:szCs w:val="18"/>
          <w:lang w:val="fr-CH" w:eastAsia="zh-CN"/>
        </w:rPr>
      </w:pPr>
      <w:r w:rsidRPr="00F21EDD">
        <w:rPr>
          <w:rFonts w:eastAsia="MS Mincho"/>
          <w:color w:val="000000"/>
          <w:sz w:val="18"/>
          <w:szCs w:val="18"/>
          <w:lang w:val="fr-CH" w:eastAsia="zh-CN"/>
        </w:rPr>
        <w:t>TTC</w:t>
      </w:r>
      <w:r w:rsidRPr="00F21EDD">
        <w:rPr>
          <w:rFonts w:eastAsia="MS Mincho"/>
          <w:color w:val="000000"/>
          <w:sz w:val="18"/>
          <w:szCs w:val="18"/>
          <w:lang w:val="fr-CH" w:eastAsia="zh-CN"/>
        </w:rPr>
        <w:tab/>
      </w:r>
      <w:r w:rsidR="00A01A83">
        <w:rPr>
          <w:rFonts w:eastAsia="MS Mincho"/>
          <w:color w:val="000000"/>
          <w:sz w:val="18"/>
          <w:szCs w:val="18"/>
          <w:lang w:val="fr-CH" w:eastAsia="zh-CN"/>
        </w:rPr>
        <w:t>不适用</w:t>
      </w:r>
    </w:p>
    <w:p w:rsidR="00ED7170" w:rsidRPr="009E7DA8" w:rsidRDefault="00ED7170" w:rsidP="00A33895">
      <w:pPr>
        <w:pStyle w:val="Heading4"/>
        <w:tabs>
          <w:tab w:val="left" w:pos="3514"/>
          <w:tab w:val="left" w:pos="4242"/>
        </w:tabs>
        <w:snapToGrid w:val="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 xml:space="preserve"> </w:t>
      </w:r>
      <w:r w:rsidR="008050AF" w:rsidRPr="009E7DA8">
        <w:rPr>
          <w:color w:val="000000" w:themeColor="text1"/>
          <w:lang w:eastAsia="zh-CN"/>
        </w:rPr>
        <w:tab/>
      </w:r>
      <w:r w:rsidRPr="009E7DA8">
        <w:rPr>
          <w:rFonts w:hint="eastAsia"/>
          <w:color w:val="000000" w:themeColor="text1"/>
          <w:lang w:eastAsia="zh-CN"/>
        </w:rPr>
        <w:t>无线电层</w:t>
      </w:r>
      <w:r w:rsidRPr="009E7DA8">
        <w:rPr>
          <w:rFonts w:hint="eastAsia"/>
          <w:color w:val="000000" w:themeColor="text1"/>
          <w:lang w:eastAsia="zh-CN"/>
        </w:rPr>
        <w:t xml:space="preserve"> </w:t>
      </w:r>
      <w:r w:rsidRPr="009E7DA8">
        <w:rPr>
          <w:color w:val="000000" w:themeColor="text1"/>
          <w:lang w:eastAsia="zh-CN"/>
        </w:rPr>
        <w:t>2&amp;3</w:t>
      </w:r>
    </w:p>
    <w:p w:rsidR="00ED7170" w:rsidRPr="009E7DA8" w:rsidRDefault="00ED7170" w:rsidP="00A33895">
      <w:pPr>
        <w:pStyle w:val="Heading5"/>
        <w:tabs>
          <w:tab w:val="left" w:pos="3514"/>
          <w:tab w:val="left" w:pos="4242"/>
        </w:tabs>
        <w:snapToGrid w:val="0"/>
        <w:spacing w:before="300"/>
        <w:rPr>
          <w:color w:val="000000" w:themeColor="text1"/>
          <w:lang w:eastAsia="zh-CN"/>
        </w:rPr>
      </w:pPr>
      <w:r w:rsidRPr="009E7DA8">
        <w:rPr>
          <w:color w:val="000000" w:themeColor="text1"/>
          <w:lang w:eastAsia="zh-CN"/>
        </w:rPr>
        <w:t>2.1.3.1</w:t>
      </w:r>
      <w:r w:rsidR="008050AF" w:rsidRPr="009E7DA8">
        <w:rPr>
          <w:color w:val="000000" w:themeColor="text1"/>
          <w:lang w:eastAsia="zh-CN"/>
        </w:rPr>
        <w:tab/>
      </w:r>
      <w:r w:rsidRPr="009E7DA8">
        <w:rPr>
          <w:color w:val="000000" w:themeColor="text1"/>
          <w:lang w:eastAsia="zh-CN"/>
        </w:rPr>
        <w:t>TS 36.300</w:t>
      </w:r>
    </w:p>
    <w:p w:rsidR="00ED7170" w:rsidRPr="009E7DA8" w:rsidRDefault="00ED7170" w:rsidP="00A33895">
      <w:pPr>
        <w:pStyle w:val="Headingb"/>
        <w:tabs>
          <w:tab w:val="left" w:pos="3514"/>
          <w:tab w:val="left" w:pos="4242"/>
        </w:tabs>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；整体描述；第</w:t>
      </w:r>
      <w:r w:rsidRPr="009E7DA8">
        <w:rPr>
          <w:color w:val="000000" w:themeColor="text1"/>
          <w:lang w:eastAsia="zh-CN"/>
        </w:rPr>
        <w:t>2</w:t>
      </w:r>
      <w:r w:rsidRPr="009E7DA8">
        <w:rPr>
          <w:color w:val="000000" w:themeColor="text1"/>
          <w:lang w:eastAsia="zh-CN"/>
        </w:rPr>
        <w:t>阶段</w:t>
      </w:r>
    </w:p>
    <w:p w:rsidR="00ED7170" w:rsidRPr="009E7DA8" w:rsidRDefault="00414695" w:rsidP="00A33895">
      <w:pPr>
        <w:tabs>
          <w:tab w:val="left" w:pos="3514"/>
          <w:tab w:val="left" w:pos="4242"/>
        </w:tabs>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概述了</w:t>
      </w:r>
      <w:r w:rsidR="00ED7170" w:rsidRPr="009E7DA8">
        <w:rPr>
          <w:color w:val="000000" w:themeColor="text1"/>
          <w:lang w:eastAsia="zh-CN"/>
        </w:rPr>
        <w:t>E-UTRAN</w:t>
      </w:r>
      <w:r w:rsidR="00ED7170" w:rsidRPr="009E7DA8">
        <w:rPr>
          <w:color w:val="000000" w:themeColor="text1"/>
          <w:lang w:eastAsia="zh-CN"/>
        </w:rPr>
        <w:t>无线电接口架构的整体描述。无线电接口协议的具体要求在</w:t>
      </w:r>
      <w:r w:rsidR="00ED7170" w:rsidRPr="009E7DA8">
        <w:rPr>
          <w:color w:val="000000" w:themeColor="text1"/>
          <w:lang w:eastAsia="zh-CN"/>
        </w:rPr>
        <w:t>36</w:t>
      </w:r>
      <w:r w:rsidR="00ED7170" w:rsidRPr="009E7DA8">
        <w:rPr>
          <w:color w:val="000000" w:themeColor="text1"/>
          <w:lang w:eastAsia="zh-CN"/>
        </w:rPr>
        <w:t>系列的伴随规范中规定。</w:t>
      </w:r>
    </w:p>
    <w:p w:rsidR="00ED7170" w:rsidRPr="009E7DA8" w:rsidRDefault="00ED7170" w:rsidP="00A33895">
      <w:pPr>
        <w:widowControl w:val="0"/>
        <w:tabs>
          <w:tab w:val="clear" w:pos="794"/>
          <w:tab w:val="clear" w:pos="1588"/>
          <w:tab w:val="clear" w:pos="1985"/>
          <w:tab w:val="left" w:pos="90"/>
          <w:tab w:val="left" w:pos="3514"/>
          <w:tab w:val="left" w:pos="3686"/>
          <w:tab w:val="left" w:pos="4242"/>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E54D11" w:rsidRPr="00707151" w:rsidRDefault="00D27D13" w:rsidP="00E54D11">
      <w:pPr>
        <w:pStyle w:val="TabletitleEsp"/>
        <w:rPr>
          <w:sz w:val="23"/>
          <w:szCs w:val="23"/>
          <w:lang w:val="fr-FR"/>
          <w:rPrChange w:id="487" w:author="Li, Jianying" w:date="2018-06-18T16:00:00Z">
            <w:rPr>
              <w:sz w:val="23"/>
              <w:szCs w:val="23"/>
            </w:rPr>
          </w:rPrChange>
        </w:rPr>
      </w:pPr>
      <w:r>
        <w:t>版本</w:t>
      </w:r>
      <w:r w:rsidR="00E54D11" w:rsidRPr="00707151">
        <w:rPr>
          <w:lang w:val="fr-FR"/>
          <w:rPrChange w:id="488" w:author="Li, Jianying" w:date="2018-06-18T16:00:00Z">
            <w:rPr/>
          </w:rPrChange>
        </w:rPr>
        <w:t xml:space="preserve"> 10</w:t>
      </w:r>
    </w:p>
    <w:p w:rsidR="00E54D11" w:rsidRPr="00707151" w:rsidRDefault="00E54D11" w:rsidP="00E54D11">
      <w:pPr>
        <w:pStyle w:val="TabletextEsp"/>
        <w:rPr>
          <w:sz w:val="23"/>
          <w:szCs w:val="23"/>
          <w:lang w:val="fr-FR"/>
          <w:rPrChange w:id="489" w:author="Li, Jianying" w:date="2018-06-18T16:00:00Z">
            <w:rPr>
              <w:sz w:val="23"/>
              <w:szCs w:val="23"/>
            </w:rPr>
          </w:rPrChange>
        </w:rPr>
      </w:pPr>
      <w:r w:rsidRPr="00707151">
        <w:rPr>
          <w:lang w:val="fr-FR"/>
          <w:rPrChange w:id="490" w:author="Li, Jianying" w:date="2018-06-18T16:00:00Z">
            <w:rPr/>
          </w:rPrChange>
        </w:rPr>
        <w:t>ARIB</w:t>
      </w:r>
      <w:r w:rsidRPr="00707151">
        <w:rPr>
          <w:rFonts w:ascii="Arial" w:hAnsi="Arial" w:cs="Arial"/>
          <w:szCs w:val="24"/>
          <w:lang w:val="fr-FR"/>
          <w:rPrChange w:id="491" w:author="Li, Jianying" w:date="2018-06-18T16:00:00Z">
            <w:rPr>
              <w:rFonts w:ascii="Arial" w:hAnsi="Arial" w:cs="Arial"/>
              <w:szCs w:val="24"/>
            </w:rPr>
          </w:rPrChange>
        </w:rPr>
        <w:tab/>
      </w:r>
      <w:r w:rsidRPr="00707151">
        <w:rPr>
          <w:lang w:val="fr-FR"/>
          <w:rPrChange w:id="492" w:author="Li, Jianying" w:date="2018-06-18T16:00:00Z">
            <w:rPr/>
          </w:rPrChange>
        </w:rPr>
        <w:t>ARIB STD-T104-36.300</w:t>
      </w:r>
      <w:r w:rsidRPr="00707151">
        <w:rPr>
          <w:rFonts w:ascii="Arial" w:hAnsi="Arial" w:cs="Arial"/>
          <w:szCs w:val="24"/>
          <w:lang w:val="fr-FR"/>
          <w:rPrChange w:id="493" w:author="Li, Jianying" w:date="2018-06-18T16:00:00Z">
            <w:rPr>
              <w:rFonts w:ascii="Arial" w:hAnsi="Arial" w:cs="Arial"/>
              <w:szCs w:val="24"/>
            </w:rPr>
          </w:rPrChange>
        </w:rPr>
        <w:tab/>
      </w:r>
      <w:r w:rsidRPr="00707151">
        <w:rPr>
          <w:lang w:val="fr-FR"/>
          <w:rPrChange w:id="494" w:author="Li, Jianying" w:date="2018-06-18T16:00:00Z">
            <w:rPr/>
          </w:rPrChange>
        </w:rPr>
        <w:t>10.12.0</w:t>
      </w:r>
      <w:r w:rsidRPr="00707151">
        <w:rPr>
          <w:rFonts w:ascii="Arial" w:hAnsi="Arial" w:cs="Arial"/>
          <w:szCs w:val="24"/>
          <w:lang w:val="fr-FR"/>
          <w:rPrChange w:id="495" w:author="Li, Jianying" w:date="2018-06-18T16:00:00Z">
            <w:rPr>
              <w:rFonts w:ascii="Arial" w:hAnsi="Arial" w:cs="Arial"/>
              <w:szCs w:val="24"/>
            </w:rPr>
          </w:rPrChange>
        </w:rPr>
        <w:tab/>
      </w:r>
      <w:r w:rsidRPr="00707151">
        <w:rPr>
          <w:lang w:val="fr-FR"/>
          <w:rPrChange w:id="496" w:author="Li, Jianying" w:date="2018-06-18T16:00:00Z">
            <w:rPr/>
          </w:rPrChange>
        </w:rPr>
        <w:t>Dec 16</w:t>
      </w:r>
      <w:r w:rsidRPr="00707151">
        <w:rPr>
          <w:rFonts w:ascii="Arial" w:hAnsi="Arial" w:cs="Arial"/>
          <w:szCs w:val="24"/>
          <w:lang w:val="fr-FR"/>
          <w:rPrChange w:id="497" w:author="Li, Jianying" w:date="2018-06-18T16:00:00Z">
            <w:rPr>
              <w:rFonts w:ascii="Arial" w:hAnsi="Arial" w:cs="Arial"/>
              <w:szCs w:val="24"/>
            </w:rPr>
          </w:rPrChange>
        </w:rPr>
        <w:tab/>
      </w:r>
      <w:r w:rsidR="00707151">
        <w:fldChar w:fldCharType="begin"/>
      </w:r>
      <w:r w:rsidR="00707151" w:rsidRPr="00707151">
        <w:rPr>
          <w:lang w:val="fr-FR"/>
          <w:rPrChange w:id="498" w:author="Li, Jianying" w:date="2018-06-18T16:00:00Z">
            <w:rPr/>
          </w:rPrChange>
        </w:rPr>
        <w:instrText xml:space="preserve"> HYPERLINK "http://www.arib.or.jp/english/html/overview/doc/STD-T104v4_20/2_T104/ARIB-STD-T104/Rel10/36/A36300-ac0.pdf" </w:instrText>
      </w:r>
      <w:r w:rsidR="00707151">
        <w:fldChar w:fldCharType="separate"/>
      </w:r>
      <w:r w:rsidRPr="00707151">
        <w:rPr>
          <w:rStyle w:val="Hyperlink"/>
          <w:lang w:val="fr-FR"/>
          <w:rPrChange w:id="499" w:author="Li, Jianying" w:date="2018-06-18T16:00:00Z">
            <w:rPr>
              <w:rStyle w:val="Hyperlink"/>
            </w:rPr>
          </w:rPrChange>
        </w:rPr>
        <w:t>http://www.arib.or.jp/english/html/overview/doc/STD-T104v4_20/2_T104/ARIB-STD-T104/Rel10/36/A36300-ac0.pdf</w:t>
      </w:r>
      <w:r w:rsidR="00707151">
        <w:rPr>
          <w:rStyle w:val="Hyperlink"/>
        </w:rPr>
        <w:fldChar w:fldCharType="end"/>
      </w:r>
    </w:p>
    <w:p w:rsidR="00E54D11" w:rsidRPr="005852B3" w:rsidRDefault="00E54D11" w:rsidP="00E54D11">
      <w:pPr>
        <w:pStyle w:val="TabletextEsp"/>
        <w:rPr>
          <w:sz w:val="23"/>
          <w:szCs w:val="23"/>
        </w:rPr>
      </w:pPr>
      <w:r w:rsidRPr="005852B3">
        <w:t>ATIS</w:t>
      </w:r>
      <w:r w:rsidRPr="005852B3">
        <w:rPr>
          <w:rFonts w:ascii="Arial" w:hAnsi="Arial" w:cs="Arial"/>
          <w:szCs w:val="24"/>
        </w:rPr>
        <w:tab/>
      </w:r>
      <w:r w:rsidRPr="005852B3">
        <w:t>ATIS.3GPP.36.300V10120-2015</w:t>
      </w:r>
      <w:r w:rsidRPr="005852B3">
        <w:rPr>
          <w:rFonts w:ascii="Arial" w:hAnsi="Arial" w:cs="Arial"/>
          <w:szCs w:val="24"/>
        </w:rPr>
        <w:tab/>
      </w:r>
      <w:r w:rsidRPr="005852B3">
        <w:t>10.12.0</w:t>
      </w:r>
      <w:r w:rsidRPr="005852B3">
        <w:rPr>
          <w:rFonts w:ascii="Arial" w:hAnsi="Arial" w:cs="Arial"/>
          <w:szCs w:val="24"/>
        </w:rPr>
        <w:tab/>
      </w:r>
      <w:r w:rsidRPr="005852B3">
        <w:t>May 15</w:t>
      </w:r>
      <w:r w:rsidRPr="005852B3">
        <w:rPr>
          <w:rFonts w:ascii="Arial" w:hAnsi="Arial" w:cs="Arial"/>
          <w:szCs w:val="24"/>
        </w:rPr>
        <w:tab/>
      </w:r>
      <w:hyperlink r:id="rId49" w:history="1">
        <w:r w:rsidRPr="005852B3">
          <w:rPr>
            <w:rStyle w:val="Hyperlink"/>
          </w:rPr>
          <w:t>https://www.atis.org/docstore/default.aspx</w:t>
        </w:r>
      </w:hyperlink>
    </w:p>
    <w:p w:rsidR="00E54D11" w:rsidRPr="00456A30" w:rsidRDefault="00E54D11" w:rsidP="00E54D1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00" w:author="Li, Jianying" w:date="2018-06-18T16:00:00Z">
            <w:rPr/>
          </w:rPrChange>
        </w:rPr>
        <w:instrText xml:space="preserve"> HYPERLINK "http://www.ccsa.org.cn/ITU_spec/ITU-R/M.2012/M.2012-2/LTE/REL-10/CCSA-TSD-LTE-36300-ac0.zip" </w:instrText>
      </w:r>
      <w:r w:rsidR="00707151">
        <w:fldChar w:fldCharType="separate"/>
      </w:r>
      <w:r w:rsidRPr="00456A30">
        <w:rPr>
          <w:rStyle w:val="Hyperlink"/>
          <w:lang w:val="fr-CH"/>
        </w:rPr>
        <w:t>http://www.ccsa.org.cn/ITU_spec/ITU-R/M.2012/M.2012-2/LTE/REL-10/CCSA-TSD-LTE-36300-ac0.zip</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501" w:author="Li, Jianying" w:date="2018-06-18T16:00:00Z">
            <w:rPr/>
          </w:rPrChange>
        </w:rPr>
        <w:instrText xml:space="preserve"> HYPERLINK "http://www.etsi.org/deliver/etsi_ts/136300_136399/136300/10.12.00_60/ts_136300v101200p.pdf" </w:instrText>
      </w:r>
      <w:r w:rsidR="00707151">
        <w:fldChar w:fldCharType="separate"/>
      </w:r>
      <w:r w:rsidRPr="00456A30">
        <w:rPr>
          <w:rStyle w:val="Hyperlink"/>
          <w:lang w:val="fr-CH"/>
        </w:rPr>
        <w:t>http://www.etsi.org/deliver/etsi_ts/136300_136399/136300/10.12.00_60/ts_136300v101200p.pdf</w:t>
      </w:r>
      <w:r w:rsidR="00707151">
        <w:rPr>
          <w:rStyle w:val="Hyperlink"/>
          <w:lang w:val="fr-CH"/>
        </w:rPr>
        <w:fldChar w:fldCharType="end"/>
      </w:r>
    </w:p>
    <w:p w:rsidR="00E54D11" w:rsidRPr="00F250AB" w:rsidRDefault="00E54D11" w:rsidP="00E54D1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TTAT.3G-36.300(R10-10.12.0)</w:t>
      </w:r>
      <w:r w:rsidRPr="00F250AB">
        <w:rPr>
          <w:rFonts w:ascii="Arial" w:hAnsi="Arial" w:cs="Arial"/>
          <w:szCs w:val="24"/>
          <w:lang w:val="it-IT"/>
        </w:rPr>
        <w:tab/>
      </w:r>
      <w:r w:rsidRPr="00F250AB">
        <w:rPr>
          <w:lang w:val="it-IT"/>
        </w:rPr>
        <w:t>10.12.0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02" w:author="Li, Jianying" w:date="2018-06-18T16:00:00Z">
            <w:rPr/>
          </w:rPrChange>
        </w:rPr>
        <w:instrText xml:space="preserve"> HYPERLINK "http://www.tta.or.kr/data/ttasDown.jsp?where=14688&amp;pk_num=TTAT.3G-36.300(R10-10.12.0)" </w:instrText>
      </w:r>
      <w:r w:rsidR="00707151">
        <w:fldChar w:fldCharType="separate"/>
      </w:r>
      <w:r w:rsidRPr="00F250AB">
        <w:rPr>
          <w:rStyle w:val="Hyperlink"/>
          <w:lang w:val="it-IT"/>
        </w:rPr>
        <w:t>http://www.tta.or.kr/data/ttasDown.jsp?where=14688&amp;pk_num=TTAT.3G-36.300(R10-10.12.0)</w:t>
      </w:r>
      <w:r w:rsidR="00707151">
        <w:rPr>
          <w:rStyle w:val="Hyperlink"/>
          <w:lang w:val="it-IT"/>
        </w:rPr>
        <w:fldChar w:fldCharType="end"/>
      </w:r>
    </w:p>
    <w:p w:rsidR="00E54D11" w:rsidRPr="00707151" w:rsidRDefault="00E54D11" w:rsidP="00E54D11">
      <w:pPr>
        <w:pStyle w:val="TabletextEsp"/>
        <w:rPr>
          <w:sz w:val="23"/>
          <w:szCs w:val="23"/>
          <w:lang w:val="fr-CH"/>
          <w:rPrChange w:id="503" w:author="Li, Jianying" w:date="2018-06-18T16:00:00Z">
            <w:rPr>
              <w:sz w:val="23"/>
              <w:szCs w:val="23"/>
            </w:rPr>
          </w:rPrChange>
        </w:rPr>
      </w:pPr>
      <w:r w:rsidRPr="00707151">
        <w:rPr>
          <w:lang w:val="fr-CH"/>
          <w:rPrChange w:id="504" w:author="Li, Jianying" w:date="2018-06-18T16:00:00Z">
            <w:rPr/>
          </w:rPrChange>
        </w:rPr>
        <w:t>TTC</w:t>
      </w:r>
      <w:r w:rsidRPr="00707151">
        <w:rPr>
          <w:rFonts w:ascii="Arial" w:hAnsi="Arial" w:cs="Arial"/>
          <w:szCs w:val="24"/>
          <w:lang w:val="fr-CH"/>
          <w:rPrChange w:id="505" w:author="Li, Jianying" w:date="2018-06-18T16:00:00Z">
            <w:rPr>
              <w:rFonts w:ascii="Arial" w:hAnsi="Arial" w:cs="Arial"/>
              <w:szCs w:val="24"/>
            </w:rPr>
          </w:rPrChange>
        </w:rPr>
        <w:tab/>
      </w:r>
      <w:r w:rsidR="00A01A83">
        <w:t>不适用</w:t>
      </w:r>
    </w:p>
    <w:p w:rsidR="00E54D11" w:rsidRPr="00707151" w:rsidRDefault="00D27D13" w:rsidP="00E54D11">
      <w:pPr>
        <w:pStyle w:val="TabletitleEsp"/>
        <w:rPr>
          <w:sz w:val="23"/>
          <w:szCs w:val="23"/>
          <w:lang w:val="fr-CH"/>
          <w:rPrChange w:id="506" w:author="Li, Jianying" w:date="2018-06-18T16:00:00Z">
            <w:rPr>
              <w:sz w:val="23"/>
              <w:szCs w:val="23"/>
            </w:rPr>
          </w:rPrChange>
        </w:rPr>
      </w:pPr>
      <w:r>
        <w:t>版本</w:t>
      </w:r>
      <w:r w:rsidR="00E54D11" w:rsidRPr="00707151">
        <w:rPr>
          <w:lang w:val="fr-CH"/>
          <w:rPrChange w:id="507" w:author="Li, Jianying" w:date="2018-06-18T16:00:00Z">
            <w:rPr/>
          </w:rPrChange>
        </w:rPr>
        <w:t xml:space="preserve"> 11</w:t>
      </w:r>
    </w:p>
    <w:p w:rsidR="00E54D11" w:rsidRPr="00707151" w:rsidRDefault="00E54D11" w:rsidP="00E54D11">
      <w:pPr>
        <w:pStyle w:val="TabletextEsp"/>
        <w:rPr>
          <w:sz w:val="23"/>
          <w:szCs w:val="23"/>
          <w:lang w:val="fr-CH"/>
          <w:rPrChange w:id="508" w:author="Li, Jianying" w:date="2018-06-18T16:00:00Z">
            <w:rPr>
              <w:sz w:val="23"/>
              <w:szCs w:val="23"/>
            </w:rPr>
          </w:rPrChange>
        </w:rPr>
      </w:pPr>
      <w:r w:rsidRPr="00707151">
        <w:rPr>
          <w:lang w:val="fr-CH"/>
          <w:rPrChange w:id="509" w:author="Li, Jianying" w:date="2018-06-18T16:00:00Z">
            <w:rPr/>
          </w:rPrChange>
        </w:rPr>
        <w:t>ARIB</w:t>
      </w:r>
      <w:r w:rsidRPr="00707151">
        <w:rPr>
          <w:rFonts w:ascii="Arial" w:hAnsi="Arial" w:cs="Arial"/>
          <w:szCs w:val="24"/>
          <w:lang w:val="fr-CH"/>
          <w:rPrChange w:id="510" w:author="Li, Jianying" w:date="2018-06-18T16:00:00Z">
            <w:rPr>
              <w:rFonts w:ascii="Arial" w:hAnsi="Arial" w:cs="Arial"/>
              <w:szCs w:val="24"/>
            </w:rPr>
          </w:rPrChange>
        </w:rPr>
        <w:tab/>
      </w:r>
      <w:r w:rsidRPr="00707151">
        <w:rPr>
          <w:lang w:val="fr-CH"/>
          <w:rPrChange w:id="511" w:author="Li, Jianying" w:date="2018-06-18T16:00:00Z">
            <w:rPr/>
          </w:rPrChange>
        </w:rPr>
        <w:t>ARIB STD-T104-36.300</w:t>
      </w:r>
      <w:r w:rsidRPr="00707151">
        <w:rPr>
          <w:rFonts w:ascii="Arial" w:hAnsi="Arial" w:cs="Arial"/>
          <w:szCs w:val="24"/>
          <w:lang w:val="fr-CH"/>
          <w:rPrChange w:id="512" w:author="Li, Jianying" w:date="2018-06-18T16:00:00Z">
            <w:rPr>
              <w:rFonts w:ascii="Arial" w:hAnsi="Arial" w:cs="Arial"/>
              <w:szCs w:val="24"/>
            </w:rPr>
          </w:rPrChange>
        </w:rPr>
        <w:tab/>
      </w:r>
      <w:r w:rsidRPr="00707151">
        <w:rPr>
          <w:lang w:val="fr-CH"/>
          <w:rPrChange w:id="513" w:author="Li, Jianying" w:date="2018-06-18T16:00:00Z">
            <w:rPr/>
          </w:rPrChange>
        </w:rPr>
        <w:t>11.14.0</w:t>
      </w:r>
      <w:r w:rsidRPr="00707151">
        <w:rPr>
          <w:rFonts w:ascii="Arial" w:hAnsi="Arial" w:cs="Arial"/>
          <w:szCs w:val="24"/>
          <w:lang w:val="fr-CH"/>
          <w:rPrChange w:id="514" w:author="Li, Jianying" w:date="2018-06-18T16:00:00Z">
            <w:rPr>
              <w:rFonts w:ascii="Arial" w:hAnsi="Arial" w:cs="Arial"/>
              <w:szCs w:val="24"/>
            </w:rPr>
          </w:rPrChange>
        </w:rPr>
        <w:tab/>
      </w:r>
      <w:r w:rsidRPr="00707151">
        <w:rPr>
          <w:lang w:val="fr-CH"/>
          <w:rPrChange w:id="515" w:author="Li, Jianying" w:date="2018-06-18T16:00:00Z">
            <w:rPr/>
          </w:rPrChange>
        </w:rPr>
        <w:t>Dec 16</w:t>
      </w:r>
      <w:r w:rsidRPr="00707151">
        <w:rPr>
          <w:rFonts w:ascii="Arial" w:hAnsi="Arial" w:cs="Arial"/>
          <w:szCs w:val="24"/>
          <w:lang w:val="fr-CH"/>
          <w:rPrChange w:id="516" w:author="Li, Jianying" w:date="2018-06-18T16:00:00Z">
            <w:rPr>
              <w:rFonts w:ascii="Arial" w:hAnsi="Arial" w:cs="Arial"/>
              <w:szCs w:val="24"/>
            </w:rPr>
          </w:rPrChange>
        </w:rPr>
        <w:tab/>
      </w:r>
      <w:r w:rsidR="00707151">
        <w:fldChar w:fldCharType="begin"/>
      </w:r>
      <w:r w:rsidR="00707151" w:rsidRPr="00707151">
        <w:rPr>
          <w:lang w:val="fr-CH"/>
          <w:rPrChange w:id="517" w:author="Li, Jianying" w:date="2018-06-18T16:00:00Z">
            <w:rPr/>
          </w:rPrChange>
        </w:rPr>
        <w:instrText xml:space="preserve"> HYPERLINK "http://www.arib.or.jp/english/html/overview/doc/STD-T104v4_20/2_T104/ARIB-STD-T104/Rel11/36/A36300-be0.pdf" </w:instrText>
      </w:r>
      <w:r w:rsidR="00707151">
        <w:fldChar w:fldCharType="separate"/>
      </w:r>
      <w:r w:rsidRPr="00707151">
        <w:rPr>
          <w:rStyle w:val="Hyperlink"/>
          <w:lang w:val="fr-CH"/>
          <w:rPrChange w:id="518" w:author="Li, Jianying" w:date="2018-06-18T16:00:00Z">
            <w:rPr>
              <w:rStyle w:val="Hyperlink"/>
            </w:rPr>
          </w:rPrChange>
        </w:rPr>
        <w:t>http://www.arib.or.jp/english/html/overview/doc/STD-T104v4_20/2_T104/ARIB-STD-T104/Rel11/36/A36300-be0.pdf</w:t>
      </w:r>
      <w:r w:rsidR="00707151">
        <w:rPr>
          <w:rStyle w:val="Hyperlink"/>
        </w:rPr>
        <w:fldChar w:fldCharType="end"/>
      </w:r>
    </w:p>
    <w:p w:rsidR="00E54D11" w:rsidRPr="00456A30" w:rsidRDefault="00E54D11" w:rsidP="00E54D1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ATIS.3GPP.36.300V11140-2017</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1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20" w:author="Li, Jianying" w:date="2018-06-18T16:00:00Z">
            <w:rPr/>
          </w:rPrChange>
        </w:rPr>
        <w:instrText xml:space="preserve"> HYPERLINK "http://www.ccsa.org.cn/ITU_spec/ITU-R/M.2012/M.2012-2/LTE/REL-11/CCSA-TSD-LTE-36300-bd0.zip" </w:instrText>
      </w:r>
      <w:r w:rsidR="00707151">
        <w:fldChar w:fldCharType="separate"/>
      </w:r>
      <w:r w:rsidRPr="00456A30">
        <w:rPr>
          <w:rStyle w:val="Hyperlink"/>
          <w:lang w:val="fr-CH"/>
        </w:rPr>
        <w:t>http://www.ccsa.org.cn/ITU_spec/ITU-R/M.2012/M.2012-2/LTE/REL-11/CCSA-TSD-LTE-36300-bd0.zip</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521" w:author="Li, Jianying" w:date="2018-06-18T16:00:00Z">
            <w:rPr/>
          </w:rPrChange>
        </w:rPr>
        <w:instrText xml:space="preserve"> HYPERLINK "http://www.etsi.org/deliver/etsi_ts/136300_136399/136300/11.14.00_60/ts_136300v111400p.pdf" </w:instrText>
      </w:r>
      <w:r w:rsidR="00707151">
        <w:fldChar w:fldCharType="separate"/>
      </w:r>
      <w:r w:rsidRPr="00456A30">
        <w:rPr>
          <w:rStyle w:val="Hyperlink"/>
          <w:lang w:val="fr-CH"/>
        </w:rPr>
        <w:t>http://www.etsi.org/deliver/etsi_ts/136300_136399/136300/11.14.00_60/ts_136300v111400p.pdf</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TTAT.3G-36.300(R11-11.14.0)</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522" w:author="Li, Jianying" w:date="2018-06-18T16:00:00Z">
            <w:rPr/>
          </w:rPrChange>
        </w:rPr>
        <w:instrText xml:space="preserve"> HYPERLINK "http://www.tta.or.kr/data/ttasDown.jsp?where=14688&amp;pk_num=TTAT.3G-36.300(R11-11.14.0)" </w:instrText>
      </w:r>
      <w:r w:rsidR="00707151">
        <w:fldChar w:fldCharType="separate"/>
      </w:r>
      <w:r w:rsidRPr="00456A30">
        <w:rPr>
          <w:rStyle w:val="Hyperlink"/>
          <w:lang w:val="fr-CH"/>
        </w:rPr>
        <w:t>http://www.tta.or.kr/data/ttasDown.jsp?where=14688&amp;pk_num=TTAT.3G-36.300(R11-11.14.0)</w:t>
      </w:r>
      <w:r w:rsidR="00707151">
        <w:rPr>
          <w:rStyle w:val="Hyperlink"/>
          <w:lang w:val="fr-CH"/>
        </w:rPr>
        <w:fldChar w:fldCharType="end"/>
      </w:r>
    </w:p>
    <w:p w:rsidR="00E54D11" w:rsidRPr="00707151" w:rsidRDefault="00E54D11" w:rsidP="00E54D11">
      <w:pPr>
        <w:pStyle w:val="TabletextEsp"/>
        <w:rPr>
          <w:sz w:val="23"/>
          <w:szCs w:val="23"/>
          <w:lang w:val="fr-CH"/>
          <w:rPrChange w:id="523" w:author="Li, Jianying" w:date="2018-06-18T16:00:00Z">
            <w:rPr>
              <w:sz w:val="23"/>
              <w:szCs w:val="23"/>
            </w:rPr>
          </w:rPrChange>
        </w:rPr>
      </w:pPr>
      <w:r w:rsidRPr="00707151">
        <w:rPr>
          <w:lang w:val="fr-CH"/>
          <w:rPrChange w:id="524" w:author="Li, Jianying" w:date="2018-06-18T16:00:00Z">
            <w:rPr/>
          </w:rPrChange>
        </w:rPr>
        <w:t>TTC</w:t>
      </w:r>
      <w:r w:rsidRPr="00707151">
        <w:rPr>
          <w:rFonts w:ascii="Arial" w:hAnsi="Arial" w:cs="Arial"/>
          <w:szCs w:val="24"/>
          <w:lang w:val="fr-CH"/>
          <w:rPrChange w:id="525" w:author="Li, Jianying" w:date="2018-06-18T16:00:00Z">
            <w:rPr>
              <w:rFonts w:ascii="Arial" w:hAnsi="Arial" w:cs="Arial"/>
              <w:szCs w:val="24"/>
            </w:rPr>
          </w:rPrChange>
        </w:rPr>
        <w:tab/>
      </w:r>
      <w:r w:rsidR="00A01A83">
        <w:t>不适用</w:t>
      </w:r>
    </w:p>
    <w:p w:rsidR="00E54D11" w:rsidRPr="00707151" w:rsidRDefault="00D27D13" w:rsidP="00E54D11">
      <w:pPr>
        <w:pStyle w:val="TabletitleEsp"/>
        <w:rPr>
          <w:sz w:val="23"/>
          <w:szCs w:val="23"/>
          <w:lang w:val="fr-CH"/>
          <w:rPrChange w:id="526" w:author="Li, Jianying" w:date="2018-06-18T16:00:00Z">
            <w:rPr>
              <w:sz w:val="23"/>
              <w:szCs w:val="23"/>
            </w:rPr>
          </w:rPrChange>
        </w:rPr>
      </w:pPr>
      <w:r>
        <w:t>版本</w:t>
      </w:r>
      <w:r w:rsidR="00E54D11" w:rsidRPr="00707151">
        <w:rPr>
          <w:lang w:val="fr-CH"/>
          <w:rPrChange w:id="527" w:author="Li, Jianying" w:date="2018-06-18T16:00:00Z">
            <w:rPr/>
          </w:rPrChange>
        </w:rPr>
        <w:t xml:space="preserve"> 12</w:t>
      </w:r>
    </w:p>
    <w:p w:rsidR="00E54D11" w:rsidRPr="00707151" w:rsidRDefault="00E54D11" w:rsidP="00E54D11">
      <w:pPr>
        <w:pStyle w:val="TabletextEsp"/>
        <w:rPr>
          <w:sz w:val="23"/>
          <w:szCs w:val="23"/>
          <w:lang w:val="fr-CH"/>
          <w:rPrChange w:id="528" w:author="Li, Jianying" w:date="2018-06-18T16:00:00Z">
            <w:rPr>
              <w:sz w:val="23"/>
              <w:szCs w:val="23"/>
              <w:lang w:val="en-US"/>
            </w:rPr>
          </w:rPrChange>
        </w:rPr>
      </w:pPr>
      <w:r w:rsidRPr="00707151">
        <w:rPr>
          <w:lang w:val="fr-CH"/>
          <w:rPrChange w:id="529" w:author="Li, Jianying" w:date="2018-06-18T16:00:00Z">
            <w:rPr>
              <w:lang w:val="en-US"/>
            </w:rPr>
          </w:rPrChange>
        </w:rPr>
        <w:t>ARIB</w:t>
      </w:r>
      <w:r w:rsidRPr="00707151">
        <w:rPr>
          <w:rFonts w:ascii="Arial" w:hAnsi="Arial" w:cs="Arial"/>
          <w:szCs w:val="24"/>
          <w:lang w:val="fr-CH"/>
          <w:rPrChange w:id="530" w:author="Li, Jianying" w:date="2018-06-18T16:00:00Z">
            <w:rPr>
              <w:rFonts w:ascii="Arial" w:hAnsi="Arial" w:cs="Arial"/>
              <w:szCs w:val="24"/>
              <w:lang w:val="en-US"/>
            </w:rPr>
          </w:rPrChange>
        </w:rPr>
        <w:tab/>
      </w:r>
      <w:r w:rsidRPr="00707151">
        <w:rPr>
          <w:lang w:val="fr-CH"/>
          <w:rPrChange w:id="531" w:author="Li, Jianying" w:date="2018-06-18T16:00:00Z">
            <w:rPr>
              <w:lang w:val="en-US"/>
            </w:rPr>
          </w:rPrChange>
        </w:rPr>
        <w:t>ARIB STD-T104-36.300</w:t>
      </w:r>
      <w:r w:rsidRPr="00707151">
        <w:rPr>
          <w:rFonts w:ascii="Arial" w:hAnsi="Arial" w:cs="Arial"/>
          <w:szCs w:val="24"/>
          <w:lang w:val="fr-CH"/>
          <w:rPrChange w:id="532" w:author="Li, Jianying" w:date="2018-06-18T16:00:00Z">
            <w:rPr>
              <w:rFonts w:ascii="Arial" w:hAnsi="Arial" w:cs="Arial"/>
              <w:szCs w:val="24"/>
              <w:lang w:val="en-US"/>
            </w:rPr>
          </w:rPrChange>
        </w:rPr>
        <w:tab/>
      </w:r>
      <w:r w:rsidRPr="00707151">
        <w:rPr>
          <w:lang w:val="fr-CH"/>
          <w:rPrChange w:id="533" w:author="Li, Jianying" w:date="2018-06-18T16:00:00Z">
            <w:rPr>
              <w:lang w:val="en-US"/>
            </w:rPr>
          </w:rPrChange>
        </w:rPr>
        <w:t>12.10.0</w:t>
      </w:r>
      <w:r w:rsidRPr="00707151">
        <w:rPr>
          <w:rFonts w:ascii="Arial" w:hAnsi="Arial" w:cs="Arial"/>
          <w:szCs w:val="24"/>
          <w:lang w:val="fr-CH"/>
          <w:rPrChange w:id="534" w:author="Li, Jianying" w:date="2018-06-18T16:00:00Z">
            <w:rPr>
              <w:rFonts w:ascii="Arial" w:hAnsi="Arial" w:cs="Arial"/>
              <w:szCs w:val="24"/>
              <w:lang w:val="en-US"/>
            </w:rPr>
          </w:rPrChange>
        </w:rPr>
        <w:tab/>
      </w:r>
      <w:r w:rsidRPr="00707151">
        <w:rPr>
          <w:lang w:val="fr-CH"/>
          <w:rPrChange w:id="535" w:author="Li, Jianying" w:date="2018-06-18T16:00:00Z">
            <w:rPr>
              <w:lang w:val="en-US"/>
            </w:rPr>
          </w:rPrChange>
        </w:rPr>
        <w:t>Dec 16</w:t>
      </w:r>
      <w:r w:rsidRPr="00707151">
        <w:rPr>
          <w:rFonts w:ascii="Arial" w:hAnsi="Arial" w:cs="Arial"/>
          <w:szCs w:val="24"/>
          <w:lang w:val="fr-CH"/>
          <w:rPrChange w:id="536" w:author="Li, Jianying" w:date="2018-06-18T16:00:00Z">
            <w:rPr>
              <w:rFonts w:ascii="Arial" w:hAnsi="Arial" w:cs="Arial"/>
              <w:szCs w:val="24"/>
              <w:lang w:val="en-US"/>
            </w:rPr>
          </w:rPrChange>
        </w:rPr>
        <w:tab/>
      </w:r>
      <w:r w:rsidR="00707151">
        <w:fldChar w:fldCharType="begin"/>
      </w:r>
      <w:r w:rsidR="00707151" w:rsidRPr="00707151">
        <w:rPr>
          <w:lang w:val="fr-CH"/>
          <w:rPrChange w:id="537" w:author="Li, Jianying" w:date="2018-06-18T16:00:00Z">
            <w:rPr/>
          </w:rPrChange>
        </w:rPr>
        <w:instrText xml:space="preserve"> HYPERLINK "http://www.arib.or.jp/english/html/overview/doc/STD-T104v4_20/2_T104/ARIB-STD-T104/Rel12/36/A36300-ca0.pdf" </w:instrText>
      </w:r>
      <w:r w:rsidR="00707151">
        <w:fldChar w:fldCharType="separate"/>
      </w:r>
      <w:r w:rsidRPr="00707151">
        <w:rPr>
          <w:rStyle w:val="Hyperlink"/>
          <w:lang w:val="fr-CH"/>
          <w:rPrChange w:id="538" w:author="Li, Jianying" w:date="2018-06-18T16:00:00Z">
            <w:rPr>
              <w:rStyle w:val="Hyperlink"/>
              <w:lang w:val="en-US"/>
            </w:rPr>
          </w:rPrChange>
        </w:rPr>
        <w:t>http://www.arib.or.jp/english/html/overview/doc/STD-T104v4_20/2_T104/ARIB-STD-T104/Rel12/36/A36300-ca0.pdf</w:t>
      </w:r>
      <w:r w:rsidR="00707151">
        <w:rPr>
          <w:rStyle w:val="Hyperlink"/>
          <w:lang w:val="en-US"/>
        </w:rPr>
        <w:fldChar w:fldCharType="end"/>
      </w:r>
    </w:p>
    <w:p w:rsidR="00E54D11" w:rsidRPr="00456A30" w:rsidRDefault="00E54D11" w:rsidP="00E54D1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3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40" w:author="Li, Jianying" w:date="2018-06-18T16:00:00Z">
            <w:rPr/>
          </w:rPrChange>
        </w:rPr>
        <w:instrText xml:space="preserve"> HYPERLINK "http://www.ccsa.org.cn/ITU_spec/ITU-R/M.2012/M.2012-2/LTE/REL-12/CCSA-TSD-LTE-36300-c50.zip" </w:instrText>
      </w:r>
      <w:r w:rsidR="00707151">
        <w:fldChar w:fldCharType="separate"/>
      </w:r>
      <w:r w:rsidRPr="00456A30">
        <w:rPr>
          <w:rStyle w:val="Hyperlink"/>
          <w:lang w:val="fr-CH"/>
        </w:rPr>
        <w:t>http://www.ccsa.org.cn/ITU_spec/ITU-R/M.2012/M.2012-2/LTE/REL-12/CCSA-TSD-LTE-36300-c50.zip</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541" w:author="Li, Jianying" w:date="2018-06-18T16:00:00Z">
            <w:rPr/>
          </w:rPrChange>
        </w:rPr>
        <w:instrText xml:space="preserve"> HYPERLINK "http://www.etsi.org/deliver/etsi_ts/136300_136399/136300/12.10.00_60/ts_136300v121000p.pdf" </w:instrText>
      </w:r>
      <w:r w:rsidR="00707151">
        <w:fldChar w:fldCharType="separate"/>
      </w:r>
      <w:r w:rsidRPr="00456A30">
        <w:rPr>
          <w:rStyle w:val="Hyperlink"/>
          <w:lang w:val="fr-CH"/>
        </w:rPr>
        <w:t>http://www.etsi.org/deliver/etsi_ts/136300_136399/136300/12.10.00_60/ts_136300v121000p.pdf</w:t>
      </w:r>
      <w:r w:rsidR="00707151">
        <w:rPr>
          <w:rStyle w:val="Hyperlink"/>
          <w:lang w:val="fr-CH"/>
        </w:rPr>
        <w:fldChar w:fldCharType="end"/>
      </w:r>
    </w:p>
    <w:p w:rsidR="00E54D11" w:rsidRPr="00F250AB" w:rsidRDefault="00E54D11" w:rsidP="00E54D1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42" w:author="Li, Jianying" w:date="2018-06-18T16:00:00Z">
            <w:rPr/>
          </w:rPrChange>
        </w:rPr>
        <w:instrText xml:space="preserve"> HYPERLINK "http://www.tta.or.kr/data/ttasDown.jsp?where=14688&amp;pk_num=TTAT.3G-36.300(R12-12.10.0)" </w:instrText>
      </w:r>
      <w:r w:rsidR="00707151">
        <w:fldChar w:fldCharType="separate"/>
      </w:r>
      <w:r w:rsidRPr="00F250AB">
        <w:rPr>
          <w:rStyle w:val="Hyperlink"/>
          <w:lang w:val="it-IT"/>
        </w:rPr>
        <w:t>http://www.tta.or.kr/data/ttasDown.jsp?where=14688&amp;pk_num=TTAT.3G-36.300(R12-12.10.0)</w:t>
      </w:r>
      <w:r w:rsidR="00707151">
        <w:rPr>
          <w:rStyle w:val="Hyperlink"/>
          <w:lang w:val="it-IT"/>
        </w:rPr>
        <w:fldChar w:fldCharType="end"/>
      </w:r>
    </w:p>
    <w:p w:rsidR="00E54D11" w:rsidRPr="00707151" w:rsidRDefault="00E54D11" w:rsidP="00E54D11">
      <w:pPr>
        <w:pStyle w:val="TabletextEsp"/>
        <w:rPr>
          <w:sz w:val="23"/>
          <w:szCs w:val="23"/>
          <w:lang w:val="fr-CH"/>
          <w:rPrChange w:id="543" w:author="Li, Jianying" w:date="2018-06-18T16:00:00Z">
            <w:rPr>
              <w:sz w:val="23"/>
              <w:szCs w:val="23"/>
            </w:rPr>
          </w:rPrChange>
        </w:rPr>
      </w:pPr>
      <w:r w:rsidRPr="00707151">
        <w:rPr>
          <w:lang w:val="fr-CH"/>
          <w:rPrChange w:id="544" w:author="Li, Jianying" w:date="2018-06-18T16:00:00Z">
            <w:rPr/>
          </w:rPrChange>
        </w:rPr>
        <w:t>TTC</w:t>
      </w:r>
      <w:r w:rsidRPr="00707151">
        <w:rPr>
          <w:rFonts w:ascii="Arial" w:hAnsi="Arial" w:cs="Arial"/>
          <w:szCs w:val="24"/>
          <w:lang w:val="fr-CH"/>
          <w:rPrChange w:id="545" w:author="Li, Jianying" w:date="2018-06-18T16:00:00Z">
            <w:rPr>
              <w:rFonts w:ascii="Arial" w:hAnsi="Arial" w:cs="Arial"/>
              <w:szCs w:val="24"/>
            </w:rPr>
          </w:rPrChange>
        </w:rPr>
        <w:tab/>
      </w:r>
      <w:r w:rsidR="00A01A83">
        <w:t>不适用</w:t>
      </w:r>
    </w:p>
    <w:p w:rsidR="00E54D11" w:rsidRPr="00707151" w:rsidRDefault="00D27D13" w:rsidP="00E54D11">
      <w:pPr>
        <w:pStyle w:val="TabletitleEsp"/>
        <w:rPr>
          <w:sz w:val="23"/>
          <w:szCs w:val="23"/>
          <w:lang w:val="fr-CH"/>
          <w:rPrChange w:id="546" w:author="Li, Jianying" w:date="2018-06-18T16:00:00Z">
            <w:rPr>
              <w:sz w:val="23"/>
              <w:szCs w:val="23"/>
            </w:rPr>
          </w:rPrChange>
        </w:rPr>
      </w:pPr>
      <w:r>
        <w:t>版本</w:t>
      </w:r>
      <w:r w:rsidR="00E54D11" w:rsidRPr="00707151">
        <w:rPr>
          <w:lang w:val="fr-CH"/>
          <w:rPrChange w:id="547" w:author="Li, Jianying" w:date="2018-06-18T16:00:00Z">
            <w:rPr/>
          </w:rPrChange>
        </w:rPr>
        <w:t xml:space="preserve"> 13</w:t>
      </w:r>
    </w:p>
    <w:p w:rsidR="00E54D11" w:rsidRPr="00707151" w:rsidRDefault="00E54D11" w:rsidP="00E54D11">
      <w:pPr>
        <w:pStyle w:val="TabletextEsp"/>
        <w:rPr>
          <w:sz w:val="23"/>
          <w:szCs w:val="23"/>
          <w:lang w:val="fr-CH"/>
          <w:rPrChange w:id="548" w:author="Li, Jianying" w:date="2018-06-18T16:00:00Z">
            <w:rPr>
              <w:sz w:val="23"/>
              <w:szCs w:val="23"/>
            </w:rPr>
          </w:rPrChange>
        </w:rPr>
      </w:pPr>
      <w:r w:rsidRPr="00707151">
        <w:rPr>
          <w:lang w:val="fr-CH"/>
          <w:rPrChange w:id="549" w:author="Li, Jianying" w:date="2018-06-18T16:00:00Z">
            <w:rPr/>
          </w:rPrChange>
        </w:rPr>
        <w:t>ARIB</w:t>
      </w:r>
      <w:r w:rsidRPr="00707151">
        <w:rPr>
          <w:rFonts w:ascii="Arial" w:hAnsi="Arial" w:cs="Arial"/>
          <w:szCs w:val="24"/>
          <w:lang w:val="fr-CH"/>
          <w:rPrChange w:id="550" w:author="Li, Jianying" w:date="2018-06-18T16:00:00Z">
            <w:rPr>
              <w:rFonts w:ascii="Arial" w:hAnsi="Arial" w:cs="Arial"/>
              <w:szCs w:val="24"/>
            </w:rPr>
          </w:rPrChange>
        </w:rPr>
        <w:tab/>
      </w:r>
      <w:r w:rsidRPr="00707151">
        <w:rPr>
          <w:lang w:val="fr-CH"/>
          <w:rPrChange w:id="551" w:author="Li, Jianying" w:date="2018-06-18T16:00:00Z">
            <w:rPr/>
          </w:rPrChange>
        </w:rPr>
        <w:t>ARIB STD-T104-36.300</w:t>
      </w:r>
      <w:r w:rsidRPr="00707151">
        <w:rPr>
          <w:rFonts w:ascii="Arial" w:hAnsi="Arial" w:cs="Arial"/>
          <w:szCs w:val="24"/>
          <w:lang w:val="fr-CH"/>
          <w:rPrChange w:id="552" w:author="Li, Jianying" w:date="2018-06-18T16:00:00Z">
            <w:rPr>
              <w:rFonts w:ascii="Arial" w:hAnsi="Arial" w:cs="Arial"/>
              <w:szCs w:val="24"/>
            </w:rPr>
          </w:rPrChange>
        </w:rPr>
        <w:tab/>
      </w:r>
      <w:r w:rsidRPr="00707151">
        <w:rPr>
          <w:lang w:val="fr-CH"/>
          <w:rPrChange w:id="553" w:author="Li, Jianying" w:date="2018-06-18T16:00:00Z">
            <w:rPr/>
          </w:rPrChange>
        </w:rPr>
        <w:t>13.5.0</w:t>
      </w:r>
      <w:r w:rsidRPr="00707151">
        <w:rPr>
          <w:rFonts w:ascii="Arial" w:hAnsi="Arial" w:cs="Arial"/>
          <w:szCs w:val="24"/>
          <w:lang w:val="fr-CH"/>
          <w:rPrChange w:id="554" w:author="Li, Jianying" w:date="2018-06-18T16:00:00Z">
            <w:rPr>
              <w:rFonts w:ascii="Arial" w:hAnsi="Arial" w:cs="Arial"/>
              <w:szCs w:val="24"/>
            </w:rPr>
          </w:rPrChange>
        </w:rPr>
        <w:tab/>
      </w:r>
      <w:r w:rsidRPr="00707151">
        <w:rPr>
          <w:lang w:val="fr-CH"/>
          <w:rPrChange w:id="555" w:author="Li, Jianying" w:date="2018-06-18T16:00:00Z">
            <w:rPr/>
          </w:rPrChange>
        </w:rPr>
        <w:t>Dec 16</w:t>
      </w:r>
      <w:r w:rsidRPr="00707151">
        <w:rPr>
          <w:rFonts w:ascii="Arial" w:hAnsi="Arial" w:cs="Arial"/>
          <w:szCs w:val="24"/>
          <w:lang w:val="fr-CH"/>
          <w:rPrChange w:id="556" w:author="Li, Jianying" w:date="2018-06-18T16:00:00Z">
            <w:rPr>
              <w:rFonts w:ascii="Arial" w:hAnsi="Arial" w:cs="Arial"/>
              <w:szCs w:val="24"/>
            </w:rPr>
          </w:rPrChange>
        </w:rPr>
        <w:tab/>
      </w:r>
      <w:r w:rsidR="00707151">
        <w:fldChar w:fldCharType="begin"/>
      </w:r>
      <w:r w:rsidR="00707151" w:rsidRPr="00707151">
        <w:rPr>
          <w:lang w:val="fr-CH"/>
          <w:rPrChange w:id="557" w:author="Li, Jianying" w:date="2018-06-18T16:00:00Z">
            <w:rPr/>
          </w:rPrChange>
        </w:rPr>
        <w:instrText xml:space="preserve"> HYPERLINK "http://www.arib.or.jp/english/html/overview/doc/STD-T104v4_20/2_T104/ARIB-STD-T104/Rel13/36/A36300-d50.pdf" </w:instrText>
      </w:r>
      <w:r w:rsidR="00707151">
        <w:fldChar w:fldCharType="separate"/>
      </w:r>
      <w:r w:rsidRPr="00707151">
        <w:rPr>
          <w:rStyle w:val="Hyperlink"/>
          <w:lang w:val="fr-CH"/>
          <w:rPrChange w:id="558" w:author="Li, Jianying" w:date="2018-06-18T16:00:00Z">
            <w:rPr>
              <w:rStyle w:val="Hyperlink"/>
            </w:rPr>
          </w:rPrChange>
        </w:rPr>
        <w:t>http://www.arib.or.jp/english/html/overview/doc/STD-T104v4_20/2_T104/ARIB-STD-T104/Rel13/36/A36300-d50.pdf</w:t>
      </w:r>
      <w:r w:rsidR="00707151">
        <w:rPr>
          <w:rStyle w:val="Hyperlink"/>
        </w:rPr>
        <w:fldChar w:fldCharType="end"/>
      </w:r>
    </w:p>
    <w:p w:rsidR="00E54D11" w:rsidRPr="00456A30" w:rsidRDefault="00E54D11" w:rsidP="00E54D1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59"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54D11" w:rsidRPr="00456A30" w:rsidRDefault="00E54D11" w:rsidP="00E54D1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60" w:author="Li, Jianying" w:date="2018-06-18T16:00:00Z">
            <w:rPr/>
          </w:rPrChange>
        </w:rPr>
        <w:instrText xml:space="preserve"> HYPERLINK "http://www.etsi.org/deliver/etsi_ts/136300_136399/136300/13.05.00_60/ts_136300v130500p.pdf" </w:instrText>
      </w:r>
      <w:r w:rsidR="00707151">
        <w:fldChar w:fldCharType="separate"/>
      </w:r>
      <w:r w:rsidRPr="00456A30">
        <w:rPr>
          <w:rStyle w:val="Hyperlink"/>
          <w:lang w:val="fr-CH"/>
        </w:rPr>
        <w:t>http://www.etsi.org/deliver/etsi_ts/136300_136399/136300/13.05.00_60/ts_136300v130500p.pdf</w:t>
      </w:r>
      <w:r w:rsidR="00707151">
        <w:rPr>
          <w:rStyle w:val="Hyperlink"/>
          <w:lang w:val="fr-CH"/>
        </w:rPr>
        <w:fldChar w:fldCharType="end"/>
      </w:r>
    </w:p>
    <w:p w:rsidR="00E54D11" w:rsidRPr="00F250AB" w:rsidRDefault="00E54D11" w:rsidP="00E54D1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61" w:author="Li, Jianying" w:date="2018-06-18T16:00:00Z">
            <w:rPr/>
          </w:rPrChange>
        </w:rPr>
        <w:instrText xml:space="preserve"> HYPERLINK "http://www.tta.or.kr/data/ttasDown.jsp?where=14688&amp;pk_num=TTAT.3G-36.300(R13-13.5.0)" </w:instrText>
      </w:r>
      <w:r w:rsidR="00707151">
        <w:fldChar w:fldCharType="separate"/>
      </w:r>
      <w:r w:rsidRPr="00F250AB">
        <w:rPr>
          <w:rStyle w:val="Hyperlink"/>
          <w:lang w:val="it-IT"/>
        </w:rPr>
        <w:t>http://www.tta.or.kr/data/ttasDown.jsp?where=14688&amp;pk_num=TTAT.3G-36.300(R13-13.5.0)</w:t>
      </w:r>
      <w:r w:rsidR="00707151">
        <w:rPr>
          <w:rStyle w:val="Hyperlink"/>
          <w:lang w:val="it-IT"/>
        </w:rPr>
        <w:fldChar w:fldCharType="end"/>
      </w:r>
    </w:p>
    <w:p w:rsidR="00E54D11" w:rsidRPr="00F21EDD" w:rsidRDefault="00E54D11" w:rsidP="00E54D11">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F21EDD" w:rsidRDefault="00ED7170" w:rsidP="00826B91">
      <w:pPr>
        <w:pStyle w:val="Heading5"/>
        <w:tabs>
          <w:tab w:val="left" w:pos="4253"/>
        </w:tabs>
        <w:snapToGrid w:val="0"/>
        <w:spacing w:before="300"/>
        <w:rPr>
          <w:color w:val="000000" w:themeColor="text1"/>
          <w:lang w:val="it-IT" w:eastAsia="zh-CN"/>
        </w:rPr>
      </w:pPr>
      <w:r w:rsidRPr="00F21EDD">
        <w:rPr>
          <w:color w:val="000000" w:themeColor="text1"/>
          <w:lang w:val="it-IT" w:eastAsia="zh-CN"/>
        </w:rPr>
        <w:lastRenderedPageBreak/>
        <w:t>2.1.3.2</w:t>
      </w:r>
      <w:r w:rsidRPr="00F21EDD">
        <w:rPr>
          <w:color w:val="000000" w:themeColor="text1"/>
          <w:lang w:val="it-IT" w:eastAsia="zh-CN"/>
        </w:rPr>
        <w:tab/>
      </w:r>
      <w:r w:rsidRPr="00F21EDD">
        <w:rPr>
          <w:rFonts w:hint="eastAsia"/>
          <w:color w:val="000000" w:themeColor="text1"/>
          <w:lang w:val="it-IT" w:eastAsia="zh-CN"/>
        </w:rPr>
        <w:t xml:space="preserve"> </w:t>
      </w:r>
      <w:r w:rsidRPr="00F21EDD">
        <w:rPr>
          <w:color w:val="000000" w:themeColor="text1"/>
          <w:lang w:val="it-IT" w:eastAsia="zh-CN"/>
        </w:rPr>
        <w:t>TS 36.302</w:t>
      </w:r>
    </w:p>
    <w:p w:rsidR="00ED7170" w:rsidRPr="00F21EDD" w:rsidRDefault="00ED7170" w:rsidP="00A33895">
      <w:pPr>
        <w:pStyle w:val="Headingb"/>
        <w:tabs>
          <w:tab w:val="left" w:pos="4253"/>
        </w:tabs>
        <w:snapToGrid w:val="0"/>
        <w:rPr>
          <w:color w:val="000000" w:themeColor="text1"/>
          <w:lang w:val="it-IT" w:eastAsia="zh-CN"/>
        </w:rPr>
      </w:pPr>
      <w:r w:rsidRPr="009E7DA8">
        <w:rPr>
          <w:color w:val="000000" w:themeColor="text1"/>
          <w:lang w:eastAsia="zh-CN"/>
        </w:rPr>
        <w:t>演进通用地面无线接入</w:t>
      </w:r>
      <w:r w:rsidR="00CA635B" w:rsidRPr="00F21EDD">
        <w:rPr>
          <w:color w:val="000000" w:themeColor="text1"/>
          <w:lang w:val="it-IT" w:eastAsia="zh-CN"/>
        </w:rPr>
        <w:t>（</w:t>
      </w:r>
      <w:r w:rsidRPr="00F21EDD">
        <w:rPr>
          <w:color w:val="000000" w:themeColor="text1"/>
          <w:lang w:val="it-IT" w:eastAsia="zh-CN"/>
        </w:rPr>
        <w:t>E-UTRA</w:t>
      </w:r>
      <w:r w:rsidR="00945DD3" w:rsidRPr="00F21EDD">
        <w:rPr>
          <w:color w:val="000000" w:themeColor="text1"/>
          <w:lang w:val="it-IT" w:eastAsia="zh-CN"/>
        </w:rPr>
        <w:t>）</w:t>
      </w:r>
      <w:r w:rsidRPr="00F21EDD">
        <w:rPr>
          <w:color w:val="000000" w:themeColor="text1"/>
          <w:lang w:val="it-IT" w:eastAsia="zh-CN"/>
        </w:rPr>
        <w:t>；</w:t>
      </w:r>
      <w:r w:rsidRPr="009E7DA8">
        <w:rPr>
          <w:color w:val="000000" w:themeColor="text1"/>
          <w:lang w:eastAsia="zh-CN"/>
        </w:rPr>
        <w:t>物理层提供的业务</w:t>
      </w:r>
    </w:p>
    <w:p w:rsidR="00ED7170" w:rsidRPr="00F21EDD" w:rsidRDefault="00414695" w:rsidP="00A33895">
      <w:pPr>
        <w:tabs>
          <w:tab w:val="left" w:pos="4253"/>
        </w:tabs>
        <w:snapToGrid w:val="0"/>
        <w:spacing w:line="240" w:lineRule="auto"/>
        <w:ind w:firstLineChars="200" w:firstLine="480"/>
        <w:rPr>
          <w:color w:val="000000" w:themeColor="text1"/>
          <w:lang w:val="it-IT" w:eastAsia="zh-CN"/>
        </w:rPr>
      </w:pPr>
      <w:r>
        <w:rPr>
          <w:color w:val="000000" w:themeColor="text1"/>
          <w:lang w:eastAsia="zh-CN"/>
        </w:rPr>
        <w:t>本文件</w:t>
      </w:r>
      <w:r w:rsidR="00ED7170" w:rsidRPr="009E7DA8">
        <w:rPr>
          <w:color w:val="000000" w:themeColor="text1"/>
          <w:lang w:eastAsia="zh-CN"/>
        </w:rPr>
        <w:t>是关于</w:t>
      </w:r>
      <w:r w:rsidR="00ED7170" w:rsidRPr="00F21EDD">
        <w:rPr>
          <w:color w:val="000000" w:themeColor="text1"/>
          <w:lang w:val="it-IT" w:eastAsia="zh-CN"/>
        </w:rPr>
        <w:t>EUTRA</w:t>
      </w:r>
      <w:r w:rsidR="00ED7170" w:rsidRPr="009E7DA8">
        <w:rPr>
          <w:color w:val="000000" w:themeColor="text1"/>
          <w:lang w:eastAsia="zh-CN"/>
        </w:rPr>
        <w:t>的物理层向高层提供的业务的技术规范。</w:t>
      </w:r>
    </w:p>
    <w:p w:rsidR="00ED7170" w:rsidRPr="008A61EC" w:rsidRDefault="00ED7170" w:rsidP="00A33895">
      <w:pPr>
        <w:widowControl w:val="0"/>
        <w:tabs>
          <w:tab w:val="clear" w:pos="794"/>
          <w:tab w:val="clear" w:pos="1588"/>
          <w:tab w:val="clear" w:pos="1985"/>
          <w:tab w:val="left" w:pos="90"/>
          <w:tab w:val="left" w:pos="3686"/>
          <w:tab w:val="left" w:pos="4253"/>
          <w:tab w:val="left" w:pos="5387"/>
        </w:tabs>
        <w:overflowPunct/>
        <w:snapToGrid w:val="0"/>
        <w:spacing w:before="137" w:line="240" w:lineRule="auto"/>
        <w:textAlignment w:val="auto"/>
        <w:rPr>
          <w:b/>
          <w:bCs/>
          <w:color w:val="000000" w:themeColor="text1"/>
          <w:sz w:val="23"/>
          <w:szCs w:val="23"/>
          <w:lang w:val="en-GB" w:eastAsia="zh-CN"/>
        </w:rPr>
      </w:pPr>
      <w:r w:rsidRPr="008A61EC">
        <w:rPr>
          <w:b/>
          <w:bCs/>
          <w:color w:val="000000" w:themeColor="text1"/>
          <w:sz w:val="18"/>
          <w:szCs w:val="18"/>
          <w:lang w:val="en-GB" w:eastAsia="zh-CN"/>
        </w:rPr>
        <w:t>SDO</w:t>
      </w:r>
      <w:r w:rsidRPr="008A61EC">
        <w:rPr>
          <w:rFonts w:ascii="Arial" w:hAnsi="Arial" w:cs="Arial"/>
          <w:color w:val="000000" w:themeColor="text1"/>
          <w:szCs w:val="24"/>
          <w:lang w:val="en-GB" w:eastAsia="zh-CN"/>
        </w:rPr>
        <w:tab/>
      </w:r>
      <w:r w:rsidRPr="009E7DA8">
        <w:rPr>
          <w:b/>
          <w:bCs/>
          <w:color w:val="000000" w:themeColor="text1"/>
          <w:sz w:val="18"/>
          <w:szCs w:val="18"/>
          <w:lang w:eastAsia="zh-CN"/>
        </w:rPr>
        <w:t>文件号版本</w:t>
      </w:r>
      <w:r w:rsidRPr="008A61EC">
        <w:rPr>
          <w:b/>
          <w:bCs/>
          <w:color w:val="000000" w:themeColor="text1"/>
          <w:sz w:val="18"/>
          <w:szCs w:val="18"/>
          <w:lang w:val="en-GB" w:eastAsia="zh-CN"/>
        </w:rPr>
        <w:tab/>
      </w:r>
      <w:r w:rsidRPr="009E7DA8">
        <w:rPr>
          <w:b/>
          <w:bCs/>
          <w:color w:val="000000" w:themeColor="text1"/>
          <w:sz w:val="18"/>
          <w:szCs w:val="18"/>
          <w:lang w:eastAsia="zh-CN"/>
        </w:rPr>
        <w:t>发布日期</w:t>
      </w:r>
      <w:r w:rsidR="008050AF" w:rsidRPr="008A61EC">
        <w:rPr>
          <w:b/>
          <w:bCs/>
          <w:color w:val="000000" w:themeColor="text1"/>
          <w:sz w:val="18"/>
          <w:szCs w:val="18"/>
          <w:lang w:val="en-GB" w:eastAsia="zh-CN"/>
        </w:rPr>
        <w:tab/>
      </w:r>
      <w:r w:rsidRPr="009E7DA8">
        <w:rPr>
          <w:b/>
          <w:bCs/>
          <w:color w:val="000000" w:themeColor="text1"/>
          <w:sz w:val="18"/>
          <w:szCs w:val="18"/>
          <w:lang w:eastAsia="zh-CN"/>
        </w:rPr>
        <w:t>位置</w:t>
      </w:r>
    </w:p>
    <w:p w:rsidR="002569E1" w:rsidRPr="005852B3" w:rsidRDefault="00D27D13" w:rsidP="002569E1">
      <w:pPr>
        <w:pStyle w:val="TabletitleEsp"/>
        <w:rPr>
          <w:sz w:val="23"/>
          <w:szCs w:val="23"/>
        </w:rPr>
      </w:pPr>
      <w:r>
        <w:t>版本</w:t>
      </w:r>
      <w:r w:rsidR="002569E1" w:rsidRPr="005852B3">
        <w:t xml:space="preserve"> 10</w:t>
      </w:r>
    </w:p>
    <w:p w:rsidR="002569E1" w:rsidRPr="005852B3" w:rsidRDefault="002569E1" w:rsidP="002569E1">
      <w:pPr>
        <w:pStyle w:val="TabletextEsp"/>
        <w:rPr>
          <w:sz w:val="23"/>
          <w:szCs w:val="23"/>
        </w:rPr>
      </w:pPr>
      <w:r w:rsidRPr="005852B3">
        <w:t>ARIB</w:t>
      </w:r>
      <w:r w:rsidRPr="005852B3">
        <w:rPr>
          <w:rFonts w:ascii="Arial" w:hAnsi="Arial" w:cs="Arial"/>
          <w:szCs w:val="24"/>
        </w:rPr>
        <w:tab/>
      </w:r>
      <w:r w:rsidRPr="005852B3">
        <w:t>ARIB STD-T104-36.302</w:t>
      </w:r>
      <w:r w:rsidRPr="005852B3">
        <w:rPr>
          <w:rFonts w:ascii="Arial" w:hAnsi="Arial" w:cs="Arial"/>
          <w:szCs w:val="24"/>
        </w:rPr>
        <w:tab/>
      </w:r>
      <w:r w:rsidRPr="005852B3">
        <w:t>10.6.0</w:t>
      </w:r>
      <w:r w:rsidRPr="005852B3">
        <w:rPr>
          <w:rFonts w:ascii="Arial" w:hAnsi="Arial" w:cs="Arial"/>
          <w:szCs w:val="24"/>
        </w:rPr>
        <w:tab/>
      </w:r>
      <w:r w:rsidRPr="005852B3">
        <w:t>Dec 16</w:t>
      </w:r>
      <w:r w:rsidRPr="005852B3">
        <w:rPr>
          <w:rFonts w:ascii="Arial" w:hAnsi="Arial" w:cs="Arial"/>
          <w:szCs w:val="24"/>
        </w:rPr>
        <w:tab/>
      </w:r>
      <w:hyperlink r:id="rId50" w:history="1">
        <w:r w:rsidRPr="005852B3">
          <w:rPr>
            <w:rStyle w:val="Hyperlink"/>
          </w:rPr>
          <w:t>http://www.arib.or.jp/english/html/overview/doc/STD-T104v4_20/2_T104/ARIB-STD-T104/Rel10/36/A36302-a60.pdf</w:t>
        </w:r>
      </w:hyperlink>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ATIS.3GPP.36.302V1060-2015</w:t>
      </w:r>
      <w:r w:rsidRPr="005852B3">
        <w:rPr>
          <w:rFonts w:ascii="Arial" w:hAnsi="Arial" w:cs="Arial"/>
          <w:szCs w:val="24"/>
        </w:rPr>
        <w:tab/>
      </w:r>
      <w:r w:rsidRPr="005852B3">
        <w:t>10.6.0</w:t>
      </w:r>
      <w:r w:rsidRPr="005852B3">
        <w:rPr>
          <w:rFonts w:ascii="Arial" w:hAnsi="Arial" w:cs="Arial"/>
          <w:szCs w:val="24"/>
        </w:rPr>
        <w:tab/>
      </w:r>
      <w:r w:rsidRPr="005852B3">
        <w:t>May 15</w:t>
      </w:r>
      <w:r w:rsidRPr="005852B3">
        <w:rPr>
          <w:rFonts w:ascii="Arial" w:hAnsi="Arial" w:cs="Arial"/>
          <w:szCs w:val="24"/>
        </w:rPr>
        <w:tab/>
      </w:r>
      <w:hyperlink r:id="rId51"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62" w:author="Li, Jianying" w:date="2018-06-18T16:00:00Z">
            <w:rPr/>
          </w:rPrChange>
        </w:rPr>
        <w:instrText xml:space="preserve"> HYPERLINK "http://www.ccsa.org.cn/ITU_spec/ITU-R/M.2012/M.2012-2/LTE/REL-10/CCSA-TSD-LTE-36302-a60.zip" </w:instrText>
      </w:r>
      <w:r w:rsidR="00707151">
        <w:fldChar w:fldCharType="separate"/>
      </w:r>
      <w:r w:rsidRPr="00456A30">
        <w:rPr>
          <w:rStyle w:val="Hyperlink"/>
          <w:lang w:val="fr-CH"/>
        </w:rPr>
        <w:t>http://www.ccsa.org.cn/ITU_spec/ITU-R/M.2012/M.2012-2/LTE/REL-10/CCSA-TSD-LTE-36302-a60.zip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r w:rsidR="00707151">
        <w:fldChar w:fldCharType="begin"/>
      </w:r>
      <w:r w:rsidR="00707151" w:rsidRPr="00707151">
        <w:rPr>
          <w:lang w:val="fr-CH"/>
          <w:rPrChange w:id="563" w:author="Li, Jianying" w:date="2018-06-18T16:00:00Z">
            <w:rPr/>
          </w:rPrChange>
        </w:rPr>
        <w:instrText xml:space="preserve"> HYPERLINK "http://www.etsi.org/deliver/etsi_ts/136300_136399/136302/10.06.00_60/ts_136302v100600p.pdf" </w:instrText>
      </w:r>
      <w:r w:rsidR="00707151">
        <w:fldChar w:fldCharType="separate"/>
      </w:r>
      <w:r w:rsidRPr="00456A30">
        <w:rPr>
          <w:rStyle w:val="Hyperlink"/>
          <w:lang w:val="fr-CH"/>
        </w:rPr>
        <w:t>http://www.etsi.org/deliver/etsi_ts/136300_136399/136302/10.06.00_60/ts_136302v100600p.pdf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TTAT.3G-36.302(R10-10.6.0)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64" w:author="Li, Jianying" w:date="2018-06-18T16:00:00Z">
            <w:rPr/>
          </w:rPrChange>
        </w:rPr>
        <w:instrText xml:space="preserve"> HYPERLINK "http://www.tta.or.kr/data/ttasDown.jsp?where=14688&amp;pk_num=TTAT.3G-36.302(R10-10.6.0)" </w:instrText>
      </w:r>
      <w:r w:rsidR="00707151">
        <w:fldChar w:fldCharType="separate"/>
      </w:r>
      <w:r w:rsidRPr="00F250AB">
        <w:rPr>
          <w:rStyle w:val="Hyperlink"/>
          <w:lang w:val="it-IT"/>
        </w:rPr>
        <w:t>http://www.tta.or.kr/data/ttasDown.jsp?where=14688&amp;pk_num=TTAT.3G-36.302(R10-10.6.0)</w:t>
      </w:r>
      <w:r w:rsidR="00707151">
        <w:rPr>
          <w:rStyle w:val="Hyperlink"/>
          <w:lang w:val="it-IT"/>
        </w:rPr>
        <w:fldChar w:fldCharType="end"/>
      </w:r>
    </w:p>
    <w:p w:rsidR="002569E1" w:rsidRPr="00707151" w:rsidRDefault="002569E1" w:rsidP="002569E1">
      <w:pPr>
        <w:pStyle w:val="TabletextEsp"/>
        <w:rPr>
          <w:sz w:val="23"/>
          <w:szCs w:val="23"/>
          <w:lang w:val="fr-CH"/>
          <w:rPrChange w:id="565" w:author="Li, Jianying" w:date="2018-06-18T16:00:00Z">
            <w:rPr>
              <w:sz w:val="23"/>
              <w:szCs w:val="23"/>
            </w:rPr>
          </w:rPrChange>
        </w:rPr>
      </w:pPr>
      <w:r w:rsidRPr="00707151">
        <w:rPr>
          <w:lang w:val="fr-CH"/>
          <w:rPrChange w:id="566" w:author="Li, Jianying" w:date="2018-06-18T16:00:00Z">
            <w:rPr/>
          </w:rPrChange>
        </w:rPr>
        <w:t>TTC</w:t>
      </w:r>
      <w:r w:rsidRPr="00707151">
        <w:rPr>
          <w:rFonts w:ascii="Arial" w:hAnsi="Arial" w:cs="Arial"/>
          <w:szCs w:val="24"/>
          <w:lang w:val="fr-CH"/>
          <w:rPrChange w:id="567"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568" w:author="Li, Jianying" w:date="2018-06-18T16:00:00Z">
            <w:rPr>
              <w:sz w:val="23"/>
              <w:szCs w:val="23"/>
            </w:rPr>
          </w:rPrChange>
        </w:rPr>
      </w:pPr>
      <w:r>
        <w:t>版本</w:t>
      </w:r>
      <w:r w:rsidR="002569E1" w:rsidRPr="00707151">
        <w:rPr>
          <w:lang w:val="fr-CH"/>
          <w:rPrChange w:id="569" w:author="Li, Jianying" w:date="2018-06-18T16:00:00Z">
            <w:rPr/>
          </w:rPrChange>
        </w:rPr>
        <w:t xml:space="preserve"> 11</w:t>
      </w:r>
    </w:p>
    <w:p w:rsidR="002569E1" w:rsidRPr="00707151" w:rsidRDefault="002569E1" w:rsidP="002569E1">
      <w:pPr>
        <w:pStyle w:val="TabletextEsp"/>
        <w:rPr>
          <w:sz w:val="23"/>
          <w:szCs w:val="23"/>
          <w:lang w:val="fr-CH"/>
          <w:rPrChange w:id="570" w:author="Li, Jianying" w:date="2018-06-18T16:00:00Z">
            <w:rPr>
              <w:sz w:val="23"/>
              <w:szCs w:val="23"/>
            </w:rPr>
          </w:rPrChange>
        </w:rPr>
      </w:pPr>
      <w:r w:rsidRPr="00707151">
        <w:rPr>
          <w:lang w:val="fr-CH"/>
          <w:rPrChange w:id="571" w:author="Li, Jianying" w:date="2018-06-18T16:00:00Z">
            <w:rPr/>
          </w:rPrChange>
        </w:rPr>
        <w:t>ARIB</w:t>
      </w:r>
      <w:r w:rsidRPr="00707151">
        <w:rPr>
          <w:rFonts w:ascii="Arial" w:hAnsi="Arial" w:cs="Arial"/>
          <w:szCs w:val="24"/>
          <w:lang w:val="fr-CH"/>
          <w:rPrChange w:id="572" w:author="Li, Jianying" w:date="2018-06-18T16:00:00Z">
            <w:rPr>
              <w:rFonts w:ascii="Arial" w:hAnsi="Arial" w:cs="Arial"/>
              <w:szCs w:val="24"/>
            </w:rPr>
          </w:rPrChange>
        </w:rPr>
        <w:tab/>
      </w:r>
      <w:r w:rsidRPr="00707151">
        <w:rPr>
          <w:lang w:val="fr-CH"/>
          <w:rPrChange w:id="573" w:author="Li, Jianying" w:date="2018-06-18T16:00:00Z">
            <w:rPr/>
          </w:rPrChange>
        </w:rPr>
        <w:t>ARIB STD-T104-36.302</w:t>
      </w:r>
      <w:r w:rsidRPr="00707151">
        <w:rPr>
          <w:rFonts w:ascii="Arial" w:hAnsi="Arial" w:cs="Arial"/>
          <w:szCs w:val="24"/>
          <w:lang w:val="fr-CH"/>
          <w:rPrChange w:id="574" w:author="Li, Jianying" w:date="2018-06-18T16:00:00Z">
            <w:rPr>
              <w:rFonts w:ascii="Arial" w:hAnsi="Arial" w:cs="Arial"/>
              <w:szCs w:val="24"/>
            </w:rPr>
          </w:rPrChange>
        </w:rPr>
        <w:tab/>
      </w:r>
      <w:r w:rsidRPr="00707151">
        <w:rPr>
          <w:lang w:val="fr-CH"/>
          <w:rPrChange w:id="575" w:author="Li, Jianying" w:date="2018-06-18T16:00:00Z">
            <w:rPr/>
          </w:rPrChange>
        </w:rPr>
        <w:t>11.5.0</w:t>
      </w:r>
      <w:r w:rsidRPr="00707151">
        <w:rPr>
          <w:rFonts w:ascii="Arial" w:hAnsi="Arial" w:cs="Arial"/>
          <w:szCs w:val="24"/>
          <w:lang w:val="fr-CH"/>
          <w:rPrChange w:id="576" w:author="Li, Jianying" w:date="2018-06-18T16:00:00Z">
            <w:rPr>
              <w:rFonts w:ascii="Arial" w:hAnsi="Arial" w:cs="Arial"/>
              <w:szCs w:val="24"/>
            </w:rPr>
          </w:rPrChange>
        </w:rPr>
        <w:tab/>
      </w:r>
      <w:r w:rsidRPr="00707151">
        <w:rPr>
          <w:lang w:val="fr-CH"/>
          <w:rPrChange w:id="577" w:author="Li, Jianying" w:date="2018-06-18T16:00:00Z">
            <w:rPr/>
          </w:rPrChange>
        </w:rPr>
        <w:t>Dec 16</w:t>
      </w:r>
      <w:r w:rsidRPr="00707151">
        <w:rPr>
          <w:rFonts w:ascii="Arial" w:hAnsi="Arial" w:cs="Arial"/>
          <w:szCs w:val="24"/>
          <w:lang w:val="fr-CH"/>
          <w:rPrChange w:id="578" w:author="Li, Jianying" w:date="2018-06-18T16:00:00Z">
            <w:rPr>
              <w:rFonts w:ascii="Arial" w:hAnsi="Arial" w:cs="Arial"/>
              <w:szCs w:val="24"/>
            </w:rPr>
          </w:rPrChange>
        </w:rPr>
        <w:tab/>
      </w:r>
      <w:r w:rsidR="00707151">
        <w:fldChar w:fldCharType="begin"/>
      </w:r>
      <w:r w:rsidR="00707151" w:rsidRPr="00707151">
        <w:rPr>
          <w:lang w:val="fr-CH"/>
          <w:rPrChange w:id="579" w:author="Li, Jianying" w:date="2018-06-18T16:00:00Z">
            <w:rPr/>
          </w:rPrChange>
        </w:rPr>
        <w:instrText xml:space="preserve"> HYPERLINK "http://www.arib.or.jp/english/html/overview/doc/STD-T104v4_20/2_T104/ARIB-STD-T104/Rel11/36/A36302-b50.pdf" </w:instrText>
      </w:r>
      <w:r w:rsidR="00707151">
        <w:fldChar w:fldCharType="separate"/>
      </w:r>
      <w:r w:rsidRPr="00707151">
        <w:rPr>
          <w:rStyle w:val="Hyperlink"/>
          <w:lang w:val="fr-CH"/>
          <w:rPrChange w:id="580" w:author="Li, Jianying" w:date="2018-06-18T16:00:00Z">
            <w:rPr>
              <w:rStyle w:val="Hyperlink"/>
            </w:rPr>
          </w:rPrChange>
        </w:rPr>
        <w:t>http://www.arib.or.jp/english/html/overview/doc/STD-T104v4_20/2_T104/ARIB-STD-T104/Rel11/36/A36302-b50.pdf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ATIS.3GPP.36.302V1150-2015</w:t>
      </w:r>
      <w:r w:rsidRPr="005852B3">
        <w:rPr>
          <w:rFonts w:ascii="Arial" w:hAnsi="Arial" w:cs="Arial"/>
          <w:szCs w:val="24"/>
        </w:rPr>
        <w:tab/>
      </w:r>
      <w:r w:rsidRPr="005852B3">
        <w:t>11.5.0</w:t>
      </w:r>
      <w:r w:rsidRPr="005852B3">
        <w:rPr>
          <w:rFonts w:ascii="Arial" w:hAnsi="Arial" w:cs="Arial"/>
          <w:szCs w:val="24"/>
        </w:rPr>
        <w:tab/>
      </w:r>
      <w:r w:rsidRPr="005852B3">
        <w:t>May 15</w:t>
      </w:r>
      <w:r w:rsidRPr="005852B3">
        <w:rPr>
          <w:rFonts w:ascii="Arial" w:hAnsi="Arial" w:cs="Arial"/>
          <w:szCs w:val="24"/>
        </w:rPr>
        <w:tab/>
      </w:r>
      <w:hyperlink r:id="rId52"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11.5.0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81" w:author="Li, Jianying" w:date="2018-06-18T16:00:00Z">
            <w:rPr/>
          </w:rPrChange>
        </w:rPr>
        <w:instrText xml:space="preserve"> HYPERLINK "http://www.ccsa.org.cn/ITU_spec/ITU-R/M.2012/M.2012-2/LTE/REL-11/CCSA-TSD-LTE-36302-b50.zip" </w:instrText>
      </w:r>
      <w:r w:rsidR="00707151">
        <w:fldChar w:fldCharType="separate"/>
      </w:r>
      <w:r w:rsidRPr="00456A30">
        <w:rPr>
          <w:rStyle w:val="Hyperlink"/>
          <w:lang w:val="fr-CH"/>
        </w:rPr>
        <w:t>http://www.ccsa.org.cn/ITU_spec/ITU-R/M.2012/M.2012-2/LTE/REL-11/CCSA-TSD-LTE-36302-b50.zip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11.5.0</w:t>
      </w:r>
      <w:r w:rsidRPr="00456A30">
        <w:rPr>
          <w:rFonts w:ascii="Arial" w:hAnsi="Arial" w:cs="Arial"/>
          <w:szCs w:val="24"/>
          <w:lang w:val="fr-CH"/>
        </w:rPr>
        <w:tab/>
      </w:r>
      <w:r w:rsidRPr="00456A30">
        <w:rPr>
          <w:lang w:val="fr-CH"/>
        </w:rPr>
        <w:t>Mar 14</w:t>
      </w:r>
      <w:r w:rsidRPr="00456A30">
        <w:rPr>
          <w:rFonts w:ascii="Arial" w:hAnsi="Arial" w:cs="Arial"/>
          <w:szCs w:val="24"/>
          <w:lang w:val="fr-CH"/>
        </w:rPr>
        <w:tab/>
      </w:r>
      <w:r w:rsidR="00707151">
        <w:fldChar w:fldCharType="begin"/>
      </w:r>
      <w:r w:rsidR="00707151" w:rsidRPr="00707151">
        <w:rPr>
          <w:lang w:val="fr-CH"/>
          <w:rPrChange w:id="582" w:author="Li, Jianying" w:date="2018-06-18T16:00:00Z">
            <w:rPr/>
          </w:rPrChange>
        </w:rPr>
        <w:instrText xml:space="preserve"> HYPERLINK "http://www.etsi.org/deliver/etsi_ts/136300_136399/136302/11.05.00_60/ts_136302v110500p.pdf" </w:instrText>
      </w:r>
      <w:r w:rsidR="00707151">
        <w:fldChar w:fldCharType="separate"/>
      </w:r>
      <w:r w:rsidRPr="00456A30">
        <w:rPr>
          <w:rStyle w:val="Hyperlink"/>
          <w:lang w:val="fr-CH"/>
        </w:rPr>
        <w:t>http://www.etsi.org/deliver/etsi_ts/136300_136399/136302/11.05.00_60/ts_136302v110500p.pdf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TTAT.3G-36.302(R11-11.5.0)</w:t>
      </w:r>
      <w:r w:rsidRPr="00F250AB">
        <w:rPr>
          <w:rFonts w:ascii="Arial" w:hAnsi="Arial" w:cs="Arial"/>
          <w:szCs w:val="24"/>
          <w:lang w:val="it-IT"/>
        </w:rPr>
        <w:tab/>
      </w:r>
      <w:r w:rsidRPr="00F250AB">
        <w:rPr>
          <w:lang w:val="it-IT"/>
        </w:rPr>
        <w:t>11.5.0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83" w:author="Li, Jianying" w:date="2018-06-18T16:00:00Z">
            <w:rPr/>
          </w:rPrChange>
        </w:rPr>
        <w:instrText xml:space="preserve"> HYPERLINK "http://www.tta.or.kr/data/ttasDown.jsp?where=14688&amp;pk_num=TTAT.3G-36.302(R11-11.5.0)" </w:instrText>
      </w:r>
      <w:r w:rsidR="00707151">
        <w:fldChar w:fldCharType="separate"/>
      </w:r>
      <w:r w:rsidRPr="00F250AB">
        <w:rPr>
          <w:rStyle w:val="Hyperlink"/>
          <w:lang w:val="it-IT"/>
        </w:rPr>
        <w:t>http://www.tta.or.kr/data/ttasDown.jsp?where=14688&amp;pk_num=TTAT.3G-36.302(R11-11.5.0)</w:t>
      </w:r>
      <w:r w:rsidR="00707151">
        <w:rPr>
          <w:rStyle w:val="Hyperlink"/>
          <w:lang w:val="it-IT"/>
        </w:rPr>
        <w:fldChar w:fldCharType="end"/>
      </w:r>
    </w:p>
    <w:p w:rsidR="002569E1" w:rsidRPr="00707151" w:rsidRDefault="002569E1" w:rsidP="002569E1">
      <w:pPr>
        <w:pStyle w:val="TabletextEsp"/>
        <w:rPr>
          <w:sz w:val="23"/>
          <w:szCs w:val="23"/>
          <w:lang w:val="fr-CH"/>
          <w:rPrChange w:id="584" w:author="Li, Jianying" w:date="2018-06-18T16:00:00Z">
            <w:rPr>
              <w:sz w:val="23"/>
              <w:szCs w:val="23"/>
            </w:rPr>
          </w:rPrChange>
        </w:rPr>
      </w:pPr>
      <w:r w:rsidRPr="00707151">
        <w:rPr>
          <w:lang w:val="fr-CH"/>
          <w:rPrChange w:id="585" w:author="Li, Jianying" w:date="2018-06-18T16:00:00Z">
            <w:rPr/>
          </w:rPrChange>
        </w:rPr>
        <w:t>TTC</w:t>
      </w:r>
      <w:r w:rsidRPr="00707151">
        <w:rPr>
          <w:rFonts w:ascii="Arial" w:hAnsi="Arial" w:cs="Arial"/>
          <w:szCs w:val="24"/>
          <w:lang w:val="fr-CH"/>
          <w:rPrChange w:id="586"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587" w:author="Li, Jianying" w:date="2018-06-18T16:00:00Z">
            <w:rPr>
              <w:sz w:val="23"/>
              <w:szCs w:val="23"/>
            </w:rPr>
          </w:rPrChange>
        </w:rPr>
      </w:pPr>
      <w:r>
        <w:t>版本</w:t>
      </w:r>
      <w:r w:rsidR="002569E1" w:rsidRPr="00707151">
        <w:rPr>
          <w:lang w:val="fr-CH"/>
          <w:rPrChange w:id="588" w:author="Li, Jianying" w:date="2018-06-18T16:00:00Z">
            <w:rPr/>
          </w:rPrChange>
        </w:rPr>
        <w:t xml:space="preserve"> 12</w:t>
      </w:r>
    </w:p>
    <w:p w:rsidR="002569E1" w:rsidRPr="00707151" w:rsidRDefault="002569E1" w:rsidP="002569E1">
      <w:pPr>
        <w:pStyle w:val="TabletextEsp"/>
        <w:rPr>
          <w:sz w:val="23"/>
          <w:szCs w:val="23"/>
          <w:lang w:val="fr-CH"/>
          <w:rPrChange w:id="589" w:author="Li, Jianying" w:date="2018-06-18T16:00:00Z">
            <w:rPr>
              <w:sz w:val="23"/>
              <w:szCs w:val="23"/>
            </w:rPr>
          </w:rPrChange>
        </w:rPr>
      </w:pPr>
      <w:r w:rsidRPr="00707151">
        <w:rPr>
          <w:lang w:val="fr-CH"/>
          <w:rPrChange w:id="590" w:author="Li, Jianying" w:date="2018-06-18T16:00:00Z">
            <w:rPr/>
          </w:rPrChange>
        </w:rPr>
        <w:t>ARIB</w:t>
      </w:r>
      <w:r w:rsidRPr="00707151">
        <w:rPr>
          <w:rFonts w:ascii="Arial" w:hAnsi="Arial" w:cs="Arial"/>
          <w:szCs w:val="24"/>
          <w:lang w:val="fr-CH"/>
          <w:rPrChange w:id="591" w:author="Li, Jianying" w:date="2018-06-18T16:00:00Z">
            <w:rPr>
              <w:rFonts w:ascii="Arial" w:hAnsi="Arial" w:cs="Arial"/>
              <w:szCs w:val="24"/>
            </w:rPr>
          </w:rPrChange>
        </w:rPr>
        <w:tab/>
      </w:r>
      <w:r w:rsidRPr="00707151">
        <w:rPr>
          <w:lang w:val="fr-CH"/>
          <w:rPrChange w:id="592" w:author="Li, Jianying" w:date="2018-06-18T16:00:00Z">
            <w:rPr/>
          </w:rPrChange>
        </w:rPr>
        <w:t>ARIB STD-T104-36.302</w:t>
      </w:r>
      <w:r w:rsidRPr="00707151">
        <w:rPr>
          <w:rFonts w:ascii="Arial" w:hAnsi="Arial" w:cs="Arial"/>
          <w:szCs w:val="24"/>
          <w:lang w:val="fr-CH"/>
          <w:rPrChange w:id="593" w:author="Li, Jianying" w:date="2018-06-18T16:00:00Z">
            <w:rPr>
              <w:rFonts w:ascii="Arial" w:hAnsi="Arial" w:cs="Arial"/>
              <w:szCs w:val="24"/>
            </w:rPr>
          </w:rPrChange>
        </w:rPr>
        <w:tab/>
      </w:r>
      <w:r w:rsidRPr="00707151">
        <w:rPr>
          <w:lang w:val="fr-CH"/>
          <w:rPrChange w:id="594" w:author="Li, Jianying" w:date="2018-06-18T16:00:00Z">
            <w:rPr/>
          </w:rPrChange>
        </w:rPr>
        <w:t>12.8.0</w:t>
      </w:r>
      <w:r w:rsidRPr="00707151">
        <w:rPr>
          <w:rFonts w:ascii="Arial" w:hAnsi="Arial" w:cs="Arial"/>
          <w:szCs w:val="24"/>
          <w:lang w:val="fr-CH"/>
          <w:rPrChange w:id="595" w:author="Li, Jianying" w:date="2018-06-18T16:00:00Z">
            <w:rPr>
              <w:rFonts w:ascii="Arial" w:hAnsi="Arial" w:cs="Arial"/>
              <w:szCs w:val="24"/>
            </w:rPr>
          </w:rPrChange>
        </w:rPr>
        <w:tab/>
      </w:r>
      <w:r w:rsidRPr="00707151">
        <w:rPr>
          <w:lang w:val="fr-CH"/>
          <w:rPrChange w:id="596" w:author="Li, Jianying" w:date="2018-06-18T16:00:00Z">
            <w:rPr/>
          </w:rPrChange>
        </w:rPr>
        <w:t>Dec 16</w:t>
      </w:r>
      <w:r w:rsidRPr="00707151">
        <w:rPr>
          <w:rFonts w:ascii="Arial" w:hAnsi="Arial" w:cs="Arial"/>
          <w:szCs w:val="24"/>
          <w:lang w:val="fr-CH"/>
          <w:rPrChange w:id="597" w:author="Li, Jianying" w:date="2018-06-18T16:00:00Z">
            <w:rPr>
              <w:rFonts w:ascii="Arial" w:hAnsi="Arial" w:cs="Arial"/>
              <w:szCs w:val="24"/>
            </w:rPr>
          </w:rPrChange>
        </w:rPr>
        <w:tab/>
      </w:r>
      <w:r w:rsidR="00707151">
        <w:fldChar w:fldCharType="begin"/>
      </w:r>
      <w:r w:rsidR="00707151" w:rsidRPr="00707151">
        <w:rPr>
          <w:lang w:val="fr-CH"/>
          <w:rPrChange w:id="598" w:author="Li, Jianying" w:date="2018-06-18T16:00:00Z">
            <w:rPr/>
          </w:rPrChange>
        </w:rPr>
        <w:instrText xml:space="preserve"> HYPERLINK "http://www.arib.or.jp/english/html/overview/doc/STD-T104v4_20/2_T104/ARIB-STD-T104/Rel12/36/A36302-c80.pdf" </w:instrText>
      </w:r>
      <w:r w:rsidR="00707151">
        <w:fldChar w:fldCharType="separate"/>
      </w:r>
      <w:r w:rsidRPr="00707151">
        <w:rPr>
          <w:rStyle w:val="Hyperlink"/>
          <w:lang w:val="fr-CH"/>
          <w:rPrChange w:id="599" w:author="Li, Jianying" w:date="2018-06-18T16:00:00Z">
            <w:rPr>
              <w:rStyle w:val="Hyperlink"/>
            </w:rPr>
          </w:rPrChange>
        </w:rPr>
        <w:t>http://www.arib.or.jp/english/html/overview/doc/STD-T104v4_20/2_T104/ARIB-STD-T104/Rel12/36/A36302-c80.pdf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ATIS.3GPP.36.302V1280-2017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600"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601" w:author="Li, Jianying" w:date="2018-06-18T16:00:00Z">
            <w:rPr/>
          </w:rPrChange>
        </w:rPr>
        <w:instrText xml:space="preserve"> HYPERLINK "http://www.ccsa.org.cn/ITU_spec/ITU-R/M.2012/M.2012-2/LTE/REL-12/CCSA-TSD-LTE-36302-c30.zip" </w:instrText>
      </w:r>
      <w:r w:rsidR="00707151">
        <w:fldChar w:fldCharType="separate"/>
      </w:r>
      <w:r w:rsidRPr="00456A30">
        <w:rPr>
          <w:rStyle w:val="Hyperlink"/>
          <w:lang w:val="fr-CH"/>
        </w:rPr>
        <w:t>http://www.ccsa.org.cn/ITU_spec/ITU-R/M.2012/M.2012-2/LTE/REL-12/CCSA-TSD-LTE-36302-c30.zip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lang w:val="fr-CH"/>
        </w:rPr>
        <w:tab/>
        <w:t>12.8.0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602" w:author="Li, Jianying" w:date="2018-06-18T16:00:00Z">
            <w:rPr/>
          </w:rPrChange>
        </w:rPr>
        <w:instrText xml:space="preserve"> HYPERLINK "http://www.etsi.org/deliver/etsi_ts/136300_136399/136302/12.08.00_60/ts_136302v120800p.pdf" </w:instrText>
      </w:r>
      <w:r w:rsidR="00707151">
        <w:fldChar w:fldCharType="separate"/>
      </w:r>
      <w:r w:rsidRPr="00456A30">
        <w:rPr>
          <w:rStyle w:val="Hyperlink"/>
          <w:lang w:val="fr-CH"/>
        </w:rPr>
        <w:t>http://www.etsi.org/deliver/etsi_ts/136300_136399/136302/12.08.00_60/ts_136302v120800p.pdf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TTAT.3G-36.302(R12-12.8.0)</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603" w:author="Li, Jianying" w:date="2018-06-18T16:00:00Z">
            <w:rPr/>
          </w:rPrChange>
        </w:rPr>
        <w:instrText xml:space="preserve"> HYPERLINK "http://www.tta.or.kr/data/ttasDown.jsp?where=14688&amp;pk_num=TTAT.3G-36.302(R12-12.8.0)" </w:instrText>
      </w:r>
      <w:r w:rsidR="00707151">
        <w:fldChar w:fldCharType="separate"/>
      </w:r>
      <w:r w:rsidRPr="00456A30">
        <w:rPr>
          <w:rStyle w:val="Hyperlink"/>
          <w:lang w:val="fr-CH"/>
        </w:rPr>
        <w:t>http://www.tta.or.kr/data/ttasDown.jsp?where=14688&amp;pk_num=TTAT.3G-36.302(R12-12.8.0)</w:t>
      </w:r>
      <w:r w:rsidR="00707151">
        <w:rPr>
          <w:rStyle w:val="Hyperlink"/>
          <w:lang w:val="fr-CH"/>
        </w:rPr>
        <w:fldChar w:fldCharType="end"/>
      </w:r>
    </w:p>
    <w:p w:rsidR="002569E1" w:rsidRPr="00707151" w:rsidRDefault="002569E1" w:rsidP="002569E1">
      <w:pPr>
        <w:pStyle w:val="TabletextEsp"/>
        <w:rPr>
          <w:sz w:val="23"/>
          <w:szCs w:val="23"/>
          <w:lang w:val="fr-CH"/>
          <w:rPrChange w:id="604" w:author="Li, Jianying" w:date="2018-06-18T16:00:00Z">
            <w:rPr>
              <w:sz w:val="23"/>
              <w:szCs w:val="23"/>
            </w:rPr>
          </w:rPrChange>
        </w:rPr>
      </w:pPr>
      <w:r w:rsidRPr="00707151">
        <w:rPr>
          <w:lang w:val="fr-CH"/>
          <w:rPrChange w:id="605" w:author="Li, Jianying" w:date="2018-06-18T16:00:00Z">
            <w:rPr/>
          </w:rPrChange>
        </w:rPr>
        <w:t>TTC</w:t>
      </w:r>
      <w:r w:rsidRPr="00707151">
        <w:rPr>
          <w:rFonts w:ascii="Arial" w:hAnsi="Arial" w:cs="Arial"/>
          <w:szCs w:val="24"/>
          <w:lang w:val="fr-CH"/>
          <w:rPrChange w:id="606"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607" w:author="Li, Jianying" w:date="2018-06-18T16:00:00Z">
            <w:rPr>
              <w:sz w:val="23"/>
              <w:szCs w:val="23"/>
            </w:rPr>
          </w:rPrChange>
        </w:rPr>
      </w:pPr>
      <w:r>
        <w:t>版本</w:t>
      </w:r>
      <w:r w:rsidR="002569E1" w:rsidRPr="00707151">
        <w:rPr>
          <w:lang w:val="fr-CH"/>
          <w:rPrChange w:id="608" w:author="Li, Jianying" w:date="2018-06-18T16:00:00Z">
            <w:rPr/>
          </w:rPrChange>
        </w:rPr>
        <w:t xml:space="preserve"> 13</w:t>
      </w:r>
    </w:p>
    <w:p w:rsidR="002569E1" w:rsidRPr="00707151" w:rsidRDefault="002569E1" w:rsidP="002569E1">
      <w:pPr>
        <w:pStyle w:val="TabletextEsp"/>
        <w:rPr>
          <w:sz w:val="23"/>
          <w:szCs w:val="23"/>
          <w:lang w:val="fr-CH"/>
          <w:rPrChange w:id="609" w:author="Li, Jianying" w:date="2018-06-18T16:00:00Z">
            <w:rPr>
              <w:sz w:val="23"/>
              <w:szCs w:val="23"/>
            </w:rPr>
          </w:rPrChange>
        </w:rPr>
      </w:pPr>
      <w:r w:rsidRPr="00707151">
        <w:rPr>
          <w:lang w:val="fr-CH"/>
          <w:rPrChange w:id="610" w:author="Li, Jianying" w:date="2018-06-18T16:00:00Z">
            <w:rPr/>
          </w:rPrChange>
        </w:rPr>
        <w:t>ARIB</w:t>
      </w:r>
      <w:r w:rsidRPr="00707151">
        <w:rPr>
          <w:rFonts w:ascii="Arial" w:hAnsi="Arial" w:cs="Arial"/>
          <w:szCs w:val="24"/>
          <w:lang w:val="fr-CH"/>
          <w:rPrChange w:id="611" w:author="Li, Jianying" w:date="2018-06-18T16:00:00Z">
            <w:rPr>
              <w:rFonts w:ascii="Arial" w:hAnsi="Arial" w:cs="Arial"/>
              <w:szCs w:val="24"/>
            </w:rPr>
          </w:rPrChange>
        </w:rPr>
        <w:tab/>
      </w:r>
      <w:r w:rsidRPr="00707151">
        <w:rPr>
          <w:lang w:val="fr-CH"/>
          <w:rPrChange w:id="612" w:author="Li, Jianying" w:date="2018-06-18T16:00:00Z">
            <w:rPr/>
          </w:rPrChange>
        </w:rPr>
        <w:t>ARIB STD-T104-36.302</w:t>
      </w:r>
      <w:r w:rsidRPr="00707151">
        <w:rPr>
          <w:rFonts w:ascii="Arial" w:hAnsi="Arial" w:cs="Arial"/>
          <w:szCs w:val="24"/>
          <w:lang w:val="fr-CH"/>
          <w:rPrChange w:id="613" w:author="Li, Jianying" w:date="2018-06-18T16:00:00Z">
            <w:rPr>
              <w:rFonts w:ascii="Arial" w:hAnsi="Arial" w:cs="Arial"/>
              <w:szCs w:val="24"/>
            </w:rPr>
          </w:rPrChange>
        </w:rPr>
        <w:tab/>
      </w:r>
      <w:r w:rsidRPr="00707151">
        <w:rPr>
          <w:lang w:val="fr-CH"/>
          <w:rPrChange w:id="614" w:author="Li, Jianying" w:date="2018-06-18T16:00:00Z">
            <w:rPr/>
          </w:rPrChange>
        </w:rPr>
        <w:t>13.3.0</w:t>
      </w:r>
      <w:r w:rsidRPr="00707151">
        <w:rPr>
          <w:rFonts w:ascii="Arial" w:hAnsi="Arial" w:cs="Arial"/>
          <w:szCs w:val="24"/>
          <w:lang w:val="fr-CH"/>
          <w:rPrChange w:id="615" w:author="Li, Jianying" w:date="2018-06-18T16:00:00Z">
            <w:rPr>
              <w:rFonts w:ascii="Arial" w:hAnsi="Arial" w:cs="Arial"/>
              <w:szCs w:val="24"/>
            </w:rPr>
          </w:rPrChange>
        </w:rPr>
        <w:tab/>
      </w:r>
      <w:r w:rsidRPr="00707151">
        <w:rPr>
          <w:lang w:val="fr-CH"/>
          <w:rPrChange w:id="616" w:author="Li, Jianying" w:date="2018-06-18T16:00:00Z">
            <w:rPr/>
          </w:rPrChange>
        </w:rPr>
        <w:t>Dec 16</w:t>
      </w:r>
      <w:r w:rsidRPr="00707151">
        <w:rPr>
          <w:rFonts w:ascii="Arial" w:hAnsi="Arial" w:cs="Arial"/>
          <w:szCs w:val="24"/>
          <w:lang w:val="fr-CH"/>
          <w:rPrChange w:id="617" w:author="Li, Jianying" w:date="2018-06-18T16:00:00Z">
            <w:rPr>
              <w:rFonts w:ascii="Arial" w:hAnsi="Arial" w:cs="Arial"/>
              <w:szCs w:val="24"/>
            </w:rPr>
          </w:rPrChange>
        </w:rPr>
        <w:tab/>
      </w:r>
      <w:r w:rsidR="00707151">
        <w:fldChar w:fldCharType="begin"/>
      </w:r>
      <w:r w:rsidR="00707151" w:rsidRPr="00707151">
        <w:rPr>
          <w:lang w:val="fr-CH"/>
          <w:rPrChange w:id="618" w:author="Li, Jianying" w:date="2018-06-18T16:00:00Z">
            <w:rPr/>
          </w:rPrChange>
        </w:rPr>
        <w:instrText xml:space="preserve"> HYPERLINK "http://www.arib.or.jp/english/html/overview/doc/STD-T104v4_20/2_T104/ARIB-STD-T104/Rel13/36/A36302-d30.pdf" </w:instrText>
      </w:r>
      <w:r w:rsidR="00707151">
        <w:fldChar w:fldCharType="separate"/>
      </w:r>
      <w:r w:rsidRPr="00707151">
        <w:rPr>
          <w:rStyle w:val="Hyperlink"/>
          <w:lang w:val="fr-CH"/>
          <w:rPrChange w:id="619" w:author="Li, Jianying" w:date="2018-06-18T16:00:00Z">
            <w:rPr>
              <w:rStyle w:val="Hyperlink"/>
            </w:rPr>
          </w:rPrChange>
        </w:rPr>
        <w:t>http://www.arib.or.jp/english/html/overview/doc/STD-T104v4_20/2_T104/ARIB-STD-T104/Rel13/36/A36302-d30.pdf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620"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621" w:author="Li, Jianying" w:date="2018-06-18T16:00:00Z">
            <w:rPr/>
          </w:rPrChange>
        </w:rPr>
        <w:instrText xml:space="preserve"> HYPERLINK "http://www.etsi.org/deliver/etsi_ts/136300_136399/136302/13.03.00_60/ts_136302v130300p.pdf" </w:instrText>
      </w:r>
      <w:r w:rsidR="00707151">
        <w:fldChar w:fldCharType="separate"/>
      </w:r>
      <w:r w:rsidRPr="00456A30">
        <w:rPr>
          <w:rStyle w:val="Hyperlink"/>
          <w:lang w:val="fr-CH"/>
        </w:rPr>
        <w:t>http://www.etsi.org/deliver/etsi_ts/136300_136399/136302/13.03.00_60/ts_136302v130300p.pdf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TTAT.3G-36.302(R13-13.3.0)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622" w:author="Li, Jianying" w:date="2018-06-18T16:00:00Z">
            <w:rPr/>
          </w:rPrChange>
        </w:rPr>
        <w:instrText xml:space="preserve"> HYPERLINK "http://www.tta.or.kr/data/ttasDown.jsp?where=14688&amp;pk_num=TTAT.3G-36.302(R13-13.3.0)" </w:instrText>
      </w:r>
      <w:r w:rsidR="00707151">
        <w:fldChar w:fldCharType="separate"/>
      </w:r>
      <w:r w:rsidRPr="00456A30">
        <w:rPr>
          <w:rStyle w:val="Hyperlink"/>
          <w:lang w:val="fr-CH"/>
        </w:rPr>
        <w:t>http://www.tta.or.kr/data/ttasDown.jsp?where=14688&amp;pk_num=TTAT.3G-36.302(R13-13.3.0)</w:t>
      </w:r>
      <w:r w:rsidR="00707151">
        <w:rPr>
          <w:rStyle w:val="Hyperlink"/>
          <w:lang w:val="fr-CH"/>
        </w:rPr>
        <w:fldChar w:fldCharType="end"/>
      </w:r>
    </w:p>
    <w:p w:rsidR="002569E1" w:rsidRPr="00F21EDD" w:rsidRDefault="002569E1" w:rsidP="002569E1">
      <w:pPr>
        <w:widowControl w:val="0"/>
        <w:tabs>
          <w:tab w:val="left" w:pos="90"/>
          <w:tab w:val="left" w:pos="849"/>
        </w:tabs>
        <w:spacing w:before="0"/>
        <w:rPr>
          <w:color w:val="000000"/>
          <w:sz w:val="23"/>
          <w:szCs w:val="23"/>
          <w:lang w:val="fr-CH" w:eastAsia="zh-CN"/>
        </w:rPr>
      </w:pPr>
      <w:r w:rsidRPr="00F21EDD">
        <w:rPr>
          <w:color w:val="000000"/>
          <w:sz w:val="18"/>
          <w:szCs w:val="18"/>
          <w:lang w:val="fr-CH" w:eastAsia="zh-CN"/>
        </w:rPr>
        <w:t>TTC</w:t>
      </w:r>
      <w:r w:rsidRPr="00F21EDD">
        <w:rPr>
          <w:rFonts w:ascii="Arial" w:hAnsi="Arial" w:cs="Arial"/>
          <w:szCs w:val="24"/>
          <w:lang w:val="fr-CH" w:eastAsia="zh-CN"/>
        </w:rPr>
        <w:tab/>
      </w:r>
      <w:r w:rsidR="00A01A83">
        <w:rPr>
          <w:color w:val="000000"/>
          <w:sz w:val="18"/>
          <w:szCs w:val="18"/>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2.1.3.3</w:t>
      </w:r>
      <w:r w:rsidRPr="009E7DA8">
        <w:rPr>
          <w:color w:val="000000" w:themeColor="text1"/>
          <w:lang w:eastAsia="zh-CN"/>
        </w:rPr>
        <w:tab/>
        <w:t>TS 36.304</w:t>
      </w:r>
    </w:p>
    <w:p w:rsidR="00ED7170" w:rsidRPr="009E7DA8" w:rsidRDefault="00ED7170" w:rsidP="00FD13FC">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；空闲模式的用户设备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程序</w:t>
      </w:r>
    </w:p>
    <w:p w:rsidR="00ED7170" w:rsidRPr="009E7DA8" w:rsidRDefault="00414695" w:rsidP="00FD13F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w:t>
      </w:r>
      <w:r w:rsidR="00ED7170" w:rsidRPr="009E7DA8">
        <w:rPr>
          <w:color w:val="000000" w:themeColor="text1"/>
          <w:lang w:eastAsia="zh-CN"/>
        </w:rPr>
        <w:t>UE</w:t>
      </w:r>
      <w:r w:rsidR="00ED7170" w:rsidRPr="009E7DA8">
        <w:rPr>
          <w:color w:val="000000" w:themeColor="text1"/>
          <w:lang w:eastAsia="zh-CN"/>
        </w:rPr>
        <w:t>适用的空闲模式程序的接入层</w:t>
      </w:r>
      <w:r w:rsidR="00CA635B" w:rsidRPr="009E7DA8">
        <w:rPr>
          <w:color w:val="000000" w:themeColor="text1"/>
          <w:lang w:eastAsia="zh-CN"/>
        </w:rPr>
        <w:t>（</w:t>
      </w:r>
      <w:r w:rsidR="00ED7170" w:rsidRPr="009E7DA8">
        <w:rPr>
          <w:color w:val="000000" w:themeColor="text1"/>
          <w:lang w:eastAsia="zh-CN"/>
        </w:rPr>
        <w:t>AS</w:t>
      </w:r>
      <w:r w:rsidR="00945DD3">
        <w:rPr>
          <w:color w:val="000000" w:themeColor="text1"/>
          <w:lang w:eastAsia="zh-CN"/>
        </w:rPr>
        <w:t>）</w:t>
      </w:r>
      <w:r w:rsidR="00ED7170" w:rsidRPr="009E7DA8">
        <w:rPr>
          <w:color w:val="000000" w:themeColor="text1"/>
          <w:lang w:eastAsia="zh-CN"/>
        </w:rPr>
        <w:t>部分。</w:t>
      </w:r>
      <w:r>
        <w:rPr>
          <w:color w:val="000000" w:themeColor="text1"/>
          <w:lang w:eastAsia="zh-CN"/>
        </w:rPr>
        <w:t>本文件</w:t>
      </w:r>
      <w:r w:rsidR="00ED7170" w:rsidRPr="009E7DA8">
        <w:rPr>
          <w:color w:val="000000" w:themeColor="text1"/>
          <w:lang w:eastAsia="zh-CN"/>
        </w:rPr>
        <w:t>规定</w:t>
      </w:r>
      <w:r w:rsidR="00ED7170" w:rsidRPr="009E7DA8">
        <w:rPr>
          <w:color w:val="000000" w:themeColor="text1"/>
          <w:lang w:eastAsia="zh-CN"/>
        </w:rPr>
        <w:t>UE</w:t>
      </w:r>
      <w:r w:rsidR="00ED7170" w:rsidRPr="009E7DA8">
        <w:rPr>
          <w:color w:val="000000" w:themeColor="text1"/>
          <w:lang w:eastAsia="zh-CN"/>
        </w:rPr>
        <w:t>的</w:t>
      </w:r>
      <w:r w:rsidR="00ED7170" w:rsidRPr="009E7DA8">
        <w:rPr>
          <w:color w:val="000000" w:themeColor="text1"/>
          <w:lang w:eastAsia="zh-CN"/>
        </w:rPr>
        <w:t>NAS</w:t>
      </w:r>
      <w:r w:rsidR="00ED7170" w:rsidRPr="009E7DA8">
        <w:rPr>
          <w:color w:val="000000" w:themeColor="text1"/>
          <w:lang w:eastAsia="zh-CN"/>
        </w:rPr>
        <w:t>与</w:t>
      </w:r>
      <w:r w:rsidR="00ED7170" w:rsidRPr="009E7DA8">
        <w:rPr>
          <w:color w:val="000000" w:themeColor="text1"/>
          <w:lang w:eastAsia="zh-CN"/>
        </w:rPr>
        <w:t>AS</w:t>
      </w:r>
      <w:r w:rsidR="00ED7170" w:rsidRPr="009E7DA8">
        <w:rPr>
          <w:color w:val="000000" w:themeColor="text1"/>
          <w:lang w:eastAsia="zh-CN"/>
        </w:rPr>
        <w:t>之间的功能划分模型。</w:t>
      </w:r>
      <w:r>
        <w:rPr>
          <w:color w:val="000000" w:themeColor="text1"/>
          <w:lang w:eastAsia="zh-CN"/>
        </w:rPr>
        <w:t>本文件</w:t>
      </w:r>
      <w:r w:rsidR="00ED7170" w:rsidRPr="009E7DA8">
        <w:rPr>
          <w:color w:val="000000" w:themeColor="text1"/>
          <w:lang w:eastAsia="zh-CN"/>
        </w:rPr>
        <w:t>适用于在下列情况下至少支持</w:t>
      </w:r>
      <w:r w:rsidR="00ED7170" w:rsidRPr="009E7DA8">
        <w:rPr>
          <w:color w:val="000000" w:themeColor="text1"/>
          <w:lang w:eastAsia="zh-CN"/>
        </w:rPr>
        <w:t>E-UTRA</w:t>
      </w:r>
      <w:r w:rsidR="00ED7170" w:rsidRPr="009E7DA8">
        <w:rPr>
          <w:color w:val="000000" w:themeColor="text1"/>
          <w:lang w:eastAsia="zh-CN"/>
        </w:rPr>
        <w:t>的所有</w:t>
      </w:r>
      <w:r w:rsidR="00ED7170" w:rsidRPr="009E7DA8">
        <w:rPr>
          <w:color w:val="000000" w:themeColor="text1"/>
          <w:lang w:eastAsia="zh-CN"/>
        </w:rPr>
        <w:t>UE</w:t>
      </w:r>
      <w:r w:rsidR="00ED7170" w:rsidRPr="009E7DA8">
        <w:rPr>
          <w:color w:val="000000" w:themeColor="text1"/>
          <w:lang w:eastAsia="zh-CN"/>
        </w:rPr>
        <w:t>，包括</w:t>
      </w:r>
      <w:r w:rsidR="00ED7170" w:rsidRPr="009E7DA8">
        <w:rPr>
          <w:color w:val="000000" w:themeColor="text1"/>
          <w:lang w:eastAsia="zh-CN"/>
        </w:rPr>
        <w:t>3GPP</w:t>
      </w:r>
      <w:r w:rsidR="00ED7170" w:rsidRPr="009E7DA8">
        <w:rPr>
          <w:color w:val="000000" w:themeColor="text1"/>
          <w:lang w:eastAsia="zh-CN"/>
        </w:rPr>
        <w:t>规范中描述的多</w:t>
      </w:r>
      <w:r w:rsidR="00ED7170" w:rsidRPr="009E7DA8">
        <w:rPr>
          <w:color w:val="000000" w:themeColor="text1"/>
          <w:lang w:eastAsia="zh-CN"/>
        </w:rPr>
        <w:t>RAT UE</w:t>
      </w:r>
      <w:r w:rsidR="00ED7170" w:rsidRPr="009E7DA8">
        <w:rPr>
          <w:color w:val="000000" w:themeColor="text1"/>
          <w:lang w:eastAsia="zh-CN"/>
        </w:rPr>
        <w:t>：</w:t>
      </w:r>
      <w:r w:rsidR="00CA635B" w:rsidRPr="009E7DA8">
        <w:rPr>
          <w:color w:val="000000" w:themeColor="text1"/>
          <w:lang w:eastAsia="zh-CN"/>
        </w:rPr>
        <w:t>（</w:t>
      </w:r>
      <w:r w:rsidR="00ED7170" w:rsidRPr="009E7DA8">
        <w:rPr>
          <w:color w:val="000000" w:themeColor="text1"/>
          <w:lang w:eastAsia="zh-CN"/>
        </w:rPr>
        <w:t>i</w:t>
      </w:r>
      <w:r w:rsidR="00945DD3">
        <w:rPr>
          <w:color w:val="000000" w:themeColor="text1"/>
          <w:lang w:eastAsia="zh-CN"/>
        </w:rPr>
        <w:t>）</w:t>
      </w:r>
      <w:r w:rsidR="00ED7170" w:rsidRPr="009E7DA8">
        <w:rPr>
          <w:color w:val="000000" w:themeColor="text1"/>
          <w:lang w:eastAsia="zh-CN"/>
        </w:rPr>
        <w:t xml:space="preserve"> UE</w:t>
      </w:r>
      <w:r w:rsidR="00ED7170" w:rsidRPr="009E7DA8">
        <w:rPr>
          <w:color w:val="000000" w:themeColor="text1"/>
          <w:lang w:eastAsia="zh-CN"/>
        </w:rPr>
        <w:t>驻留于一个</w:t>
      </w:r>
      <w:r w:rsidR="00ED7170" w:rsidRPr="009E7DA8">
        <w:rPr>
          <w:color w:val="000000" w:themeColor="text1"/>
          <w:lang w:eastAsia="zh-CN"/>
        </w:rPr>
        <w:t>E</w:t>
      </w:r>
      <w:r w:rsidR="00ED7170" w:rsidRPr="009E7DA8">
        <w:rPr>
          <w:color w:val="000000" w:themeColor="text1"/>
          <w:lang w:eastAsia="zh-CN"/>
        </w:rPr>
        <w:noBreakHyphen/>
        <w:t>UTRA</w:t>
      </w:r>
      <w:r w:rsidR="00ED7170" w:rsidRPr="009E7DA8">
        <w:rPr>
          <w:color w:val="000000" w:themeColor="text1"/>
          <w:lang w:eastAsia="zh-CN"/>
        </w:rPr>
        <w:t>小区内；</w:t>
      </w:r>
      <w:r w:rsidR="00CA635B" w:rsidRPr="009E7DA8">
        <w:rPr>
          <w:color w:val="000000" w:themeColor="text1"/>
          <w:lang w:eastAsia="zh-CN"/>
        </w:rPr>
        <w:t>（</w:t>
      </w:r>
      <w:r w:rsidR="00ED7170" w:rsidRPr="009E7DA8">
        <w:rPr>
          <w:color w:val="000000" w:themeColor="text1"/>
          <w:lang w:eastAsia="zh-CN"/>
        </w:rPr>
        <w:t>ii</w:t>
      </w:r>
      <w:r w:rsidR="00945DD3">
        <w:rPr>
          <w:color w:val="000000" w:themeColor="text1"/>
          <w:lang w:eastAsia="zh-CN"/>
        </w:rPr>
        <w:t>）</w:t>
      </w:r>
      <w:r w:rsidR="00ED7170" w:rsidRPr="009E7DA8">
        <w:rPr>
          <w:color w:val="000000" w:themeColor="text1"/>
          <w:lang w:eastAsia="zh-CN"/>
        </w:rPr>
        <w:t xml:space="preserve"> UE</w:t>
      </w:r>
      <w:r w:rsidR="00ED7170" w:rsidRPr="009E7DA8">
        <w:rPr>
          <w:color w:val="000000" w:themeColor="text1"/>
          <w:lang w:eastAsia="zh-CN"/>
        </w:rPr>
        <w:t>正在搜索将要驻留的小区。</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623" w:author="Li, Jianying" w:date="2018-06-18T16:00:00Z">
            <w:rPr>
              <w:sz w:val="23"/>
              <w:szCs w:val="23"/>
            </w:rPr>
          </w:rPrChange>
        </w:rPr>
      </w:pPr>
      <w:r>
        <w:t>版本</w:t>
      </w:r>
      <w:r w:rsidR="002569E1" w:rsidRPr="00707151">
        <w:rPr>
          <w:lang w:val="fr-FR"/>
          <w:rPrChange w:id="624" w:author="Li, Jianying" w:date="2018-06-18T16:00:00Z">
            <w:rPr/>
          </w:rPrChange>
        </w:rPr>
        <w:t xml:space="preserve"> 10</w:t>
      </w:r>
    </w:p>
    <w:p w:rsidR="002569E1" w:rsidRPr="00707151" w:rsidRDefault="002569E1" w:rsidP="002569E1">
      <w:pPr>
        <w:pStyle w:val="TabletextEsp"/>
        <w:rPr>
          <w:sz w:val="23"/>
          <w:szCs w:val="23"/>
          <w:lang w:val="fr-FR"/>
          <w:rPrChange w:id="625" w:author="Li, Jianying" w:date="2018-06-18T16:00:00Z">
            <w:rPr>
              <w:sz w:val="23"/>
              <w:szCs w:val="23"/>
            </w:rPr>
          </w:rPrChange>
        </w:rPr>
      </w:pPr>
      <w:r w:rsidRPr="00707151">
        <w:rPr>
          <w:lang w:val="fr-FR"/>
          <w:rPrChange w:id="626" w:author="Li, Jianying" w:date="2018-06-18T16:00:00Z">
            <w:rPr/>
          </w:rPrChange>
        </w:rPr>
        <w:t>ARIB</w:t>
      </w:r>
      <w:r w:rsidRPr="00707151">
        <w:rPr>
          <w:rFonts w:ascii="Arial" w:hAnsi="Arial" w:cs="Arial"/>
          <w:szCs w:val="24"/>
          <w:lang w:val="fr-FR"/>
          <w:rPrChange w:id="627" w:author="Li, Jianying" w:date="2018-06-18T16:00:00Z">
            <w:rPr>
              <w:rFonts w:ascii="Arial" w:hAnsi="Arial" w:cs="Arial"/>
              <w:szCs w:val="24"/>
            </w:rPr>
          </w:rPrChange>
        </w:rPr>
        <w:tab/>
      </w:r>
      <w:r w:rsidRPr="00707151">
        <w:rPr>
          <w:lang w:val="fr-FR"/>
          <w:rPrChange w:id="628" w:author="Li, Jianying" w:date="2018-06-18T16:00:00Z">
            <w:rPr/>
          </w:rPrChange>
        </w:rPr>
        <w:t>ARIB STD-T104-36.304</w:t>
      </w:r>
      <w:r w:rsidRPr="00707151">
        <w:rPr>
          <w:rFonts w:ascii="Arial" w:hAnsi="Arial" w:cs="Arial"/>
          <w:szCs w:val="24"/>
          <w:lang w:val="fr-FR"/>
          <w:rPrChange w:id="629" w:author="Li, Jianying" w:date="2018-06-18T16:00:00Z">
            <w:rPr>
              <w:rFonts w:ascii="Arial" w:hAnsi="Arial" w:cs="Arial"/>
              <w:szCs w:val="24"/>
            </w:rPr>
          </w:rPrChange>
        </w:rPr>
        <w:tab/>
      </w:r>
      <w:r w:rsidRPr="00707151">
        <w:rPr>
          <w:lang w:val="fr-FR"/>
          <w:rPrChange w:id="630" w:author="Li, Jianying" w:date="2018-06-18T16:00:00Z">
            <w:rPr/>
          </w:rPrChange>
        </w:rPr>
        <w:t>10.9.0</w:t>
      </w:r>
      <w:r w:rsidRPr="00707151">
        <w:rPr>
          <w:rFonts w:ascii="Arial" w:hAnsi="Arial" w:cs="Arial"/>
          <w:szCs w:val="24"/>
          <w:lang w:val="fr-FR"/>
          <w:rPrChange w:id="631" w:author="Li, Jianying" w:date="2018-06-18T16:00:00Z">
            <w:rPr>
              <w:rFonts w:ascii="Arial" w:hAnsi="Arial" w:cs="Arial"/>
              <w:szCs w:val="24"/>
            </w:rPr>
          </w:rPrChange>
        </w:rPr>
        <w:tab/>
      </w:r>
      <w:r w:rsidRPr="00707151">
        <w:rPr>
          <w:lang w:val="fr-FR"/>
          <w:rPrChange w:id="632" w:author="Li, Jianying" w:date="2018-06-18T16:00:00Z">
            <w:rPr/>
          </w:rPrChange>
        </w:rPr>
        <w:t>Dec 16</w:t>
      </w:r>
      <w:r w:rsidRPr="00707151">
        <w:rPr>
          <w:rFonts w:ascii="Arial" w:hAnsi="Arial" w:cs="Arial"/>
          <w:szCs w:val="24"/>
          <w:lang w:val="fr-FR"/>
          <w:rPrChange w:id="633" w:author="Li, Jianying" w:date="2018-06-18T16:00:00Z">
            <w:rPr>
              <w:rFonts w:ascii="Arial" w:hAnsi="Arial" w:cs="Arial"/>
              <w:szCs w:val="24"/>
            </w:rPr>
          </w:rPrChange>
        </w:rPr>
        <w:tab/>
      </w:r>
      <w:r w:rsidR="00707151">
        <w:fldChar w:fldCharType="begin"/>
      </w:r>
      <w:r w:rsidR="00707151" w:rsidRPr="00707151">
        <w:rPr>
          <w:lang w:val="fr-FR"/>
          <w:rPrChange w:id="634" w:author="Li, Jianying" w:date="2018-06-18T16:00:00Z">
            <w:rPr/>
          </w:rPrChange>
        </w:rPr>
        <w:instrText xml:space="preserve"> HYPERLINK "http://www.arib.or.jp/english/html/overview/doc/STD-T104v4_20/2_T104/ARIB-STD-T104/Rel10/36/A36304-a90.pdf" </w:instrText>
      </w:r>
      <w:r w:rsidR="00707151">
        <w:fldChar w:fldCharType="separate"/>
      </w:r>
      <w:r w:rsidRPr="00707151">
        <w:rPr>
          <w:rStyle w:val="Hyperlink"/>
          <w:lang w:val="fr-FR"/>
          <w:rPrChange w:id="635" w:author="Li, Jianying" w:date="2018-06-18T16:00:00Z">
            <w:rPr>
              <w:rStyle w:val="Hyperlink"/>
            </w:rPr>
          </w:rPrChange>
        </w:rPr>
        <w:t>http://www.arib.or.jp/english/html/overview/doc/STD-T104v4_20/2_T104/ARIB-STD-T104/Rel10/36/A36304-a90.pdf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ATIS.3GPP.36.304V1090-2017</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636"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10.8.0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637" w:author="Li, Jianying" w:date="2018-06-18T16:00:00Z">
            <w:rPr/>
          </w:rPrChange>
        </w:rPr>
        <w:instrText xml:space="preserve"> HYPERLINK "http://www.ccsa.org.cn/ITU_spec/ITU-R/M.2012/M.2012-2/LTE/REL-10/CCSA-TSD-LTE-36304-a80.zip" </w:instrText>
      </w:r>
      <w:r w:rsidR="00707151">
        <w:fldChar w:fldCharType="separate"/>
      </w:r>
      <w:r w:rsidRPr="00456A30">
        <w:rPr>
          <w:rStyle w:val="Hyperlink"/>
          <w:lang w:val="fr-CH"/>
        </w:rPr>
        <w:t>http://www.ccsa.org.cn/ITU_spec/ITU-R/M.2012/M.2012-2/LTE/REL-10/CCSA-TSD-LTE-36304-a80.zip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638" w:author="Li, Jianying" w:date="2018-06-18T16:00:00Z">
            <w:rPr/>
          </w:rPrChange>
        </w:rPr>
        <w:instrText xml:space="preserve"> HYPERLINK "http://www.etsi.org/deliver/etsi_ts/136300_136399/136304/10.09.00_60/ts_136304v100900p.pdf" </w:instrText>
      </w:r>
      <w:r w:rsidR="00707151">
        <w:fldChar w:fldCharType="separate"/>
      </w:r>
      <w:r w:rsidRPr="00456A30">
        <w:rPr>
          <w:rStyle w:val="Hyperlink"/>
          <w:lang w:val="fr-CH"/>
        </w:rPr>
        <w:t>http://www.etsi.org/deliver/etsi_ts/136300_136399/136304/10.09.00_60/ts_136304v100900p.pdf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TTAT.3G-36.304(R10-10.9.0)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639" w:author="Li, Jianying" w:date="2018-06-18T16:00:00Z">
            <w:rPr/>
          </w:rPrChange>
        </w:rPr>
        <w:instrText xml:space="preserve"> HYPERLINK "http://www.tta.or.kr/data/ttasDown.jsp?where=14688&amp;pk_num=TTAT.3G-36.304(R10-10.9.0)" </w:instrText>
      </w:r>
      <w:r w:rsidR="00707151">
        <w:fldChar w:fldCharType="separate"/>
      </w:r>
      <w:r w:rsidRPr="00456A30">
        <w:rPr>
          <w:rStyle w:val="Hyperlink"/>
          <w:lang w:val="fr-CH"/>
        </w:rPr>
        <w:t>http://www.tta.or.kr/data/ttasDown.jsp?where=14688&amp;pk_num=TTAT.3G-36.304(R10-10.9.0)</w:t>
      </w:r>
      <w:r w:rsidR="00707151">
        <w:rPr>
          <w:rStyle w:val="Hyperlink"/>
          <w:lang w:val="fr-CH"/>
        </w:rPr>
        <w:fldChar w:fldCharType="end"/>
      </w:r>
    </w:p>
    <w:p w:rsidR="002569E1" w:rsidRPr="00707151" w:rsidRDefault="002569E1" w:rsidP="002569E1">
      <w:pPr>
        <w:pStyle w:val="TabletextEsp"/>
        <w:rPr>
          <w:sz w:val="23"/>
          <w:szCs w:val="23"/>
          <w:lang w:val="fr-CH"/>
          <w:rPrChange w:id="640" w:author="Li, Jianying" w:date="2018-06-18T16:00:00Z">
            <w:rPr>
              <w:sz w:val="23"/>
              <w:szCs w:val="23"/>
            </w:rPr>
          </w:rPrChange>
        </w:rPr>
      </w:pPr>
      <w:r w:rsidRPr="00707151">
        <w:rPr>
          <w:lang w:val="fr-CH"/>
          <w:rPrChange w:id="641" w:author="Li, Jianying" w:date="2018-06-18T16:00:00Z">
            <w:rPr/>
          </w:rPrChange>
        </w:rPr>
        <w:t>TTC</w:t>
      </w:r>
      <w:r w:rsidRPr="00707151">
        <w:rPr>
          <w:rFonts w:ascii="Arial" w:hAnsi="Arial" w:cs="Arial"/>
          <w:szCs w:val="24"/>
          <w:lang w:val="fr-CH"/>
          <w:rPrChange w:id="642"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643" w:author="Li, Jianying" w:date="2018-06-18T16:00:00Z">
            <w:rPr>
              <w:sz w:val="23"/>
              <w:szCs w:val="23"/>
            </w:rPr>
          </w:rPrChange>
        </w:rPr>
      </w:pPr>
      <w:r>
        <w:t>版本</w:t>
      </w:r>
      <w:r w:rsidR="002569E1" w:rsidRPr="00707151">
        <w:rPr>
          <w:lang w:val="fr-CH"/>
          <w:rPrChange w:id="644" w:author="Li, Jianying" w:date="2018-06-18T16:00:00Z">
            <w:rPr/>
          </w:rPrChange>
        </w:rPr>
        <w:t xml:space="preserve"> 11</w:t>
      </w:r>
    </w:p>
    <w:p w:rsidR="002569E1" w:rsidRPr="00707151" w:rsidRDefault="002569E1" w:rsidP="002569E1">
      <w:pPr>
        <w:pStyle w:val="TabletextEsp"/>
        <w:rPr>
          <w:sz w:val="23"/>
          <w:szCs w:val="23"/>
          <w:lang w:val="fr-CH"/>
          <w:rPrChange w:id="645" w:author="Li, Jianying" w:date="2018-06-18T16:00:00Z">
            <w:rPr>
              <w:sz w:val="23"/>
              <w:szCs w:val="23"/>
            </w:rPr>
          </w:rPrChange>
        </w:rPr>
      </w:pPr>
      <w:r w:rsidRPr="00707151">
        <w:rPr>
          <w:lang w:val="fr-CH"/>
          <w:rPrChange w:id="646" w:author="Li, Jianying" w:date="2018-06-18T16:00:00Z">
            <w:rPr/>
          </w:rPrChange>
        </w:rPr>
        <w:t>ARIB</w:t>
      </w:r>
      <w:r w:rsidRPr="00707151">
        <w:rPr>
          <w:rFonts w:ascii="Arial" w:hAnsi="Arial" w:cs="Arial"/>
          <w:szCs w:val="24"/>
          <w:lang w:val="fr-CH"/>
          <w:rPrChange w:id="647" w:author="Li, Jianying" w:date="2018-06-18T16:00:00Z">
            <w:rPr>
              <w:rFonts w:ascii="Arial" w:hAnsi="Arial" w:cs="Arial"/>
              <w:szCs w:val="24"/>
            </w:rPr>
          </w:rPrChange>
        </w:rPr>
        <w:tab/>
      </w:r>
      <w:r w:rsidRPr="00707151">
        <w:rPr>
          <w:lang w:val="fr-CH"/>
          <w:rPrChange w:id="648" w:author="Li, Jianying" w:date="2018-06-18T16:00:00Z">
            <w:rPr/>
          </w:rPrChange>
        </w:rPr>
        <w:t>ARIB STD-T104-36.304</w:t>
      </w:r>
      <w:r w:rsidRPr="00707151">
        <w:rPr>
          <w:rFonts w:ascii="Arial" w:hAnsi="Arial" w:cs="Arial"/>
          <w:szCs w:val="24"/>
          <w:lang w:val="fr-CH"/>
          <w:rPrChange w:id="649" w:author="Li, Jianying" w:date="2018-06-18T16:00:00Z">
            <w:rPr>
              <w:rFonts w:ascii="Arial" w:hAnsi="Arial" w:cs="Arial"/>
              <w:szCs w:val="24"/>
            </w:rPr>
          </w:rPrChange>
        </w:rPr>
        <w:tab/>
      </w:r>
      <w:r w:rsidRPr="00707151">
        <w:rPr>
          <w:lang w:val="fr-CH"/>
          <w:rPrChange w:id="650" w:author="Li, Jianying" w:date="2018-06-18T16:00:00Z">
            <w:rPr/>
          </w:rPrChange>
        </w:rPr>
        <w:t>11.7.0</w:t>
      </w:r>
      <w:r w:rsidRPr="00707151">
        <w:rPr>
          <w:rFonts w:ascii="Arial" w:hAnsi="Arial" w:cs="Arial"/>
          <w:szCs w:val="24"/>
          <w:lang w:val="fr-CH"/>
          <w:rPrChange w:id="651" w:author="Li, Jianying" w:date="2018-06-18T16:00:00Z">
            <w:rPr>
              <w:rFonts w:ascii="Arial" w:hAnsi="Arial" w:cs="Arial"/>
              <w:szCs w:val="24"/>
            </w:rPr>
          </w:rPrChange>
        </w:rPr>
        <w:tab/>
      </w:r>
      <w:r w:rsidRPr="00707151">
        <w:rPr>
          <w:lang w:val="fr-CH"/>
          <w:rPrChange w:id="652" w:author="Li, Jianying" w:date="2018-06-18T16:00:00Z">
            <w:rPr/>
          </w:rPrChange>
        </w:rPr>
        <w:t>Dec 16</w:t>
      </w:r>
      <w:r w:rsidRPr="00707151">
        <w:rPr>
          <w:rFonts w:ascii="Arial" w:hAnsi="Arial" w:cs="Arial"/>
          <w:szCs w:val="24"/>
          <w:lang w:val="fr-CH"/>
          <w:rPrChange w:id="653" w:author="Li, Jianying" w:date="2018-06-18T16:00:00Z">
            <w:rPr>
              <w:rFonts w:ascii="Arial" w:hAnsi="Arial" w:cs="Arial"/>
              <w:szCs w:val="24"/>
            </w:rPr>
          </w:rPrChange>
        </w:rPr>
        <w:tab/>
      </w:r>
      <w:r w:rsidR="00707151">
        <w:fldChar w:fldCharType="begin"/>
      </w:r>
      <w:r w:rsidR="00707151" w:rsidRPr="00707151">
        <w:rPr>
          <w:lang w:val="fr-CH"/>
          <w:rPrChange w:id="654" w:author="Li, Jianying" w:date="2018-06-18T16:00:00Z">
            <w:rPr/>
          </w:rPrChange>
        </w:rPr>
        <w:instrText xml:space="preserve"> HYPERLINK "http://www.arib.or.jp/english/html/overview/doc/STD-T104v4_20/2_T104/ARIB-STD-T104/Rel11/36/A36304-b70.pdf" </w:instrText>
      </w:r>
      <w:r w:rsidR="00707151">
        <w:fldChar w:fldCharType="separate"/>
      </w:r>
      <w:r w:rsidRPr="00707151">
        <w:rPr>
          <w:rStyle w:val="Hyperlink"/>
          <w:lang w:val="fr-CH"/>
          <w:rPrChange w:id="655" w:author="Li, Jianying" w:date="2018-06-18T16:00:00Z">
            <w:rPr>
              <w:rStyle w:val="Hyperlink"/>
            </w:rPr>
          </w:rPrChange>
        </w:rPr>
        <w:t>http://www.arib.or.jp/english/html/overview/doc/STD-T104v4_20/2_T104/ARIB-STD-T104/Rel11/36/A36304-b70.pdf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656"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657" w:author="Li, Jianying" w:date="2018-06-18T16:00:00Z">
            <w:rPr/>
          </w:rPrChange>
        </w:rPr>
        <w:instrText xml:space="preserve"> HYPERLINK "http://www.ccsa.org.cn/ITU_spec/ITU-R/M.2012/M.2012-2/LTE/REL-11/CCSA-TSD-LTE-36304-b60.zip" </w:instrText>
      </w:r>
      <w:r w:rsidR="00707151">
        <w:fldChar w:fldCharType="separate"/>
      </w:r>
      <w:r w:rsidRPr="00456A30">
        <w:rPr>
          <w:rStyle w:val="Hyperlink"/>
          <w:lang w:val="fr-CH"/>
        </w:rPr>
        <w:t>http://www.ccsa.org.cn/ITU_spec/ITU-R/M.2012/M.2012-2/LTE/REL-11/CCSA-TSD-LTE-36304-b60.zip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658" w:author="Li, Jianying" w:date="2018-06-18T16:00:00Z">
            <w:rPr/>
          </w:rPrChange>
        </w:rPr>
        <w:instrText xml:space="preserve"> HYPERLINK "http://www.etsi.org/deliver/etsi_ts/136300_136399/136304/11.07.00_60/ts_136304v110700p.pdf" </w:instrText>
      </w:r>
      <w:r w:rsidR="00707151">
        <w:fldChar w:fldCharType="separate"/>
      </w:r>
      <w:r w:rsidRPr="00456A30">
        <w:rPr>
          <w:rStyle w:val="Hyperlink"/>
          <w:lang w:val="fr-CH"/>
        </w:rPr>
        <w:t>http://www.etsi.org/deliver/etsi_ts/136300_136399/136304/11.07.00_60/ts_136304v110700p.pdf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TTAT.3G-36.304(R11-11.7.0)</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659" w:author="Li, Jianying" w:date="2018-06-18T16:00:00Z">
            <w:rPr/>
          </w:rPrChange>
        </w:rPr>
        <w:instrText xml:space="preserve"> HYPERLINK "http://www.tta.or.kr/data/ttasDown.jsp?where=14688&amp;pk_num=TTAT.3G-36.304(R11-11.7.0)" </w:instrText>
      </w:r>
      <w:r w:rsidR="00707151">
        <w:fldChar w:fldCharType="separate"/>
      </w:r>
      <w:r w:rsidRPr="00456A30">
        <w:rPr>
          <w:rStyle w:val="Hyperlink"/>
          <w:lang w:val="fr-CH"/>
        </w:rPr>
        <w:t>http://www.tta.or.kr/data/ttasDown.jsp?where=14688&amp;pk_num=TTAT.3G-36.304(R11-11.7.0)</w:t>
      </w:r>
      <w:r w:rsidR="00707151">
        <w:rPr>
          <w:rStyle w:val="Hyperlink"/>
          <w:lang w:val="fr-CH"/>
        </w:rPr>
        <w:fldChar w:fldCharType="end"/>
      </w:r>
    </w:p>
    <w:p w:rsidR="002569E1" w:rsidRPr="00707151" w:rsidRDefault="002569E1" w:rsidP="002569E1">
      <w:pPr>
        <w:pStyle w:val="TabletextEsp"/>
        <w:rPr>
          <w:sz w:val="23"/>
          <w:szCs w:val="23"/>
          <w:lang w:val="fr-CH"/>
          <w:rPrChange w:id="660" w:author="Li, Jianying" w:date="2018-06-18T16:00:00Z">
            <w:rPr>
              <w:sz w:val="23"/>
              <w:szCs w:val="23"/>
            </w:rPr>
          </w:rPrChange>
        </w:rPr>
      </w:pPr>
      <w:r w:rsidRPr="00707151">
        <w:rPr>
          <w:lang w:val="fr-CH"/>
          <w:rPrChange w:id="661" w:author="Li, Jianying" w:date="2018-06-18T16:00:00Z">
            <w:rPr/>
          </w:rPrChange>
        </w:rPr>
        <w:t>TTC</w:t>
      </w:r>
      <w:r w:rsidRPr="00707151">
        <w:rPr>
          <w:rFonts w:ascii="Arial" w:hAnsi="Arial" w:cs="Arial"/>
          <w:szCs w:val="24"/>
          <w:lang w:val="fr-CH"/>
          <w:rPrChange w:id="662"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663" w:author="Li, Jianying" w:date="2018-06-18T16:00:00Z">
            <w:rPr>
              <w:sz w:val="23"/>
              <w:szCs w:val="23"/>
            </w:rPr>
          </w:rPrChange>
        </w:rPr>
      </w:pPr>
      <w:r>
        <w:t>版本</w:t>
      </w:r>
      <w:r w:rsidR="002569E1" w:rsidRPr="00707151">
        <w:rPr>
          <w:lang w:val="fr-CH"/>
          <w:rPrChange w:id="664" w:author="Li, Jianying" w:date="2018-06-18T16:00:00Z">
            <w:rPr/>
          </w:rPrChange>
        </w:rPr>
        <w:t xml:space="preserve"> 12</w:t>
      </w:r>
    </w:p>
    <w:p w:rsidR="002569E1" w:rsidRPr="00707151" w:rsidRDefault="002569E1" w:rsidP="002569E1">
      <w:pPr>
        <w:pStyle w:val="TabletextEsp"/>
        <w:rPr>
          <w:sz w:val="23"/>
          <w:szCs w:val="23"/>
          <w:lang w:val="fr-CH"/>
          <w:rPrChange w:id="665" w:author="Li, Jianying" w:date="2018-06-18T16:00:00Z">
            <w:rPr>
              <w:sz w:val="23"/>
              <w:szCs w:val="23"/>
            </w:rPr>
          </w:rPrChange>
        </w:rPr>
      </w:pPr>
      <w:r w:rsidRPr="00707151">
        <w:rPr>
          <w:lang w:val="fr-CH"/>
          <w:rPrChange w:id="666" w:author="Li, Jianying" w:date="2018-06-18T16:00:00Z">
            <w:rPr/>
          </w:rPrChange>
        </w:rPr>
        <w:t>ARIB</w:t>
      </w:r>
      <w:r w:rsidRPr="00707151">
        <w:rPr>
          <w:rFonts w:ascii="Arial" w:hAnsi="Arial" w:cs="Arial"/>
          <w:szCs w:val="24"/>
          <w:lang w:val="fr-CH"/>
          <w:rPrChange w:id="667" w:author="Li, Jianying" w:date="2018-06-18T16:00:00Z">
            <w:rPr>
              <w:rFonts w:ascii="Arial" w:hAnsi="Arial" w:cs="Arial"/>
              <w:szCs w:val="24"/>
            </w:rPr>
          </w:rPrChange>
        </w:rPr>
        <w:tab/>
      </w:r>
      <w:r w:rsidRPr="00707151">
        <w:rPr>
          <w:lang w:val="fr-CH"/>
          <w:rPrChange w:id="668" w:author="Li, Jianying" w:date="2018-06-18T16:00:00Z">
            <w:rPr/>
          </w:rPrChange>
        </w:rPr>
        <w:t>ARIB STD-T104-36.304</w:t>
      </w:r>
      <w:r w:rsidRPr="00707151">
        <w:rPr>
          <w:rFonts w:ascii="Arial" w:hAnsi="Arial" w:cs="Arial"/>
          <w:szCs w:val="24"/>
          <w:lang w:val="fr-CH"/>
          <w:rPrChange w:id="669" w:author="Li, Jianying" w:date="2018-06-18T16:00:00Z">
            <w:rPr>
              <w:rFonts w:ascii="Arial" w:hAnsi="Arial" w:cs="Arial"/>
              <w:szCs w:val="24"/>
            </w:rPr>
          </w:rPrChange>
        </w:rPr>
        <w:tab/>
      </w:r>
      <w:r w:rsidRPr="00707151">
        <w:rPr>
          <w:lang w:val="fr-CH"/>
          <w:rPrChange w:id="670" w:author="Li, Jianying" w:date="2018-06-18T16:00:00Z">
            <w:rPr/>
          </w:rPrChange>
        </w:rPr>
        <w:t>12.8.0</w:t>
      </w:r>
      <w:r w:rsidRPr="00707151">
        <w:rPr>
          <w:rFonts w:ascii="Arial" w:hAnsi="Arial" w:cs="Arial"/>
          <w:szCs w:val="24"/>
          <w:lang w:val="fr-CH"/>
          <w:rPrChange w:id="671" w:author="Li, Jianying" w:date="2018-06-18T16:00:00Z">
            <w:rPr>
              <w:rFonts w:ascii="Arial" w:hAnsi="Arial" w:cs="Arial"/>
              <w:szCs w:val="24"/>
            </w:rPr>
          </w:rPrChange>
        </w:rPr>
        <w:tab/>
      </w:r>
      <w:r w:rsidRPr="00707151">
        <w:rPr>
          <w:lang w:val="fr-CH"/>
          <w:rPrChange w:id="672" w:author="Li, Jianying" w:date="2018-06-18T16:00:00Z">
            <w:rPr/>
          </w:rPrChange>
        </w:rPr>
        <w:t>Dec 16</w:t>
      </w:r>
      <w:r w:rsidRPr="00707151">
        <w:rPr>
          <w:rFonts w:ascii="Arial" w:hAnsi="Arial" w:cs="Arial"/>
          <w:szCs w:val="24"/>
          <w:lang w:val="fr-CH"/>
          <w:rPrChange w:id="673" w:author="Li, Jianying" w:date="2018-06-18T16:00:00Z">
            <w:rPr>
              <w:rFonts w:ascii="Arial" w:hAnsi="Arial" w:cs="Arial"/>
              <w:szCs w:val="24"/>
            </w:rPr>
          </w:rPrChange>
        </w:rPr>
        <w:tab/>
      </w:r>
      <w:r w:rsidR="00707151">
        <w:fldChar w:fldCharType="begin"/>
      </w:r>
      <w:r w:rsidR="00707151" w:rsidRPr="00707151">
        <w:rPr>
          <w:lang w:val="fr-CH"/>
          <w:rPrChange w:id="674" w:author="Li, Jianying" w:date="2018-06-18T16:00:00Z">
            <w:rPr/>
          </w:rPrChange>
        </w:rPr>
        <w:instrText xml:space="preserve"> HYPERLINK "http://www.arib.or.jp/english/html/overview/doc/STD-T104v4_20/2_T104/ARIB-STD-T104/Rel12/36/A36304-c80.pdf" </w:instrText>
      </w:r>
      <w:r w:rsidR="00707151">
        <w:fldChar w:fldCharType="separate"/>
      </w:r>
      <w:r w:rsidRPr="00707151">
        <w:rPr>
          <w:rStyle w:val="Hyperlink"/>
          <w:lang w:val="fr-CH"/>
          <w:rPrChange w:id="675" w:author="Li, Jianying" w:date="2018-06-18T16:00:00Z">
            <w:rPr>
              <w:rStyle w:val="Hyperlink"/>
            </w:rPr>
          </w:rPrChange>
        </w:rPr>
        <w:t>http://www.arib.or.jp/english/html/overview/doc/STD-T104v4_20/2_T104/ARIB-STD-T104/Rel12/36/A36304-c80.pdf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676"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677" w:author="Li, Jianying" w:date="2018-06-18T16:00:00Z">
            <w:rPr/>
          </w:rPrChange>
        </w:rPr>
        <w:instrText xml:space="preserve"> HYPERLINK "http://www.ccsa.org.cn/ITU_spec/ITU-R/M.2012/M.2012-2/LTE/REL-12/CCSA-TSD-LTE-36304-c40.zip" </w:instrText>
      </w:r>
      <w:r w:rsidR="00707151">
        <w:fldChar w:fldCharType="separate"/>
      </w:r>
      <w:r w:rsidRPr="00456A30">
        <w:rPr>
          <w:rStyle w:val="Hyperlink"/>
          <w:lang w:val="fr-CH"/>
        </w:rPr>
        <w:t>http://www.ccsa.org.cn/ITU_spec/ITU-R/M.2012/M.2012-2/LTE/REL-12/CCSA-TSD-LTE-36304-c40.zip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678" w:author="Li, Jianying" w:date="2018-06-18T16:00:00Z">
            <w:rPr/>
          </w:rPrChange>
        </w:rPr>
        <w:instrText xml:space="preserve"> HYPERLINK "http://www.etsi.org/deliver/etsi_ts/136300_136399/136304/12.08.00_60/ts_136304v120800p.pdf" </w:instrText>
      </w:r>
      <w:r w:rsidR="00707151">
        <w:fldChar w:fldCharType="separate"/>
      </w:r>
      <w:r w:rsidRPr="00456A30">
        <w:rPr>
          <w:rStyle w:val="Hyperlink"/>
          <w:lang w:val="fr-CH"/>
        </w:rPr>
        <w:t>http://www.etsi.org/deliver/etsi_ts/136300_136399/136304/12.08.00_60/ts_136304v120800p.pdf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TTAT.3G-36.304(R12-12.8.0)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679" w:author="Li, Jianying" w:date="2018-06-18T16:00:00Z">
            <w:rPr/>
          </w:rPrChange>
        </w:rPr>
        <w:instrText xml:space="preserve"> HYPERLINK "http://www.tta.or.kr/data/ttasDown.jsp?where=14688&amp;pk_num=TTAT.3G-36.304(R12-12.8.0)" </w:instrText>
      </w:r>
      <w:r w:rsidR="00707151">
        <w:fldChar w:fldCharType="separate"/>
      </w:r>
      <w:r w:rsidRPr="00F250AB">
        <w:rPr>
          <w:rStyle w:val="Hyperlink"/>
          <w:lang w:val="it-IT"/>
        </w:rPr>
        <w:t>http://www.tta.or.kr/data/ttasDown.jsp?where=14688&amp;pk_num=TTAT.3G-36.304(R12-12.8.0)</w:t>
      </w:r>
      <w:r w:rsidR="00707151">
        <w:rPr>
          <w:rStyle w:val="Hyperlink"/>
          <w:lang w:val="it-IT"/>
        </w:rPr>
        <w:fldChar w:fldCharType="end"/>
      </w:r>
    </w:p>
    <w:p w:rsidR="002569E1" w:rsidRPr="00707151" w:rsidRDefault="002569E1" w:rsidP="002569E1">
      <w:pPr>
        <w:pStyle w:val="TabletextEsp"/>
        <w:rPr>
          <w:sz w:val="23"/>
          <w:szCs w:val="23"/>
          <w:lang w:val="fr-CH"/>
          <w:rPrChange w:id="680" w:author="Li, Jianying" w:date="2018-06-18T16:00:00Z">
            <w:rPr>
              <w:sz w:val="23"/>
              <w:szCs w:val="23"/>
            </w:rPr>
          </w:rPrChange>
        </w:rPr>
      </w:pPr>
      <w:r w:rsidRPr="00707151">
        <w:rPr>
          <w:lang w:val="fr-CH"/>
          <w:rPrChange w:id="681" w:author="Li, Jianying" w:date="2018-06-18T16:00:00Z">
            <w:rPr/>
          </w:rPrChange>
        </w:rPr>
        <w:t>TTC</w:t>
      </w:r>
      <w:r w:rsidRPr="00707151">
        <w:rPr>
          <w:rFonts w:ascii="Arial" w:hAnsi="Arial" w:cs="Arial"/>
          <w:szCs w:val="24"/>
          <w:lang w:val="fr-CH"/>
          <w:rPrChange w:id="682"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683" w:author="Li, Jianying" w:date="2018-06-18T16:00:00Z">
            <w:rPr>
              <w:sz w:val="23"/>
              <w:szCs w:val="23"/>
            </w:rPr>
          </w:rPrChange>
        </w:rPr>
      </w:pPr>
      <w:r>
        <w:t>版本</w:t>
      </w:r>
      <w:r w:rsidR="002569E1" w:rsidRPr="00707151">
        <w:rPr>
          <w:lang w:val="fr-CH"/>
          <w:rPrChange w:id="684" w:author="Li, Jianying" w:date="2018-06-18T16:00:00Z">
            <w:rPr/>
          </w:rPrChange>
        </w:rPr>
        <w:t xml:space="preserve"> 13</w:t>
      </w:r>
    </w:p>
    <w:p w:rsidR="002569E1" w:rsidRPr="00707151" w:rsidRDefault="002569E1" w:rsidP="002569E1">
      <w:pPr>
        <w:pStyle w:val="TabletextEsp"/>
        <w:rPr>
          <w:sz w:val="23"/>
          <w:szCs w:val="23"/>
          <w:lang w:val="fr-CH"/>
          <w:rPrChange w:id="685" w:author="Li, Jianying" w:date="2018-06-18T16:00:00Z">
            <w:rPr>
              <w:sz w:val="23"/>
              <w:szCs w:val="23"/>
            </w:rPr>
          </w:rPrChange>
        </w:rPr>
      </w:pPr>
      <w:r w:rsidRPr="00707151">
        <w:rPr>
          <w:lang w:val="fr-CH"/>
          <w:rPrChange w:id="686" w:author="Li, Jianying" w:date="2018-06-18T16:00:00Z">
            <w:rPr/>
          </w:rPrChange>
        </w:rPr>
        <w:t>ARIB</w:t>
      </w:r>
      <w:r w:rsidRPr="00707151">
        <w:rPr>
          <w:rFonts w:ascii="Arial" w:hAnsi="Arial" w:cs="Arial"/>
          <w:szCs w:val="24"/>
          <w:lang w:val="fr-CH"/>
          <w:rPrChange w:id="687" w:author="Li, Jianying" w:date="2018-06-18T16:00:00Z">
            <w:rPr>
              <w:rFonts w:ascii="Arial" w:hAnsi="Arial" w:cs="Arial"/>
              <w:szCs w:val="24"/>
            </w:rPr>
          </w:rPrChange>
        </w:rPr>
        <w:tab/>
      </w:r>
      <w:r w:rsidRPr="00707151">
        <w:rPr>
          <w:lang w:val="fr-CH"/>
          <w:rPrChange w:id="688" w:author="Li, Jianying" w:date="2018-06-18T16:00:00Z">
            <w:rPr/>
          </w:rPrChange>
        </w:rPr>
        <w:t>ARIB STD-T104-36.304</w:t>
      </w:r>
      <w:r w:rsidRPr="00707151">
        <w:rPr>
          <w:rFonts w:ascii="Arial" w:hAnsi="Arial" w:cs="Arial"/>
          <w:szCs w:val="24"/>
          <w:lang w:val="fr-CH"/>
          <w:rPrChange w:id="689" w:author="Li, Jianying" w:date="2018-06-18T16:00:00Z">
            <w:rPr>
              <w:rFonts w:ascii="Arial" w:hAnsi="Arial" w:cs="Arial"/>
              <w:szCs w:val="24"/>
            </w:rPr>
          </w:rPrChange>
        </w:rPr>
        <w:tab/>
      </w:r>
      <w:r w:rsidRPr="00707151">
        <w:rPr>
          <w:lang w:val="fr-CH"/>
          <w:rPrChange w:id="690" w:author="Li, Jianying" w:date="2018-06-18T16:00:00Z">
            <w:rPr/>
          </w:rPrChange>
        </w:rPr>
        <w:t>13.3.0</w:t>
      </w:r>
      <w:r w:rsidRPr="00707151">
        <w:rPr>
          <w:rFonts w:ascii="Arial" w:hAnsi="Arial" w:cs="Arial"/>
          <w:szCs w:val="24"/>
          <w:lang w:val="fr-CH"/>
          <w:rPrChange w:id="691" w:author="Li, Jianying" w:date="2018-06-18T16:00:00Z">
            <w:rPr>
              <w:rFonts w:ascii="Arial" w:hAnsi="Arial" w:cs="Arial"/>
              <w:szCs w:val="24"/>
            </w:rPr>
          </w:rPrChange>
        </w:rPr>
        <w:tab/>
      </w:r>
      <w:r w:rsidRPr="00707151">
        <w:rPr>
          <w:lang w:val="fr-CH"/>
          <w:rPrChange w:id="692" w:author="Li, Jianying" w:date="2018-06-18T16:00:00Z">
            <w:rPr/>
          </w:rPrChange>
        </w:rPr>
        <w:t>Dec 16</w:t>
      </w:r>
      <w:r w:rsidRPr="00707151">
        <w:rPr>
          <w:rFonts w:ascii="Arial" w:hAnsi="Arial" w:cs="Arial"/>
          <w:szCs w:val="24"/>
          <w:lang w:val="fr-CH"/>
          <w:rPrChange w:id="693" w:author="Li, Jianying" w:date="2018-06-18T16:00:00Z">
            <w:rPr>
              <w:rFonts w:ascii="Arial" w:hAnsi="Arial" w:cs="Arial"/>
              <w:szCs w:val="24"/>
            </w:rPr>
          </w:rPrChange>
        </w:rPr>
        <w:tab/>
      </w:r>
      <w:r w:rsidR="00707151">
        <w:fldChar w:fldCharType="begin"/>
      </w:r>
      <w:r w:rsidR="00707151" w:rsidRPr="00707151">
        <w:rPr>
          <w:lang w:val="fr-CH"/>
          <w:rPrChange w:id="694" w:author="Li, Jianying" w:date="2018-06-18T16:00:00Z">
            <w:rPr/>
          </w:rPrChange>
        </w:rPr>
        <w:instrText xml:space="preserve"> HYPERLINK "http://www.arib.or.jp/english/html/overview/doc/STD-T104v4_20/2_T104/ARIB-STD-T104/Rel13/36/A36304-d30.pdf" </w:instrText>
      </w:r>
      <w:r w:rsidR="00707151">
        <w:fldChar w:fldCharType="separate"/>
      </w:r>
      <w:r w:rsidRPr="00707151">
        <w:rPr>
          <w:rStyle w:val="Hyperlink"/>
          <w:lang w:val="fr-CH"/>
          <w:rPrChange w:id="695" w:author="Li, Jianying" w:date="2018-06-18T16:00:00Z">
            <w:rPr>
              <w:rStyle w:val="Hyperlink"/>
            </w:rPr>
          </w:rPrChange>
        </w:rPr>
        <w:t>http://www.arib.or.jp/english/html/overview/doc/STD-T104v4_20/2_T104/ARIB-STD-T104/Rel13/36/A36304-d30.pdf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696"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697" w:author="Li, Jianying" w:date="2018-06-18T16:00:00Z">
            <w:rPr/>
          </w:rPrChange>
        </w:rPr>
        <w:instrText xml:space="preserve"> HYPERLINK "http://www.etsi.org/deliver/etsi_ts/136300_136399/136304/13.03.00_60/ts_136304v130300p.pdf" </w:instrText>
      </w:r>
      <w:r w:rsidR="00707151">
        <w:fldChar w:fldCharType="separate"/>
      </w:r>
      <w:r w:rsidRPr="00456A30">
        <w:rPr>
          <w:rStyle w:val="Hyperlink"/>
          <w:lang w:val="fr-CH"/>
        </w:rPr>
        <w:t>http://www.etsi.org/deliver/etsi_ts/136300_136399/136304/13.03.00_60/ts_136304v130300p.pdf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698" w:author="Li, Jianying" w:date="2018-06-18T16:00:00Z">
            <w:rPr/>
          </w:rPrChange>
        </w:rPr>
        <w:instrText xml:space="preserve"> HYPERLINK "http://www.tta.or.kr/data/ttasDown.jsp?where=14688&amp;pk_num=TTAT.3G-36.304(R13-13.3.0)" </w:instrText>
      </w:r>
      <w:r w:rsidR="00707151">
        <w:fldChar w:fldCharType="separate"/>
      </w:r>
      <w:r w:rsidRPr="00456A30">
        <w:rPr>
          <w:rStyle w:val="Hyperlink"/>
          <w:lang w:val="fr-CH"/>
        </w:rPr>
        <w:t>http://www.tta.or.kr/data/ttasDown.jsp?where=14688&amp;pk_num=TTAT.3G-36.304(R13-13.3.0)</w:t>
      </w:r>
      <w:r w:rsidR="00707151">
        <w:rPr>
          <w:rStyle w:val="Hyperlink"/>
          <w:lang w:val="fr-CH"/>
        </w:rPr>
        <w:fldChar w:fldCharType="end"/>
      </w:r>
    </w:p>
    <w:p w:rsidR="002569E1" w:rsidRPr="002569E1" w:rsidRDefault="002569E1" w:rsidP="002569E1">
      <w:pPr>
        <w:pStyle w:val="TabletextEsp"/>
        <w:rPr>
          <w:sz w:val="23"/>
          <w:szCs w:val="23"/>
          <w:lang w:val="fr-CH" w:eastAsia="zh-CN"/>
        </w:rPr>
      </w:pPr>
      <w:r w:rsidRPr="002569E1">
        <w:rPr>
          <w:lang w:val="fr-CH" w:eastAsia="zh-CN"/>
        </w:rPr>
        <w:t>TTC</w:t>
      </w:r>
      <w:r w:rsidRPr="002569E1">
        <w:rPr>
          <w:rFonts w:ascii="Arial" w:hAnsi="Arial" w:cs="Arial"/>
          <w:szCs w:val="24"/>
          <w:lang w:val="fr-CH" w:eastAsia="zh-CN"/>
        </w:rPr>
        <w:tab/>
      </w:r>
      <w:r w:rsidR="00A01A83">
        <w:rPr>
          <w:lang w:val="fr-CH" w:eastAsia="zh-CN"/>
        </w:rPr>
        <w:t>不适用</w:t>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4</w:t>
      </w:r>
      <w:r w:rsidR="008050AF" w:rsidRPr="009E7DA8">
        <w:rPr>
          <w:color w:val="000000" w:themeColor="text1"/>
          <w:lang w:eastAsia="zh-CN"/>
        </w:rPr>
        <w:tab/>
      </w:r>
      <w:r w:rsidRPr="009E7DA8">
        <w:rPr>
          <w:rFonts w:hint="eastAsia"/>
          <w:color w:val="000000" w:themeColor="text1"/>
          <w:lang w:eastAsia="zh-CN"/>
        </w:rPr>
        <w:t>TS36.305</w:t>
      </w: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E-UTRAN</w:t>
      </w:r>
      <w:r w:rsidRPr="009E7DA8">
        <w:rPr>
          <w:color w:val="000000" w:themeColor="text1"/>
          <w:lang w:eastAsia="zh-CN"/>
        </w:rPr>
        <w:t>中用户设备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定位的第</w:t>
      </w:r>
      <w:r w:rsidRPr="009E7DA8">
        <w:rPr>
          <w:color w:val="000000" w:themeColor="text1"/>
          <w:lang w:eastAsia="zh-CN"/>
        </w:rPr>
        <w:t>2</w:t>
      </w:r>
      <w:r w:rsidRPr="009E7DA8">
        <w:rPr>
          <w:color w:val="000000" w:themeColor="text1"/>
          <w:lang w:eastAsia="zh-CN"/>
        </w:rPr>
        <w:t>阶段功能规范</w:t>
      </w:r>
    </w:p>
    <w:p w:rsidR="00ED7170" w:rsidRPr="009E7DA8" w:rsidRDefault="00414695" w:rsidP="00FD13F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w:t>
      </w:r>
      <w:r w:rsidR="00ED7170" w:rsidRPr="009E7DA8">
        <w:rPr>
          <w:color w:val="000000" w:themeColor="text1"/>
          <w:lang w:eastAsia="zh-CN"/>
        </w:rPr>
        <w:t>E-UTRAN</w:t>
      </w:r>
      <w:r w:rsidR="00ED7170" w:rsidRPr="009E7DA8">
        <w:rPr>
          <w:color w:val="000000" w:themeColor="text1"/>
          <w:lang w:eastAsia="zh-CN"/>
        </w:rPr>
        <w:t>中</w:t>
      </w:r>
      <w:r w:rsidR="00ED7170" w:rsidRPr="009E7DA8">
        <w:rPr>
          <w:color w:val="000000" w:themeColor="text1"/>
          <w:lang w:eastAsia="zh-CN"/>
        </w:rPr>
        <w:t>UE</w:t>
      </w:r>
      <w:r w:rsidR="00ED7170" w:rsidRPr="009E7DA8">
        <w:rPr>
          <w:color w:val="000000" w:themeColor="text1"/>
          <w:lang w:eastAsia="zh-CN"/>
        </w:rPr>
        <w:t>定位功能的第</w:t>
      </w:r>
      <w:r w:rsidR="00ED7170" w:rsidRPr="009E7DA8">
        <w:rPr>
          <w:color w:val="000000" w:themeColor="text1"/>
          <w:lang w:eastAsia="zh-CN"/>
        </w:rPr>
        <w:t>2</w:t>
      </w:r>
      <w:r w:rsidR="00ED7170" w:rsidRPr="009E7DA8">
        <w:rPr>
          <w:color w:val="000000" w:themeColor="text1"/>
          <w:lang w:eastAsia="zh-CN"/>
        </w:rPr>
        <w:t>阶段，提供了支持或辅助计算</w:t>
      </w:r>
      <w:r w:rsidR="00ED7170" w:rsidRPr="009E7DA8">
        <w:rPr>
          <w:color w:val="000000" w:themeColor="text1"/>
          <w:lang w:eastAsia="zh-CN"/>
        </w:rPr>
        <w:t>UE</w:t>
      </w:r>
      <w:r w:rsidR="00ED7170" w:rsidRPr="009E7DA8">
        <w:rPr>
          <w:color w:val="000000" w:themeColor="text1"/>
          <w:lang w:eastAsia="zh-CN"/>
        </w:rPr>
        <w:t>地理位置的机制。该第</w:t>
      </w:r>
      <w:r w:rsidR="00ED7170" w:rsidRPr="009E7DA8">
        <w:rPr>
          <w:color w:val="000000" w:themeColor="text1"/>
          <w:lang w:eastAsia="zh-CN"/>
        </w:rPr>
        <w:t>2</w:t>
      </w:r>
      <w:r w:rsidR="00ED7170" w:rsidRPr="009E7DA8">
        <w:rPr>
          <w:color w:val="000000" w:themeColor="text1"/>
          <w:lang w:eastAsia="zh-CN"/>
        </w:rPr>
        <w:t>阶段规范的目的是规定</w:t>
      </w:r>
      <w:r w:rsidR="00ED7170" w:rsidRPr="009E7DA8">
        <w:rPr>
          <w:color w:val="000000" w:themeColor="text1"/>
          <w:lang w:eastAsia="zh-CN"/>
        </w:rPr>
        <w:t>E-UTRAN UE</w:t>
      </w:r>
      <w:r w:rsidR="00ED7170" w:rsidRPr="009E7DA8">
        <w:rPr>
          <w:color w:val="000000" w:themeColor="text1"/>
          <w:lang w:eastAsia="zh-CN"/>
        </w:rPr>
        <w:t>定位的架构、功能实体和支持定位方法的操作。该描述限于</w:t>
      </w:r>
      <w:r w:rsidR="00ED7170" w:rsidRPr="009E7DA8">
        <w:rPr>
          <w:color w:val="000000" w:themeColor="text1"/>
          <w:lang w:eastAsia="zh-CN"/>
        </w:rPr>
        <w:t>E-UTRAN</w:t>
      </w:r>
      <w:r w:rsidR="00ED7170" w:rsidRPr="009E7DA8">
        <w:rPr>
          <w:color w:val="000000" w:themeColor="text1"/>
          <w:lang w:eastAsia="zh-CN"/>
        </w:rPr>
        <w:t>接入层。该第</w:t>
      </w:r>
      <w:r w:rsidR="00ED7170" w:rsidRPr="009E7DA8">
        <w:rPr>
          <w:color w:val="000000" w:themeColor="text1"/>
          <w:lang w:eastAsia="zh-CN"/>
        </w:rPr>
        <w:t>2</w:t>
      </w:r>
      <w:r w:rsidR="00ED7170" w:rsidRPr="009E7DA8">
        <w:rPr>
          <w:color w:val="000000" w:themeColor="text1"/>
          <w:lang w:eastAsia="zh-CN"/>
        </w:rPr>
        <w:t>阶段规范涵盖</w:t>
      </w:r>
      <w:r w:rsidR="00ED7170" w:rsidRPr="009E7DA8">
        <w:rPr>
          <w:color w:val="000000" w:themeColor="text1"/>
          <w:lang w:eastAsia="zh-CN"/>
        </w:rPr>
        <w:t>E-UTRAN</w:t>
      </w:r>
      <w:r w:rsidR="00ED7170" w:rsidRPr="009E7DA8">
        <w:rPr>
          <w:color w:val="000000" w:themeColor="text1"/>
          <w:lang w:eastAsia="zh-CN"/>
        </w:rPr>
        <w:t>定位方法、状态描述和支持</w:t>
      </w:r>
      <w:r w:rsidR="00ED7170" w:rsidRPr="009E7DA8">
        <w:rPr>
          <w:color w:val="000000" w:themeColor="text1"/>
          <w:lang w:eastAsia="zh-CN"/>
        </w:rPr>
        <w:t>UE</w:t>
      </w:r>
      <w:r w:rsidR="00ED7170" w:rsidRPr="009E7DA8">
        <w:rPr>
          <w:color w:val="000000" w:themeColor="text1"/>
          <w:lang w:eastAsia="zh-CN"/>
        </w:rPr>
        <w:t>定位的消息流。</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699" w:author="Li, Jianying" w:date="2018-06-18T16:00:00Z">
            <w:rPr>
              <w:sz w:val="23"/>
              <w:szCs w:val="23"/>
            </w:rPr>
          </w:rPrChange>
        </w:rPr>
      </w:pPr>
      <w:r>
        <w:t>版本</w:t>
      </w:r>
      <w:r w:rsidR="002569E1" w:rsidRPr="00707151">
        <w:rPr>
          <w:lang w:val="fr-FR"/>
          <w:rPrChange w:id="700" w:author="Li, Jianying" w:date="2018-06-18T16:00:00Z">
            <w:rPr/>
          </w:rPrChange>
        </w:rPr>
        <w:t xml:space="preserve"> 10</w:t>
      </w:r>
    </w:p>
    <w:p w:rsidR="002569E1" w:rsidRPr="00707151" w:rsidRDefault="002569E1" w:rsidP="002569E1">
      <w:pPr>
        <w:pStyle w:val="TabletextEsp"/>
        <w:rPr>
          <w:sz w:val="23"/>
          <w:szCs w:val="23"/>
          <w:lang w:val="fr-FR"/>
          <w:rPrChange w:id="701" w:author="Li, Jianying" w:date="2018-06-18T16:00:00Z">
            <w:rPr>
              <w:sz w:val="23"/>
              <w:szCs w:val="23"/>
            </w:rPr>
          </w:rPrChange>
        </w:rPr>
      </w:pPr>
      <w:r w:rsidRPr="00707151">
        <w:rPr>
          <w:lang w:val="fr-FR"/>
          <w:rPrChange w:id="702" w:author="Li, Jianying" w:date="2018-06-18T16:00:00Z">
            <w:rPr/>
          </w:rPrChange>
        </w:rPr>
        <w:t>ARIB</w:t>
      </w:r>
      <w:r w:rsidRPr="00707151">
        <w:rPr>
          <w:rFonts w:ascii="Arial" w:hAnsi="Arial" w:cs="Arial"/>
          <w:szCs w:val="24"/>
          <w:lang w:val="fr-FR"/>
          <w:rPrChange w:id="703" w:author="Li, Jianying" w:date="2018-06-18T16:00:00Z">
            <w:rPr>
              <w:rFonts w:ascii="Arial" w:hAnsi="Arial" w:cs="Arial"/>
              <w:szCs w:val="24"/>
            </w:rPr>
          </w:rPrChange>
        </w:rPr>
        <w:tab/>
      </w:r>
      <w:r w:rsidRPr="00707151">
        <w:rPr>
          <w:lang w:val="fr-FR"/>
          <w:rPrChange w:id="704" w:author="Li, Jianying" w:date="2018-06-18T16:00:00Z">
            <w:rPr/>
          </w:rPrChange>
        </w:rPr>
        <w:t>ARIB STD-T104-36.305</w:t>
      </w:r>
      <w:r w:rsidRPr="00707151">
        <w:rPr>
          <w:rFonts w:ascii="Arial" w:hAnsi="Arial" w:cs="Arial"/>
          <w:szCs w:val="24"/>
          <w:lang w:val="fr-FR"/>
          <w:rPrChange w:id="705" w:author="Li, Jianying" w:date="2018-06-18T16:00:00Z">
            <w:rPr>
              <w:rFonts w:ascii="Arial" w:hAnsi="Arial" w:cs="Arial"/>
              <w:szCs w:val="24"/>
            </w:rPr>
          </w:rPrChange>
        </w:rPr>
        <w:tab/>
      </w:r>
      <w:r w:rsidRPr="00707151">
        <w:rPr>
          <w:lang w:val="fr-FR"/>
          <w:rPrChange w:id="706" w:author="Li, Jianying" w:date="2018-06-18T16:00:00Z">
            <w:rPr/>
          </w:rPrChange>
        </w:rPr>
        <w:t>10.5.0</w:t>
      </w:r>
      <w:r w:rsidRPr="00707151">
        <w:rPr>
          <w:rFonts w:ascii="Arial" w:hAnsi="Arial" w:cs="Arial"/>
          <w:szCs w:val="24"/>
          <w:lang w:val="fr-FR"/>
          <w:rPrChange w:id="707" w:author="Li, Jianying" w:date="2018-06-18T16:00:00Z">
            <w:rPr>
              <w:rFonts w:ascii="Arial" w:hAnsi="Arial" w:cs="Arial"/>
              <w:szCs w:val="24"/>
            </w:rPr>
          </w:rPrChange>
        </w:rPr>
        <w:tab/>
      </w:r>
      <w:r w:rsidRPr="00707151">
        <w:rPr>
          <w:lang w:val="fr-FR"/>
          <w:rPrChange w:id="708" w:author="Li, Jianying" w:date="2018-06-18T16:00:00Z">
            <w:rPr/>
          </w:rPrChange>
        </w:rPr>
        <w:t>Dec 16</w:t>
      </w:r>
      <w:r w:rsidRPr="00707151">
        <w:rPr>
          <w:rFonts w:ascii="Arial" w:hAnsi="Arial" w:cs="Arial"/>
          <w:szCs w:val="24"/>
          <w:lang w:val="fr-FR"/>
          <w:rPrChange w:id="709" w:author="Li, Jianying" w:date="2018-06-18T16:00:00Z">
            <w:rPr>
              <w:rFonts w:ascii="Arial" w:hAnsi="Arial" w:cs="Arial"/>
              <w:szCs w:val="24"/>
            </w:rPr>
          </w:rPrChange>
        </w:rPr>
        <w:tab/>
      </w:r>
      <w:r w:rsidR="00707151">
        <w:fldChar w:fldCharType="begin"/>
      </w:r>
      <w:r w:rsidR="00707151" w:rsidRPr="00707151">
        <w:rPr>
          <w:lang w:val="fr-FR"/>
          <w:rPrChange w:id="710" w:author="Li, Jianying" w:date="2018-06-18T16:00:00Z">
            <w:rPr/>
          </w:rPrChange>
        </w:rPr>
        <w:instrText xml:space="preserve"> HYPERLINK "http://www.arib.or.jp/english/html/overview/doc/STD-T104v4_20/2_T104/ARIB-STD-T104/Rel10/36/A36305-a50.pdf" </w:instrText>
      </w:r>
      <w:r w:rsidR="00707151">
        <w:fldChar w:fldCharType="separate"/>
      </w:r>
      <w:r w:rsidRPr="00707151">
        <w:rPr>
          <w:rStyle w:val="Hyperlink"/>
          <w:lang w:val="fr-FR"/>
          <w:rPrChange w:id="711" w:author="Li, Jianying" w:date="2018-06-18T16:00:00Z">
            <w:rPr>
              <w:rStyle w:val="Hyperlink"/>
            </w:rPr>
          </w:rPrChange>
        </w:rPr>
        <w:t>http://www.arib.or.jp/english/html/overview/doc/STD-T104v4_20/2_T104/ARIB-STD-T104/Rel10/36/A36305-a50.pdf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ATIS.3GPP.36.305V1050-2013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712"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713" w:author="Li, Jianying" w:date="2018-06-18T16:00:00Z">
            <w:rPr/>
          </w:rPrChange>
        </w:rPr>
        <w:instrText xml:space="preserve"> HYPERLINK "http://www.ccsa.org.cn/ITU_spec/ITU-R/M.2012/M.2012-2/LTE/REL-10/CCSA-TSD-LTE-36305-a50.zip" </w:instrText>
      </w:r>
      <w:r w:rsidR="00707151">
        <w:fldChar w:fldCharType="separate"/>
      </w:r>
      <w:r w:rsidRPr="00456A30">
        <w:rPr>
          <w:rStyle w:val="Hyperlink"/>
          <w:lang w:val="fr-CH"/>
        </w:rPr>
        <w:t>http://www.ccsa.org.cn/ITU_spec/ITU-R/M.2012/M.2012-2/LTE/REL-10/CCSA-TSD-LTE-36305-a50.zip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714" w:author="Li, Jianying" w:date="2018-06-18T16:00:00Z">
            <w:rPr/>
          </w:rPrChange>
        </w:rPr>
        <w:instrText xml:space="preserve"> HYPERLINK "http://www.etsi.org/deliver/etsi_ts/136300_136399/136305/10.05.00_60/ts_136305v100500p.pdf" </w:instrText>
      </w:r>
      <w:r w:rsidR="00707151">
        <w:fldChar w:fldCharType="separate"/>
      </w:r>
      <w:r w:rsidRPr="00456A30">
        <w:rPr>
          <w:rStyle w:val="Hyperlink"/>
          <w:lang w:val="fr-CH"/>
        </w:rPr>
        <w:t>http://www.etsi.org/deliver/etsi_ts/136300_136399/136305/10.05.00_60/ts_136305v100500p.pdf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715" w:author="Li, Jianying" w:date="2018-06-18T16:00:00Z">
            <w:rPr/>
          </w:rPrChange>
        </w:rPr>
        <w:instrText xml:space="preserve"> HYPERLINK "http://www.tta.or.kr/data/ttasDown.jsp?where=14688&amp;pk_num=TTAT.3G-36.305(R10-10.5.0)" </w:instrText>
      </w:r>
      <w:r w:rsidR="00707151">
        <w:fldChar w:fldCharType="separate"/>
      </w:r>
      <w:r w:rsidRPr="00F250AB">
        <w:rPr>
          <w:rStyle w:val="Hyperlink"/>
          <w:lang w:val="it-IT"/>
        </w:rPr>
        <w:t>http://www.tta.or.kr/data/ttasDown.jsp?where=14688&amp;pk_num=TTAT.3G-36.305(R10-10.5.0)</w:t>
      </w:r>
      <w:r w:rsidR="00707151">
        <w:rPr>
          <w:rStyle w:val="Hyperlink"/>
          <w:lang w:val="it-IT"/>
        </w:rPr>
        <w:fldChar w:fldCharType="end"/>
      </w:r>
    </w:p>
    <w:p w:rsidR="002569E1" w:rsidRPr="00707151" w:rsidRDefault="002569E1" w:rsidP="002569E1">
      <w:pPr>
        <w:pStyle w:val="TabletextEsp"/>
        <w:rPr>
          <w:sz w:val="23"/>
          <w:szCs w:val="23"/>
          <w:lang w:val="fr-CH"/>
          <w:rPrChange w:id="716" w:author="Li, Jianying" w:date="2018-06-18T16:00:00Z">
            <w:rPr>
              <w:sz w:val="23"/>
              <w:szCs w:val="23"/>
            </w:rPr>
          </w:rPrChange>
        </w:rPr>
      </w:pPr>
      <w:r w:rsidRPr="00707151">
        <w:rPr>
          <w:lang w:val="fr-CH"/>
          <w:rPrChange w:id="717" w:author="Li, Jianying" w:date="2018-06-18T16:00:00Z">
            <w:rPr/>
          </w:rPrChange>
        </w:rPr>
        <w:t>TTC</w:t>
      </w:r>
      <w:r w:rsidRPr="00707151">
        <w:rPr>
          <w:rFonts w:ascii="Arial" w:hAnsi="Arial" w:cs="Arial"/>
          <w:szCs w:val="24"/>
          <w:lang w:val="fr-CH"/>
          <w:rPrChange w:id="718"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719" w:author="Li, Jianying" w:date="2018-06-18T16:00:00Z">
            <w:rPr>
              <w:sz w:val="23"/>
              <w:szCs w:val="23"/>
            </w:rPr>
          </w:rPrChange>
        </w:rPr>
      </w:pPr>
      <w:r>
        <w:t>版本</w:t>
      </w:r>
      <w:r w:rsidR="002569E1" w:rsidRPr="00707151">
        <w:rPr>
          <w:lang w:val="fr-CH"/>
          <w:rPrChange w:id="720" w:author="Li, Jianying" w:date="2018-06-18T16:00:00Z">
            <w:rPr/>
          </w:rPrChange>
        </w:rPr>
        <w:t xml:space="preserve"> 11</w:t>
      </w:r>
    </w:p>
    <w:p w:rsidR="002569E1" w:rsidRPr="00707151" w:rsidRDefault="002569E1" w:rsidP="002569E1">
      <w:pPr>
        <w:pStyle w:val="TabletextEsp"/>
        <w:rPr>
          <w:sz w:val="23"/>
          <w:szCs w:val="23"/>
          <w:lang w:val="fr-CH"/>
          <w:rPrChange w:id="721" w:author="Li, Jianying" w:date="2018-06-18T16:00:00Z">
            <w:rPr>
              <w:sz w:val="23"/>
              <w:szCs w:val="23"/>
            </w:rPr>
          </w:rPrChange>
        </w:rPr>
      </w:pPr>
      <w:r w:rsidRPr="00707151">
        <w:rPr>
          <w:lang w:val="fr-CH"/>
          <w:rPrChange w:id="722" w:author="Li, Jianying" w:date="2018-06-18T16:00:00Z">
            <w:rPr/>
          </w:rPrChange>
        </w:rPr>
        <w:t>ARIB</w:t>
      </w:r>
      <w:r w:rsidRPr="00707151">
        <w:rPr>
          <w:rFonts w:ascii="Arial" w:hAnsi="Arial" w:cs="Arial"/>
          <w:szCs w:val="24"/>
          <w:lang w:val="fr-CH"/>
          <w:rPrChange w:id="723" w:author="Li, Jianying" w:date="2018-06-18T16:00:00Z">
            <w:rPr>
              <w:rFonts w:ascii="Arial" w:hAnsi="Arial" w:cs="Arial"/>
              <w:szCs w:val="24"/>
            </w:rPr>
          </w:rPrChange>
        </w:rPr>
        <w:tab/>
      </w:r>
      <w:r w:rsidRPr="00707151">
        <w:rPr>
          <w:lang w:val="fr-CH"/>
          <w:rPrChange w:id="724" w:author="Li, Jianying" w:date="2018-06-18T16:00:00Z">
            <w:rPr/>
          </w:rPrChange>
        </w:rPr>
        <w:t>ARIB STD-T104-36.305</w:t>
      </w:r>
      <w:r w:rsidRPr="00707151">
        <w:rPr>
          <w:rFonts w:ascii="Arial" w:hAnsi="Arial" w:cs="Arial"/>
          <w:szCs w:val="24"/>
          <w:lang w:val="fr-CH"/>
          <w:rPrChange w:id="725" w:author="Li, Jianying" w:date="2018-06-18T16:00:00Z">
            <w:rPr>
              <w:rFonts w:ascii="Arial" w:hAnsi="Arial" w:cs="Arial"/>
              <w:szCs w:val="24"/>
            </w:rPr>
          </w:rPrChange>
        </w:rPr>
        <w:tab/>
      </w:r>
      <w:r w:rsidRPr="00707151">
        <w:rPr>
          <w:lang w:val="fr-CH"/>
          <w:rPrChange w:id="726" w:author="Li, Jianying" w:date="2018-06-18T16:00:00Z">
            <w:rPr/>
          </w:rPrChange>
        </w:rPr>
        <w:t>11.3.0</w:t>
      </w:r>
      <w:r w:rsidRPr="00707151">
        <w:rPr>
          <w:rFonts w:ascii="Arial" w:hAnsi="Arial" w:cs="Arial"/>
          <w:szCs w:val="24"/>
          <w:lang w:val="fr-CH"/>
          <w:rPrChange w:id="727" w:author="Li, Jianying" w:date="2018-06-18T16:00:00Z">
            <w:rPr>
              <w:rFonts w:ascii="Arial" w:hAnsi="Arial" w:cs="Arial"/>
              <w:szCs w:val="24"/>
            </w:rPr>
          </w:rPrChange>
        </w:rPr>
        <w:tab/>
      </w:r>
      <w:r w:rsidRPr="00707151">
        <w:rPr>
          <w:lang w:val="fr-CH"/>
          <w:rPrChange w:id="728" w:author="Li, Jianying" w:date="2018-06-18T16:00:00Z">
            <w:rPr/>
          </w:rPrChange>
        </w:rPr>
        <w:t>Dec 16</w:t>
      </w:r>
      <w:r w:rsidRPr="00707151">
        <w:rPr>
          <w:rFonts w:ascii="Arial" w:hAnsi="Arial" w:cs="Arial"/>
          <w:szCs w:val="24"/>
          <w:lang w:val="fr-CH"/>
          <w:rPrChange w:id="729" w:author="Li, Jianying" w:date="2018-06-18T16:00:00Z">
            <w:rPr>
              <w:rFonts w:ascii="Arial" w:hAnsi="Arial" w:cs="Arial"/>
              <w:szCs w:val="24"/>
            </w:rPr>
          </w:rPrChange>
        </w:rPr>
        <w:tab/>
      </w:r>
      <w:r w:rsidR="00707151">
        <w:fldChar w:fldCharType="begin"/>
      </w:r>
      <w:r w:rsidR="00707151" w:rsidRPr="00707151">
        <w:rPr>
          <w:lang w:val="fr-CH"/>
          <w:rPrChange w:id="730" w:author="Li, Jianying" w:date="2018-06-18T16:00:00Z">
            <w:rPr/>
          </w:rPrChange>
        </w:rPr>
        <w:instrText xml:space="preserve"> HYPERLINK "http://www.arib.or.jp/english/html/overview/doc/STD-T104v4_20/2_T104/ARIB-STD-T104/Rel11/36/A36305-b30.pdf" </w:instrText>
      </w:r>
      <w:r w:rsidR="00707151">
        <w:fldChar w:fldCharType="separate"/>
      </w:r>
      <w:r w:rsidRPr="00707151">
        <w:rPr>
          <w:rStyle w:val="Hyperlink"/>
          <w:lang w:val="fr-CH"/>
          <w:rPrChange w:id="731" w:author="Li, Jianying" w:date="2018-06-18T16:00:00Z">
            <w:rPr>
              <w:rStyle w:val="Hyperlink"/>
            </w:rPr>
          </w:rPrChange>
        </w:rPr>
        <w:t>http://www.arib.or.jp/english/html/overview/doc/STD-T104v4_20/2_T104/ARIB-STD-T104/Rel11/36/A36305-b30.pdf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ATIS.3GPP.36.305V1130-2013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732"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733" w:author="Li, Jianying" w:date="2018-06-18T16:00:00Z">
            <w:rPr/>
          </w:rPrChange>
        </w:rPr>
        <w:instrText xml:space="preserve"> HYPERLINK "http://www.ccsa.org.cn/ITU_spec/ITU-R/M.2012/M.2012-2/LTE/REL-11/CCSA-TSD-LTE-36305-b30.zip" </w:instrText>
      </w:r>
      <w:r w:rsidR="00707151">
        <w:fldChar w:fldCharType="separate"/>
      </w:r>
      <w:r w:rsidRPr="00456A30">
        <w:rPr>
          <w:rStyle w:val="Hyperlink"/>
          <w:lang w:val="fr-CH"/>
        </w:rPr>
        <w:t>http://www.ccsa.org.cn/ITU_spec/ITU-R/M.2012/M.2012-2/LTE/REL-11/CCSA-TSD-LTE-36305-b30.zip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734" w:author="Li, Jianying" w:date="2018-06-18T16:00:00Z">
            <w:rPr/>
          </w:rPrChange>
        </w:rPr>
        <w:instrText xml:space="preserve"> HYPERLINK "http://www.etsi.org/deliver/etsi_ts/136300_136399/136305/11.03.00_60/ts_136305v110300p.pdf" </w:instrText>
      </w:r>
      <w:r w:rsidR="00707151">
        <w:fldChar w:fldCharType="separate"/>
      </w:r>
      <w:r w:rsidRPr="00456A30">
        <w:rPr>
          <w:rStyle w:val="Hyperlink"/>
          <w:lang w:val="fr-CH"/>
        </w:rPr>
        <w:t>http://www.etsi.org/deliver/etsi_ts/136300_136399/136305/11.03.00_60/ts_136305v110300p.pdf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735" w:author="Li, Jianying" w:date="2018-06-18T16:00:00Z">
            <w:rPr/>
          </w:rPrChange>
        </w:rPr>
        <w:instrText xml:space="preserve"> HYPERLINK "http://www.tta.or.kr/data/ttasDown.jsp?where=14688&amp;pk_num=TTAT.3G-36.305(R11-11.3.0)" </w:instrText>
      </w:r>
      <w:r w:rsidR="00707151">
        <w:fldChar w:fldCharType="separate"/>
      </w:r>
      <w:r w:rsidRPr="00F250AB">
        <w:rPr>
          <w:rStyle w:val="Hyperlink"/>
          <w:lang w:val="it-IT"/>
        </w:rPr>
        <w:t>http://www.tta.or.kr/data/ttasDown.jsp?where=14688&amp;pk_num=TTAT.3G-36.305(R11-11.3.0)</w:t>
      </w:r>
      <w:r w:rsidR="00707151">
        <w:rPr>
          <w:rStyle w:val="Hyperlink"/>
          <w:lang w:val="it-IT"/>
        </w:rPr>
        <w:fldChar w:fldCharType="end"/>
      </w:r>
    </w:p>
    <w:p w:rsidR="002569E1" w:rsidRPr="00707151" w:rsidRDefault="002569E1" w:rsidP="002569E1">
      <w:pPr>
        <w:pStyle w:val="TabletextEsp"/>
        <w:rPr>
          <w:sz w:val="23"/>
          <w:szCs w:val="23"/>
          <w:lang w:val="it-IT"/>
          <w:rPrChange w:id="736" w:author="Li, Jianying" w:date="2018-06-18T16:00:00Z">
            <w:rPr>
              <w:sz w:val="23"/>
              <w:szCs w:val="23"/>
            </w:rPr>
          </w:rPrChange>
        </w:rPr>
      </w:pPr>
      <w:r w:rsidRPr="00707151">
        <w:rPr>
          <w:lang w:val="it-IT"/>
          <w:rPrChange w:id="737" w:author="Li, Jianying" w:date="2018-06-18T16:00:00Z">
            <w:rPr/>
          </w:rPrChange>
        </w:rPr>
        <w:t>TTC</w:t>
      </w:r>
      <w:r w:rsidRPr="00707151">
        <w:rPr>
          <w:rFonts w:ascii="Arial" w:hAnsi="Arial" w:cs="Arial"/>
          <w:szCs w:val="24"/>
          <w:lang w:val="it-IT"/>
          <w:rPrChange w:id="738"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it-IT"/>
          <w:rPrChange w:id="739" w:author="Li, Jianying" w:date="2018-06-18T16:00:00Z">
            <w:rPr>
              <w:sz w:val="23"/>
              <w:szCs w:val="23"/>
            </w:rPr>
          </w:rPrChange>
        </w:rPr>
      </w:pPr>
      <w:r>
        <w:t>版本</w:t>
      </w:r>
      <w:r w:rsidR="002569E1" w:rsidRPr="00707151">
        <w:rPr>
          <w:lang w:val="it-IT"/>
          <w:rPrChange w:id="740" w:author="Li, Jianying" w:date="2018-06-18T16:00:00Z">
            <w:rPr/>
          </w:rPrChange>
        </w:rPr>
        <w:t xml:space="preserve"> 12</w:t>
      </w:r>
    </w:p>
    <w:p w:rsidR="002569E1" w:rsidRPr="00707151" w:rsidRDefault="002569E1" w:rsidP="002569E1">
      <w:pPr>
        <w:pStyle w:val="TabletextEsp"/>
        <w:rPr>
          <w:sz w:val="23"/>
          <w:szCs w:val="23"/>
          <w:lang w:val="it-IT"/>
          <w:rPrChange w:id="741" w:author="Li, Jianying" w:date="2018-06-18T16:00:00Z">
            <w:rPr>
              <w:sz w:val="23"/>
              <w:szCs w:val="23"/>
            </w:rPr>
          </w:rPrChange>
        </w:rPr>
      </w:pPr>
      <w:r w:rsidRPr="00707151">
        <w:rPr>
          <w:lang w:val="it-IT"/>
          <w:rPrChange w:id="742" w:author="Li, Jianying" w:date="2018-06-18T16:00:00Z">
            <w:rPr/>
          </w:rPrChange>
        </w:rPr>
        <w:t>ARIB</w:t>
      </w:r>
      <w:r w:rsidRPr="00707151">
        <w:rPr>
          <w:rFonts w:ascii="Arial" w:hAnsi="Arial" w:cs="Arial"/>
          <w:szCs w:val="24"/>
          <w:lang w:val="it-IT"/>
          <w:rPrChange w:id="743" w:author="Li, Jianying" w:date="2018-06-18T16:00:00Z">
            <w:rPr>
              <w:rFonts w:ascii="Arial" w:hAnsi="Arial" w:cs="Arial"/>
              <w:szCs w:val="24"/>
            </w:rPr>
          </w:rPrChange>
        </w:rPr>
        <w:tab/>
      </w:r>
      <w:r w:rsidRPr="00707151">
        <w:rPr>
          <w:lang w:val="it-IT"/>
          <w:rPrChange w:id="744" w:author="Li, Jianying" w:date="2018-06-18T16:00:00Z">
            <w:rPr/>
          </w:rPrChange>
        </w:rPr>
        <w:t>ARIB STD-T104-36.305</w:t>
      </w:r>
      <w:r w:rsidRPr="00707151">
        <w:rPr>
          <w:rFonts w:ascii="Arial" w:hAnsi="Arial" w:cs="Arial"/>
          <w:szCs w:val="24"/>
          <w:lang w:val="it-IT"/>
          <w:rPrChange w:id="745" w:author="Li, Jianying" w:date="2018-06-18T16:00:00Z">
            <w:rPr>
              <w:rFonts w:ascii="Arial" w:hAnsi="Arial" w:cs="Arial"/>
              <w:szCs w:val="24"/>
            </w:rPr>
          </w:rPrChange>
        </w:rPr>
        <w:tab/>
      </w:r>
      <w:r w:rsidRPr="00707151">
        <w:rPr>
          <w:lang w:val="it-IT"/>
          <w:rPrChange w:id="746" w:author="Li, Jianying" w:date="2018-06-18T16:00:00Z">
            <w:rPr/>
          </w:rPrChange>
        </w:rPr>
        <w:t>12.2.0</w:t>
      </w:r>
      <w:r w:rsidRPr="00707151">
        <w:rPr>
          <w:rFonts w:ascii="Arial" w:hAnsi="Arial" w:cs="Arial"/>
          <w:szCs w:val="24"/>
          <w:lang w:val="it-IT"/>
          <w:rPrChange w:id="747" w:author="Li, Jianying" w:date="2018-06-18T16:00:00Z">
            <w:rPr>
              <w:rFonts w:ascii="Arial" w:hAnsi="Arial" w:cs="Arial"/>
              <w:szCs w:val="24"/>
            </w:rPr>
          </w:rPrChange>
        </w:rPr>
        <w:tab/>
      </w:r>
      <w:r w:rsidRPr="00707151">
        <w:rPr>
          <w:lang w:val="it-IT"/>
          <w:rPrChange w:id="748" w:author="Li, Jianying" w:date="2018-06-18T16:00:00Z">
            <w:rPr/>
          </w:rPrChange>
        </w:rPr>
        <w:t>Dec 16</w:t>
      </w:r>
      <w:r w:rsidRPr="00707151">
        <w:rPr>
          <w:rFonts w:ascii="Arial" w:hAnsi="Arial" w:cs="Arial"/>
          <w:szCs w:val="24"/>
          <w:lang w:val="it-IT"/>
          <w:rPrChange w:id="749" w:author="Li, Jianying" w:date="2018-06-18T16:00:00Z">
            <w:rPr>
              <w:rFonts w:ascii="Arial" w:hAnsi="Arial" w:cs="Arial"/>
              <w:szCs w:val="24"/>
            </w:rPr>
          </w:rPrChange>
        </w:rPr>
        <w:tab/>
      </w:r>
      <w:r w:rsidR="00707151">
        <w:fldChar w:fldCharType="begin"/>
      </w:r>
      <w:r w:rsidR="00707151" w:rsidRPr="00707151">
        <w:rPr>
          <w:lang w:val="it-IT"/>
          <w:rPrChange w:id="750" w:author="Li, Jianying" w:date="2018-06-18T16:00:00Z">
            <w:rPr/>
          </w:rPrChange>
        </w:rPr>
        <w:instrText xml:space="preserve"> HYPERLINK "http://www.arib.or.jp/english/html/overview/doc/STD-T104v4_20/2_T104/ARIB-STD-T104/Rel12/36/A36305-c20.pdf" </w:instrText>
      </w:r>
      <w:r w:rsidR="00707151">
        <w:fldChar w:fldCharType="separate"/>
      </w:r>
      <w:r w:rsidRPr="00707151">
        <w:rPr>
          <w:rStyle w:val="Hyperlink"/>
          <w:lang w:val="it-IT"/>
          <w:rPrChange w:id="751" w:author="Li, Jianying" w:date="2018-06-18T16:00:00Z">
            <w:rPr>
              <w:rStyle w:val="Hyperlink"/>
            </w:rPr>
          </w:rPrChange>
        </w:rPr>
        <w:t>http://www.arib.or.jp/english/html/overview/doc/STD-T104v4_20/2_T104/ARIB-STD-T104/Rel12/36/A36305-c20.pdf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ATIS.3GPP.36.305V1220-2015</w:t>
      </w:r>
      <w:r w:rsidRPr="005852B3">
        <w:rPr>
          <w:rFonts w:ascii="Arial" w:hAnsi="Arial" w:cs="Arial"/>
          <w:szCs w:val="24"/>
        </w:rPr>
        <w:tab/>
      </w:r>
      <w:r w:rsidRPr="005852B3">
        <w:t>12.2.0</w:t>
      </w:r>
      <w:r w:rsidRPr="005852B3">
        <w:rPr>
          <w:rFonts w:ascii="Arial" w:hAnsi="Arial" w:cs="Arial"/>
          <w:szCs w:val="24"/>
        </w:rPr>
        <w:tab/>
      </w:r>
      <w:r w:rsidRPr="005852B3">
        <w:t>May 15</w:t>
      </w:r>
      <w:r w:rsidRPr="005852B3">
        <w:rPr>
          <w:rFonts w:ascii="Arial" w:hAnsi="Arial" w:cs="Arial"/>
          <w:szCs w:val="24"/>
        </w:rPr>
        <w:tab/>
      </w:r>
      <w:hyperlink r:id="rId53"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752" w:author="Li, Jianying" w:date="2018-06-18T16:00:00Z">
            <w:rPr/>
          </w:rPrChange>
        </w:rPr>
        <w:instrText xml:space="preserve"> HYPERLINK "http://www.ccsa.org.cn/ITU_spec/ITU-R/M.2012/M.2012-2/LTE/REL-12/CCSA-TSD-LTE-36305-c20.zip" </w:instrText>
      </w:r>
      <w:r w:rsidR="00707151">
        <w:fldChar w:fldCharType="separate"/>
      </w:r>
      <w:r w:rsidRPr="00456A30">
        <w:rPr>
          <w:rStyle w:val="Hyperlink"/>
          <w:lang w:val="fr-CH"/>
        </w:rPr>
        <w:t>http://www.ccsa.org.cn/ITU_spec/ITU-R/M.2012/M.2012-2/LTE/REL-12/CCSA-TSD-LTE-36305-c20.zip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753" w:author="Li, Jianying" w:date="2018-06-18T16:00:00Z">
            <w:rPr/>
          </w:rPrChange>
        </w:rPr>
        <w:instrText xml:space="preserve"> HYPERLINK "http://www.etsi.org/deliver/etsi_ts/136300_136399/136305/12.02.00_60/ts_136305v120200p.pdf" </w:instrText>
      </w:r>
      <w:r w:rsidR="00707151">
        <w:fldChar w:fldCharType="separate"/>
      </w:r>
      <w:r w:rsidRPr="00456A30">
        <w:rPr>
          <w:rStyle w:val="Hyperlink"/>
          <w:lang w:val="fr-CH"/>
        </w:rPr>
        <w:t>http://www.etsi.org/deliver/etsi_ts/136300_136399/136305/12.02.00_60/ts_136305v120200p.pdf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754" w:author="Li, Jianying" w:date="2018-06-18T16:00:00Z">
            <w:rPr/>
          </w:rPrChange>
        </w:rPr>
        <w:instrText xml:space="preserve"> HYPERLINK "http://www.tta.or.kr/data/ttasDown.jsp?where=14688&amp;pk_num=TTAT.3G-36.305(R12-12.2.0)" </w:instrText>
      </w:r>
      <w:r w:rsidR="00707151">
        <w:fldChar w:fldCharType="separate"/>
      </w:r>
      <w:r w:rsidRPr="00F250AB">
        <w:rPr>
          <w:rStyle w:val="Hyperlink"/>
          <w:lang w:val="it-IT"/>
        </w:rPr>
        <w:t>http://www.tta.or.kr/data/ttasDown.jsp?where=14688&amp;pk_num=TTAT.3G-36.305(R12-12.2.0)</w:t>
      </w:r>
      <w:r w:rsidR="00707151">
        <w:rPr>
          <w:rStyle w:val="Hyperlink"/>
          <w:lang w:val="it-IT"/>
        </w:rPr>
        <w:fldChar w:fldCharType="end"/>
      </w:r>
    </w:p>
    <w:p w:rsidR="002569E1" w:rsidRPr="00966BCD" w:rsidRDefault="002569E1" w:rsidP="002569E1">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2569E1" w:rsidRPr="00707151" w:rsidRDefault="00D27D13" w:rsidP="002569E1">
      <w:pPr>
        <w:pStyle w:val="TabletitleEsp"/>
        <w:rPr>
          <w:sz w:val="23"/>
          <w:szCs w:val="23"/>
          <w:lang w:val="fr-CH"/>
          <w:rPrChange w:id="755" w:author="Li, Jianying" w:date="2018-06-18T16:00:00Z">
            <w:rPr>
              <w:sz w:val="23"/>
              <w:szCs w:val="23"/>
            </w:rPr>
          </w:rPrChange>
        </w:rPr>
      </w:pPr>
      <w:r>
        <w:t>版本</w:t>
      </w:r>
      <w:r w:rsidR="002569E1" w:rsidRPr="00707151">
        <w:rPr>
          <w:lang w:val="fr-CH"/>
          <w:rPrChange w:id="756" w:author="Li, Jianying" w:date="2018-06-18T16:00:00Z">
            <w:rPr/>
          </w:rPrChange>
        </w:rPr>
        <w:t xml:space="preserve"> 13</w:t>
      </w:r>
    </w:p>
    <w:p w:rsidR="002569E1" w:rsidRPr="00707151" w:rsidRDefault="002569E1" w:rsidP="002569E1">
      <w:pPr>
        <w:pStyle w:val="TabletextEsp"/>
        <w:rPr>
          <w:sz w:val="23"/>
          <w:szCs w:val="23"/>
          <w:lang w:val="fr-CH"/>
          <w:rPrChange w:id="757" w:author="Li, Jianying" w:date="2018-06-18T16:00:00Z">
            <w:rPr>
              <w:sz w:val="23"/>
              <w:szCs w:val="23"/>
            </w:rPr>
          </w:rPrChange>
        </w:rPr>
      </w:pPr>
      <w:r w:rsidRPr="00707151">
        <w:rPr>
          <w:lang w:val="fr-CH"/>
          <w:rPrChange w:id="758" w:author="Li, Jianying" w:date="2018-06-18T16:00:00Z">
            <w:rPr/>
          </w:rPrChange>
        </w:rPr>
        <w:t>ARIB</w:t>
      </w:r>
      <w:r w:rsidRPr="00707151">
        <w:rPr>
          <w:rFonts w:ascii="Arial" w:hAnsi="Arial" w:cs="Arial"/>
          <w:szCs w:val="24"/>
          <w:lang w:val="fr-CH"/>
          <w:rPrChange w:id="759" w:author="Li, Jianying" w:date="2018-06-18T16:00:00Z">
            <w:rPr>
              <w:rFonts w:ascii="Arial" w:hAnsi="Arial" w:cs="Arial"/>
              <w:szCs w:val="24"/>
            </w:rPr>
          </w:rPrChange>
        </w:rPr>
        <w:tab/>
      </w:r>
      <w:r w:rsidRPr="00707151">
        <w:rPr>
          <w:lang w:val="fr-CH"/>
          <w:rPrChange w:id="760" w:author="Li, Jianying" w:date="2018-06-18T16:00:00Z">
            <w:rPr/>
          </w:rPrChange>
        </w:rPr>
        <w:t>ARIB STD-T104-36.305</w:t>
      </w:r>
      <w:r w:rsidRPr="00707151">
        <w:rPr>
          <w:rFonts w:ascii="Arial" w:hAnsi="Arial" w:cs="Arial"/>
          <w:szCs w:val="24"/>
          <w:lang w:val="fr-CH"/>
          <w:rPrChange w:id="761" w:author="Li, Jianying" w:date="2018-06-18T16:00:00Z">
            <w:rPr>
              <w:rFonts w:ascii="Arial" w:hAnsi="Arial" w:cs="Arial"/>
              <w:szCs w:val="24"/>
            </w:rPr>
          </w:rPrChange>
        </w:rPr>
        <w:tab/>
      </w:r>
      <w:r w:rsidRPr="00707151">
        <w:rPr>
          <w:lang w:val="fr-CH"/>
          <w:rPrChange w:id="762" w:author="Li, Jianying" w:date="2018-06-18T16:00:00Z">
            <w:rPr/>
          </w:rPrChange>
        </w:rPr>
        <w:t>13.0.0</w:t>
      </w:r>
      <w:r w:rsidRPr="00707151">
        <w:rPr>
          <w:rFonts w:ascii="Arial" w:hAnsi="Arial" w:cs="Arial"/>
          <w:szCs w:val="24"/>
          <w:lang w:val="fr-CH"/>
          <w:rPrChange w:id="763" w:author="Li, Jianying" w:date="2018-06-18T16:00:00Z">
            <w:rPr>
              <w:rFonts w:ascii="Arial" w:hAnsi="Arial" w:cs="Arial"/>
              <w:szCs w:val="24"/>
            </w:rPr>
          </w:rPrChange>
        </w:rPr>
        <w:tab/>
      </w:r>
      <w:r w:rsidRPr="00707151">
        <w:rPr>
          <w:lang w:val="fr-CH"/>
          <w:rPrChange w:id="764" w:author="Li, Jianying" w:date="2018-06-18T16:00:00Z">
            <w:rPr/>
          </w:rPrChange>
        </w:rPr>
        <w:t>Dec 16</w:t>
      </w:r>
      <w:r w:rsidRPr="00707151">
        <w:rPr>
          <w:rFonts w:ascii="Arial" w:hAnsi="Arial" w:cs="Arial"/>
          <w:szCs w:val="24"/>
          <w:lang w:val="fr-CH"/>
          <w:rPrChange w:id="765" w:author="Li, Jianying" w:date="2018-06-18T16:00:00Z">
            <w:rPr>
              <w:rFonts w:ascii="Arial" w:hAnsi="Arial" w:cs="Arial"/>
              <w:szCs w:val="24"/>
            </w:rPr>
          </w:rPrChange>
        </w:rPr>
        <w:tab/>
      </w:r>
      <w:r w:rsidR="00707151">
        <w:fldChar w:fldCharType="begin"/>
      </w:r>
      <w:r w:rsidR="00707151" w:rsidRPr="00707151">
        <w:rPr>
          <w:lang w:val="fr-CH"/>
          <w:rPrChange w:id="766" w:author="Li, Jianying" w:date="2018-06-18T16:00:00Z">
            <w:rPr/>
          </w:rPrChange>
        </w:rPr>
        <w:instrText xml:space="preserve"> HYPERLINK "http://www.arib.or.jp/english/html/overview/doc/STD-T104v4_20/2_T104/ARIB-STD-T104/Rel13/36/A36305-d00.pdf" </w:instrText>
      </w:r>
      <w:r w:rsidR="00707151">
        <w:fldChar w:fldCharType="separate"/>
      </w:r>
      <w:r w:rsidRPr="00707151">
        <w:rPr>
          <w:rStyle w:val="Hyperlink"/>
          <w:lang w:val="fr-CH"/>
          <w:rPrChange w:id="767" w:author="Li, Jianying" w:date="2018-06-18T16:00:00Z">
            <w:rPr>
              <w:rStyle w:val="Hyperlink"/>
            </w:rPr>
          </w:rPrChange>
        </w:rPr>
        <w:t>http://www.arib.or.jp/english/html/overview/doc/STD-T104v4_20/2_T104/ARIB-STD-T104/Rel13/36/A36305-d00.pdf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768"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769" w:author="Li, Jianying" w:date="2018-06-18T16:00:00Z">
            <w:rPr/>
          </w:rPrChange>
        </w:rPr>
        <w:instrText xml:space="preserve"> HYPERLINK "http://www.etsi.org/deliver/etsi_ts/136300_136399/136305/13.00.00_60/ts_136305v130000p.pdf" </w:instrText>
      </w:r>
      <w:r w:rsidR="00707151">
        <w:fldChar w:fldCharType="separate"/>
      </w:r>
      <w:r w:rsidRPr="00456A30">
        <w:rPr>
          <w:rStyle w:val="Hyperlink"/>
          <w:lang w:val="fr-CH"/>
        </w:rPr>
        <w:t>http://www.etsi.org/deliver/etsi_ts/136300_136399/136305/13.00.00_60/ts_136305v130000p.pdf</w:t>
      </w:r>
      <w:r w:rsidR="00707151">
        <w:rPr>
          <w:rStyle w:val="Hyperlink"/>
          <w:lang w:val="fr-CH"/>
        </w:rPr>
        <w:fldChar w:fldCharType="end"/>
      </w:r>
    </w:p>
    <w:p w:rsidR="002569E1" w:rsidRPr="0036004C" w:rsidRDefault="002569E1" w:rsidP="002569E1">
      <w:pPr>
        <w:pStyle w:val="TabletextEsp"/>
        <w:rPr>
          <w:sz w:val="23"/>
          <w:szCs w:val="23"/>
          <w:lang w:val="fr-CH"/>
        </w:rPr>
      </w:pPr>
      <w:r w:rsidRPr="0036004C">
        <w:rPr>
          <w:lang w:val="fr-CH"/>
        </w:rPr>
        <w:t>TTA</w:t>
      </w:r>
      <w:r w:rsidRPr="0036004C">
        <w:rPr>
          <w:rFonts w:ascii="Arial" w:hAnsi="Arial" w:cs="Arial"/>
          <w:szCs w:val="24"/>
          <w:lang w:val="fr-CH"/>
        </w:rPr>
        <w:tab/>
      </w:r>
      <w:r w:rsidRPr="0036004C">
        <w:rPr>
          <w:lang w:val="fr-CH"/>
        </w:rPr>
        <w:t>TTAT.3G-36.305(R13-13.0.0)</w:t>
      </w:r>
      <w:r w:rsidRPr="0036004C">
        <w:rPr>
          <w:rFonts w:ascii="Arial" w:hAnsi="Arial" w:cs="Arial"/>
          <w:szCs w:val="24"/>
          <w:lang w:val="fr-CH"/>
        </w:rPr>
        <w:tab/>
      </w:r>
      <w:r w:rsidRPr="0036004C">
        <w:rPr>
          <w:lang w:val="fr-CH"/>
        </w:rPr>
        <w:t>13.0.0</w:t>
      </w:r>
      <w:r w:rsidRPr="0036004C">
        <w:rPr>
          <w:rFonts w:ascii="Arial" w:hAnsi="Arial" w:cs="Arial"/>
          <w:szCs w:val="24"/>
          <w:lang w:val="fr-CH"/>
        </w:rPr>
        <w:tab/>
      </w:r>
      <w:r w:rsidRPr="0036004C">
        <w:rPr>
          <w:lang w:val="fr-CH"/>
        </w:rPr>
        <w:t>Jul 17</w:t>
      </w:r>
      <w:r w:rsidRPr="0036004C">
        <w:rPr>
          <w:rFonts w:ascii="Arial" w:hAnsi="Arial" w:cs="Arial"/>
          <w:szCs w:val="24"/>
          <w:lang w:val="fr-CH"/>
        </w:rPr>
        <w:tab/>
      </w:r>
      <w:r w:rsidR="00707151">
        <w:fldChar w:fldCharType="begin"/>
      </w:r>
      <w:r w:rsidR="00707151" w:rsidRPr="00707151">
        <w:rPr>
          <w:lang w:val="fr-CH"/>
          <w:rPrChange w:id="770" w:author="Li, Jianying" w:date="2018-06-18T16:00:00Z">
            <w:rPr/>
          </w:rPrChange>
        </w:rPr>
        <w:instrText xml:space="preserve"> HYPERLINK "http://www.tta.or.kr/data/ttasDown.jsp?where=14688&amp;pk_num=TTAT.3G-36.305(R13-13.0.0)" </w:instrText>
      </w:r>
      <w:r w:rsidR="00707151">
        <w:fldChar w:fldCharType="separate"/>
      </w:r>
      <w:r w:rsidRPr="0036004C">
        <w:rPr>
          <w:rStyle w:val="Hyperlink"/>
          <w:lang w:val="fr-CH"/>
        </w:rPr>
        <w:t>http://www.tta.or.kr/data/ttasDown.jsp?where=14688&amp;pk_num=TTAT.3G-36.305(R13-13.0.0)</w:t>
      </w:r>
      <w:r w:rsidR="00707151">
        <w:rPr>
          <w:rStyle w:val="Hyperlink"/>
          <w:lang w:val="fr-CH"/>
        </w:rPr>
        <w:fldChar w:fldCharType="end"/>
      </w:r>
    </w:p>
    <w:p w:rsidR="002569E1" w:rsidRPr="00F21EDD" w:rsidRDefault="002569E1" w:rsidP="002569E1">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2569E1"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A040A5">
      <w:pPr>
        <w:pStyle w:val="Heading5"/>
        <w:snapToGrid w:val="0"/>
        <w:spacing w:before="12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5</w:t>
      </w:r>
      <w:r w:rsidR="008050AF" w:rsidRPr="009E7DA8">
        <w:rPr>
          <w:color w:val="000000" w:themeColor="text1"/>
          <w:lang w:eastAsia="zh-CN"/>
        </w:rPr>
        <w:tab/>
      </w:r>
      <w:r w:rsidRPr="009E7DA8">
        <w:rPr>
          <w:rFonts w:hint="eastAsia"/>
          <w:color w:val="000000" w:themeColor="text1"/>
          <w:lang w:eastAsia="zh-CN"/>
        </w:rPr>
        <w:t>TS36.306</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无线接入能力</w:t>
      </w:r>
    </w:p>
    <w:p w:rsidR="00ED7170" w:rsidRPr="009E7DA8" w:rsidRDefault="00414695"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E-UTRA UE</w:t>
      </w:r>
      <w:r w:rsidR="00ED7170" w:rsidRPr="009E7DA8">
        <w:rPr>
          <w:color w:val="000000" w:themeColor="text1"/>
          <w:lang w:eastAsia="zh-CN"/>
        </w:rPr>
        <w:t>无线接入能力参数。</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771" w:author="Li, Jianying" w:date="2018-06-18T16:00:00Z">
            <w:rPr>
              <w:sz w:val="23"/>
              <w:szCs w:val="23"/>
            </w:rPr>
          </w:rPrChange>
        </w:rPr>
      </w:pPr>
      <w:r>
        <w:t>版本</w:t>
      </w:r>
      <w:r w:rsidR="002569E1" w:rsidRPr="00707151">
        <w:rPr>
          <w:lang w:val="fr-FR"/>
          <w:rPrChange w:id="772" w:author="Li, Jianying" w:date="2018-06-18T16:00:00Z">
            <w:rPr/>
          </w:rPrChange>
        </w:rPr>
        <w:t xml:space="preserve"> 10</w:t>
      </w:r>
    </w:p>
    <w:p w:rsidR="002569E1" w:rsidRPr="00707151" w:rsidRDefault="002569E1" w:rsidP="002569E1">
      <w:pPr>
        <w:pStyle w:val="TabletextEsp"/>
        <w:rPr>
          <w:sz w:val="23"/>
          <w:szCs w:val="23"/>
          <w:lang w:val="fr-FR"/>
          <w:rPrChange w:id="773" w:author="Li, Jianying" w:date="2018-06-18T16:00:00Z">
            <w:rPr>
              <w:sz w:val="23"/>
              <w:szCs w:val="23"/>
            </w:rPr>
          </w:rPrChange>
        </w:rPr>
      </w:pPr>
      <w:r w:rsidRPr="00707151">
        <w:rPr>
          <w:lang w:val="fr-FR"/>
          <w:rPrChange w:id="774" w:author="Li, Jianying" w:date="2018-06-18T16:00:00Z">
            <w:rPr/>
          </w:rPrChange>
        </w:rPr>
        <w:t>ARIB</w:t>
      </w:r>
      <w:r w:rsidRPr="00707151">
        <w:rPr>
          <w:rFonts w:ascii="Arial" w:hAnsi="Arial" w:cs="Arial"/>
          <w:szCs w:val="24"/>
          <w:lang w:val="fr-FR"/>
          <w:rPrChange w:id="775" w:author="Li, Jianying" w:date="2018-06-18T16:00:00Z">
            <w:rPr>
              <w:rFonts w:ascii="Arial" w:hAnsi="Arial" w:cs="Arial"/>
              <w:szCs w:val="24"/>
            </w:rPr>
          </w:rPrChange>
        </w:rPr>
        <w:tab/>
      </w:r>
      <w:r w:rsidRPr="00707151">
        <w:rPr>
          <w:lang w:val="fr-FR"/>
          <w:rPrChange w:id="776" w:author="Li, Jianying" w:date="2018-06-18T16:00:00Z">
            <w:rPr/>
          </w:rPrChange>
        </w:rPr>
        <w:t>ARIB STD-T104-36.306</w:t>
      </w:r>
      <w:r w:rsidRPr="00707151">
        <w:rPr>
          <w:rFonts w:ascii="Arial" w:hAnsi="Arial" w:cs="Arial"/>
          <w:szCs w:val="24"/>
          <w:lang w:val="fr-FR"/>
          <w:rPrChange w:id="777" w:author="Li, Jianying" w:date="2018-06-18T16:00:00Z">
            <w:rPr>
              <w:rFonts w:ascii="Arial" w:hAnsi="Arial" w:cs="Arial"/>
              <w:szCs w:val="24"/>
            </w:rPr>
          </w:rPrChange>
        </w:rPr>
        <w:tab/>
      </w:r>
      <w:r w:rsidRPr="00707151">
        <w:rPr>
          <w:lang w:val="fr-FR"/>
          <w:rPrChange w:id="778" w:author="Li, Jianying" w:date="2018-06-18T16:00:00Z">
            <w:rPr/>
          </w:rPrChange>
        </w:rPr>
        <w:t>10.15.0</w:t>
      </w:r>
      <w:r w:rsidRPr="00707151">
        <w:rPr>
          <w:rFonts w:ascii="Arial" w:hAnsi="Arial" w:cs="Arial"/>
          <w:szCs w:val="24"/>
          <w:lang w:val="fr-FR"/>
          <w:rPrChange w:id="779" w:author="Li, Jianying" w:date="2018-06-18T16:00:00Z">
            <w:rPr>
              <w:rFonts w:ascii="Arial" w:hAnsi="Arial" w:cs="Arial"/>
              <w:szCs w:val="24"/>
            </w:rPr>
          </w:rPrChange>
        </w:rPr>
        <w:tab/>
      </w:r>
      <w:r w:rsidRPr="00707151">
        <w:rPr>
          <w:lang w:val="fr-FR"/>
          <w:rPrChange w:id="780" w:author="Li, Jianying" w:date="2018-06-18T16:00:00Z">
            <w:rPr/>
          </w:rPrChange>
        </w:rPr>
        <w:t>Dec 16</w:t>
      </w:r>
      <w:r w:rsidRPr="00707151">
        <w:rPr>
          <w:rFonts w:ascii="Arial" w:hAnsi="Arial" w:cs="Arial"/>
          <w:szCs w:val="24"/>
          <w:lang w:val="fr-FR"/>
          <w:rPrChange w:id="781" w:author="Li, Jianying" w:date="2018-06-18T16:00:00Z">
            <w:rPr>
              <w:rFonts w:ascii="Arial" w:hAnsi="Arial" w:cs="Arial"/>
              <w:szCs w:val="24"/>
            </w:rPr>
          </w:rPrChange>
        </w:rPr>
        <w:tab/>
      </w:r>
      <w:r w:rsidR="00707151">
        <w:fldChar w:fldCharType="begin"/>
      </w:r>
      <w:r w:rsidR="00707151" w:rsidRPr="00707151">
        <w:rPr>
          <w:lang w:val="fr-FR"/>
          <w:rPrChange w:id="782" w:author="Li, Jianying" w:date="2018-06-18T16:00:00Z">
            <w:rPr/>
          </w:rPrChange>
        </w:rPr>
        <w:instrText xml:space="preserve"> HYPERLINK "http://www.arib.or.jp/english/html/overview/doc/STD-T104v4_20/2_T104/ARIB-STD-T104/Rel10/36/A36306-af0.pdf" </w:instrText>
      </w:r>
      <w:r w:rsidR="00707151">
        <w:fldChar w:fldCharType="separate"/>
      </w:r>
      <w:r w:rsidRPr="00707151">
        <w:rPr>
          <w:rStyle w:val="Hyperlink"/>
          <w:lang w:val="fr-FR"/>
          <w:rPrChange w:id="783" w:author="Li, Jianying" w:date="2018-06-18T16:00:00Z">
            <w:rPr>
              <w:rStyle w:val="Hyperlink"/>
            </w:rPr>
          </w:rPrChange>
        </w:rPr>
        <w:t>http://www.arib.or.jp/english/html/overview/doc/STD-T104v4_20/2_T104/ARIB-STD-T104/Rel10/36/A36306-af0.pdf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ATIS.3GPP.36.306V10150-2017</w:t>
      </w:r>
      <w:r w:rsidRPr="00456A30">
        <w:rPr>
          <w:rFonts w:ascii="Arial" w:hAnsi="Arial" w:cs="Arial"/>
          <w:szCs w:val="24"/>
          <w:lang w:val="fr-CH"/>
        </w:rPr>
        <w:tab/>
      </w:r>
      <w:r w:rsidRPr="00456A30">
        <w:rPr>
          <w:lang w:val="fr-CH"/>
        </w:rPr>
        <w:t>10.15.0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784"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785" w:author="Li, Jianying" w:date="2018-06-18T16:00:00Z">
            <w:rPr/>
          </w:rPrChange>
        </w:rPr>
        <w:instrText xml:space="preserve"> HYPERLINK "http://www.ccsa.org.cn/ITU_spec/ITU-R/M.2012/M.2012-2/LTE/REL-10/CCSA-TSD-LTE-36306-ac0.zip" </w:instrText>
      </w:r>
      <w:r w:rsidR="00707151">
        <w:fldChar w:fldCharType="separate"/>
      </w:r>
      <w:r w:rsidRPr="00456A30">
        <w:rPr>
          <w:rStyle w:val="Hyperlink"/>
          <w:lang w:val="fr-CH"/>
        </w:rPr>
        <w:t>http://www.ccsa.org.cn/ITU_spec/ITU-R/M.2012/M.2012-2/LTE/REL-10/CCSA-TSD-LTE-36306-ac0.zip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10.15.0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786" w:author="Li, Jianying" w:date="2018-06-18T16:00:00Z">
            <w:rPr/>
          </w:rPrChange>
        </w:rPr>
        <w:instrText xml:space="preserve"> HYPERLINK "http://www.etsi.org/deliver/etsi_ts/136300_136399/136306/10.15.00_60/ts_136306v101500p.pdf" </w:instrText>
      </w:r>
      <w:r w:rsidR="00707151">
        <w:fldChar w:fldCharType="separate"/>
      </w:r>
      <w:r w:rsidRPr="00456A30">
        <w:rPr>
          <w:rStyle w:val="Hyperlink"/>
          <w:lang w:val="fr-CH"/>
        </w:rPr>
        <w:t>http://www.etsi.org/deliver/etsi_ts/136300_136399/136306/10.15.00_60/ts_136306v101500p.pdf</w:t>
      </w:r>
      <w:r w:rsidR="00707151">
        <w:rPr>
          <w:rStyle w:val="Hyperlink"/>
          <w:lang w:val="fr-CH"/>
        </w:rPr>
        <w:fldChar w:fldCharType="end"/>
      </w:r>
    </w:p>
    <w:p w:rsidR="002569E1" w:rsidRPr="0036004C" w:rsidRDefault="002569E1" w:rsidP="002569E1">
      <w:pPr>
        <w:pStyle w:val="TabletextEsp"/>
        <w:rPr>
          <w:sz w:val="23"/>
          <w:szCs w:val="23"/>
          <w:lang w:val="fr-CH"/>
        </w:rPr>
      </w:pPr>
      <w:r w:rsidRPr="0036004C">
        <w:rPr>
          <w:lang w:val="fr-CH"/>
        </w:rPr>
        <w:t>TTA</w:t>
      </w:r>
      <w:r w:rsidRPr="0036004C">
        <w:rPr>
          <w:rFonts w:ascii="Arial" w:hAnsi="Arial" w:cs="Arial"/>
          <w:szCs w:val="24"/>
          <w:lang w:val="fr-CH"/>
        </w:rPr>
        <w:tab/>
      </w:r>
      <w:r w:rsidRPr="0036004C">
        <w:rPr>
          <w:lang w:val="fr-CH"/>
        </w:rPr>
        <w:t>TTAT.3G-36.306(R10-10.15.0)</w:t>
      </w:r>
      <w:r w:rsidRPr="0036004C">
        <w:rPr>
          <w:rFonts w:ascii="Arial" w:hAnsi="Arial" w:cs="Arial"/>
          <w:szCs w:val="24"/>
          <w:lang w:val="fr-CH"/>
        </w:rPr>
        <w:tab/>
      </w:r>
      <w:r w:rsidRPr="0036004C">
        <w:rPr>
          <w:lang w:val="fr-CH"/>
        </w:rPr>
        <w:t>10.15.0</w:t>
      </w:r>
      <w:r w:rsidRPr="0036004C">
        <w:rPr>
          <w:rFonts w:ascii="Arial" w:hAnsi="Arial" w:cs="Arial"/>
          <w:szCs w:val="24"/>
          <w:lang w:val="fr-CH"/>
        </w:rPr>
        <w:tab/>
      </w:r>
      <w:r w:rsidRPr="0036004C">
        <w:rPr>
          <w:lang w:val="fr-CH"/>
        </w:rPr>
        <w:t>Jul 17</w:t>
      </w:r>
      <w:r w:rsidRPr="0036004C">
        <w:rPr>
          <w:rFonts w:ascii="Arial" w:hAnsi="Arial" w:cs="Arial"/>
          <w:szCs w:val="24"/>
          <w:lang w:val="fr-CH"/>
        </w:rPr>
        <w:tab/>
      </w:r>
      <w:r w:rsidR="00707151">
        <w:fldChar w:fldCharType="begin"/>
      </w:r>
      <w:r w:rsidR="00707151" w:rsidRPr="00707151">
        <w:rPr>
          <w:lang w:val="fr-CH"/>
          <w:rPrChange w:id="787" w:author="Li, Jianying" w:date="2018-06-18T16:00:00Z">
            <w:rPr/>
          </w:rPrChange>
        </w:rPr>
        <w:instrText xml:space="preserve"> HYPERLINK "http://www.tta.or.kr/data/ttasDown.jsp?where=14688&amp;pk_num=TTAT.3G-36.306(R10-10.15.0)" </w:instrText>
      </w:r>
      <w:r w:rsidR="00707151">
        <w:fldChar w:fldCharType="separate"/>
      </w:r>
      <w:r w:rsidRPr="0036004C">
        <w:rPr>
          <w:rStyle w:val="Hyperlink"/>
          <w:lang w:val="fr-CH"/>
        </w:rPr>
        <w:t>http://www.tta.or.kr/data/ttasDown.jsp?where=14688&amp;pk_num=TTAT.3G-36.306(R10-10.15.0)</w:t>
      </w:r>
      <w:r w:rsidR="00707151">
        <w:rPr>
          <w:rStyle w:val="Hyperlink"/>
          <w:lang w:val="fr-CH"/>
        </w:rPr>
        <w:fldChar w:fldCharType="end"/>
      </w:r>
      <w:r w:rsidRPr="0036004C">
        <w:rPr>
          <w:lang w:val="fr-CH"/>
        </w:rPr>
        <w:t xml:space="preserve"> </w:t>
      </w:r>
    </w:p>
    <w:p w:rsidR="002569E1" w:rsidRPr="00707151" w:rsidRDefault="002569E1" w:rsidP="002569E1">
      <w:pPr>
        <w:pStyle w:val="TabletextEsp"/>
        <w:rPr>
          <w:sz w:val="23"/>
          <w:szCs w:val="23"/>
          <w:lang w:val="fr-CH"/>
          <w:rPrChange w:id="788" w:author="Li, Jianying" w:date="2018-06-18T16:00:00Z">
            <w:rPr>
              <w:sz w:val="23"/>
              <w:szCs w:val="23"/>
            </w:rPr>
          </w:rPrChange>
        </w:rPr>
      </w:pPr>
      <w:r w:rsidRPr="00707151">
        <w:rPr>
          <w:lang w:val="fr-CH"/>
          <w:rPrChange w:id="789" w:author="Li, Jianying" w:date="2018-06-18T16:00:00Z">
            <w:rPr/>
          </w:rPrChange>
        </w:rPr>
        <w:t>TTC</w:t>
      </w:r>
      <w:r w:rsidRPr="00707151">
        <w:rPr>
          <w:rFonts w:ascii="Arial" w:hAnsi="Arial" w:cs="Arial"/>
          <w:szCs w:val="24"/>
          <w:lang w:val="fr-CH"/>
          <w:rPrChange w:id="790"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791" w:author="Li, Jianying" w:date="2018-06-18T16:00:00Z">
            <w:rPr>
              <w:sz w:val="23"/>
              <w:szCs w:val="23"/>
            </w:rPr>
          </w:rPrChange>
        </w:rPr>
      </w:pPr>
      <w:r>
        <w:t>版本</w:t>
      </w:r>
      <w:r w:rsidR="002569E1" w:rsidRPr="00707151">
        <w:rPr>
          <w:lang w:val="fr-CH"/>
          <w:rPrChange w:id="792" w:author="Li, Jianying" w:date="2018-06-18T16:00:00Z">
            <w:rPr/>
          </w:rPrChange>
        </w:rPr>
        <w:t xml:space="preserve"> 11</w:t>
      </w:r>
    </w:p>
    <w:p w:rsidR="002569E1" w:rsidRPr="00707151" w:rsidRDefault="002569E1" w:rsidP="002569E1">
      <w:pPr>
        <w:pStyle w:val="TabletextEsp"/>
        <w:rPr>
          <w:sz w:val="23"/>
          <w:szCs w:val="23"/>
          <w:lang w:val="fr-CH"/>
          <w:rPrChange w:id="793" w:author="Li, Jianying" w:date="2018-06-18T16:00:00Z">
            <w:rPr>
              <w:sz w:val="23"/>
              <w:szCs w:val="23"/>
            </w:rPr>
          </w:rPrChange>
        </w:rPr>
      </w:pPr>
      <w:r w:rsidRPr="00707151">
        <w:rPr>
          <w:lang w:val="fr-CH"/>
          <w:rPrChange w:id="794" w:author="Li, Jianying" w:date="2018-06-18T16:00:00Z">
            <w:rPr/>
          </w:rPrChange>
        </w:rPr>
        <w:t>ARIB</w:t>
      </w:r>
      <w:r w:rsidRPr="00707151">
        <w:rPr>
          <w:rFonts w:ascii="Arial" w:hAnsi="Arial" w:cs="Arial"/>
          <w:szCs w:val="24"/>
          <w:lang w:val="fr-CH"/>
          <w:rPrChange w:id="795" w:author="Li, Jianying" w:date="2018-06-18T16:00:00Z">
            <w:rPr>
              <w:rFonts w:ascii="Arial" w:hAnsi="Arial" w:cs="Arial"/>
              <w:szCs w:val="24"/>
            </w:rPr>
          </w:rPrChange>
        </w:rPr>
        <w:tab/>
      </w:r>
      <w:r w:rsidRPr="00707151">
        <w:rPr>
          <w:lang w:val="fr-CH"/>
          <w:rPrChange w:id="796" w:author="Li, Jianying" w:date="2018-06-18T16:00:00Z">
            <w:rPr/>
          </w:rPrChange>
        </w:rPr>
        <w:t>ARIB STD-T104-36.306</w:t>
      </w:r>
      <w:r w:rsidRPr="00707151">
        <w:rPr>
          <w:rFonts w:ascii="Arial" w:hAnsi="Arial" w:cs="Arial"/>
          <w:szCs w:val="24"/>
          <w:lang w:val="fr-CH"/>
          <w:rPrChange w:id="797" w:author="Li, Jianying" w:date="2018-06-18T16:00:00Z">
            <w:rPr>
              <w:rFonts w:ascii="Arial" w:hAnsi="Arial" w:cs="Arial"/>
              <w:szCs w:val="24"/>
            </w:rPr>
          </w:rPrChange>
        </w:rPr>
        <w:tab/>
      </w:r>
      <w:r w:rsidRPr="00707151">
        <w:rPr>
          <w:lang w:val="fr-CH"/>
          <w:rPrChange w:id="798" w:author="Li, Jianying" w:date="2018-06-18T16:00:00Z">
            <w:rPr/>
          </w:rPrChange>
        </w:rPr>
        <w:t>11.13.0</w:t>
      </w:r>
      <w:r w:rsidRPr="00707151">
        <w:rPr>
          <w:rFonts w:ascii="Arial" w:hAnsi="Arial" w:cs="Arial"/>
          <w:szCs w:val="24"/>
          <w:lang w:val="fr-CH"/>
          <w:rPrChange w:id="799" w:author="Li, Jianying" w:date="2018-06-18T16:00:00Z">
            <w:rPr>
              <w:rFonts w:ascii="Arial" w:hAnsi="Arial" w:cs="Arial"/>
              <w:szCs w:val="24"/>
            </w:rPr>
          </w:rPrChange>
        </w:rPr>
        <w:tab/>
      </w:r>
      <w:r w:rsidRPr="00707151">
        <w:rPr>
          <w:lang w:val="fr-CH"/>
          <w:rPrChange w:id="800" w:author="Li, Jianying" w:date="2018-06-18T16:00:00Z">
            <w:rPr/>
          </w:rPrChange>
        </w:rPr>
        <w:t>Dec 16</w:t>
      </w:r>
      <w:r w:rsidRPr="00707151">
        <w:rPr>
          <w:rFonts w:ascii="Arial" w:hAnsi="Arial" w:cs="Arial"/>
          <w:szCs w:val="24"/>
          <w:lang w:val="fr-CH"/>
          <w:rPrChange w:id="801" w:author="Li, Jianying" w:date="2018-06-18T16:00:00Z">
            <w:rPr>
              <w:rFonts w:ascii="Arial" w:hAnsi="Arial" w:cs="Arial"/>
              <w:szCs w:val="24"/>
            </w:rPr>
          </w:rPrChange>
        </w:rPr>
        <w:tab/>
      </w:r>
      <w:r w:rsidR="00707151">
        <w:fldChar w:fldCharType="begin"/>
      </w:r>
      <w:r w:rsidR="00707151" w:rsidRPr="00707151">
        <w:rPr>
          <w:lang w:val="fr-CH"/>
          <w:rPrChange w:id="802" w:author="Li, Jianying" w:date="2018-06-18T16:00:00Z">
            <w:rPr/>
          </w:rPrChange>
        </w:rPr>
        <w:instrText xml:space="preserve"> HYPERLINK "http://www.arib.or.jp/english/html/overview/doc/STD-T104v4_20/2_T104/ARIB-STD-T104/Rel11/36/A36306-bd0.pdf" </w:instrText>
      </w:r>
      <w:r w:rsidR="00707151">
        <w:fldChar w:fldCharType="separate"/>
      </w:r>
      <w:r w:rsidRPr="00707151">
        <w:rPr>
          <w:rStyle w:val="Hyperlink"/>
          <w:lang w:val="fr-CH"/>
          <w:rPrChange w:id="803" w:author="Li, Jianying" w:date="2018-06-18T16:00:00Z">
            <w:rPr>
              <w:rStyle w:val="Hyperlink"/>
            </w:rPr>
          </w:rPrChange>
        </w:rPr>
        <w:t>http://www.arib.or.jp/english/html/overview/doc/STD-T104v4_20/2_T104/ARIB-STD-T104/Rel11/36/A36306-bd0.pdf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ATIS.3GPP.36.306V11130-2017</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804"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805" w:author="Li, Jianying" w:date="2018-06-18T16:00:00Z">
            <w:rPr/>
          </w:rPrChange>
        </w:rPr>
        <w:instrText xml:space="preserve"> HYPERLINK "http://www.ccsa.org.cn/ITU_spec/ITU-R/M.2012/M.2012-2/LTE/REL-11/CCSA-TSD-LTE-36306-ba0.zip" </w:instrText>
      </w:r>
      <w:r w:rsidR="00707151">
        <w:fldChar w:fldCharType="separate"/>
      </w:r>
      <w:r w:rsidRPr="00456A30">
        <w:rPr>
          <w:rStyle w:val="Hyperlink"/>
          <w:lang w:val="fr-CH"/>
        </w:rPr>
        <w:t>http://www.ccsa.org.cn/ITU_spec/ITU-R/M.2012/M.2012-2/LTE/REL-11/CCSA-TSD-LTE-36306-ba0.zip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806" w:author="Li, Jianying" w:date="2018-06-18T16:00:00Z">
            <w:rPr/>
          </w:rPrChange>
        </w:rPr>
        <w:instrText xml:space="preserve"> HYPERLINK "http://www.etsi.org/deliver/etsi_ts/136300_136399/136306/11.13.00_60/ts_136306v111300p.pdf" </w:instrText>
      </w:r>
      <w:r w:rsidR="00707151">
        <w:fldChar w:fldCharType="separate"/>
      </w:r>
      <w:r w:rsidRPr="00456A30">
        <w:rPr>
          <w:rStyle w:val="Hyperlink"/>
          <w:lang w:val="fr-CH"/>
        </w:rPr>
        <w:t>http://www.etsi.org/deliver/etsi_ts/136300_136399/136306/11.13.00_60/ts_136306v111300p.pdf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TTAT.3G-36.306(R11-11.13.0)</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807" w:author="Li, Jianying" w:date="2018-06-18T16:00:00Z">
            <w:rPr/>
          </w:rPrChange>
        </w:rPr>
        <w:instrText xml:space="preserve"> HYPERLINK "http://www.tta.or.kr/data/ttasDown.jsp?where=14688&amp;pk_num=TTAT.3G-36.306(R11-11.13.0)" </w:instrText>
      </w:r>
      <w:r w:rsidR="00707151">
        <w:fldChar w:fldCharType="separate"/>
      </w:r>
      <w:r w:rsidRPr="00456A30">
        <w:rPr>
          <w:rStyle w:val="Hyperlink"/>
          <w:lang w:val="fr-CH"/>
        </w:rPr>
        <w:t>http://www.tta.or.kr/data/ttasDown.jsp?where=14688&amp;pk_num=TTAT.3G-36.306(R11-11.13.0)</w:t>
      </w:r>
      <w:r w:rsidR="00707151">
        <w:rPr>
          <w:rStyle w:val="Hyperlink"/>
          <w:lang w:val="fr-CH"/>
        </w:rPr>
        <w:fldChar w:fldCharType="end"/>
      </w:r>
    </w:p>
    <w:p w:rsidR="002569E1" w:rsidRPr="00707151" w:rsidRDefault="002569E1" w:rsidP="002569E1">
      <w:pPr>
        <w:pStyle w:val="TabletextEsp"/>
        <w:rPr>
          <w:sz w:val="23"/>
          <w:szCs w:val="23"/>
          <w:lang w:val="fr-CH"/>
          <w:rPrChange w:id="808" w:author="Li, Jianying" w:date="2018-06-18T16:00:00Z">
            <w:rPr>
              <w:sz w:val="23"/>
              <w:szCs w:val="23"/>
            </w:rPr>
          </w:rPrChange>
        </w:rPr>
      </w:pPr>
      <w:r w:rsidRPr="00707151">
        <w:rPr>
          <w:lang w:val="fr-CH"/>
          <w:rPrChange w:id="809" w:author="Li, Jianying" w:date="2018-06-18T16:00:00Z">
            <w:rPr/>
          </w:rPrChange>
        </w:rPr>
        <w:t>TTC</w:t>
      </w:r>
      <w:r w:rsidRPr="00707151">
        <w:rPr>
          <w:rFonts w:ascii="Arial" w:hAnsi="Arial" w:cs="Arial"/>
          <w:szCs w:val="24"/>
          <w:lang w:val="fr-CH"/>
          <w:rPrChange w:id="810"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811" w:author="Li, Jianying" w:date="2018-06-18T16:00:00Z">
            <w:rPr>
              <w:sz w:val="23"/>
              <w:szCs w:val="23"/>
            </w:rPr>
          </w:rPrChange>
        </w:rPr>
      </w:pPr>
      <w:r>
        <w:t>版本</w:t>
      </w:r>
      <w:r w:rsidR="002569E1" w:rsidRPr="00707151">
        <w:rPr>
          <w:lang w:val="fr-CH"/>
          <w:rPrChange w:id="812" w:author="Li, Jianying" w:date="2018-06-18T16:00:00Z">
            <w:rPr/>
          </w:rPrChange>
        </w:rPr>
        <w:t xml:space="preserve"> 12</w:t>
      </w:r>
    </w:p>
    <w:p w:rsidR="002569E1" w:rsidRPr="00707151" w:rsidRDefault="002569E1" w:rsidP="002569E1">
      <w:pPr>
        <w:pStyle w:val="TabletextEsp"/>
        <w:rPr>
          <w:sz w:val="23"/>
          <w:szCs w:val="23"/>
          <w:lang w:val="fr-CH"/>
          <w:rPrChange w:id="813" w:author="Li, Jianying" w:date="2018-06-18T16:00:00Z">
            <w:rPr>
              <w:sz w:val="23"/>
              <w:szCs w:val="23"/>
            </w:rPr>
          </w:rPrChange>
        </w:rPr>
      </w:pPr>
      <w:r w:rsidRPr="00707151">
        <w:rPr>
          <w:lang w:val="fr-CH"/>
          <w:rPrChange w:id="814" w:author="Li, Jianying" w:date="2018-06-18T16:00:00Z">
            <w:rPr/>
          </w:rPrChange>
        </w:rPr>
        <w:t>ARIB</w:t>
      </w:r>
      <w:r w:rsidRPr="00707151">
        <w:rPr>
          <w:rFonts w:ascii="Arial" w:hAnsi="Arial" w:cs="Arial"/>
          <w:szCs w:val="24"/>
          <w:lang w:val="fr-CH"/>
          <w:rPrChange w:id="815" w:author="Li, Jianying" w:date="2018-06-18T16:00:00Z">
            <w:rPr>
              <w:rFonts w:ascii="Arial" w:hAnsi="Arial" w:cs="Arial"/>
              <w:szCs w:val="24"/>
            </w:rPr>
          </w:rPrChange>
        </w:rPr>
        <w:tab/>
      </w:r>
      <w:r w:rsidRPr="00707151">
        <w:rPr>
          <w:lang w:val="fr-CH"/>
          <w:rPrChange w:id="816" w:author="Li, Jianying" w:date="2018-06-18T16:00:00Z">
            <w:rPr/>
          </w:rPrChange>
        </w:rPr>
        <w:t>ARIB STD-T104-36.306</w:t>
      </w:r>
      <w:r w:rsidRPr="00707151">
        <w:rPr>
          <w:rFonts w:ascii="Arial" w:hAnsi="Arial" w:cs="Arial"/>
          <w:szCs w:val="24"/>
          <w:lang w:val="fr-CH"/>
          <w:rPrChange w:id="817" w:author="Li, Jianying" w:date="2018-06-18T16:00:00Z">
            <w:rPr>
              <w:rFonts w:ascii="Arial" w:hAnsi="Arial" w:cs="Arial"/>
              <w:szCs w:val="24"/>
            </w:rPr>
          </w:rPrChange>
        </w:rPr>
        <w:tab/>
      </w:r>
      <w:r w:rsidRPr="00707151">
        <w:rPr>
          <w:lang w:val="fr-CH"/>
          <w:rPrChange w:id="818" w:author="Li, Jianying" w:date="2018-06-18T16:00:00Z">
            <w:rPr/>
          </w:rPrChange>
        </w:rPr>
        <w:t>12.10.0</w:t>
      </w:r>
      <w:r w:rsidRPr="00707151">
        <w:rPr>
          <w:rFonts w:ascii="Arial" w:hAnsi="Arial" w:cs="Arial"/>
          <w:szCs w:val="24"/>
          <w:lang w:val="fr-CH"/>
          <w:rPrChange w:id="819" w:author="Li, Jianying" w:date="2018-06-18T16:00:00Z">
            <w:rPr>
              <w:rFonts w:ascii="Arial" w:hAnsi="Arial" w:cs="Arial"/>
              <w:szCs w:val="24"/>
            </w:rPr>
          </w:rPrChange>
        </w:rPr>
        <w:tab/>
      </w:r>
      <w:r w:rsidRPr="00707151">
        <w:rPr>
          <w:lang w:val="fr-CH"/>
          <w:rPrChange w:id="820" w:author="Li, Jianying" w:date="2018-06-18T16:00:00Z">
            <w:rPr/>
          </w:rPrChange>
        </w:rPr>
        <w:t>Dec 16</w:t>
      </w:r>
      <w:r w:rsidRPr="00707151">
        <w:rPr>
          <w:rFonts w:ascii="Arial" w:hAnsi="Arial" w:cs="Arial"/>
          <w:szCs w:val="24"/>
          <w:lang w:val="fr-CH"/>
          <w:rPrChange w:id="821" w:author="Li, Jianying" w:date="2018-06-18T16:00:00Z">
            <w:rPr>
              <w:rFonts w:ascii="Arial" w:hAnsi="Arial" w:cs="Arial"/>
              <w:szCs w:val="24"/>
            </w:rPr>
          </w:rPrChange>
        </w:rPr>
        <w:tab/>
      </w:r>
      <w:r w:rsidR="00707151">
        <w:fldChar w:fldCharType="begin"/>
      </w:r>
      <w:r w:rsidR="00707151" w:rsidRPr="00707151">
        <w:rPr>
          <w:lang w:val="fr-CH"/>
          <w:rPrChange w:id="822" w:author="Li, Jianying" w:date="2018-06-18T16:00:00Z">
            <w:rPr/>
          </w:rPrChange>
        </w:rPr>
        <w:instrText xml:space="preserve"> HYPERLINK "http://www.arib.or.jp/english/html/overview/doc/STD-T104v4_20/2_T104/ARIB-STD-T104/Rel12/36/A36306-ca0.pdf" </w:instrText>
      </w:r>
      <w:r w:rsidR="00707151">
        <w:fldChar w:fldCharType="separate"/>
      </w:r>
      <w:r w:rsidRPr="00707151">
        <w:rPr>
          <w:rStyle w:val="Hyperlink"/>
          <w:lang w:val="fr-CH"/>
          <w:rPrChange w:id="823" w:author="Li, Jianying" w:date="2018-06-18T16:00:00Z">
            <w:rPr>
              <w:rStyle w:val="Hyperlink"/>
            </w:rPr>
          </w:rPrChange>
        </w:rPr>
        <w:t>http://www.arib.or.jp/english/html/overview/doc/STD-T104v4_20/2_T104/ARIB-STD-T104/Rel12/36/A36306-ca0.pdf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824"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825" w:author="Li, Jianying" w:date="2018-06-18T16:00:00Z">
            <w:rPr/>
          </w:rPrChange>
        </w:rPr>
        <w:instrText xml:space="preserve"> HYPERLINK "http://www.ccsa.org.cn/ITU_spec/ITU-R/M.2012/M.2012-2/LTE/REL-12/CCSA-TSD-LTE-36306-c40.zip" </w:instrText>
      </w:r>
      <w:r w:rsidR="00707151">
        <w:fldChar w:fldCharType="separate"/>
      </w:r>
      <w:r w:rsidRPr="00456A30">
        <w:rPr>
          <w:rStyle w:val="Hyperlink"/>
          <w:lang w:val="fr-CH"/>
        </w:rPr>
        <w:t>http://www.ccsa.org.cn/ITU_spec/ITU-R/M.2012/M.2012-2/LTE/REL-12/CCSA-TSD-LTE-36306-c40.zip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Jan 17</w:t>
      </w:r>
      <w:r w:rsidRPr="00456A30">
        <w:rPr>
          <w:rFonts w:ascii="Arial" w:hAnsi="Arial" w:cs="Arial"/>
          <w:szCs w:val="24"/>
          <w:lang w:val="fr-CH"/>
        </w:rPr>
        <w:tab/>
      </w:r>
      <w:r w:rsidR="00707151">
        <w:fldChar w:fldCharType="begin"/>
      </w:r>
      <w:r w:rsidR="00707151" w:rsidRPr="00707151">
        <w:rPr>
          <w:lang w:val="fr-CH"/>
          <w:rPrChange w:id="826" w:author="Li, Jianying" w:date="2018-06-18T16:00:00Z">
            <w:rPr/>
          </w:rPrChange>
        </w:rPr>
        <w:instrText xml:space="preserve"> HYPERLINK "http://www.etsi.org/deliver/etsi_ts/136300_136399/136306/12.10.00_60/ts_136306v121000p.pdf" </w:instrText>
      </w:r>
      <w:r w:rsidR="00707151">
        <w:fldChar w:fldCharType="separate"/>
      </w:r>
      <w:r w:rsidRPr="00456A30">
        <w:rPr>
          <w:rStyle w:val="Hyperlink"/>
          <w:lang w:val="fr-CH"/>
        </w:rPr>
        <w:t>http://www.etsi.org/deliver/etsi_ts/136300_136399/136306/12.10.00_60/ts_136306v121000p.pdf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TTAT.3G-36.306(R12-12.10.0)</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827" w:author="Li, Jianying" w:date="2018-06-18T16:00:00Z">
            <w:rPr/>
          </w:rPrChange>
        </w:rPr>
        <w:instrText xml:space="preserve"> HYPERLINK "http://www.tta.or.kr/data/ttasDown.jsp?where=14688&amp;pk_num=TTAT.3G-36.306(R12-12.10.0)" </w:instrText>
      </w:r>
      <w:r w:rsidR="00707151">
        <w:fldChar w:fldCharType="separate"/>
      </w:r>
      <w:r w:rsidRPr="00456A30">
        <w:rPr>
          <w:rStyle w:val="Hyperlink"/>
          <w:lang w:val="fr-CH"/>
        </w:rPr>
        <w:t>http://www.tta.or.kr/data/ttasDown.jsp?where=14688&amp;pk_num=TTAT.3G-36.306(R12-12.10.0)</w:t>
      </w:r>
      <w:r w:rsidR="00707151">
        <w:rPr>
          <w:rStyle w:val="Hyperlink"/>
          <w:lang w:val="fr-CH"/>
        </w:rPr>
        <w:fldChar w:fldCharType="end"/>
      </w:r>
    </w:p>
    <w:p w:rsidR="002569E1" w:rsidRPr="00707151" w:rsidRDefault="002569E1" w:rsidP="002569E1">
      <w:pPr>
        <w:pStyle w:val="TabletextEsp"/>
        <w:rPr>
          <w:sz w:val="23"/>
          <w:szCs w:val="23"/>
          <w:lang w:val="fr-CH"/>
          <w:rPrChange w:id="828" w:author="Li, Jianying" w:date="2018-06-18T16:00:00Z">
            <w:rPr>
              <w:sz w:val="23"/>
              <w:szCs w:val="23"/>
            </w:rPr>
          </w:rPrChange>
        </w:rPr>
      </w:pPr>
      <w:r w:rsidRPr="00707151">
        <w:rPr>
          <w:lang w:val="fr-CH"/>
          <w:rPrChange w:id="829" w:author="Li, Jianying" w:date="2018-06-18T16:00:00Z">
            <w:rPr/>
          </w:rPrChange>
        </w:rPr>
        <w:t>TTC</w:t>
      </w:r>
      <w:r w:rsidRPr="00707151">
        <w:rPr>
          <w:rFonts w:ascii="Arial" w:hAnsi="Arial" w:cs="Arial"/>
          <w:szCs w:val="24"/>
          <w:lang w:val="fr-CH"/>
          <w:rPrChange w:id="830"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831" w:author="Li, Jianying" w:date="2018-06-18T16:00:00Z">
            <w:rPr>
              <w:sz w:val="23"/>
              <w:szCs w:val="23"/>
            </w:rPr>
          </w:rPrChange>
        </w:rPr>
      </w:pPr>
      <w:r>
        <w:t>版本</w:t>
      </w:r>
      <w:r w:rsidR="002569E1" w:rsidRPr="00707151">
        <w:rPr>
          <w:lang w:val="fr-CH"/>
          <w:rPrChange w:id="832" w:author="Li, Jianying" w:date="2018-06-18T16:00:00Z">
            <w:rPr/>
          </w:rPrChange>
        </w:rPr>
        <w:t xml:space="preserve"> 13</w:t>
      </w:r>
    </w:p>
    <w:p w:rsidR="002569E1" w:rsidRPr="00707151" w:rsidRDefault="002569E1" w:rsidP="002569E1">
      <w:pPr>
        <w:pStyle w:val="TabletextEsp"/>
        <w:rPr>
          <w:sz w:val="23"/>
          <w:szCs w:val="23"/>
          <w:lang w:val="fr-CH"/>
          <w:rPrChange w:id="833" w:author="Li, Jianying" w:date="2018-06-18T16:00:00Z">
            <w:rPr>
              <w:sz w:val="23"/>
              <w:szCs w:val="23"/>
            </w:rPr>
          </w:rPrChange>
        </w:rPr>
      </w:pPr>
      <w:r w:rsidRPr="00707151">
        <w:rPr>
          <w:lang w:val="fr-CH"/>
          <w:rPrChange w:id="834" w:author="Li, Jianying" w:date="2018-06-18T16:00:00Z">
            <w:rPr/>
          </w:rPrChange>
        </w:rPr>
        <w:t>ARIB</w:t>
      </w:r>
      <w:r w:rsidRPr="00707151">
        <w:rPr>
          <w:rFonts w:ascii="Arial" w:hAnsi="Arial" w:cs="Arial"/>
          <w:szCs w:val="24"/>
          <w:lang w:val="fr-CH"/>
          <w:rPrChange w:id="835" w:author="Li, Jianying" w:date="2018-06-18T16:00:00Z">
            <w:rPr>
              <w:rFonts w:ascii="Arial" w:hAnsi="Arial" w:cs="Arial"/>
              <w:szCs w:val="24"/>
            </w:rPr>
          </w:rPrChange>
        </w:rPr>
        <w:tab/>
      </w:r>
      <w:r w:rsidRPr="00707151">
        <w:rPr>
          <w:lang w:val="fr-CH"/>
          <w:rPrChange w:id="836" w:author="Li, Jianying" w:date="2018-06-18T16:00:00Z">
            <w:rPr/>
          </w:rPrChange>
        </w:rPr>
        <w:t>ARIB STD-T104-36.306</w:t>
      </w:r>
      <w:r w:rsidRPr="00707151">
        <w:rPr>
          <w:rFonts w:ascii="Arial" w:hAnsi="Arial" w:cs="Arial"/>
          <w:szCs w:val="24"/>
          <w:lang w:val="fr-CH"/>
          <w:rPrChange w:id="837" w:author="Li, Jianying" w:date="2018-06-18T16:00:00Z">
            <w:rPr>
              <w:rFonts w:ascii="Arial" w:hAnsi="Arial" w:cs="Arial"/>
              <w:szCs w:val="24"/>
            </w:rPr>
          </w:rPrChange>
        </w:rPr>
        <w:tab/>
      </w:r>
      <w:r w:rsidRPr="00707151">
        <w:rPr>
          <w:lang w:val="fr-CH"/>
          <w:rPrChange w:id="838" w:author="Li, Jianying" w:date="2018-06-18T16:00:00Z">
            <w:rPr/>
          </w:rPrChange>
        </w:rPr>
        <w:t>13.3.0</w:t>
      </w:r>
      <w:r w:rsidRPr="00707151">
        <w:rPr>
          <w:rFonts w:ascii="Arial" w:hAnsi="Arial" w:cs="Arial"/>
          <w:szCs w:val="24"/>
          <w:lang w:val="fr-CH"/>
          <w:rPrChange w:id="839" w:author="Li, Jianying" w:date="2018-06-18T16:00:00Z">
            <w:rPr>
              <w:rFonts w:ascii="Arial" w:hAnsi="Arial" w:cs="Arial"/>
              <w:szCs w:val="24"/>
            </w:rPr>
          </w:rPrChange>
        </w:rPr>
        <w:tab/>
      </w:r>
      <w:r w:rsidRPr="00707151">
        <w:rPr>
          <w:lang w:val="fr-CH"/>
          <w:rPrChange w:id="840" w:author="Li, Jianying" w:date="2018-06-18T16:00:00Z">
            <w:rPr/>
          </w:rPrChange>
        </w:rPr>
        <w:t>Dec 16</w:t>
      </w:r>
      <w:r w:rsidRPr="00707151">
        <w:rPr>
          <w:rFonts w:ascii="Arial" w:hAnsi="Arial" w:cs="Arial"/>
          <w:szCs w:val="24"/>
          <w:lang w:val="fr-CH"/>
          <w:rPrChange w:id="841" w:author="Li, Jianying" w:date="2018-06-18T16:00:00Z">
            <w:rPr>
              <w:rFonts w:ascii="Arial" w:hAnsi="Arial" w:cs="Arial"/>
              <w:szCs w:val="24"/>
            </w:rPr>
          </w:rPrChange>
        </w:rPr>
        <w:tab/>
      </w:r>
      <w:r w:rsidR="00707151">
        <w:fldChar w:fldCharType="begin"/>
      </w:r>
      <w:r w:rsidR="00707151" w:rsidRPr="00707151">
        <w:rPr>
          <w:lang w:val="fr-CH"/>
          <w:rPrChange w:id="842" w:author="Li, Jianying" w:date="2018-06-18T16:00:00Z">
            <w:rPr/>
          </w:rPrChange>
        </w:rPr>
        <w:instrText xml:space="preserve"> HYPERLINK "http://www.arib.or.jp/english/html/overview/doc/STD-T104v4_20/2_T104/ARIB-STD-T104/Rel13/36/A36306-d30.pdf" </w:instrText>
      </w:r>
      <w:r w:rsidR="00707151">
        <w:fldChar w:fldCharType="separate"/>
      </w:r>
      <w:r w:rsidRPr="00707151">
        <w:rPr>
          <w:rStyle w:val="Hyperlink"/>
          <w:lang w:val="fr-CH"/>
          <w:rPrChange w:id="843" w:author="Li, Jianying" w:date="2018-06-18T16:00:00Z">
            <w:rPr>
              <w:rStyle w:val="Hyperlink"/>
            </w:rPr>
          </w:rPrChange>
        </w:rPr>
        <w:t>http://www.arib.or.jp/english/html/overview/doc/STD-T104v4_20/2_T104/ARIB-STD-T104/Rel13/36/A36306-d30.pdf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844"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Jan 17</w:t>
      </w:r>
      <w:r w:rsidRPr="00456A30">
        <w:rPr>
          <w:rFonts w:ascii="Arial" w:hAnsi="Arial" w:cs="Arial"/>
          <w:szCs w:val="24"/>
          <w:lang w:val="fr-CH"/>
        </w:rPr>
        <w:tab/>
      </w:r>
      <w:r w:rsidR="00707151">
        <w:fldChar w:fldCharType="begin"/>
      </w:r>
      <w:r w:rsidR="00707151" w:rsidRPr="00707151">
        <w:rPr>
          <w:lang w:val="fr-CH"/>
          <w:rPrChange w:id="845" w:author="Li, Jianying" w:date="2018-06-18T16:00:00Z">
            <w:rPr/>
          </w:rPrChange>
        </w:rPr>
        <w:instrText xml:space="preserve"> HYPERLINK "http://www.etsi.org/deliver/etsi_ts/136300_136399/136306/13.03.00_60/ts_136306v130300p.pdf" </w:instrText>
      </w:r>
      <w:r w:rsidR="00707151">
        <w:fldChar w:fldCharType="separate"/>
      </w:r>
      <w:r w:rsidRPr="00456A30">
        <w:rPr>
          <w:rStyle w:val="Hyperlink"/>
          <w:lang w:val="fr-CH"/>
        </w:rPr>
        <w:t>http://www.etsi.org/deliver/etsi_ts/136300_136399/136306/13.03.00_60/ts_136306v130300p.pdf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846" w:author="Li, Jianying" w:date="2018-06-18T16:00:00Z">
            <w:rPr/>
          </w:rPrChange>
        </w:rPr>
        <w:instrText xml:space="preserve"> HYPERLINK "http://www.tta.or.kr/data/ttasDown.jsp?where=14688&amp;pk_num=TTAT.3G-36.306(R13-13.3.0)" </w:instrText>
      </w:r>
      <w:r w:rsidR="00707151">
        <w:fldChar w:fldCharType="separate"/>
      </w:r>
      <w:r w:rsidRPr="00456A30">
        <w:rPr>
          <w:rStyle w:val="Hyperlink"/>
          <w:lang w:val="fr-CH"/>
        </w:rPr>
        <w:t>http://www.tta.or.kr/data/ttasDown.jsp?where=14688&amp;pk_num=TTAT.3G-36.306(R13-13.3.0)</w:t>
      </w:r>
      <w:r w:rsidR="00707151">
        <w:rPr>
          <w:rStyle w:val="Hyperlink"/>
          <w:lang w:val="fr-CH"/>
        </w:rPr>
        <w:fldChar w:fldCharType="end"/>
      </w:r>
    </w:p>
    <w:p w:rsidR="002569E1" w:rsidRPr="005852B3" w:rsidRDefault="002569E1" w:rsidP="002569E1">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2569E1"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6</w:t>
      </w:r>
      <w:r w:rsidR="008050AF" w:rsidRPr="009E7DA8">
        <w:rPr>
          <w:color w:val="000000" w:themeColor="text1"/>
          <w:lang w:eastAsia="zh-CN"/>
        </w:rPr>
        <w:tab/>
      </w:r>
      <w:r w:rsidRPr="009E7DA8">
        <w:rPr>
          <w:rFonts w:hint="eastAsia"/>
          <w:color w:val="000000" w:themeColor="text1"/>
          <w:lang w:eastAsia="zh-CN"/>
        </w:rPr>
        <w:t>TS36.31414</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；第</w:t>
      </w:r>
      <w:r w:rsidRPr="009E7DA8">
        <w:rPr>
          <w:color w:val="000000" w:themeColor="text1"/>
          <w:lang w:eastAsia="zh-CN"/>
        </w:rPr>
        <w:t>2</w:t>
      </w:r>
      <w:r w:rsidRPr="009E7DA8">
        <w:rPr>
          <w:color w:val="000000" w:themeColor="text1"/>
          <w:lang w:eastAsia="zh-CN"/>
        </w:rPr>
        <w:t>层；测量</w:t>
      </w:r>
    </w:p>
    <w:p w:rsidR="00ED7170" w:rsidRPr="009E7DA8" w:rsidRDefault="00414695"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包含由</w:t>
      </w:r>
      <w:r w:rsidR="00ED7170" w:rsidRPr="009E7DA8">
        <w:rPr>
          <w:color w:val="000000" w:themeColor="text1"/>
          <w:lang w:eastAsia="zh-CN"/>
        </w:rPr>
        <w:t>UTRAN</w:t>
      </w:r>
      <w:r w:rsidR="00ED7170" w:rsidRPr="009E7DA8">
        <w:rPr>
          <w:color w:val="000000" w:themeColor="text1"/>
          <w:lang w:eastAsia="zh-CN"/>
        </w:rPr>
        <w:t>完成的测量的描述和定义，这些测量值通过标准化接口传送，以支持</w:t>
      </w:r>
      <w:r w:rsidR="00ED7170" w:rsidRPr="009E7DA8">
        <w:rPr>
          <w:color w:val="000000" w:themeColor="text1"/>
          <w:lang w:eastAsia="zh-CN"/>
        </w:rPr>
        <w:t>E-UTRA</w:t>
      </w:r>
      <w:r w:rsidR="00ED7170" w:rsidRPr="009E7DA8">
        <w:rPr>
          <w:color w:val="000000" w:themeColor="text1"/>
          <w:lang w:eastAsia="zh-CN"/>
        </w:rPr>
        <w:t>无线电链路操作、无线电资源管理</w:t>
      </w:r>
      <w:r w:rsidR="00CA635B" w:rsidRPr="009E7DA8">
        <w:rPr>
          <w:rFonts w:hint="eastAsia"/>
          <w:color w:val="000000" w:themeColor="text1"/>
          <w:lang w:eastAsia="zh-CN"/>
        </w:rPr>
        <w:t>（</w:t>
      </w:r>
      <w:r w:rsidR="00ED7170" w:rsidRPr="009E7DA8">
        <w:rPr>
          <w:color w:val="000000" w:themeColor="text1"/>
          <w:lang w:eastAsia="zh-CN"/>
        </w:rPr>
        <w:t>RRM</w:t>
      </w:r>
      <w:r w:rsidR="00945DD3">
        <w:rPr>
          <w:rFonts w:hint="eastAsia"/>
          <w:color w:val="000000" w:themeColor="text1"/>
          <w:lang w:eastAsia="zh-CN"/>
        </w:rPr>
        <w:t>）</w:t>
      </w:r>
      <w:r w:rsidR="00ED7170" w:rsidRPr="009E7DA8">
        <w:rPr>
          <w:color w:val="000000" w:themeColor="text1"/>
          <w:lang w:eastAsia="zh-CN"/>
        </w:rPr>
        <w:t>、网络运营和维护</w:t>
      </w:r>
      <w:r w:rsidR="00CA635B" w:rsidRPr="009E7DA8">
        <w:rPr>
          <w:rFonts w:hint="eastAsia"/>
          <w:color w:val="000000" w:themeColor="text1"/>
          <w:lang w:eastAsia="zh-CN"/>
        </w:rPr>
        <w:t>（</w:t>
      </w:r>
      <w:r w:rsidR="00ED7170" w:rsidRPr="009E7DA8">
        <w:rPr>
          <w:color w:val="000000" w:themeColor="text1"/>
          <w:lang w:eastAsia="zh-CN"/>
        </w:rPr>
        <w:t>OAM</w:t>
      </w:r>
      <w:r w:rsidR="00945DD3">
        <w:rPr>
          <w:rFonts w:hint="eastAsia"/>
          <w:color w:val="000000" w:themeColor="text1"/>
          <w:lang w:eastAsia="zh-CN"/>
        </w:rPr>
        <w:t>）</w:t>
      </w:r>
      <w:r w:rsidR="00ED7170" w:rsidRPr="009E7DA8">
        <w:rPr>
          <w:color w:val="000000" w:themeColor="text1"/>
          <w:lang w:eastAsia="zh-CN"/>
        </w:rPr>
        <w:t>以及自组织网络</w:t>
      </w:r>
      <w:r w:rsidR="00CA635B" w:rsidRPr="009E7DA8">
        <w:rPr>
          <w:rFonts w:hint="eastAsia"/>
          <w:color w:val="000000" w:themeColor="text1"/>
          <w:lang w:eastAsia="zh-CN"/>
        </w:rPr>
        <w:t>（</w:t>
      </w:r>
      <w:r w:rsidR="00ED7170" w:rsidRPr="009E7DA8">
        <w:rPr>
          <w:color w:val="000000" w:themeColor="text1"/>
          <w:lang w:eastAsia="zh-CN"/>
        </w:rPr>
        <w:t>SON</w:t>
      </w:r>
      <w:r w:rsidR="00945DD3">
        <w:rPr>
          <w:rFonts w:hint="eastAsia"/>
          <w:color w:val="000000" w:themeColor="text1"/>
          <w:lang w:eastAsia="zh-CN"/>
        </w:rPr>
        <w:t>）</w:t>
      </w:r>
      <w:r w:rsidR="00ED7170" w:rsidRPr="009E7DA8">
        <w:rPr>
          <w:color w:val="000000" w:themeColor="text1"/>
          <w:lang w:eastAsia="zh-CN"/>
        </w:rPr>
        <w:t>。</w:t>
      </w:r>
    </w:p>
    <w:p w:rsidR="00ED7170" w:rsidRPr="009E7DA8" w:rsidRDefault="00A61981"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Pr>
          <w:b/>
          <w:bCs/>
          <w:color w:val="000000" w:themeColor="text1"/>
          <w:sz w:val="18"/>
          <w:szCs w:val="18"/>
          <w:lang w:eastAsia="zh-CN"/>
        </w:rPr>
        <w:t>位置</w:t>
      </w:r>
    </w:p>
    <w:p w:rsidR="002569E1" w:rsidRPr="00707151" w:rsidRDefault="00D27D13" w:rsidP="002569E1">
      <w:pPr>
        <w:pStyle w:val="TabletitleEsp"/>
        <w:rPr>
          <w:sz w:val="23"/>
          <w:szCs w:val="23"/>
          <w:lang w:val="fr-FR"/>
          <w:rPrChange w:id="847" w:author="Li, Jianying" w:date="2018-06-18T16:00:00Z">
            <w:rPr>
              <w:sz w:val="23"/>
              <w:szCs w:val="23"/>
            </w:rPr>
          </w:rPrChange>
        </w:rPr>
      </w:pPr>
      <w:r>
        <w:t>版本</w:t>
      </w:r>
      <w:r w:rsidR="002569E1" w:rsidRPr="00707151">
        <w:rPr>
          <w:lang w:val="fr-FR"/>
          <w:rPrChange w:id="848" w:author="Li, Jianying" w:date="2018-06-18T16:00:00Z">
            <w:rPr/>
          </w:rPrChange>
        </w:rPr>
        <w:t xml:space="preserve"> 10</w:t>
      </w:r>
    </w:p>
    <w:p w:rsidR="002569E1" w:rsidRPr="00707151" w:rsidRDefault="002569E1" w:rsidP="002569E1">
      <w:pPr>
        <w:pStyle w:val="TabletextEsp"/>
        <w:rPr>
          <w:sz w:val="23"/>
          <w:szCs w:val="23"/>
          <w:lang w:val="fr-FR"/>
          <w:rPrChange w:id="849" w:author="Li, Jianying" w:date="2018-06-18T16:00:00Z">
            <w:rPr>
              <w:sz w:val="23"/>
              <w:szCs w:val="23"/>
            </w:rPr>
          </w:rPrChange>
        </w:rPr>
      </w:pPr>
      <w:r w:rsidRPr="00707151">
        <w:rPr>
          <w:lang w:val="fr-FR"/>
          <w:rPrChange w:id="850" w:author="Li, Jianying" w:date="2018-06-18T16:00:00Z">
            <w:rPr/>
          </w:rPrChange>
        </w:rPr>
        <w:t>ARIB</w:t>
      </w:r>
      <w:r w:rsidRPr="00707151">
        <w:rPr>
          <w:rFonts w:ascii="Arial" w:hAnsi="Arial" w:cs="Arial"/>
          <w:szCs w:val="24"/>
          <w:lang w:val="fr-FR"/>
          <w:rPrChange w:id="851" w:author="Li, Jianying" w:date="2018-06-18T16:00:00Z">
            <w:rPr>
              <w:rFonts w:ascii="Arial" w:hAnsi="Arial" w:cs="Arial"/>
              <w:szCs w:val="24"/>
            </w:rPr>
          </w:rPrChange>
        </w:rPr>
        <w:tab/>
      </w:r>
      <w:r w:rsidRPr="00707151">
        <w:rPr>
          <w:lang w:val="fr-FR"/>
          <w:rPrChange w:id="852" w:author="Li, Jianying" w:date="2018-06-18T16:00:00Z">
            <w:rPr/>
          </w:rPrChange>
        </w:rPr>
        <w:t>ARIB STD-T104-36.314</w:t>
      </w:r>
      <w:r w:rsidRPr="00707151">
        <w:rPr>
          <w:rFonts w:ascii="Arial" w:hAnsi="Arial" w:cs="Arial"/>
          <w:szCs w:val="24"/>
          <w:lang w:val="fr-FR"/>
          <w:rPrChange w:id="853" w:author="Li, Jianying" w:date="2018-06-18T16:00:00Z">
            <w:rPr>
              <w:rFonts w:ascii="Arial" w:hAnsi="Arial" w:cs="Arial"/>
              <w:szCs w:val="24"/>
            </w:rPr>
          </w:rPrChange>
        </w:rPr>
        <w:tab/>
      </w:r>
      <w:r w:rsidRPr="00707151">
        <w:rPr>
          <w:lang w:val="fr-FR"/>
          <w:rPrChange w:id="854" w:author="Li, Jianying" w:date="2018-06-18T16:00:00Z">
            <w:rPr/>
          </w:rPrChange>
        </w:rPr>
        <w:t>10.2.0</w:t>
      </w:r>
      <w:r w:rsidRPr="00707151">
        <w:rPr>
          <w:rFonts w:ascii="Arial" w:hAnsi="Arial" w:cs="Arial"/>
          <w:szCs w:val="24"/>
          <w:lang w:val="fr-FR"/>
          <w:rPrChange w:id="855" w:author="Li, Jianying" w:date="2018-06-18T16:00:00Z">
            <w:rPr>
              <w:rFonts w:ascii="Arial" w:hAnsi="Arial" w:cs="Arial"/>
              <w:szCs w:val="24"/>
            </w:rPr>
          </w:rPrChange>
        </w:rPr>
        <w:tab/>
      </w:r>
      <w:r w:rsidRPr="00707151">
        <w:rPr>
          <w:lang w:val="fr-FR"/>
          <w:rPrChange w:id="856" w:author="Li, Jianying" w:date="2018-06-18T16:00:00Z">
            <w:rPr/>
          </w:rPrChange>
        </w:rPr>
        <w:t>Dec 16</w:t>
      </w:r>
      <w:r w:rsidRPr="00707151">
        <w:rPr>
          <w:rFonts w:ascii="Arial" w:hAnsi="Arial" w:cs="Arial"/>
          <w:szCs w:val="24"/>
          <w:lang w:val="fr-FR"/>
          <w:rPrChange w:id="857" w:author="Li, Jianying" w:date="2018-06-18T16:00:00Z">
            <w:rPr>
              <w:rFonts w:ascii="Arial" w:hAnsi="Arial" w:cs="Arial"/>
              <w:szCs w:val="24"/>
            </w:rPr>
          </w:rPrChange>
        </w:rPr>
        <w:tab/>
      </w:r>
      <w:r w:rsidR="00707151">
        <w:fldChar w:fldCharType="begin"/>
      </w:r>
      <w:r w:rsidR="00707151" w:rsidRPr="00707151">
        <w:rPr>
          <w:lang w:val="fr-FR"/>
          <w:rPrChange w:id="858" w:author="Li, Jianying" w:date="2018-06-18T16:00:00Z">
            <w:rPr/>
          </w:rPrChange>
        </w:rPr>
        <w:instrText xml:space="preserve"> HYPERLINK "http://www.arib.or.jp/english/html/overview/doc/STD-T104v4_20/2_T104/ARIB-STD-T104/Rel10/36/A36314-a20.pdf" </w:instrText>
      </w:r>
      <w:r w:rsidR="00707151">
        <w:fldChar w:fldCharType="separate"/>
      </w:r>
      <w:r w:rsidRPr="00707151">
        <w:rPr>
          <w:rStyle w:val="Hyperlink"/>
          <w:lang w:val="fr-FR"/>
          <w:rPrChange w:id="859" w:author="Li, Jianying" w:date="2018-06-18T16:00:00Z">
            <w:rPr>
              <w:rStyle w:val="Hyperlink"/>
            </w:rPr>
          </w:rPrChange>
        </w:rPr>
        <w:t>http://www.arib.or.jp/english/html/overview/doc/STD-T104v4_20/2_T104/ARIB-STD-T104/Rel10/36/A36314-a20.pdf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ATIS.3GPP.36.314V1020-2013</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860" w:author="Li, Jianying" w:date="2018-06-18T16:00: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861" w:author="Li, Jianying" w:date="2018-06-18T16:00:00Z">
            <w:rPr/>
          </w:rPrChange>
        </w:rPr>
        <w:instrText xml:space="preserve"> HYPERLINK "http://www.ccsa.org.cn/ITU_spec/ITU-R/M.2012/M.2012-2/LTE/REL-10/CCSA-TSD-LTE-36314-a20.zip" </w:instrText>
      </w:r>
      <w:r w:rsidR="00707151">
        <w:fldChar w:fldCharType="separate"/>
      </w:r>
      <w:r w:rsidRPr="00456A30">
        <w:rPr>
          <w:rStyle w:val="Hyperlink"/>
          <w:lang w:val="fr-CH"/>
        </w:rPr>
        <w:t>http://www.ccsa.org.cn/ITU_spec/ITU-R/M.2012/M.2012-2/LTE/REL-10/CCSA-TSD-LTE-36314-a20.zip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Nov 11</w:t>
      </w:r>
      <w:r w:rsidRPr="00456A30">
        <w:rPr>
          <w:rFonts w:ascii="Arial" w:hAnsi="Arial" w:cs="Arial"/>
          <w:szCs w:val="24"/>
          <w:lang w:val="fr-CH"/>
        </w:rPr>
        <w:tab/>
      </w:r>
      <w:r w:rsidR="00707151">
        <w:fldChar w:fldCharType="begin"/>
      </w:r>
      <w:r w:rsidR="00707151" w:rsidRPr="00707151">
        <w:rPr>
          <w:lang w:val="fr-CH"/>
          <w:rPrChange w:id="862" w:author="Li, Jianying" w:date="2018-06-18T16:00:00Z">
            <w:rPr/>
          </w:rPrChange>
        </w:rPr>
        <w:instrText xml:space="preserve"> HYPERLINK "http://www.etsi.org/deliver/etsi_ts/136300_136399/136314/10.02.00_60/ts_136314v100200p.pdf" </w:instrText>
      </w:r>
      <w:r w:rsidR="00707151">
        <w:fldChar w:fldCharType="separate"/>
      </w:r>
      <w:r w:rsidRPr="00456A30">
        <w:rPr>
          <w:rStyle w:val="Hyperlink"/>
          <w:lang w:val="fr-CH"/>
        </w:rPr>
        <w:t>http://www.etsi.org/deliver/etsi_ts/136300_136399/136314/10.02.00_60/ts_136314v100200p.pdf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TTAT.3G-36.314(R10-10.2.0)</w:t>
      </w:r>
      <w:r w:rsidRPr="00F250AB">
        <w:rPr>
          <w:rFonts w:ascii="Arial" w:hAnsi="Arial" w:cs="Arial"/>
          <w:szCs w:val="24"/>
          <w:lang w:val="it-IT"/>
        </w:rPr>
        <w:tab/>
      </w:r>
      <w:r w:rsidRPr="00F250AB">
        <w:rPr>
          <w:lang w:val="it-IT"/>
        </w:rPr>
        <w:t>10.2.0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863" w:author="Li, Jianying" w:date="2018-06-18T16:00:00Z">
            <w:rPr/>
          </w:rPrChange>
        </w:rPr>
        <w:instrText xml:space="preserve"> HYPERLINK "http://www.tta.or.kr/data/ttasDown.jsp?where=14688&amp;pk_num=TTAT.3G-36.314(R10-10.2.0)" </w:instrText>
      </w:r>
      <w:r w:rsidR="00707151">
        <w:fldChar w:fldCharType="separate"/>
      </w:r>
      <w:r w:rsidRPr="00F250AB">
        <w:rPr>
          <w:rStyle w:val="Hyperlink"/>
          <w:lang w:val="it-IT"/>
        </w:rPr>
        <w:t>http://www.tta.or.kr/data/ttasDown.jsp?where=14688&amp;pk_num=TTAT.3G-36.314(R10-10.2.0)</w:t>
      </w:r>
      <w:r w:rsidR="00707151">
        <w:rPr>
          <w:rStyle w:val="Hyperlink"/>
          <w:lang w:val="it-IT"/>
        </w:rPr>
        <w:fldChar w:fldCharType="end"/>
      </w:r>
    </w:p>
    <w:p w:rsidR="002569E1" w:rsidRPr="00707151" w:rsidRDefault="002569E1" w:rsidP="002569E1">
      <w:pPr>
        <w:pStyle w:val="TabletextEsp"/>
        <w:rPr>
          <w:sz w:val="23"/>
          <w:szCs w:val="23"/>
          <w:lang w:val="fr-CH"/>
          <w:rPrChange w:id="864" w:author="Li, Jianying" w:date="2018-06-18T16:00:00Z">
            <w:rPr>
              <w:sz w:val="23"/>
              <w:szCs w:val="23"/>
            </w:rPr>
          </w:rPrChange>
        </w:rPr>
      </w:pPr>
      <w:r w:rsidRPr="00707151">
        <w:rPr>
          <w:lang w:val="fr-CH"/>
          <w:rPrChange w:id="865" w:author="Li, Jianying" w:date="2018-06-18T16:00:00Z">
            <w:rPr/>
          </w:rPrChange>
        </w:rPr>
        <w:t>TTC</w:t>
      </w:r>
      <w:r w:rsidRPr="00707151">
        <w:rPr>
          <w:rFonts w:ascii="Arial" w:hAnsi="Arial" w:cs="Arial"/>
          <w:szCs w:val="24"/>
          <w:lang w:val="fr-CH"/>
          <w:rPrChange w:id="866" w:author="Li, Jianying" w:date="2018-06-18T16:00: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867" w:author="Li, Jianying" w:date="2018-06-18T16:00:00Z">
            <w:rPr>
              <w:sz w:val="23"/>
              <w:szCs w:val="23"/>
            </w:rPr>
          </w:rPrChange>
        </w:rPr>
      </w:pPr>
      <w:r>
        <w:t>版本</w:t>
      </w:r>
      <w:r w:rsidR="002569E1" w:rsidRPr="00707151">
        <w:rPr>
          <w:lang w:val="fr-CH"/>
          <w:rPrChange w:id="868" w:author="Li, Jianying" w:date="2018-06-18T16:00:00Z">
            <w:rPr/>
          </w:rPrChange>
        </w:rPr>
        <w:t xml:space="preserve"> 11</w:t>
      </w:r>
    </w:p>
    <w:p w:rsidR="002569E1" w:rsidRPr="00707151" w:rsidRDefault="002569E1" w:rsidP="002569E1">
      <w:pPr>
        <w:pStyle w:val="TabletextEsp"/>
        <w:rPr>
          <w:sz w:val="23"/>
          <w:szCs w:val="23"/>
          <w:lang w:val="fr-CH"/>
          <w:rPrChange w:id="869" w:author="Li, Jianying" w:date="2018-06-18T16:00:00Z">
            <w:rPr>
              <w:sz w:val="23"/>
              <w:szCs w:val="23"/>
            </w:rPr>
          </w:rPrChange>
        </w:rPr>
      </w:pPr>
      <w:r w:rsidRPr="00707151">
        <w:rPr>
          <w:lang w:val="fr-CH"/>
          <w:rPrChange w:id="870" w:author="Li, Jianying" w:date="2018-06-18T16:00:00Z">
            <w:rPr/>
          </w:rPrChange>
        </w:rPr>
        <w:t>ARIB</w:t>
      </w:r>
      <w:r w:rsidRPr="00707151">
        <w:rPr>
          <w:rFonts w:ascii="Arial" w:hAnsi="Arial" w:cs="Arial"/>
          <w:szCs w:val="24"/>
          <w:lang w:val="fr-CH"/>
          <w:rPrChange w:id="871" w:author="Li, Jianying" w:date="2018-06-18T16:00:00Z">
            <w:rPr>
              <w:rFonts w:ascii="Arial" w:hAnsi="Arial" w:cs="Arial"/>
              <w:szCs w:val="24"/>
            </w:rPr>
          </w:rPrChange>
        </w:rPr>
        <w:tab/>
      </w:r>
      <w:r w:rsidRPr="00707151">
        <w:rPr>
          <w:lang w:val="fr-CH"/>
          <w:rPrChange w:id="872" w:author="Li, Jianying" w:date="2018-06-18T16:00:00Z">
            <w:rPr/>
          </w:rPrChange>
        </w:rPr>
        <w:t>ARIB STD-T104-36.314</w:t>
      </w:r>
      <w:r w:rsidRPr="00707151">
        <w:rPr>
          <w:rFonts w:ascii="Arial" w:hAnsi="Arial" w:cs="Arial"/>
          <w:szCs w:val="24"/>
          <w:lang w:val="fr-CH"/>
          <w:rPrChange w:id="873" w:author="Li, Jianying" w:date="2018-06-18T16:00:00Z">
            <w:rPr>
              <w:rFonts w:ascii="Arial" w:hAnsi="Arial" w:cs="Arial"/>
              <w:szCs w:val="24"/>
            </w:rPr>
          </w:rPrChange>
        </w:rPr>
        <w:tab/>
      </w:r>
      <w:r w:rsidRPr="00707151">
        <w:rPr>
          <w:lang w:val="fr-CH"/>
          <w:rPrChange w:id="874" w:author="Li, Jianying" w:date="2018-06-18T16:00:00Z">
            <w:rPr/>
          </w:rPrChange>
        </w:rPr>
        <w:t>11.1.0</w:t>
      </w:r>
      <w:r w:rsidRPr="00707151">
        <w:rPr>
          <w:rFonts w:ascii="Arial" w:hAnsi="Arial" w:cs="Arial"/>
          <w:szCs w:val="24"/>
          <w:lang w:val="fr-CH"/>
          <w:rPrChange w:id="875" w:author="Li, Jianying" w:date="2018-06-18T16:00:00Z">
            <w:rPr>
              <w:rFonts w:ascii="Arial" w:hAnsi="Arial" w:cs="Arial"/>
              <w:szCs w:val="24"/>
            </w:rPr>
          </w:rPrChange>
        </w:rPr>
        <w:tab/>
      </w:r>
      <w:r w:rsidRPr="00707151">
        <w:rPr>
          <w:lang w:val="fr-CH"/>
          <w:rPrChange w:id="876" w:author="Li, Jianying" w:date="2018-06-18T16:00:00Z">
            <w:rPr/>
          </w:rPrChange>
        </w:rPr>
        <w:t>Dec 16</w:t>
      </w:r>
      <w:r w:rsidRPr="00707151">
        <w:rPr>
          <w:rFonts w:ascii="Arial" w:hAnsi="Arial" w:cs="Arial"/>
          <w:szCs w:val="24"/>
          <w:lang w:val="fr-CH"/>
          <w:rPrChange w:id="877" w:author="Li, Jianying" w:date="2018-06-18T16:00:00Z">
            <w:rPr>
              <w:rFonts w:ascii="Arial" w:hAnsi="Arial" w:cs="Arial"/>
              <w:szCs w:val="24"/>
            </w:rPr>
          </w:rPrChange>
        </w:rPr>
        <w:tab/>
      </w:r>
      <w:r w:rsidR="00707151">
        <w:fldChar w:fldCharType="begin"/>
      </w:r>
      <w:r w:rsidR="00707151" w:rsidRPr="00707151">
        <w:rPr>
          <w:lang w:val="fr-CH"/>
          <w:rPrChange w:id="878" w:author="Li, Jianying" w:date="2018-06-18T16:00:00Z">
            <w:rPr/>
          </w:rPrChange>
        </w:rPr>
        <w:instrText xml:space="preserve"> HYPERLINK "http://www.arib.or.jp/english/html/overview/doc/STD-T104v4_20/2_T104/ARIB-STD-T104/Rel11/36/A36314-b10.pdf" </w:instrText>
      </w:r>
      <w:r w:rsidR="00707151">
        <w:fldChar w:fldCharType="separate"/>
      </w:r>
      <w:r w:rsidRPr="00707151">
        <w:rPr>
          <w:rStyle w:val="Hyperlink"/>
          <w:lang w:val="fr-CH"/>
          <w:rPrChange w:id="879" w:author="Li, Jianying" w:date="2018-06-18T16:00:00Z">
            <w:rPr>
              <w:rStyle w:val="Hyperlink"/>
            </w:rPr>
          </w:rPrChange>
        </w:rPr>
        <w:t>http://www.arib.or.jp/english/html/overview/doc/STD-T104v4_20/2_T104/ARIB-STD-T104/Rel11/36/A36314-b10.pdf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880"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881" w:author="Li, Jianying" w:date="2018-06-18T16:01:00Z">
            <w:rPr/>
          </w:rPrChange>
        </w:rPr>
        <w:instrText xml:space="preserve"> HYPERLINK "http://www.ccsa.org.cn/ITU_spec/ITU-R/M.2012/M.2012-2/LTE/REL-11/CCSA-TSD-LTE-36314-b10.zip" </w:instrText>
      </w:r>
      <w:r w:rsidR="00707151">
        <w:fldChar w:fldCharType="separate"/>
      </w:r>
      <w:r w:rsidRPr="00456A30">
        <w:rPr>
          <w:rStyle w:val="Hyperlink"/>
          <w:lang w:val="fr-CH"/>
        </w:rPr>
        <w:t>http://www.ccsa.org.cn/ITU_spec/ITU-R/M.2012/M.2012-2/LTE/REL-11/CCSA-TSD-LTE-36314-b10.zip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882" w:author="Li, Jianying" w:date="2018-06-18T16:01:00Z">
            <w:rPr/>
          </w:rPrChange>
        </w:rPr>
        <w:instrText xml:space="preserve"> HYPERLINK "http://www.etsi.org/deliver/etsi_ts/136300_136399/136314/11.01.00_60/ts_136314v110100p.pdf" </w:instrText>
      </w:r>
      <w:r w:rsidR="00707151">
        <w:fldChar w:fldCharType="separate"/>
      </w:r>
      <w:r w:rsidRPr="00456A30">
        <w:rPr>
          <w:rStyle w:val="Hyperlink"/>
          <w:lang w:val="fr-CH"/>
        </w:rPr>
        <w:t>http://www.etsi.org/deliver/etsi_ts/136300_136399/136314/11.01.00_60/ts_136314v110100p.pdf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883" w:author="Li, Jianying" w:date="2018-06-18T16:01:00Z">
            <w:rPr/>
          </w:rPrChange>
        </w:rPr>
        <w:instrText xml:space="preserve"> HYPERLINK "http://www.tta.or.kr/data/ttasDown.jsp?where=14688&amp;pk_num=TTAT.3G-36.314(R11-11.1.0)" </w:instrText>
      </w:r>
      <w:r w:rsidR="00707151">
        <w:fldChar w:fldCharType="separate"/>
      </w:r>
      <w:r w:rsidRPr="00F250AB">
        <w:rPr>
          <w:rStyle w:val="Hyperlink"/>
          <w:lang w:val="it-IT"/>
        </w:rPr>
        <w:t>http://www.tta.or.kr/data/ttasDown.jsp?where=14688&amp;pk_num=TTAT.3G-36.314(R11-11.1.0)</w:t>
      </w:r>
      <w:r w:rsidR="00707151">
        <w:rPr>
          <w:rStyle w:val="Hyperlink"/>
          <w:lang w:val="it-IT"/>
        </w:rPr>
        <w:fldChar w:fldCharType="end"/>
      </w:r>
    </w:p>
    <w:p w:rsidR="002569E1" w:rsidRPr="00707151" w:rsidRDefault="002569E1" w:rsidP="002569E1">
      <w:pPr>
        <w:pStyle w:val="TabletextEsp"/>
        <w:rPr>
          <w:sz w:val="23"/>
          <w:szCs w:val="23"/>
          <w:lang w:val="it-IT"/>
          <w:rPrChange w:id="884" w:author="Li, Jianying" w:date="2018-06-18T16:01:00Z">
            <w:rPr>
              <w:sz w:val="23"/>
              <w:szCs w:val="23"/>
            </w:rPr>
          </w:rPrChange>
        </w:rPr>
      </w:pPr>
      <w:r w:rsidRPr="00707151">
        <w:rPr>
          <w:lang w:val="it-IT"/>
          <w:rPrChange w:id="885" w:author="Li, Jianying" w:date="2018-06-18T16:01:00Z">
            <w:rPr/>
          </w:rPrChange>
        </w:rPr>
        <w:t>TTC</w:t>
      </w:r>
      <w:r w:rsidRPr="00707151">
        <w:rPr>
          <w:rFonts w:ascii="Arial" w:hAnsi="Arial" w:cs="Arial"/>
          <w:szCs w:val="24"/>
          <w:lang w:val="it-IT"/>
          <w:rPrChange w:id="886"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it-IT"/>
          <w:rPrChange w:id="887" w:author="Li, Jianying" w:date="2018-06-18T16:01:00Z">
            <w:rPr>
              <w:sz w:val="23"/>
              <w:szCs w:val="23"/>
            </w:rPr>
          </w:rPrChange>
        </w:rPr>
      </w:pPr>
      <w:r>
        <w:t>版本</w:t>
      </w:r>
      <w:r w:rsidR="002569E1" w:rsidRPr="00707151">
        <w:rPr>
          <w:lang w:val="it-IT"/>
          <w:rPrChange w:id="888" w:author="Li, Jianying" w:date="2018-06-18T16:01:00Z">
            <w:rPr/>
          </w:rPrChange>
        </w:rPr>
        <w:t xml:space="preserve"> 12</w:t>
      </w:r>
    </w:p>
    <w:p w:rsidR="002569E1" w:rsidRPr="00707151" w:rsidRDefault="002569E1" w:rsidP="002569E1">
      <w:pPr>
        <w:pStyle w:val="TabletextEsp"/>
        <w:rPr>
          <w:sz w:val="23"/>
          <w:szCs w:val="23"/>
          <w:lang w:val="it-IT"/>
          <w:rPrChange w:id="889" w:author="Li, Jianying" w:date="2018-06-18T16:01:00Z">
            <w:rPr>
              <w:sz w:val="23"/>
              <w:szCs w:val="23"/>
            </w:rPr>
          </w:rPrChange>
        </w:rPr>
      </w:pPr>
      <w:r w:rsidRPr="00707151">
        <w:rPr>
          <w:lang w:val="it-IT"/>
          <w:rPrChange w:id="890" w:author="Li, Jianying" w:date="2018-06-18T16:01:00Z">
            <w:rPr/>
          </w:rPrChange>
        </w:rPr>
        <w:t>ARIB</w:t>
      </w:r>
      <w:r w:rsidRPr="00707151">
        <w:rPr>
          <w:rFonts w:ascii="Arial" w:hAnsi="Arial" w:cs="Arial"/>
          <w:szCs w:val="24"/>
          <w:lang w:val="it-IT"/>
          <w:rPrChange w:id="891" w:author="Li, Jianying" w:date="2018-06-18T16:01:00Z">
            <w:rPr>
              <w:rFonts w:ascii="Arial" w:hAnsi="Arial" w:cs="Arial"/>
              <w:szCs w:val="24"/>
            </w:rPr>
          </w:rPrChange>
        </w:rPr>
        <w:tab/>
      </w:r>
      <w:r w:rsidRPr="00707151">
        <w:rPr>
          <w:lang w:val="it-IT"/>
          <w:rPrChange w:id="892" w:author="Li, Jianying" w:date="2018-06-18T16:01:00Z">
            <w:rPr/>
          </w:rPrChange>
        </w:rPr>
        <w:t>ARIB STD-T104-36.314</w:t>
      </w:r>
      <w:r w:rsidRPr="00707151">
        <w:rPr>
          <w:rFonts w:ascii="Arial" w:hAnsi="Arial" w:cs="Arial"/>
          <w:szCs w:val="24"/>
          <w:lang w:val="it-IT"/>
          <w:rPrChange w:id="893" w:author="Li, Jianying" w:date="2018-06-18T16:01:00Z">
            <w:rPr>
              <w:rFonts w:ascii="Arial" w:hAnsi="Arial" w:cs="Arial"/>
              <w:szCs w:val="24"/>
            </w:rPr>
          </w:rPrChange>
        </w:rPr>
        <w:tab/>
      </w:r>
      <w:r w:rsidRPr="00707151">
        <w:rPr>
          <w:lang w:val="it-IT"/>
          <w:rPrChange w:id="894" w:author="Li, Jianying" w:date="2018-06-18T16:01:00Z">
            <w:rPr/>
          </w:rPrChange>
        </w:rPr>
        <w:t>12.0.0</w:t>
      </w:r>
      <w:r w:rsidRPr="00707151">
        <w:rPr>
          <w:rFonts w:ascii="Arial" w:hAnsi="Arial" w:cs="Arial"/>
          <w:szCs w:val="24"/>
          <w:lang w:val="it-IT"/>
          <w:rPrChange w:id="895" w:author="Li, Jianying" w:date="2018-06-18T16:01:00Z">
            <w:rPr>
              <w:rFonts w:ascii="Arial" w:hAnsi="Arial" w:cs="Arial"/>
              <w:szCs w:val="24"/>
            </w:rPr>
          </w:rPrChange>
        </w:rPr>
        <w:tab/>
      </w:r>
      <w:r w:rsidRPr="00707151">
        <w:rPr>
          <w:lang w:val="it-IT"/>
          <w:rPrChange w:id="896" w:author="Li, Jianying" w:date="2018-06-18T16:01:00Z">
            <w:rPr/>
          </w:rPrChange>
        </w:rPr>
        <w:t>Dec 16</w:t>
      </w:r>
      <w:r w:rsidRPr="00707151">
        <w:rPr>
          <w:rFonts w:ascii="Arial" w:hAnsi="Arial" w:cs="Arial"/>
          <w:szCs w:val="24"/>
          <w:lang w:val="it-IT"/>
          <w:rPrChange w:id="897" w:author="Li, Jianying" w:date="2018-06-18T16:01:00Z">
            <w:rPr>
              <w:rFonts w:ascii="Arial" w:hAnsi="Arial" w:cs="Arial"/>
              <w:szCs w:val="24"/>
            </w:rPr>
          </w:rPrChange>
        </w:rPr>
        <w:tab/>
      </w:r>
      <w:r w:rsidR="00707151">
        <w:fldChar w:fldCharType="begin"/>
      </w:r>
      <w:r w:rsidR="00707151" w:rsidRPr="00707151">
        <w:rPr>
          <w:lang w:val="it-IT"/>
          <w:rPrChange w:id="898" w:author="Li, Jianying" w:date="2018-06-18T16:01:00Z">
            <w:rPr/>
          </w:rPrChange>
        </w:rPr>
        <w:instrText xml:space="preserve"> HYPERLINK "http://www.arib.or.jp/english/html/overview/doc/STD-T104v4_20/2_T104/ARIB-STD-T104/Rel12/36/A36314-c00.pdf" </w:instrText>
      </w:r>
      <w:r w:rsidR="00707151">
        <w:fldChar w:fldCharType="separate"/>
      </w:r>
      <w:r w:rsidRPr="00707151">
        <w:rPr>
          <w:rStyle w:val="Hyperlink"/>
          <w:lang w:val="it-IT"/>
          <w:rPrChange w:id="899" w:author="Li, Jianying" w:date="2018-06-18T16:01:00Z">
            <w:rPr>
              <w:rStyle w:val="Hyperlink"/>
            </w:rPr>
          </w:rPrChange>
        </w:rPr>
        <w:t>http://www.arib.or.jp/english/html/overview/doc/STD-T104v4_20/2_T104/ARIB-STD-T104/Rel12/36/A36314-c00.pdf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ATIS.3GPP.36.314V1200-2015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54"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900" w:author="Li, Jianying" w:date="2018-06-18T16:01:00Z">
            <w:rPr/>
          </w:rPrChange>
        </w:rPr>
        <w:instrText xml:space="preserve"> HYPERLINK "http://www.ccsa.org.cn/ITU_spec/ITU-R/M.2012/M.2012-2/LTE/REL-12/CCSA-TSD-LTE-36314-c00.zip" </w:instrText>
      </w:r>
      <w:r w:rsidR="00707151">
        <w:fldChar w:fldCharType="separate"/>
      </w:r>
      <w:r w:rsidRPr="00456A30">
        <w:rPr>
          <w:rStyle w:val="Hyperlink"/>
          <w:lang w:val="fr-CH"/>
        </w:rPr>
        <w:t>http://www.ccsa.org.cn/ITU_spec/ITU-R/M.2012/M.2012-2/LTE/REL-12/CCSA-TSD-LTE-36314-c00.zip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901" w:author="Li, Jianying" w:date="2018-06-18T16:01:00Z">
            <w:rPr/>
          </w:rPrChange>
        </w:rPr>
        <w:instrText xml:space="preserve"> HYPERLINK "http://www.etsi.org/deliver/etsi_ts/136300_136399/136314/12.00.00_60/ts_136314v120000p.pdf" </w:instrText>
      </w:r>
      <w:r w:rsidR="00707151">
        <w:fldChar w:fldCharType="separate"/>
      </w:r>
      <w:r w:rsidRPr="00456A30">
        <w:rPr>
          <w:rStyle w:val="Hyperlink"/>
          <w:lang w:val="fr-CH"/>
        </w:rPr>
        <w:t>http://www.etsi.org/deliver/etsi_ts/136300_136399/136314/12.00.00_60/ts_136314v120000p.pdf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902" w:author="Li, Jianying" w:date="2018-06-18T16:01:00Z">
            <w:rPr/>
          </w:rPrChange>
        </w:rPr>
        <w:instrText xml:space="preserve"> HYPERLINK "http://www.tta.or.kr/data/ttasDown.jsp?where=14688&amp;pk_num=TTAT.3G-36.314(R12-12.0.0)" </w:instrText>
      </w:r>
      <w:r w:rsidR="00707151">
        <w:fldChar w:fldCharType="separate"/>
      </w:r>
      <w:r w:rsidRPr="00F250AB">
        <w:rPr>
          <w:rStyle w:val="Hyperlink"/>
          <w:lang w:val="it-IT"/>
        </w:rPr>
        <w:t>http://www.tta.or.kr/data/ttasDown.jsp?where=14688&amp;pk_num=TTAT.3G-36.314(R12-12.0.0)</w:t>
      </w:r>
      <w:r w:rsidR="00707151">
        <w:rPr>
          <w:rStyle w:val="Hyperlink"/>
          <w:lang w:val="it-IT"/>
        </w:rPr>
        <w:fldChar w:fldCharType="end"/>
      </w:r>
    </w:p>
    <w:p w:rsidR="002569E1" w:rsidRPr="00966BCD" w:rsidRDefault="002569E1" w:rsidP="002569E1">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2569E1" w:rsidRPr="00707151" w:rsidRDefault="00D27D13" w:rsidP="002569E1">
      <w:pPr>
        <w:pStyle w:val="TabletitleEsp"/>
        <w:rPr>
          <w:sz w:val="23"/>
          <w:szCs w:val="23"/>
          <w:lang w:val="fr-CH"/>
          <w:rPrChange w:id="903" w:author="Li, Jianying" w:date="2018-06-18T16:01:00Z">
            <w:rPr>
              <w:sz w:val="23"/>
              <w:szCs w:val="23"/>
            </w:rPr>
          </w:rPrChange>
        </w:rPr>
      </w:pPr>
      <w:r>
        <w:t>版本</w:t>
      </w:r>
      <w:r w:rsidR="002569E1" w:rsidRPr="00707151">
        <w:rPr>
          <w:lang w:val="fr-CH"/>
          <w:rPrChange w:id="904" w:author="Li, Jianying" w:date="2018-06-18T16:01:00Z">
            <w:rPr/>
          </w:rPrChange>
        </w:rPr>
        <w:t xml:space="preserve"> 13</w:t>
      </w:r>
    </w:p>
    <w:p w:rsidR="002569E1" w:rsidRPr="00707151" w:rsidRDefault="002569E1" w:rsidP="002569E1">
      <w:pPr>
        <w:pStyle w:val="TabletextEsp"/>
        <w:rPr>
          <w:sz w:val="23"/>
          <w:szCs w:val="23"/>
          <w:lang w:val="fr-CH"/>
          <w:rPrChange w:id="905" w:author="Li, Jianying" w:date="2018-06-18T16:01:00Z">
            <w:rPr>
              <w:sz w:val="23"/>
              <w:szCs w:val="23"/>
            </w:rPr>
          </w:rPrChange>
        </w:rPr>
      </w:pPr>
      <w:r w:rsidRPr="00707151">
        <w:rPr>
          <w:lang w:val="fr-CH"/>
          <w:rPrChange w:id="906" w:author="Li, Jianying" w:date="2018-06-18T16:01:00Z">
            <w:rPr/>
          </w:rPrChange>
        </w:rPr>
        <w:t>ARIB</w:t>
      </w:r>
      <w:r w:rsidRPr="00707151">
        <w:rPr>
          <w:rFonts w:ascii="Arial" w:hAnsi="Arial" w:cs="Arial"/>
          <w:szCs w:val="24"/>
          <w:lang w:val="fr-CH"/>
          <w:rPrChange w:id="907" w:author="Li, Jianying" w:date="2018-06-18T16:01:00Z">
            <w:rPr>
              <w:rFonts w:ascii="Arial" w:hAnsi="Arial" w:cs="Arial"/>
              <w:szCs w:val="24"/>
            </w:rPr>
          </w:rPrChange>
        </w:rPr>
        <w:tab/>
      </w:r>
      <w:r w:rsidRPr="00707151">
        <w:rPr>
          <w:lang w:val="fr-CH"/>
          <w:rPrChange w:id="908" w:author="Li, Jianying" w:date="2018-06-18T16:01:00Z">
            <w:rPr/>
          </w:rPrChange>
        </w:rPr>
        <w:t>ARIB STD-T104-36.314</w:t>
      </w:r>
      <w:r w:rsidRPr="00707151">
        <w:rPr>
          <w:rFonts w:ascii="Arial" w:hAnsi="Arial" w:cs="Arial"/>
          <w:szCs w:val="24"/>
          <w:lang w:val="fr-CH"/>
          <w:rPrChange w:id="909" w:author="Li, Jianying" w:date="2018-06-18T16:01:00Z">
            <w:rPr>
              <w:rFonts w:ascii="Arial" w:hAnsi="Arial" w:cs="Arial"/>
              <w:szCs w:val="24"/>
            </w:rPr>
          </w:rPrChange>
        </w:rPr>
        <w:tab/>
      </w:r>
      <w:r w:rsidRPr="00707151">
        <w:rPr>
          <w:lang w:val="fr-CH"/>
          <w:rPrChange w:id="910" w:author="Li, Jianying" w:date="2018-06-18T16:01:00Z">
            <w:rPr/>
          </w:rPrChange>
        </w:rPr>
        <w:t>13.1.0</w:t>
      </w:r>
      <w:r w:rsidRPr="00707151">
        <w:rPr>
          <w:rFonts w:ascii="Arial" w:hAnsi="Arial" w:cs="Arial"/>
          <w:szCs w:val="24"/>
          <w:lang w:val="fr-CH"/>
          <w:rPrChange w:id="911" w:author="Li, Jianying" w:date="2018-06-18T16:01:00Z">
            <w:rPr>
              <w:rFonts w:ascii="Arial" w:hAnsi="Arial" w:cs="Arial"/>
              <w:szCs w:val="24"/>
            </w:rPr>
          </w:rPrChange>
        </w:rPr>
        <w:tab/>
      </w:r>
      <w:r w:rsidRPr="00707151">
        <w:rPr>
          <w:lang w:val="fr-CH"/>
          <w:rPrChange w:id="912" w:author="Li, Jianying" w:date="2018-06-18T16:01:00Z">
            <w:rPr/>
          </w:rPrChange>
        </w:rPr>
        <w:t>Dec 16</w:t>
      </w:r>
      <w:r w:rsidRPr="00707151">
        <w:rPr>
          <w:rFonts w:ascii="Arial" w:hAnsi="Arial" w:cs="Arial"/>
          <w:szCs w:val="24"/>
          <w:lang w:val="fr-CH"/>
          <w:rPrChange w:id="913" w:author="Li, Jianying" w:date="2018-06-18T16:01:00Z">
            <w:rPr>
              <w:rFonts w:ascii="Arial" w:hAnsi="Arial" w:cs="Arial"/>
              <w:szCs w:val="24"/>
            </w:rPr>
          </w:rPrChange>
        </w:rPr>
        <w:tab/>
      </w:r>
      <w:r w:rsidR="00707151">
        <w:fldChar w:fldCharType="begin"/>
      </w:r>
      <w:r w:rsidR="00707151" w:rsidRPr="00707151">
        <w:rPr>
          <w:lang w:val="fr-CH"/>
          <w:rPrChange w:id="914" w:author="Li, Jianying" w:date="2018-06-18T16:01:00Z">
            <w:rPr/>
          </w:rPrChange>
        </w:rPr>
        <w:instrText xml:space="preserve"> HYPERLINK "http://www.arib.or.jp/english/html/overview/doc/STD-T104v4_20/2_T104/ARIB-STD-T104/Rel13/36/A36314-d10.pdf" </w:instrText>
      </w:r>
      <w:r w:rsidR="00707151">
        <w:fldChar w:fldCharType="separate"/>
      </w:r>
      <w:r w:rsidRPr="00707151">
        <w:rPr>
          <w:rStyle w:val="Hyperlink"/>
          <w:lang w:val="fr-CH"/>
          <w:rPrChange w:id="915" w:author="Li, Jianying" w:date="2018-06-18T16:01:00Z">
            <w:rPr>
              <w:rStyle w:val="Hyperlink"/>
            </w:rPr>
          </w:rPrChange>
        </w:rPr>
        <w:t>http://www.arib.or.jp/english/html/overview/doc/STD-T104v4_20/2_T104/ARIB-STD-T104/Rel13/36/A36314-d10.pdf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916"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917" w:author="Li, Jianying" w:date="2018-06-18T16:01:00Z">
            <w:rPr/>
          </w:rPrChange>
        </w:rPr>
        <w:instrText xml:space="preserve"> HYPERLINK "http://www.etsi.org/deliver/etsi_ts/136300_136399/136314/13.01.00_60/ts_136314v130100p.pdf" </w:instrText>
      </w:r>
      <w:r w:rsidR="00707151">
        <w:fldChar w:fldCharType="separate"/>
      </w:r>
      <w:r w:rsidRPr="00456A30">
        <w:rPr>
          <w:rStyle w:val="Hyperlink"/>
          <w:lang w:val="fr-CH"/>
        </w:rPr>
        <w:t>http://www.etsi.org/deliver/etsi_ts/136300_136399/136314/13.01.00_60/ts_136314v130100p.pdf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918" w:author="Li, Jianying" w:date="2018-06-18T16:01:00Z">
            <w:rPr/>
          </w:rPrChange>
        </w:rPr>
        <w:instrText xml:space="preserve"> HYPERLINK "http://www.tta.or.kr/data/ttasDown.jsp?where=14688&amp;pk_num=TTAT.3G-36.314(R13-13.1.0)" </w:instrText>
      </w:r>
      <w:r w:rsidR="00707151">
        <w:fldChar w:fldCharType="separate"/>
      </w:r>
      <w:r w:rsidRPr="00F250AB">
        <w:rPr>
          <w:rStyle w:val="Hyperlink"/>
          <w:lang w:val="it-IT"/>
        </w:rPr>
        <w:t>http://www.tta.or.kr/data/ttasDown.jsp?where=14688&amp;pk_num=TTAT.3G-36.314(R13-13.1.0)</w:t>
      </w:r>
      <w:r w:rsidR="00707151">
        <w:rPr>
          <w:rStyle w:val="Hyperlink"/>
          <w:lang w:val="it-IT"/>
        </w:rPr>
        <w:fldChar w:fldCharType="end"/>
      </w:r>
    </w:p>
    <w:p w:rsidR="002569E1" w:rsidRPr="00F21EDD" w:rsidRDefault="002569E1" w:rsidP="002569E1">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FD13FC" w:rsidRPr="009861D5" w:rsidRDefault="00FD13F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it-IT" w:eastAsia="zh-CN"/>
        </w:rPr>
      </w:pPr>
      <w:r w:rsidRPr="009861D5">
        <w:rPr>
          <w:color w:val="000000" w:themeColor="text1"/>
          <w:lang w:val="it-IT" w:eastAsia="zh-CN"/>
        </w:rPr>
        <w:br w:type="page"/>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7</w:t>
      </w:r>
      <w:r w:rsidR="008050AF" w:rsidRPr="009E7DA8">
        <w:rPr>
          <w:color w:val="000000" w:themeColor="text1"/>
          <w:lang w:eastAsia="zh-CN"/>
        </w:rPr>
        <w:tab/>
      </w:r>
      <w:r w:rsidRPr="009E7DA8">
        <w:rPr>
          <w:rFonts w:hint="eastAsia"/>
          <w:color w:val="000000" w:themeColor="text1"/>
          <w:lang w:eastAsia="zh-CN"/>
        </w:rPr>
        <w:t>TS36.321</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；介质访问控制</w:t>
      </w:r>
      <w:r w:rsidR="00CA635B" w:rsidRPr="009E7DA8">
        <w:rPr>
          <w:rFonts w:hint="eastAsia"/>
          <w:color w:val="000000" w:themeColor="text1"/>
          <w:lang w:eastAsia="zh-CN"/>
        </w:rPr>
        <w:t>（</w:t>
      </w:r>
      <w:r w:rsidRPr="009E7DA8">
        <w:rPr>
          <w:color w:val="000000" w:themeColor="text1"/>
          <w:lang w:eastAsia="zh-CN"/>
        </w:rPr>
        <w:t>MAC</w:t>
      </w:r>
      <w:r w:rsidR="00945DD3">
        <w:rPr>
          <w:rFonts w:hint="eastAsia"/>
          <w:color w:val="000000" w:themeColor="text1"/>
          <w:lang w:eastAsia="zh-CN"/>
        </w:rPr>
        <w:t>）</w:t>
      </w:r>
      <w:r w:rsidRPr="009E7DA8">
        <w:rPr>
          <w:color w:val="000000" w:themeColor="text1"/>
          <w:lang w:eastAsia="zh-CN"/>
        </w:rPr>
        <w:t>协议规范</w:t>
      </w:r>
    </w:p>
    <w:p w:rsidR="00ED7170" w:rsidRPr="009E7DA8" w:rsidRDefault="00414695"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E-UTRA</w:t>
      </w:r>
      <w:r w:rsidR="00ED7170" w:rsidRPr="009E7DA8">
        <w:rPr>
          <w:color w:val="000000" w:themeColor="text1"/>
          <w:lang w:eastAsia="zh-CN"/>
        </w:rPr>
        <w:t>介质访问控制</w:t>
      </w:r>
      <w:r w:rsidR="00CA635B" w:rsidRPr="009E7DA8">
        <w:rPr>
          <w:rFonts w:hint="eastAsia"/>
          <w:color w:val="000000" w:themeColor="text1"/>
          <w:lang w:eastAsia="zh-CN"/>
        </w:rPr>
        <w:t>（</w:t>
      </w:r>
      <w:r w:rsidR="00ED7170" w:rsidRPr="009E7DA8">
        <w:rPr>
          <w:color w:val="000000" w:themeColor="text1"/>
          <w:lang w:eastAsia="zh-CN"/>
        </w:rPr>
        <w:t>MAC</w:t>
      </w:r>
      <w:r w:rsidR="00945DD3">
        <w:rPr>
          <w:rFonts w:hint="eastAsia"/>
          <w:color w:val="000000" w:themeColor="text1"/>
          <w:lang w:eastAsia="zh-CN"/>
        </w:rPr>
        <w:t>）</w:t>
      </w:r>
      <w:r w:rsidR="00ED7170" w:rsidRPr="009E7DA8">
        <w:rPr>
          <w:color w:val="000000" w:themeColor="text1"/>
          <w:lang w:eastAsia="zh-CN"/>
        </w:rPr>
        <w:t>协议。</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919" w:author="Li, Jianying" w:date="2018-06-18T16:01:00Z">
            <w:rPr>
              <w:sz w:val="23"/>
              <w:szCs w:val="23"/>
            </w:rPr>
          </w:rPrChange>
        </w:rPr>
      </w:pPr>
      <w:r>
        <w:t>版本</w:t>
      </w:r>
      <w:r w:rsidR="002569E1" w:rsidRPr="00707151">
        <w:rPr>
          <w:lang w:val="fr-FR"/>
          <w:rPrChange w:id="920" w:author="Li, Jianying" w:date="2018-06-18T16:01:00Z">
            <w:rPr/>
          </w:rPrChange>
        </w:rPr>
        <w:t xml:space="preserve"> 10</w:t>
      </w:r>
    </w:p>
    <w:p w:rsidR="002569E1" w:rsidRPr="00707151" w:rsidRDefault="002569E1" w:rsidP="002569E1">
      <w:pPr>
        <w:pStyle w:val="TabletextEsp"/>
        <w:rPr>
          <w:sz w:val="23"/>
          <w:szCs w:val="23"/>
          <w:lang w:val="fr-FR"/>
          <w:rPrChange w:id="921" w:author="Li, Jianying" w:date="2018-06-18T16:01:00Z">
            <w:rPr>
              <w:sz w:val="23"/>
              <w:szCs w:val="23"/>
            </w:rPr>
          </w:rPrChange>
        </w:rPr>
      </w:pPr>
      <w:r w:rsidRPr="00707151">
        <w:rPr>
          <w:lang w:val="fr-FR"/>
          <w:rPrChange w:id="922" w:author="Li, Jianying" w:date="2018-06-18T16:01:00Z">
            <w:rPr/>
          </w:rPrChange>
        </w:rPr>
        <w:t>ARIB</w:t>
      </w:r>
      <w:r w:rsidRPr="00707151">
        <w:rPr>
          <w:rFonts w:ascii="Arial" w:hAnsi="Arial" w:cs="Arial"/>
          <w:szCs w:val="24"/>
          <w:lang w:val="fr-FR"/>
          <w:rPrChange w:id="923" w:author="Li, Jianying" w:date="2018-06-18T16:01:00Z">
            <w:rPr>
              <w:rFonts w:ascii="Arial" w:hAnsi="Arial" w:cs="Arial"/>
              <w:szCs w:val="24"/>
            </w:rPr>
          </w:rPrChange>
        </w:rPr>
        <w:tab/>
      </w:r>
      <w:r w:rsidRPr="00707151">
        <w:rPr>
          <w:lang w:val="fr-FR"/>
          <w:rPrChange w:id="924" w:author="Li, Jianying" w:date="2018-06-18T16:01:00Z">
            <w:rPr/>
          </w:rPrChange>
        </w:rPr>
        <w:t>ARIB STD-T104-36.321</w:t>
      </w:r>
      <w:r w:rsidRPr="00707151">
        <w:rPr>
          <w:rFonts w:ascii="Arial" w:hAnsi="Arial" w:cs="Arial"/>
          <w:szCs w:val="24"/>
          <w:lang w:val="fr-FR"/>
          <w:rPrChange w:id="925" w:author="Li, Jianying" w:date="2018-06-18T16:01:00Z">
            <w:rPr>
              <w:rFonts w:ascii="Arial" w:hAnsi="Arial" w:cs="Arial"/>
              <w:szCs w:val="24"/>
            </w:rPr>
          </w:rPrChange>
        </w:rPr>
        <w:tab/>
      </w:r>
      <w:r w:rsidRPr="00707151">
        <w:rPr>
          <w:lang w:val="fr-FR"/>
          <w:rPrChange w:id="926" w:author="Li, Jianying" w:date="2018-06-18T16:01:00Z">
            <w:rPr/>
          </w:rPrChange>
        </w:rPr>
        <w:t>10.10.0</w:t>
      </w:r>
      <w:r w:rsidRPr="00707151">
        <w:rPr>
          <w:rFonts w:ascii="Arial" w:hAnsi="Arial" w:cs="Arial"/>
          <w:szCs w:val="24"/>
          <w:lang w:val="fr-FR"/>
          <w:rPrChange w:id="927" w:author="Li, Jianying" w:date="2018-06-18T16:01:00Z">
            <w:rPr>
              <w:rFonts w:ascii="Arial" w:hAnsi="Arial" w:cs="Arial"/>
              <w:szCs w:val="24"/>
            </w:rPr>
          </w:rPrChange>
        </w:rPr>
        <w:tab/>
      </w:r>
      <w:r w:rsidRPr="00707151">
        <w:rPr>
          <w:lang w:val="fr-FR"/>
          <w:rPrChange w:id="928" w:author="Li, Jianying" w:date="2018-06-18T16:01:00Z">
            <w:rPr/>
          </w:rPrChange>
        </w:rPr>
        <w:t>Dec 16</w:t>
      </w:r>
      <w:r w:rsidRPr="00707151">
        <w:rPr>
          <w:rFonts w:ascii="Arial" w:hAnsi="Arial" w:cs="Arial"/>
          <w:szCs w:val="24"/>
          <w:lang w:val="fr-FR"/>
          <w:rPrChange w:id="929" w:author="Li, Jianying" w:date="2018-06-18T16:01:00Z">
            <w:rPr>
              <w:rFonts w:ascii="Arial" w:hAnsi="Arial" w:cs="Arial"/>
              <w:szCs w:val="24"/>
            </w:rPr>
          </w:rPrChange>
        </w:rPr>
        <w:tab/>
      </w:r>
      <w:r w:rsidR="00707151">
        <w:fldChar w:fldCharType="begin"/>
      </w:r>
      <w:r w:rsidR="00707151" w:rsidRPr="00707151">
        <w:rPr>
          <w:lang w:val="fr-FR"/>
          <w:rPrChange w:id="930" w:author="Li, Jianying" w:date="2018-06-18T16:01:00Z">
            <w:rPr/>
          </w:rPrChange>
        </w:rPr>
        <w:instrText xml:space="preserve"> HYPERLINK "http://www.arib.or.jp/english/html/overview/doc/STD-T104v4_20/2_T104/ARIB-STD-T104/Rel10/36/A36321-aa0.pdf" </w:instrText>
      </w:r>
      <w:r w:rsidR="00707151">
        <w:fldChar w:fldCharType="separate"/>
      </w:r>
      <w:r w:rsidRPr="00707151">
        <w:rPr>
          <w:rStyle w:val="Hyperlink"/>
          <w:lang w:val="fr-FR"/>
          <w:rPrChange w:id="931" w:author="Li, Jianying" w:date="2018-06-18T16:01:00Z">
            <w:rPr>
              <w:rStyle w:val="Hyperlink"/>
            </w:rPr>
          </w:rPrChange>
        </w:rPr>
        <w:t>http://www.arib.or.jp/english/html/overview/doc/STD-T104v4_20/2_T104/ARIB-STD-T104/Rel10/36/A36321-aa0.pdf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ATIS.3GPP.36.321V10100-2015</w:t>
      </w:r>
      <w:r w:rsidRPr="005852B3">
        <w:rPr>
          <w:rFonts w:ascii="Arial" w:hAnsi="Arial" w:cs="Arial"/>
          <w:szCs w:val="24"/>
        </w:rPr>
        <w:tab/>
      </w:r>
      <w:r w:rsidRPr="005852B3">
        <w:t>10.10.0</w:t>
      </w:r>
      <w:r w:rsidRPr="005852B3">
        <w:rPr>
          <w:rFonts w:ascii="Arial" w:hAnsi="Arial" w:cs="Arial"/>
          <w:szCs w:val="24"/>
        </w:rPr>
        <w:tab/>
      </w:r>
      <w:r w:rsidRPr="005852B3">
        <w:t>May 15</w:t>
      </w:r>
      <w:r w:rsidRPr="005852B3">
        <w:rPr>
          <w:rFonts w:ascii="Arial" w:hAnsi="Arial" w:cs="Arial"/>
          <w:szCs w:val="24"/>
        </w:rPr>
        <w:tab/>
      </w:r>
      <w:hyperlink r:id="rId55"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10.10.0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932" w:author="Li, Jianying" w:date="2018-06-18T16:01:00Z">
            <w:rPr/>
          </w:rPrChange>
        </w:rPr>
        <w:instrText xml:space="preserve"> HYPERLINK "http://www.ccsa.org.cn/ITU_spec/ITU-R/M.2012/M.2012-2/LTE/REL-10/CCSA-TSD-LTE-36321-aa0.zip" </w:instrText>
      </w:r>
      <w:r w:rsidR="00707151">
        <w:fldChar w:fldCharType="separate"/>
      </w:r>
      <w:r w:rsidRPr="00456A30">
        <w:rPr>
          <w:rStyle w:val="Hyperlink"/>
          <w:lang w:val="fr-CH"/>
        </w:rPr>
        <w:t>http://www.ccsa.org.cn/ITU_spec/ITU-R/M.2012/M.2012-2/LTE/REL-10/CCSA-TSD-LTE-36321-aa0.zip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Jan 14</w:t>
      </w:r>
      <w:r w:rsidRPr="00456A30">
        <w:rPr>
          <w:rFonts w:ascii="Arial" w:hAnsi="Arial" w:cs="Arial"/>
          <w:szCs w:val="24"/>
          <w:lang w:val="fr-CH"/>
        </w:rPr>
        <w:tab/>
      </w:r>
      <w:r w:rsidR="00707151">
        <w:fldChar w:fldCharType="begin"/>
      </w:r>
      <w:r w:rsidR="00707151" w:rsidRPr="00707151">
        <w:rPr>
          <w:lang w:val="fr-CH"/>
          <w:rPrChange w:id="933" w:author="Li, Jianying" w:date="2018-06-18T16:01:00Z">
            <w:rPr/>
          </w:rPrChange>
        </w:rPr>
        <w:instrText xml:space="preserve"> HYPERLINK "http://www.etsi.org/deliver/etsi_ts/136300_136399/136321/10.10.00_60/ts_136321v101000p.pdf" </w:instrText>
      </w:r>
      <w:r w:rsidR="00707151">
        <w:fldChar w:fldCharType="separate"/>
      </w:r>
      <w:r w:rsidRPr="00456A30">
        <w:rPr>
          <w:rStyle w:val="Hyperlink"/>
          <w:lang w:val="fr-CH"/>
        </w:rPr>
        <w:t>http://www.etsi.org/deliver/etsi_ts/136300_136399/136321/10.10.00_60/ts_136321v101000p.pdf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TTAT.3G-36.321(R10-10.10.0)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934" w:author="Li, Jianying" w:date="2018-06-18T16:01:00Z">
            <w:rPr/>
          </w:rPrChange>
        </w:rPr>
        <w:instrText xml:space="preserve"> HYPERLINK "http://www.tta.or.kr/data/ttasDown.jsp?where=14688&amp;pk_num=TTAT.3G-36.321(R10-10.10.0)" </w:instrText>
      </w:r>
      <w:r w:rsidR="00707151">
        <w:fldChar w:fldCharType="separate"/>
      </w:r>
      <w:r w:rsidRPr="00456A30">
        <w:rPr>
          <w:rStyle w:val="Hyperlink"/>
          <w:lang w:val="fr-CH"/>
        </w:rPr>
        <w:t>http://www.tta.or.kr/data/ttasDown.jsp?where=14688&amp;pk_num=TTAT.3G-36.321(R10-10.10.0)</w:t>
      </w:r>
      <w:r w:rsidR="00707151">
        <w:rPr>
          <w:rStyle w:val="Hyperlink"/>
          <w:lang w:val="fr-CH"/>
        </w:rPr>
        <w:fldChar w:fldCharType="end"/>
      </w:r>
    </w:p>
    <w:p w:rsidR="002569E1" w:rsidRPr="00707151" w:rsidRDefault="002569E1" w:rsidP="002569E1">
      <w:pPr>
        <w:pStyle w:val="TabletextEsp"/>
        <w:rPr>
          <w:sz w:val="23"/>
          <w:szCs w:val="23"/>
          <w:lang w:val="fr-CH"/>
          <w:rPrChange w:id="935" w:author="Li, Jianying" w:date="2018-06-18T16:01:00Z">
            <w:rPr>
              <w:sz w:val="23"/>
              <w:szCs w:val="23"/>
            </w:rPr>
          </w:rPrChange>
        </w:rPr>
      </w:pPr>
      <w:r w:rsidRPr="00707151">
        <w:rPr>
          <w:lang w:val="fr-CH"/>
          <w:rPrChange w:id="936" w:author="Li, Jianying" w:date="2018-06-18T16:01:00Z">
            <w:rPr/>
          </w:rPrChange>
        </w:rPr>
        <w:t>TTC</w:t>
      </w:r>
      <w:r w:rsidRPr="00707151">
        <w:rPr>
          <w:rFonts w:ascii="Arial" w:hAnsi="Arial" w:cs="Arial"/>
          <w:szCs w:val="24"/>
          <w:lang w:val="fr-CH"/>
          <w:rPrChange w:id="937"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938" w:author="Li, Jianying" w:date="2018-06-18T16:01:00Z">
            <w:rPr>
              <w:sz w:val="23"/>
              <w:szCs w:val="23"/>
            </w:rPr>
          </w:rPrChange>
        </w:rPr>
      </w:pPr>
      <w:r>
        <w:t>版本</w:t>
      </w:r>
      <w:r w:rsidR="002569E1" w:rsidRPr="00707151">
        <w:rPr>
          <w:lang w:val="fr-CH"/>
          <w:rPrChange w:id="939" w:author="Li, Jianying" w:date="2018-06-18T16:01:00Z">
            <w:rPr/>
          </w:rPrChange>
        </w:rPr>
        <w:t xml:space="preserve"> 11</w:t>
      </w:r>
    </w:p>
    <w:p w:rsidR="002569E1" w:rsidRPr="00707151" w:rsidRDefault="002569E1" w:rsidP="002569E1">
      <w:pPr>
        <w:pStyle w:val="TabletextEsp"/>
        <w:rPr>
          <w:sz w:val="23"/>
          <w:szCs w:val="23"/>
          <w:lang w:val="fr-CH"/>
          <w:rPrChange w:id="940" w:author="Li, Jianying" w:date="2018-06-18T16:01:00Z">
            <w:rPr>
              <w:sz w:val="23"/>
              <w:szCs w:val="23"/>
            </w:rPr>
          </w:rPrChange>
        </w:rPr>
      </w:pPr>
      <w:r w:rsidRPr="00707151">
        <w:rPr>
          <w:lang w:val="fr-CH"/>
          <w:rPrChange w:id="941" w:author="Li, Jianying" w:date="2018-06-18T16:01:00Z">
            <w:rPr/>
          </w:rPrChange>
        </w:rPr>
        <w:t>ARIB</w:t>
      </w:r>
      <w:r w:rsidRPr="00707151">
        <w:rPr>
          <w:rFonts w:ascii="Arial" w:hAnsi="Arial" w:cs="Arial"/>
          <w:szCs w:val="24"/>
          <w:lang w:val="fr-CH"/>
          <w:rPrChange w:id="942" w:author="Li, Jianying" w:date="2018-06-18T16:01:00Z">
            <w:rPr>
              <w:rFonts w:ascii="Arial" w:hAnsi="Arial" w:cs="Arial"/>
              <w:szCs w:val="24"/>
            </w:rPr>
          </w:rPrChange>
        </w:rPr>
        <w:tab/>
      </w:r>
      <w:r w:rsidRPr="00707151">
        <w:rPr>
          <w:lang w:val="fr-CH"/>
          <w:rPrChange w:id="943" w:author="Li, Jianying" w:date="2018-06-18T16:01:00Z">
            <w:rPr/>
          </w:rPrChange>
        </w:rPr>
        <w:t>ARIB STD-T104-36.321</w:t>
      </w:r>
      <w:r w:rsidRPr="00707151">
        <w:rPr>
          <w:rFonts w:ascii="Arial" w:hAnsi="Arial" w:cs="Arial"/>
          <w:szCs w:val="24"/>
          <w:lang w:val="fr-CH"/>
          <w:rPrChange w:id="944" w:author="Li, Jianying" w:date="2018-06-18T16:01:00Z">
            <w:rPr>
              <w:rFonts w:ascii="Arial" w:hAnsi="Arial" w:cs="Arial"/>
              <w:szCs w:val="24"/>
            </w:rPr>
          </w:rPrChange>
        </w:rPr>
        <w:tab/>
      </w:r>
      <w:r w:rsidRPr="00707151">
        <w:rPr>
          <w:lang w:val="fr-CH"/>
          <w:rPrChange w:id="945" w:author="Li, Jianying" w:date="2018-06-18T16:01:00Z">
            <w:rPr/>
          </w:rPrChange>
        </w:rPr>
        <w:t>11.6.0</w:t>
      </w:r>
      <w:r w:rsidRPr="00707151">
        <w:rPr>
          <w:rFonts w:ascii="Arial" w:hAnsi="Arial" w:cs="Arial"/>
          <w:szCs w:val="24"/>
          <w:lang w:val="fr-CH"/>
          <w:rPrChange w:id="946" w:author="Li, Jianying" w:date="2018-06-18T16:01:00Z">
            <w:rPr>
              <w:rFonts w:ascii="Arial" w:hAnsi="Arial" w:cs="Arial"/>
              <w:szCs w:val="24"/>
            </w:rPr>
          </w:rPrChange>
        </w:rPr>
        <w:tab/>
      </w:r>
      <w:r w:rsidRPr="00707151">
        <w:rPr>
          <w:lang w:val="fr-CH"/>
          <w:rPrChange w:id="947" w:author="Li, Jianying" w:date="2018-06-18T16:01:00Z">
            <w:rPr/>
          </w:rPrChange>
        </w:rPr>
        <w:t>Dec 16</w:t>
      </w:r>
      <w:r w:rsidRPr="00707151">
        <w:rPr>
          <w:rFonts w:ascii="Arial" w:hAnsi="Arial" w:cs="Arial"/>
          <w:szCs w:val="24"/>
          <w:lang w:val="fr-CH"/>
          <w:rPrChange w:id="948" w:author="Li, Jianying" w:date="2018-06-18T16:01:00Z">
            <w:rPr>
              <w:rFonts w:ascii="Arial" w:hAnsi="Arial" w:cs="Arial"/>
              <w:szCs w:val="24"/>
            </w:rPr>
          </w:rPrChange>
        </w:rPr>
        <w:tab/>
      </w:r>
      <w:r w:rsidR="00707151">
        <w:fldChar w:fldCharType="begin"/>
      </w:r>
      <w:r w:rsidR="00707151" w:rsidRPr="00707151">
        <w:rPr>
          <w:lang w:val="fr-CH"/>
          <w:rPrChange w:id="949" w:author="Li, Jianying" w:date="2018-06-18T16:01:00Z">
            <w:rPr/>
          </w:rPrChange>
        </w:rPr>
        <w:instrText xml:space="preserve"> HYPERLINK "http://www.arib.or.jp/english/html/overview/doc/STD-T104v4_20/2_T104/ARIB-STD-T104/Rel11/36/A36321-b60.pdf" </w:instrText>
      </w:r>
      <w:r w:rsidR="00707151">
        <w:fldChar w:fldCharType="separate"/>
      </w:r>
      <w:r w:rsidRPr="00707151">
        <w:rPr>
          <w:rStyle w:val="Hyperlink"/>
          <w:lang w:val="fr-CH"/>
          <w:rPrChange w:id="950" w:author="Li, Jianying" w:date="2018-06-18T16:01:00Z">
            <w:rPr>
              <w:rStyle w:val="Hyperlink"/>
            </w:rPr>
          </w:rPrChange>
        </w:rPr>
        <w:t>http://www.arib.or.jp/english/html/overview/doc/STD-T104v4_20/2_T104/ARIB-STD-T104/Rel11/36/A36321-b60.pdf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951"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952" w:author="Li, Jianying" w:date="2018-06-18T16:01:00Z">
            <w:rPr/>
          </w:rPrChange>
        </w:rPr>
        <w:instrText xml:space="preserve"> HYPERLINK "http://www.ccsa.org.cn/ITU_spec/ITU-R/M.2012/M.2012-2/LTE/REL-11/CCSA-TSD-LTE-36321-b60.zip" </w:instrText>
      </w:r>
      <w:r w:rsidR="00707151">
        <w:fldChar w:fldCharType="separate"/>
      </w:r>
      <w:r w:rsidRPr="00456A30">
        <w:rPr>
          <w:rStyle w:val="Hyperlink"/>
          <w:lang w:val="fr-CH"/>
        </w:rPr>
        <w:t>http://www.ccsa.org.cn/ITU_spec/ITU-R/M.2012/M.2012-2/LTE/REL-11/CCSA-TSD-LTE-36321-b60.zip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953" w:author="Li, Jianying" w:date="2018-06-18T16:01:00Z">
            <w:rPr/>
          </w:rPrChange>
        </w:rPr>
        <w:instrText xml:space="preserve"> HYPERLINK "http://www.etsi.org/deliver/etsi_ts/136300_136399/136321/11.06.00_60/ts_136321v110600p.pdf" </w:instrText>
      </w:r>
      <w:r w:rsidR="00707151">
        <w:fldChar w:fldCharType="separate"/>
      </w:r>
      <w:r w:rsidRPr="00456A30">
        <w:rPr>
          <w:rStyle w:val="Hyperlink"/>
          <w:lang w:val="fr-CH"/>
        </w:rPr>
        <w:t>http://www.etsi.org/deliver/etsi_ts/136300_136399/136321/11.06.00_60/ts_136321v110600p.pdf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TTAT.3G-36.321(R11-11.6.0)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954" w:author="Li, Jianying" w:date="2018-06-18T16:01:00Z">
            <w:rPr/>
          </w:rPrChange>
        </w:rPr>
        <w:instrText xml:space="preserve"> HYPERLINK "http://www.tta.or.kr/data/ttasDown.jsp?where=14688&amp;pk_num=TTAT.3G-36.321(R11-11.6.0)" </w:instrText>
      </w:r>
      <w:r w:rsidR="00707151">
        <w:fldChar w:fldCharType="separate"/>
      </w:r>
      <w:r w:rsidRPr="00F250AB">
        <w:rPr>
          <w:rStyle w:val="Hyperlink"/>
          <w:lang w:val="it-IT"/>
        </w:rPr>
        <w:t>http://www.tta.or.kr/data/ttasDown.jsp?where=14688&amp;pk_num=TTAT.3G-36.321(R11-11.6.0)</w:t>
      </w:r>
      <w:r w:rsidR="00707151">
        <w:rPr>
          <w:rStyle w:val="Hyperlink"/>
          <w:lang w:val="it-IT"/>
        </w:rPr>
        <w:fldChar w:fldCharType="end"/>
      </w:r>
    </w:p>
    <w:p w:rsidR="002569E1" w:rsidRPr="00707151" w:rsidRDefault="002569E1" w:rsidP="002569E1">
      <w:pPr>
        <w:pStyle w:val="TabletextEsp"/>
        <w:rPr>
          <w:sz w:val="23"/>
          <w:szCs w:val="23"/>
          <w:lang w:val="fr-CH"/>
          <w:rPrChange w:id="955" w:author="Li, Jianying" w:date="2018-06-18T16:01:00Z">
            <w:rPr>
              <w:sz w:val="23"/>
              <w:szCs w:val="23"/>
            </w:rPr>
          </w:rPrChange>
        </w:rPr>
      </w:pPr>
      <w:r w:rsidRPr="00707151">
        <w:rPr>
          <w:lang w:val="fr-CH"/>
          <w:rPrChange w:id="956" w:author="Li, Jianying" w:date="2018-06-18T16:01:00Z">
            <w:rPr/>
          </w:rPrChange>
        </w:rPr>
        <w:t>TTC</w:t>
      </w:r>
      <w:r w:rsidRPr="00707151">
        <w:rPr>
          <w:rFonts w:ascii="Arial" w:hAnsi="Arial" w:cs="Arial"/>
          <w:szCs w:val="24"/>
          <w:lang w:val="fr-CH"/>
          <w:rPrChange w:id="957"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958" w:author="Li, Jianying" w:date="2018-06-18T16:01:00Z">
            <w:rPr>
              <w:sz w:val="23"/>
              <w:szCs w:val="23"/>
            </w:rPr>
          </w:rPrChange>
        </w:rPr>
      </w:pPr>
      <w:r>
        <w:t>版本</w:t>
      </w:r>
      <w:r w:rsidR="002569E1" w:rsidRPr="00707151">
        <w:rPr>
          <w:lang w:val="fr-CH"/>
          <w:rPrChange w:id="959" w:author="Li, Jianying" w:date="2018-06-18T16:01:00Z">
            <w:rPr/>
          </w:rPrChange>
        </w:rPr>
        <w:t xml:space="preserve"> 12</w:t>
      </w:r>
    </w:p>
    <w:p w:rsidR="002569E1" w:rsidRPr="00707151" w:rsidRDefault="002569E1" w:rsidP="002569E1">
      <w:pPr>
        <w:pStyle w:val="TabletextEsp"/>
        <w:rPr>
          <w:sz w:val="23"/>
          <w:szCs w:val="23"/>
          <w:lang w:val="fr-CH"/>
          <w:rPrChange w:id="960" w:author="Li, Jianying" w:date="2018-06-18T16:01:00Z">
            <w:rPr>
              <w:sz w:val="23"/>
              <w:szCs w:val="23"/>
            </w:rPr>
          </w:rPrChange>
        </w:rPr>
      </w:pPr>
      <w:r w:rsidRPr="00707151">
        <w:rPr>
          <w:lang w:val="fr-CH"/>
          <w:rPrChange w:id="961" w:author="Li, Jianying" w:date="2018-06-18T16:01:00Z">
            <w:rPr/>
          </w:rPrChange>
        </w:rPr>
        <w:t>ARIB</w:t>
      </w:r>
      <w:r w:rsidRPr="00707151">
        <w:rPr>
          <w:rFonts w:ascii="Arial" w:hAnsi="Arial" w:cs="Arial"/>
          <w:szCs w:val="24"/>
          <w:lang w:val="fr-CH"/>
          <w:rPrChange w:id="962" w:author="Li, Jianying" w:date="2018-06-18T16:01:00Z">
            <w:rPr>
              <w:rFonts w:ascii="Arial" w:hAnsi="Arial" w:cs="Arial"/>
              <w:szCs w:val="24"/>
            </w:rPr>
          </w:rPrChange>
        </w:rPr>
        <w:tab/>
      </w:r>
      <w:r w:rsidRPr="00707151">
        <w:rPr>
          <w:lang w:val="fr-CH"/>
          <w:rPrChange w:id="963" w:author="Li, Jianying" w:date="2018-06-18T16:01:00Z">
            <w:rPr/>
          </w:rPrChange>
        </w:rPr>
        <w:t>ARIB STD-T104-36.321</w:t>
      </w:r>
      <w:r w:rsidRPr="00707151">
        <w:rPr>
          <w:rFonts w:ascii="Arial" w:hAnsi="Arial" w:cs="Arial"/>
          <w:szCs w:val="24"/>
          <w:lang w:val="fr-CH"/>
          <w:rPrChange w:id="964" w:author="Li, Jianying" w:date="2018-06-18T16:01:00Z">
            <w:rPr>
              <w:rFonts w:ascii="Arial" w:hAnsi="Arial" w:cs="Arial"/>
              <w:szCs w:val="24"/>
            </w:rPr>
          </w:rPrChange>
        </w:rPr>
        <w:tab/>
      </w:r>
      <w:r w:rsidRPr="00707151">
        <w:rPr>
          <w:lang w:val="fr-CH"/>
          <w:rPrChange w:id="965" w:author="Li, Jianying" w:date="2018-06-18T16:01:00Z">
            <w:rPr/>
          </w:rPrChange>
        </w:rPr>
        <w:t>12.9.0</w:t>
      </w:r>
      <w:r w:rsidRPr="00707151">
        <w:rPr>
          <w:rFonts w:ascii="Arial" w:hAnsi="Arial" w:cs="Arial"/>
          <w:szCs w:val="24"/>
          <w:lang w:val="fr-CH"/>
          <w:rPrChange w:id="966" w:author="Li, Jianying" w:date="2018-06-18T16:01:00Z">
            <w:rPr>
              <w:rFonts w:ascii="Arial" w:hAnsi="Arial" w:cs="Arial"/>
              <w:szCs w:val="24"/>
            </w:rPr>
          </w:rPrChange>
        </w:rPr>
        <w:tab/>
      </w:r>
      <w:r w:rsidRPr="00707151">
        <w:rPr>
          <w:lang w:val="fr-CH"/>
          <w:rPrChange w:id="967" w:author="Li, Jianying" w:date="2018-06-18T16:01:00Z">
            <w:rPr/>
          </w:rPrChange>
        </w:rPr>
        <w:t>Dec 16</w:t>
      </w:r>
      <w:r w:rsidRPr="00707151">
        <w:rPr>
          <w:rFonts w:ascii="Arial" w:hAnsi="Arial" w:cs="Arial"/>
          <w:szCs w:val="24"/>
          <w:lang w:val="fr-CH"/>
          <w:rPrChange w:id="968" w:author="Li, Jianying" w:date="2018-06-18T16:01:00Z">
            <w:rPr>
              <w:rFonts w:ascii="Arial" w:hAnsi="Arial" w:cs="Arial"/>
              <w:szCs w:val="24"/>
            </w:rPr>
          </w:rPrChange>
        </w:rPr>
        <w:tab/>
      </w:r>
      <w:r w:rsidR="00707151">
        <w:fldChar w:fldCharType="begin"/>
      </w:r>
      <w:r w:rsidR="00707151" w:rsidRPr="00707151">
        <w:rPr>
          <w:lang w:val="fr-CH"/>
          <w:rPrChange w:id="969" w:author="Li, Jianying" w:date="2018-06-18T16:01:00Z">
            <w:rPr/>
          </w:rPrChange>
        </w:rPr>
        <w:instrText xml:space="preserve"> HYPERLINK "http://www.arib.or.jp/english/html/overview/doc/STD-T104v4_20/2_T104/ARIB-STD-T104/Rel12/36/A36321-c90.pdf" </w:instrText>
      </w:r>
      <w:r w:rsidR="00707151">
        <w:fldChar w:fldCharType="separate"/>
      </w:r>
      <w:r w:rsidRPr="00707151">
        <w:rPr>
          <w:rStyle w:val="Hyperlink"/>
          <w:lang w:val="fr-CH"/>
          <w:rPrChange w:id="970" w:author="Li, Jianying" w:date="2018-06-18T16:01:00Z">
            <w:rPr>
              <w:rStyle w:val="Hyperlink"/>
            </w:rPr>
          </w:rPrChange>
        </w:rPr>
        <w:t>http://www.arib.or.jp/english/html/overview/doc/STD-T104v4_20/2_T104/ARIB-STD-T104/Rel12/36/A36321-c90.pdf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971"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972" w:author="Li, Jianying" w:date="2018-06-18T16:01:00Z">
            <w:rPr/>
          </w:rPrChange>
        </w:rPr>
        <w:instrText xml:space="preserve"> HYPERLINK "http://www.ccsa.org.cn/ITU_spec/ITU-R/M.2012/M.2012-2/LTE/REL-12/CCSA-TSD-LTE-36321-c50.zip" </w:instrText>
      </w:r>
      <w:r w:rsidR="00707151">
        <w:fldChar w:fldCharType="separate"/>
      </w:r>
      <w:r w:rsidRPr="00456A30">
        <w:rPr>
          <w:rStyle w:val="Hyperlink"/>
          <w:lang w:val="fr-CH"/>
        </w:rPr>
        <w:t>http://www.ccsa.org.cn/ITU_spec/ITU-R/M.2012/M.2012-2/LTE/REL-12/CCSA-TSD-LTE-36321-c50.zip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973" w:author="Li, Jianying" w:date="2018-06-18T16:01:00Z">
            <w:rPr/>
          </w:rPrChange>
        </w:rPr>
        <w:instrText xml:space="preserve"> HYPERLINK "http://www.etsi.org/deliver/etsi_ts/136300_136399/136321/12.09.00_60/ts_136321v120900p.pdf" </w:instrText>
      </w:r>
      <w:r w:rsidR="00707151">
        <w:fldChar w:fldCharType="separate"/>
      </w:r>
      <w:r w:rsidRPr="00456A30">
        <w:rPr>
          <w:rStyle w:val="Hyperlink"/>
          <w:lang w:val="fr-CH"/>
        </w:rPr>
        <w:t>http://www.etsi.org/deliver/etsi_ts/136300_136399/136321/12.09.00_60/ts_136321v120900p.pdf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TTAT.3G-36.321(R12-12.9.0)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974" w:author="Li, Jianying" w:date="2018-06-18T16:01:00Z">
            <w:rPr/>
          </w:rPrChange>
        </w:rPr>
        <w:instrText xml:space="preserve"> HYPERLINK "http://www.tta.or.kr/data/ttasDown.jsp?where=14688&amp;pk_num=TTAT.3G-36.321(R12-12.9.0)" </w:instrText>
      </w:r>
      <w:r w:rsidR="00707151">
        <w:fldChar w:fldCharType="separate"/>
      </w:r>
      <w:r w:rsidRPr="00F250AB">
        <w:rPr>
          <w:rStyle w:val="Hyperlink"/>
          <w:lang w:val="it-IT"/>
        </w:rPr>
        <w:t>http://www.tta.or.kr/data/ttasDown.jsp?where=14688&amp;pk_num=TTAT.3G-36.321(R12-12.9.0)</w:t>
      </w:r>
      <w:r w:rsidR="00707151">
        <w:rPr>
          <w:rStyle w:val="Hyperlink"/>
          <w:lang w:val="it-IT"/>
        </w:rPr>
        <w:fldChar w:fldCharType="end"/>
      </w:r>
    </w:p>
    <w:p w:rsidR="002569E1" w:rsidRPr="00707151" w:rsidRDefault="002569E1" w:rsidP="002569E1">
      <w:pPr>
        <w:pStyle w:val="TabletextEsp"/>
        <w:rPr>
          <w:sz w:val="23"/>
          <w:szCs w:val="23"/>
          <w:lang w:val="fr-CH"/>
          <w:rPrChange w:id="975" w:author="Li, Jianying" w:date="2018-06-18T16:01:00Z">
            <w:rPr>
              <w:sz w:val="23"/>
              <w:szCs w:val="23"/>
            </w:rPr>
          </w:rPrChange>
        </w:rPr>
      </w:pPr>
      <w:r w:rsidRPr="00707151">
        <w:rPr>
          <w:lang w:val="fr-CH"/>
          <w:rPrChange w:id="976" w:author="Li, Jianying" w:date="2018-06-18T16:01:00Z">
            <w:rPr/>
          </w:rPrChange>
        </w:rPr>
        <w:t>TTC</w:t>
      </w:r>
      <w:r w:rsidRPr="00707151">
        <w:rPr>
          <w:rFonts w:ascii="Arial" w:hAnsi="Arial" w:cs="Arial"/>
          <w:szCs w:val="24"/>
          <w:lang w:val="fr-CH"/>
          <w:rPrChange w:id="977"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978" w:author="Li, Jianying" w:date="2018-06-18T16:01:00Z">
            <w:rPr>
              <w:sz w:val="23"/>
              <w:szCs w:val="23"/>
            </w:rPr>
          </w:rPrChange>
        </w:rPr>
      </w:pPr>
      <w:r>
        <w:t>版本</w:t>
      </w:r>
      <w:r w:rsidR="002569E1" w:rsidRPr="00707151">
        <w:rPr>
          <w:lang w:val="fr-CH"/>
          <w:rPrChange w:id="979" w:author="Li, Jianying" w:date="2018-06-18T16:01:00Z">
            <w:rPr/>
          </w:rPrChange>
        </w:rPr>
        <w:t xml:space="preserve"> 13</w:t>
      </w:r>
    </w:p>
    <w:p w:rsidR="002569E1" w:rsidRPr="00707151" w:rsidRDefault="002569E1" w:rsidP="002569E1">
      <w:pPr>
        <w:pStyle w:val="TabletextEsp"/>
        <w:rPr>
          <w:sz w:val="23"/>
          <w:szCs w:val="23"/>
          <w:lang w:val="fr-CH"/>
          <w:rPrChange w:id="980" w:author="Li, Jianying" w:date="2018-06-18T16:01:00Z">
            <w:rPr>
              <w:sz w:val="23"/>
              <w:szCs w:val="23"/>
            </w:rPr>
          </w:rPrChange>
        </w:rPr>
      </w:pPr>
      <w:r w:rsidRPr="00707151">
        <w:rPr>
          <w:lang w:val="fr-CH"/>
          <w:rPrChange w:id="981" w:author="Li, Jianying" w:date="2018-06-18T16:01:00Z">
            <w:rPr/>
          </w:rPrChange>
        </w:rPr>
        <w:t>ARIB</w:t>
      </w:r>
      <w:r w:rsidRPr="00707151">
        <w:rPr>
          <w:rFonts w:ascii="Arial" w:hAnsi="Arial" w:cs="Arial"/>
          <w:szCs w:val="24"/>
          <w:lang w:val="fr-CH"/>
          <w:rPrChange w:id="982" w:author="Li, Jianying" w:date="2018-06-18T16:01:00Z">
            <w:rPr>
              <w:rFonts w:ascii="Arial" w:hAnsi="Arial" w:cs="Arial"/>
              <w:szCs w:val="24"/>
            </w:rPr>
          </w:rPrChange>
        </w:rPr>
        <w:tab/>
      </w:r>
      <w:r w:rsidRPr="00707151">
        <w:rPr>
          <w:lang w:val="fr-CH"/>
          <w:rPrChange w:id="983" w:author="Li, Jianying" w:date="2018-06-18T16:01:00Z">
            <w:rPr/>
          </w:rPrChange>
        </w:rPr>
        <w:t>ARIB STD-T104-36.321</w:t>
      </w:r>
      <w:r w:rsidRPr="00707151">
        <w:rPr>
          <w:rFonts w:ascii="Arial" w:hAnsi="Arial" w:cs="Arial"/>
          <w:szCs w:val="24"/>
          <w:lang w:val="fr-CH"/>
          <w:rPrChange w:id="984" w:author="Li, Jianying" w:date="2018-06-18T16:01:00Z">
            <w:rPr>
              <w:rFonts w:ascii="Arial" w:hAnsi="Arial" w:cs="Arial"/>
              <w:szCs w:val="24"/>
            </w:rPr>
          </w:rPrChange>
        </w:rPr>
        <w:tab/>
      </w:r>
      <w:r w:rsidRPr="00707151">
        <w:rPr>
          <w:lang w:val="fr-CH"/>
          <w:rPrChange w:id="985" w:author="Li, Jianying" w:date="2018-06-18T16:01:00Z">
            <w:rPr/>
          </w:rPrChange>
        </w:rPr>
        <w:t>13.3.0</w:t>
      </w:r>
      <w:r w:rsidRPr="00707151">
        <w:rPr>
          <w:rFonts w:ascii="Arial" w:hAnsi="Arial" w:cs="Arial"/>
          <w:szCs w:val="24"/>
          <w:lang w:val="fr-CH"/>
          <w:rPrChange w:id="986" w:author="Li, Jianying" w:date="2018-06-18T16:01:00Z">
            <w:rPr>
              <w:rFonts w:ascii="Arial" w:hAnsi="Arial" w:cs="Arial"/>
              <w:szCs w:val="24"/>
            </w:rPr>
          </w:rPrChange>
        </w:rPr>
        <w:tab/>
      </w:r>
      <w:r w:rsidRPr="00707151">
        <w:rPr>
          <w:lang w:val="fr-CH"/>
          <w:rPrChange w:id="987" w:author="Li, Jianying" w:date="2018-06-18T16:01:00Z">
            <w:rPr/>
          </w:rPrChange>
        </w:rPr>
        <w:t>Dec 16</w:t>
      </w:r>
      <w:r w:rsidRPr="00707151">
        <w:rPr>
          <w:rFonts w:ascii="Arial" w:hAnsi="Arial" w:cs="Arial"/>
          <w:szCs w:val="24"/>
          <w:lang w:val="fr-CH"/>
          <w:rPrChange w:id="988" w:author="Li, Jianying" w:date="2018-06-18T16:01:00Z">
            <w:rPr>
              <w:rFonts w:ascii="Arial" w:hAnsi="Arial" w:cs="Arial"/>
              <w:szCs w:val="24"/>
            </w:rPr>
          </w:rPrChange>
        </w:rPr>
        <w:tab/>
      </w:r>
      <w:r w:rsidR="00707151">
        <w:fldChar w:fldCharType="begin"/>
      </w:r>
      <w:r w:rsidR="00707151" w:rsidRPr="00707151">
        <w:rPr>
          <w:lang w:val="fr-CH"/>
          <w:rPrChange w:id="989" w:author="Li, Jianying" w:date="2018-06-18T16:01:00Z">
            <w:rPr/>
          </w:rPrChange>
        </w:rPr>
        <w:instrText xml:space="preserve"> HYPERLINK "http://www.arib.or.jp/english/html/overview/doc/STD-T104v4_20/2_T104/ARIB-STD-T104/Rel13/36/A36321-d30.pdf" </w:instrText>
      </w:r>
      <w:r w:rsidR="00707151">
        <w:fldChar w:fldCharType="separate"/>
      </w:r>
      <w:r w:rsidRPr="00707151">
        <w:rPr>
          <w:rStyle w:val="Hyperlink"/>
          <w:lang w:val="fr-CH"/>
          <w:rPrChange w:id="990" w:author="Li, Jianying" w:date="2018-06-18T16:01:00Z">
            <w:rPr>
              <w:rStyle w:val="Hyperlink"/>
            </w:rPr>
          </w:rPrChange>
        </w:rPr>
        <w:t>http://www.arib.or.jp/english/html/overview/doc/STD-T104v4_20/2_T104/ARIB-STD-T104/Rel13/36/A36321-d30.pdf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991"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992" w:author="Li, Jianying" w:date="2018-06-18T16:01:00Z">
            <w:rPr/>
          </w:rPrChange>
        </w:rPr>
        <w:instrText xml:space="preserve"> HYPERLINK "http://www.etsi.org/deliver/etsi_ts/136300_136399/136321/13.03.00_60/ts_136321v130300p.pdf" </w:instrText>
      </w:r>
      <w:r w:rsidR="00707151">
        <w:fldChar w:fldCharType="separate"/>
      </w:r>
      <w:r w:rsidRPr="00456A30">
        <w:rPr>
          <w:rStyle w:val="Hyperlink"/>
          <w:lang w:val="fr-CH"/>
        </w:rPr>
        <w:t>http://www.etsi.org/deliver/etsi_ts/136300_136399/136321/13.03.00_60/ts_136321v130300p.pdf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TTAT.3G-36.321(R13-13.3.0)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993" w:author="Li, Jianying" w:date="2018-06-18T16:01:00Z">
            <w:rPr/>
          </w:rPrChange>
        </w:rPr>
        <w:instrText xml:space="preserve"> HYPERLINK "http://www.tta.or.kr/data/ttasDown.jsp?where=14688&amp;pk_num=TTAT.3G-36.321(R13-13.3.0)" </w:instrText>
      </w:r>
      <w:r w:rsidR="00707151">
        <w:fldChar w:fldCharType="separate"/>
      </w:r>
      <w:r w:rsidRPr="00456A30">
        <w:rPr>
          <w:rStyle w:val="Hyperlink"/>
          <w:lang w:val="fr-CH"/>
        </w:rPr>
        <w:t>http://www.tta.or.kr/data/ttasDown.jsp?where=14688&amp;pk_num=TTAT.3G-36.321(R13-13.3.0)</w:t>
      </w:r>
      <w:r w:rsidR="00707151">
        <w:rPr>
          <w:rStyle w:val="Hyperlink"/>
          <w:lang w:val="fr-CH"/>
        </w:rPr>
        <w:fldChar w:fldCharType="end"/>
      </w:r>
    </w:p>
    <w:p w:rsidR="002569E1" w:rsidRPr="00F21EDD" w:rsidRDefault="002569E1" w:rsidP="002569E1">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2569E1"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8</w:t>
      </w:r>
      <w:r w:rsidR="008050AF" w:rsidRPr="009E7DA8">
        <w:rPr>
          <w:color w:val="000000" w:themeColor="text1"/>
          <w:lang w:eastAsia="zh-CN"/>
        </w:rPr>
        <w:tab/>
      </w:r>
      <w:r w:rsidRPr="009E7DA8">
        <w:rPr>
          <w:rFonts w:hint="eastAsia"/>
          <w:color w:val="000000" w:themeColor="text1"/>
          <w:lang w:eastAsia="zh-CN"/>
        </w:rPr>
        <w:t>TS36.322</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；无线电链路控制</w:t>
      </w:r>
      <w:r w:rsidR="00CA635B" w:rsidRPr="009E7DA8">
        <w:rPr>
          <w:rFonts w:hint="eastAsia"/>
          <w:color w:val="000000" w:themeColor="text1"/>
          <w:lang w:eastAsia="zh-CN"/>
        </w:rPr>
        <w:t>（</w:t>
      </w:r>
      <w:r w:rsidRPr="009E7DA8">
        <w:rPr>
          <w:color w:val="000000" w:themeColor="text1"/>
          <w:lang w:eastAsia="zh-CN"/>
        </w:rPr>
        <w:t>RLC</w:t>
      </w:r>
      <w:r w:rsidR="00945DD3">
        <w:rPr>
          <w:rFonts w:hint="eastAsia"/>
          <w:color w:val="000000" w:themeColor="text1"/>
          <w:lang w:eastAsia="zh-CN"/>
        </w:rPr>
        <w:t>）</w:t>
      </w:r>
      <w:r w:rsidRPr="009E7DA8">
        <w:rPr>
          <w:color w:val="000000" w:themeColor="text1"/>
          <w:lang w:eastAsia="zh-CN"/>
        </w:rPr>
        <w:t>协议规范</w:t>
      </w:r>
    </w:p>
    <w:p w:rsidR="00ED7170" w:rsidRPr="009E7DA8" w:rsidRDefault="00414695" w:rsidP="00FD13FC">
      <w:pPr>
        <w:widowControl w:val="0"/>
        <w:tabs>
          <w:tab w:val="left" w:pos="90"/>
          <w:tab w:val="left" w:pos="855"/>
          <w:tab w:val="left" w:pos="3450"/>
          <w:tab w:val="left" w:pos="4195"/>
          <w:tab w:val="left" w:pos="5164"/>
        </w:tabs>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E-UTRA</w:t>
      </w:r>
      <w:r w:rsidR="00ED7170" w:rsidRPr="009E7DA8">
        <w:rPr>
          <w:color w:val="000000" w:themeColor="text1"/>
          <w:lang w:eastAsia="zh-CN"/>
        </w:rPr>
        <w:t>无线电链路控制</w:t>
      </w:r>
      <w:r w:rsidR="00CA635B" w:rsidRPr="009E7DA8">
        <w:rPr>
          <w:rFonts w:hint="eastAsia"/>
          <w:color w:val="000000" w:themeColor="text1"/>
          <w:lang w:eastAsia="zh-CN"/>
        </w:rPr>
        <w:t>（</w:t>
      </w:r>
      <w:r w:rsidR="00ED7170" w:rsidRPr="009E7DA8">
        <w:rPr>
          <w:color w:val="000000" w:themeColor="text1"/>
          <w:lang w:eastAsia="zh-CN"/>
        </w:rPr>
        <w:t>RLC</w:t>
      </w:r>
      <w:r w:rsidR="00945DD3">
        <w:rPr>
          <w:rFonts w:hint="eastAsia"/>
          <w:color w:val="000000" w:themeColor="text1"/>
          <w:lang w:eastAsia="zh-CN"/>
        </w:rPr>
        <w:t>）</w:t>
      </w:r>
      <w:r w:rsidR="00ED7170" w:rsidRPr="009E7DA8">
        <w:rPr>
          <w:color w:val="000000" w:themeColor="text1"/>
          <w:lang w:eastAsia="zh-CN"/>
        </w:rPr>
        <w:t>协议。</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994" w:author="Li, Jianying" w:date="2018-06-18T16:01:00Z">
            <w:rPr>
              <w:sz w:val="23"/>
              <w:szCs w:val="23"/>
            </w:rPr>
          </w:rPrChange>
        </w:rPr>
      </w:pPr>
      <w:r>
        <w:t>版本</w:t>
      </w:r>
      <w:r w:rsidR="002569E1" w:rsidRPr="00707151">
        <w:rPr>
          <w:lang w:val="fr-FR"/>
          <w:rPrChange w:id="995" w:author="Li, Jianying" w:date="2018-06-18T16:01:00Z">
            <w:rPr/>
          </w:rPrChange>
        </w:rPr>
        <w:t xml:space="preserve"> 10</w:t>
      </w:r>
    </w:p>
    <w:p w:rsidR="002569E1" w:rsidRPr="00707151" w:rsidRDefault="002569E1" w:rsidP="002569E1">
      <w:pPr>
        <w:pStyle w:val="TabletextEsp"/>
        <w:rPr>
          <w:sz w:val="23"/>
          <w:szCs w:val="23"/>
          <w:lang w:val="fr-FR"/>
          <w:rPrChange w:id="996" w:author="Li, Jianying" w:date="2018-06-18T16:01:00Z">
            <w:rPr>
              <w:sz w:val="23"/>
              <w:szCs w:val="23"/>
            </w:rPr>
          </w:rPrChange>
        </w:rPr>
      </w:pPr>
      <w:r w:rsidRPr="00707151">
        <w:rPr>
          <w:lang w:val="fr-FR"/>
          <w:rPrChange w:id="997" w:author="Li, Jianying" w:date="2018-06-18T16:01:00Z">
            <w:rPr/>
          </w:rPrChange>
        </w:rPr>
        <w:t>ARIB</w:t>
      </w:r>
      <w:r w:rsidRPr="00707151">
        <w:rPr>
          <w:rFonts w:ascii="Arial" w:hAnsi="Arial" w:cs="Arial"/>
          <w:szCs w:val="24"/>
          <w:lang w:val="fr-FR"/>
          <w:rPrChange w:id="998" w:author="Li, Jianying" w:date="2018-06-18T16:01:00Z">
            <w:rPr>
              <w:rFonts w:ascii="Arial" w:hAnsi="Arial" w:cs="Arial"/>
              <w:szCs w:val="24"/>
            </w:rPr>
          </w:rPrChange>
        </w:rPr>
        <w:tab/>
      </w:r>
      <w:r w:rsidRPr="00707151">
        <w:rPr>
          <w:lang w:val="fr-FR"/>
          <w:rPrChange w:id="999" w:author="Li, Jianying" w:date="2018-06-18T16:01:00Z">
            <w:rPr/>
          </w:rPrChange>
        </w:rPr>
        <w:t>ARIB STD-T104-36.322</w:t>
      </w:r>
      <w:r w:rsidRPr="00707151">
        <w:rPr>
          <w:rFonts w:ascii="Arial" w:hAnsi="Arial" w:cs="Arial"/>
          <w:szCs w:val="24"/>
          <w:lang w:val="fr-FR"/>
          <w:rPrChange w:id="1000" w:author="Li, Jianying" w:date="2018-06-18T16:01:00Z">
            <w:rPr>
              <w:rFonts w:ascii="Arial" w:hAnsi="Arial" w:cs="Arial"/>
              <w:szCs w:val="24"/>
            </w:rPr>
          </w:rPrChange>
        </w:rPr>
        <w:tab/>
      </w:r>
      <w:r w:rsidRPr="00707151">
        <w:rPr>
          <w:lang w:val="fr-FR"/>
          <w:rPrChange w:id="1001" w:author="Li, Jianying" w:date="2018-06-18T16:01:00Z">
            <w:rPr/>
          </w:rPrChange>
        </w:rPr>
        <w:t>10.0.0</w:t>
      </w:r>
      <w:r w:rsidRPr="00707151">
        <w:rPr>
          <w:rFonts w:ascii="Arial" w:hAnsi="Arial" w:cs="Arial"/>
          <w:szCs w:val="24"/>
          <w:lang w:val="fr-FR"/>
          <w:rPrChange w:id="1002" w:author="Li, Jianying" w:date="2018-06-18T16:01:00Z">
            <w:rPr>
              <w:rFonts w:ascii="Arial" w:hAnsi="Arial" w:cs="Arial"/>
              <w:szCs w:val="24"/>
            </w:rPr>
          </w:rPrChange>
        </w:rPr>
        <w:tab/>
      </w:r>
      <w:r w:rsidRPr="00707151">
        <w:rPr>
          <w:lang w:val="fr-FR"/>
          <w:rPrChange w:id="1003" w:author="Li, Jianying" w:date="2018-06-18T16:01:00Z">
            <w:rPr/>
          </w:rPrChange>
        </w:rPr>
        <w:t>Dec 16</w:t>
      </w:r>
      <w:r w:rsidRPr="00707151">
        <w:rPr>
          <w:rFonts w:ascii="Arial" w:hAnsi="Arial" w:cs="Arial"/>
          <w:szCs w:val="24"/>
          <w:lang w:val="fr-FR"/>
          <w:rPrChange w:id="1004" w:author="Li, Jianying" w:date="2018-06-18T16:01:00Z">
            <w:rPr>
              <w:rFonts w:ascii="Arial" w:hAnsi="Arial" w:cs="Arial"/>
              <w:szCs w:val="24"/>
            </w:rPr>
          </w:rPrChange>
        </w:rPr>
        <w:tab/>
      </w:r>
      <w:r w:rsidR="00707151">
        <w:fldChar w:fldCharType="begin"/>
      </w:r>
      <w:r w:rsidR="00707151" w:rsidRPr="00707151">
        <w:rPr>
          <w:lang w:val="fr-FR"/>
          <w:rPrChange w:id="1005" w:author="Li, Jianying" w:date="2018-06-18T16:01:00Z">
            <w:rPr/>
          </w:rPrChange>
        </w:rPr>
        <w:instrText xml:space="preserve"> HYPERLINK "http://www.arib.or.jp/english/html/overview/doc/STD-T104v4_20/2_T104/ARIB-STD-T104/Rel10/36/A36322-a00.pdf" </w:instrText>
      </w:r>
      <w:r w:rsidR="00707151">
        <w:fldChar w:fldCharType="separate"/>
      </w:r>
      <w:r w:rsidRPr="00707151">
        <w:rPr>
          <w:rStyle w:val="Hyperlink"/>
          <w:lang w:val="fr-FR"/>
          <w:rPrChange w:id="1006" w:author="Li, Jianying" w:date="2018-06-18T16:01:00Z">
            <w:rPr>
              <w:rStyle w:val="Hyperlink"/>
            </w:rPr>
          </w:rPrChange>
        </w:rPr>
        <w:t>http://www.arib.or.jp/english/html/overview/doc/STD-T104v4_20/2_T104/ARIB-STD-T104/Rel10/36/A36322-a00.pdf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ATIS.3GPP.36.322V1000-2011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r w:rsidR="00707151">
        <w:fldChar w:fldCharType="begin"/>
      </w:r>
      <w:r w:rsidR="00707151" w:rsidRPr="00707151">
        <w:rPr>
          <w:lang w:val="fr-CH"/>
          <w:rPrChange w:id="100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10.0.0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008" w:author="Li, Jianying" w:date="2018-06-18T16:01:00Z">
            <w:rPr/>
          </w:rPrChange>
        </w:rPr>
        <w:instrText xml:space="preserve"> HYPERLINK "http://www.ccsa.org.cn/ITU_spec/ITU-R/M.2012/M.2012-2/LTE/REL-10/CCSA-TSD-LTE-36322-a00.zip" </w:instrText>
      </w:r>
      <w:r w:rsidR="00707151">
        <w:fldChar w:fldCharType="separate"/>
      </w:r>
      <w:r w:rsidRPr="00456A30">
        <w:rPr>
          <w:rStyle w:val="Hyperlink"/>
          <w:lang w:val="fr-CH"/>
        </w:rPr>
        <w:t>http://www.ccsa.org.cn/ITU_spec/ITU-R/M.2012/M.2012-2/LTE/REL-10/CCSA-TSD-LTE-36322-a00.zip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Jan 11</w:t>
      </w:r>
      <w:r w:rsidRPr="00456A30">
        <w:rPr>
          <w:rFonts w:ascii="Arial" w:hAnsi="Arial" w:cs="Arial"/>
          <w:szCs w:val="24"/>
          <w:lang w:val="fr-CH"/>
        </w:rPr>
        <w:tab/>
      </w:r>
      <w:r w:rsidR="00707151">
        <w:fldChar w:fldCharType="begin"/>
      </w:r>
      <w:r w:rsidR="00707151" w:rsidRPr="00707151">
        <w:rPr>
          <w:lang w:val="fr-CH"/>
          <w:rPrChange w:id="1009" w:author="Li, Jianying" w:date="2018-06-18T16:01:00Z">
            <w:rPr/>
          </w:rPrChange>
        </w:rPr>
        <w:instrText xml:space="preserve"> HYPERLINK "http://www.etsi.org/deliver/etsi_ts/136300_136399/136322/10.00.00_60/ts_136322v100000p.pdf" </w:instrText>
      </w:r>
      <w:r w:rsidR="00707151">
        <w:fldChar w:fldCharType="separate"/>
      </w:r>
      <w:r w:rsidRPr="00456A30">
        <w:rPr>
          <w:rStyle w:val="Hyperlink"/>
          <w:lang w:val="fr-CH"/>
        </w:rPr>
        <w:t>http://www.etsi.org/deliver/etsi_ts/136300_136399/136322/10.00.00_60/ts_136322v100000p.pdf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TTAT.3G-36.322(R10-10.0.0)</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010" w:author="Li, Jianying" w:date="2018-06-18T16:01:00Z">
            <w:rPr/>
          </w:rPrChange>
        </w:rPr>
        <w:instrText xml:space="preserve"> HYPERLINK "http://www.tta.or.kr/data/ttasDown.jsp?where=14688&amp;pk_num=TTAT.3G-36.322(R10-10.0.0)" </w:instrText>
      </w:r>
      <w:r w:rsidR="00707151">
        <w:fldChar w:fldCharType="separate"/>
      </w:r>
      <w:r w:rsidRPr="00456A30">
        <w:rPr>
          <w:rStyle w:val="Hyperlink"/>
          <w:lang w:val="fr-CH"/>
        </w:rPr>
        <w:t>http://www.tta.or.kr/data/ttasDown.jsp?where=14688&amp;pk_num=TTAT.3G-36.322(R10-10.0.0)</w:t>
      </w:r>
      <w:r w:rsidR="00707151">
        <w:rPr>
          <w:rStyle w:val="Hyperlink"/>
          <w:lang w:val="fr-CH"/>
        </w:rPr>
        <w:fldChar w:fldCharType="end"/>
      </w:r>
    </w:p>
    <w:p w:rsidR="002569E1" w:rsidRPr="00707151" w:rsidRDefault="002569E1" w:rsidP="002569E1">
      <w:pPr>
        <w:pStyle w:val="TabletextEsp"/>
        <w:rPr>
          <w:sz w:val="23"/>
          <w:szCs w:val="23"/>
          <w:lang w:val="fr-CH"/>
          <w:rPrChange w:id="1011" w:author="Li, Jianying" w:date="2018-06-18T16:01:00Z">
            <w:rPr>
              <w:sz w:val="23"/>
              <w:szCs w:val="23"/>
            </w:rPr>
          </w:rPrChange>
        </w:rPr>
      </w:pPr>
      <w:r w:rsidRPr="00707151">
        <w:rPr>
          <w:lang w:val="fr-CH"/>
          <w:rPrChange w:id="1012" w:author="Li, Jianying" w:date="2018-06-18T16:01:00Z">
            <w:rPr/>
          </w:rPrChange>
        </w:rPr>
        <w:t>TTC</w:t>
      </w:r>
      <w:r w:rsidRPr="00707151">
        <w:rPr>
          <w:rFonts w:ascii="Arial" w:hAnsi="Arial" w:cs="Arial"/>
          <w:szCs w:val="24"/>
          <w:lang w:val="fr-CH"/>
          <w:rPrChange w:id="1013"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014" w:author="Li, Jianying" w:date="2018-06-18T16:01:00Z">
            <w:rPr>
              <w:sz w:val="23"/>
              <w:szCs w:val="23"/>
            </w:rPr>
          </w:rPrChange>
        </w:rPr>
      </w:pPr>
      <w:r>
        <w:t>版本</w:t>
      </w:r>
      <w:r w:rsidR="002569E1" w:rsidRPr="00707151">
        <w:rPr>
          <w:lang w:val="fr-CH"/>
          <w:rPrChange w:id="1015" w:author="Li, Jianying" w:date="2018-06-18T16:01:00Z">
            <w:rPr/>
          </w:rPrChange>
        </w:rPr>
        <w:t xml:space="preserve"> 11</w:t>
      </w:r>
    </w:p>
    <w:p w:rsidR="002569E1" w:rsidRPr="00707151" w:rsidRDefault="002569E1" w:rsidP="002569E1">
      <w:pPr>
        <w:pStyle w:val="TabletextEsp"/>
        <w:rPr>
          <w:sz w:val="23"/>
          <w:szCs w:val="23"/>
          <w:lang w:val="fr-CH"/>
          <w:rPrChange w:id="1016" w:author="Li, Jianying" w:date="2018-06-18T16:01:00Z">
            <w:rPr>
              <w:sz w:val="23"/>
              <w:szCs w:val="23"/>
            </w:rPr>
          </w:rPrChange>
        </w:rPr>
      </w:pPr>
      <w:r w:rsidRPr="00707151">
        <w:rPr>
          <w:lang w:val="fr-CH"/>
          <w:rPrChange w:id="1017" w:author="Li, Jianying" w:date="2018-06-18T16:01:00Z">
            <w:rPr/>
          </w:rPrChange>
        </w:rPr>
        <w:t>ARIB</w:t>
      </w:r>
      <w:r w:rsidRPr="00707151">
        <w:rPr>
          <w:rFonts w:ascii="Arial" w:hAnsi="Arial" w:cs="Arial"/>
          <w:szCs w:val="24"/>
          <w:lang w:val="fr-CH"/>
          <w:rPrChange w:id="1018" w:author="Li, Jianying" w:date="2018-06-18T16:01:00Z">
            <w:rPr>
              <w:rFonts w:ascii="Arial" w:hAnsi="Arial" w:cs="Arial"/>
              <w:szCs w:val="24"/>
            </w:rPr>
          </w:rPrChange>
        </w:rPr>
        <w:tab/>
      </w:r>
      <w:r w:rsidRPr="00707151">
        <w:rPr>
          <w:lang w:val="fr-CH"/>
          <w:rPrChange w:id="1019" w:author="Li, Jianying" w:date="2018-06-18T16:01:00Z">
            <w:rPr/>
          </w:rPrChange>
        </w:rPr>
        <w:t>ARIB STD-T104-36.322</w:t>
      </w:r>
      <w:r w:rsidRPr="00707151">
        <w:rPr>
          <w:rFonts w:ascii="Arial" w:hAnsi="Arial" w:cs="Arial"/>
          <w:szCs w:val="24"/>
          <w:lang w:val="fr-CH"/>
          <w:rPrChange w:id="1020" w:author="Li, Jianying" w:date="2018-06-18T16:01:00Z">
            <w:rPr>
              <w:rFonts w:ascii="Arial" w:hAnsi="Arial" w:cs="Arial"/>
              <w:szCs w:val="24"/>
            </w:rPr>
          </w:rPrChange>
        </w:rPr>
        <w:tab/>
      </w:r>
      <w:r w:rsidRPr="00707151">
        <w:rPr>
          <w:lang w:val="fr-CH"/>
          <w:rPrChange w:id="1021" w:author="Li, Jianying" w:date="2018-06-18T16:01:00Z">
            <w:rPr/>
          </w:rPrChange>
        </w:rPr>
        <w:t>11.0.0</w:t>
      </w:r>
      <w:r w:rsidRPr="00707151">
        <w:rPr>
          <w:rFonts w:ascii="Arial" w:hAnsi="Arial" w:cs="Arial"/>
          <w:szCs w:val="24"/>
          <w:lang w:val="fr-CH"/>
          <w:rPrChange w:id="1022" w:author="Li, Jianying" w:date="2018-06-18T16:01:00Z">
            <w:rPr>
              <w:rFonts w:ascii="Arial" w:hAnsi="Arial" w:cs="Arial"/>
              <w:szCs w:val="24"/>
            </w:rPr>
          </w:rPrChange>
        </w:rPr>
        <w:tab/>
      </w:r>
      <w:r w:rsidRPr="00707151">
        <w:rPr>
          <w:lang w:val="fr-CH"/>
          <w:rPrChange w:id="1023" w:author="Li, Jianying" w:date="2018-06-18T16:01:00Z">
            <w:rPr/>
          </w:rPrChange>
        </w:rPr>
        <w:t>Dec 16</w:t>
      </w:r>
      <w:r w:rsidRPr="00707151">
        <w:rPr>
          <w:rFonts w:ascii="Arial" w:hAnsi="Arial" w:cs="Arial"/>
          <w:szCs w:val="24"/>
          <w:lang w:val="fr-CH"/>
          <w:rPrChange w:id="1024" w:author="Li, Jianying" w:date="2018-06-18T16:01:00Z">
            <w:rPr>
              <w:rFonts w:ascii="Arial" w:hAnsi="Arial" w:cs="Arial"/>
              <w:szCs w:val="24"/>
            </w:rPr>
          </w:rPrChange>
        </w:rPr>
        <w:tab/>
      </w:r>
      <w:r w:rsidR="00707151">
        <w:fldChar w:fldCharType="begin"/>
      </w:r>
      <w:r w:rsidR="00707151" w:rsidRPr="00707151">
        <w:rPr>
          <w:lang w:val="fr-CH"/>
          <w:rPrChange w:id="1025" w:author="Li, Jianying" w:date="2018-06-18T16:01:00Z">
            <w:rPr/>
          </w:rPrChange>
        </w:rPr>
        <w:instrText xml:space="preserve"> HYPERLINK "http://www.arib.or.jp/english/html/overview/doc/STD-T104v4_20/2_T104/ARIB-STD-T104/Rel11/36/A36322-b00.pdf" </w:instrText>
      </w:r>
      <w:r w:rsidR="00707151">
        <w:fldChar w:fldCharType="separate"/>
      </w:r>
      <w:r w:rsidRPr="00707151">
        <w:rPr>
          <w:rStyle w:val="Hyperlink"/>
          <w:lang w:val="fr-CH"/>
          <w:rPrChange w:id="1026" w:author="Li, Jianying" w:date="2018-06-18T16:01:00Z">
            <w:rPr>
              <w:rStyle w:val="Hyperlink"/>
            </w:rPr>
          </w:rPrChange>
        </w:rPr>
        <w:t>http://www.arib.or.jp/english/html/overview/doc/STD-T104v4_20/2_T104/ARIB-STD-T104/Rel11/36/A36322-b00.pdf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102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028" w:author="Li, Jianying" w:date="2018-06-18T16:01:00Z">
            <w:rPr/>
          </w:rPrChange>
        </w:rPr>
        <w:instrText xml:space="preserve"> HYPERLINK "http://www.ccsa.org.cn/ITU_spec/ITU-R/M.2012/M.2012-2/LTE/REL-11/CCSA-TSD-LTE-36322-b00.zip" </w:instrText>
      </w:r>
      <w:r w:rsidR="00707151">
        <w:fldChar w:fldCharType="separate"/>
      </w:r>
      <w:r w:rsidRPr="00456A30">
        <w:rPr>
          <w:rStyle w:val="Hyperlink"/>
          <w:lang w:val="fr-CH"/>
        </w:rPr>
        <w:t>http://www.ccsa.org.cn/ITU_spec/ITU-R/M.2012/M.2012-2/LTE/REL-11/CCSA-TSD-LTE-36322-b00.zip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1029" w:author="Li, Jianying" w:date="2018-06-18T16:01:00Z">
            <w:rPr/>
          </w:rPrChange>
        </w:rPr>
        <w:instrText xml:space="preserve"> HYPERLINK "http://www.etsi.org/deliver/etsi_ts/136300_136399/136322/11.00.00_60/ts_136322v110000p.pdf" </w:instrText>
      </w:r>
      <w:r w:rsidR="00707151">
        <w:fldChar w:fldCharType="separate"/>
      </w:r>
      <w:r w:rsidRPr="00456A30">
        <w:rPr>
          <w:rStyle w:val="Hyperlink"/>
          <w:lang w:val="fr-CH"/>
        </w:rPr>
        <w:t>http://www.etsi.org/deliver/etsi_ts/136300_136399/136322/11.00.00_60/ts_136322v110000p.pdf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1030" w:author="Li, Jianying" w:date="2018-06-18T16:01:00Z">
            <w:rPr/>
          </w:rPrChange>
        </w:rPr>
        <w:instrText xml:space="preserve"> HYPERLINK "http://www.tta.or.kr/data/ttasDown.jsp?where=14688&amp;pk_num=TTAT.3G-36.322(R11-11.0.0)" </w:instrText>
      </w:r>
      <w:r w:rsidR="00707151">
        <w:fldChar w:fldCharType="separate"/>
      </w:r>
      <w:r w:rsidRPr="00456A30">
        <w:rPr>
          <w:rStyle w:val="Hyperlink"/>
          <w:lang w:val="fr-CH"/>
        </w:rPr>
        <w:t>http://www.tta.or.kr/data/ttasDown.jsp?where=14688&amp;pk_num=TTAT.3G-36.322(R11-11.0.0)</w:t>
      </w:r>
      <w:r w:rsidR="00707151">
        <w:rPr>
          <w:rStyle w:val="Hyperlink"/>
          <w:lang w:val="fr-CH"/>
        </w:rPr>
        <w:fldChar w:fldCharType="end"/>
      </w:r>
    </w:p>
    <w:p w:rsidR="002569E1" w:rsidRPr="00707151" w:rsidRDefault="002569E1" w:rsidP="002569E1">
      <w:pPr>
        <w:pStyle w:val="TabletextEsp"/>
        <w:rPr>
          <w:sz w:val="23"/>
          <w:szCs w:val="23"/>
          <w:lang w:val="fr-CH"/>
          <w:rPrChange w:id="1031" w:author="Li, Jianying" w:date="2018-06-18T16:01:00Z">
            <w:rPr>
              <w:sz w:val="23"/>
              <w:szCs w:val="23"/>
            </w:rPr>
          </w:rPrChange>
        </w:rPr>
      </w:pPr>
      <w:r w:rsidRPr="00707151">
        <w:rPr>
          <w:lang w:val="fr-CH"/>
          <w:rPrChange w:id="1032" w:author="Li, Jianying" w:date="2018-06-18T16:01:00Z">
            <w:rPr/>
          </w:rPrChange>
        </w:rPr>
        <w:t>TTC</w:t>
      </w:r>
      <w:r w:rsidRPr="00707151">
        <w:rPr>
          <w:rFonts w:ascii="Arial" w:hAnsi="Arial" w:cs="Arial"/>
          <w:szCs w:val="24"/>
          <w:lang w:val="fr-CH"/>
          <w:rPrChange w:id="1033"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034" w:author="Li, Jianying" w:date="2018-06-18T16:01:00Z">
            <w:rPr>
              <w:sz w:val="23"/>
              <w:szCs w:val="23"/>
            </w:rPr>
          </w:rPrChange>
        </w:rPr>
      </w:pPr>
      <w:r>
        <w:t>版本</w:t>
      </w:r>
      <w:r w:rsidR="002569E1" w:rsidRPr="00707151">
        <w:rPr>
          <w:lang w:val="fr-CH"/>
          <w:rPrChange w:id="1035" w:author="Li, Jianying" w:date="2018-06-18T16:01:00Z">
            <w:rPr/>
          </w:rPrChange>
        </w:rPr>
        <w:t xml:space="preserve"> 12</w:t>
      </w:r>
    </w:p>
    <w:p w:rsidR="002569E1" w:rsidRPr="00707151" w:rsidRDefault="002569E1" w:rsidP="002569E1">
      <w:pPr>
        <w:pStyle w:val="TabletextEsp"/>
        <w:rPr>
          <w:sz w:val="23"/>
          <w:szCs w:val="23"/>
          <w:lang w:val="fr-CH"/>
          <w:rPrChange w:id="1036" w:author="Li, Jianying" w:date="2018-06-18T16:01:00Z">
            <w:rPr>
              <w:sz w:val="23"/>
              <w:szCs w:val="23"/>
            </w:rPr>
          </w:rPrChange>
        </w:rPr>
      </w:pPr>
      <w:r w:rsidRPr="00707151">
        <w:rPr>
          <w:lang w:val="fr-CH"/>
          <w:rPrChange w:id="1037" w:author="Li, Jianying" w:date="2018-06-18T16:01:00Z">
            <w:rPr/>
          </w:rPrChange>
        </w:rPr>
        <w:t>ARIB</w:t>
      </w:r>
      <w:r w:rsidRPr="00707151">
        <w:rPr>
          <w:rFonts w:ascii="Arial" w:hAnsi="Arial" w:cs="Arial"/>
          <w:szCs w:val="24"/>
          <w:lang w:val="fr-CH"/>
          <w:rPrChange w:id="1038" w:author="Li, Jianying" w:date="2018-06-18T16:01:00Z">
            <w:rPr>
              <w:rFonts w:ascii="Arial" w:hAnsi="Arial" w:cs="Arial"/>
              <w:szCs w:val="24"/>
            </w:rPr>
          </w:rPrChange>
        </w:rPr>
        <w:tab/>
      </w:r>
      <w:r w:rsidRPr="00707151">
        <w:rPr>
          <w:lang w:val="fr-CH"/>
          <w:rPrChange w:id="1039" w:author="Li, Jianying" w:date="2018-06-18T16:01:00Z">
            <w:rPr/>
          </w:rPrChange>
        </w:rPr>
        <w:t>ARIB STD-T104-36.322</w:t>
      </w:r>
      <w:r w:rsidRPr="00707151">
        <w:rPr>
          <w:rFonts w:ascii="Arial" w:hAnsi="Arial" w:cs="Arial"/>
          <w:szCs w:val="24"/>
          <w:lang w:val="fr-CH"/>
          <w:rPrChange w:id="1040" w:author="Li, Jianying" w:date="2018-06-18T16:01:00Z">
            <w:rPr>
              <w:rFonts w:ascii="Arial" w:hAnsi="Arial" w:cs="Arial"/>
              <w:szCs w:val="24"/>
            </w:rPr>
          </w:rPrChange>
        </w:rPr>
        <w:tab/>
      </w:r>
      <w:r w:rsidRPr="00707151">
        <w:rPr>
          <w:lang w:val="fr-CH"/>
          <w:rPrChange w:id="1041" w:author="Li, Jianying" w:date="2018-06-18T16:01:00Z">
            <w:rPr/>
          </w:rPrChange>
        </w:rPr>
        <w:t>12.4.0</w:t>
      </w:r>
      <w:r w:rsidRPr="00707151">
        <w:rPr>
          <w:rFonts w:ascii="Arial" w:hAnsi="Arial" w:cs="Arial"/>
          <w:szCs w:val="24"/>
          <w:lang w:val="fr-CH"/>
          <w:rPrChange w:id="1042" w:author="Li, Jianying" w:date="2018-06-18T16:01:00Z">
            <w:rPr>
              <w:rFonts w:ascii="Arial" w:hAnsi="Arial" w:cs="Arial"/>
              <w:szCs w:val="24"/>
            </w:rPr>
          </w:rPrChange>
        </w:rPr>
        <w:tab/>
      </w:r>
      <w:r w:rsidRPr="00707151">
        <w:rPr>
          <w:lang w:val="fr-CH"/>
          <w:rPrChange w:id="1043" w:author="Li, Jianying" w:date="2018-06-18T16:01:00Z">
            <w:rPr/>
          </w:rPrChange>
        </w:rPr>
        <w:t>Dec 16</w:t>
      </w:r>
      <w:r w:rsidRPr="00707151">
        <w:rPr>
          <w:rFonts w:ascii="Arial" w:hAnsi="Arial" w:cs="Arial"/>
          <w:szCs w:val="24"/>
          <w:lang w:val="fr-CH"/>
          <w:rPrChange w:id="1044" w:author="Li, Jianying" w:date="2018-06-18T16:01:00Z">
            <w:rPr>
              <w:rFonts w:ascii="Arial" w:hAnsi="Arial" w:cs="Arial"/>
              <w:szCs w:val="24"/>
            </w:rPr>
          </w:rPrChange>
        </w:rPr>
        <w:tab/>
      </w:r>
      <w:r w:rsidR="00707151">
        <w:fldChar w:fldCharType="begin"/>
      </w:r>
      <w:r w:rsidR="00707151" w:rsidRPr="00707151">
        <w:rPr>
          <w:lang w:val="fr-CH"/>
          <w:rPrChange w:id="1045" w:author="Li, Jianying" w:date="2018-06-18T16:01:00Z">
            <w:rPr/>
          </w:rPrChange>
        </w:rPr>
        <w:instrText xml:space="preserve"> HYPERLINK "http://www.arib.or.jp/english/html/overview/doc/STD-T104v4_20/2_T104/ARIB-STD-T104/Rel12/36/A36322-c40.pdf" </w:instrText>
      </w:r>
      <w:r w:rsidR="00707151">
        <w:fldChar w:fldCharType="separate"/>
      </w:r>
      <w:r w:rsidRPr="00707151">
        <w:rPr>
          <w:rStyle w:val="Hyperlink"/>
          <w:lang w:val="fr-CH"/>
          <w:rPrChange w:id="1046" w:author="Li, Jianying" w:date="2018-06-18T16:01:00Z">
            <w:rPr>
              <w:rStyle w:val="Hyperlink"/>
            </w:rPr>
          </w:rPrChange>
        </w:rPr>
        <w:t>http://www.arib.or.jp/english/html/overview/doc/STD-T104v4_20/2_T104/ARIB-STD-T104/Rel12/36/A36322-c40.pdf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ATIS.3GPP.36.322V1240-2017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04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048" w:author="Li, Jianying" w:date="2018-06-18T16:01:00Z">
            <w:rPr/>
          </w:rPrChange>
        </w:rPr>
        <w:instrText xml:space="preserve"> HYPERLINK "http://www.ccsa.org.cn/ITU_spec/ITU-R/M.2012/M.2012-2/LTE/REL-12/CCSA-TSD-LTE-36322-c20.zip" </w:instrText>
      </w:r>
      <w:r w:rsidR="00707151">
        <w:fldChar w:fldCharType="separate"/>
      </w:r>
      <w:r w:rsidRPr="00456A30">
        <w:rPr>
          <w:rStyle w:val="Hyperlink"/>
          <w:lang w:val="fr-CH"/>
        </w:rPr>
        <w:t>http://www.ccsa.org.cn/ITU_spec/ITU-R/M.2012/M.2012-2/LTE/REL-12/CCSA-TSD-LTE-36322-c20.zip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1049" w:author="Li, Jianying" w:date="2018-06-18T16:01:00Z">
            <w:rPr/>
          </w:rPrChange>
        </w:rPr>
        <w:instrText xml:space="preserve"> HYPERLINK "http://www.etsi.org/deliver/etsi_ts/136300_136399/136322/12.04.00_60/ts_136322v120400p.pdf" </w:instrText>
      </w:r>
      <w:r w:rsidR="00707151">
        <w:fldChar w:fldCharType="separate"/>
      </w:r>
      <w:r w:rsidRPr="00456A30">
        <w:rPr>
          <w:rStyle w:val="Hyperlink"/>
          <w:lang w:val="fr-CH"/>
        </w:rPr>
        <w:t>http://www.etsi.org/deliver/etsi_ts/136300_136399/136322/12.04.00_60/ts_136322v120400p.pdf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TTAT.3G-36.322(R12-12.4.0)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050" w:author="Li, Jianying" w:date="2018-06-18T16:01:00Z">
            <w:rPr/>
          </w:rPrChange>
        </w:rPr>
        <w:instrText xml:space="preserve"> HYPERLINK "http://www.tta.or.kr/data/ttasDown.jsp?where=14688&amp;pk_num=TTAT.3G-36.322(R12-12.4.0)" </w:instrText>
      </w:r>
      <w:r w:rsidR="00707151">
        <w:fldChar w:fldCharType="separate"/>
      </w:r>
      <w:r w:rsidRPr="00F250AB">
        <w:rPr>
          <w:rStyle w:val="Hyperlink"/>
          <w:lang w:val="it-IT"/>
        </w:rPr>
        <w:t>http://www.tta.or.kr/data/ttasDown.jsp?where=14688&amp;pk_num=TTAT.3G-36.322(R12-12.4.0)</w:t>
      </w:r>
      <w:r w:rsidR="00707151">
        <w:rPr>
          <w:rStyle w:val="Hyperlink"/>
          <w:lang w:val="it-IT"/>
        </w:rPr>
        <w:fldChar w:fldCharType="end"/>
      </w:r>
    </w:p>
    <w:p w:rsidR="002569E1" w:rsidRPr="00707151" w:rsidRDefault="002569E1" w:rsidP="002569E1">
      <w:pPr>
        <w:pStyle w:val="TabletextEsp"/>
        <w:rPr>
          <w:sz w:val="23"/>
          <w:szCs w:val="23"/>
          <w:lang w:val="fr-CH"/>
          <w:rPrChange w:id="1051" w:author="Li, Jianying" w:date="2018-06-18T16:01:00Z">
            <w:rPr>
              <w:sz w:val="23"/>
              <w:szCs w:val="23"/>
            </w:rPr>
          </w:rPrChange>
        </w:rPr>
      </w:pPr>
      <w:r w:rsidRPr="00707151">
        <w:rPr>
          <w:lang w:val="fr-CH"/>
          <w:rPrChange w:id="1052" w:author="Li, Jianying" w:date="2018-06-18T16:01:00Z">
            <w:rPr/>
          </w:rPrChange>
        </w:rPr>
        <w:t>TTC</w:t>
      </w:r>
      <w:r w:rsidRPr="00707151">
        <w:rPr>
          <w:rFonts w:ascii="Arial" w:hAnsi="Arial" w:cs="Arial"/>
          <w:szCs w:val="24"/>
          <w:lang w:val="fr-CH"/>
          <w:rPrChange w:id="1053"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054" w:author="Li, Jianying" w:date="2018-06-18T16:01:00Z">
            <w:rPr>
              <w:sz w:val="23"/>
              <w:szCs w:val="23"/>
            </w:rPr>
          </w:rPrChange>
        </w:rPr>
      </w:pPr>
      <w:r>
        <w:t>版本</w:t>
      </w:r>
      <w:r w:rsidR="002569E1" w:rsidRPr="00707151">
        <w:rPr>
          <w:lang w:val="fr-CH"/>
          <w:rPrChange w:id="1055" w:author="Li, Jianying" w:date="2018-06-18T16:01:00Z">
            <w:rPr/>
          </w:rPrChange>
        </w:rPr>
        <w:t xml:space="preserve"> 13</w:t>
      </w:r>
    </w:p>
    <w:p w:rsidR="002569E1" w:rsidRPr="00707151" w:rsidRDefault="002569E1" w:rsidP="002569E1">
      <w:pPr>
        <w:pStyle w:val="TabletextEsp"/>
        <w:rPr>
          <w:sz w:val="23"/>
          <w:szCs w:val="23"/>
          <w:lang w:val="fr-CH"/>
          <w:rPrChange w:id="1056" w:author="Li, Jianying" w:date="2018-06-18T16:01:00Z">
            <w:rPr>
              <w:sz w:val="23"/>
              <w:szCs w:val="23"/>
            </w:rPr>
          </w:rPrChange>
        </w:rPr>
      </w:pPr>
      <w:r w:rsidRPr="00707151">
        <w:rPr>
          <w:lang w:val="fr-CH"/>
          <w:rPrChange w:id="1057" w:author="Li, Jianying" w:date="2018-06-18T16:01:00Z">
            <w:rPr/>
          </w:rPrChange>
        </w:rPr>
        <w:t>ARIB</w:t>
      </w:r>
      <w:r w:rsidRPr="00707151">
        <w:rPr>
          <w:rFonts w:ascii="Arial" w:hAnsi="Arial" w:cs="Arial"/>
          <w:szCs w:val="24"/>
          <w:lang w:val="fr-CH"/>
          <w:rPrChange w:id="1058" w:author="Li, Jianying" w:date="2018-06-18T16:01:00Z">
            <w:rPr>
              <w:rFonts w:ascii="Arial" w:hAnsi="Arial" w:cs="Arial"/>
              <w:szCs w:val="24"/>
            </w:rPr>
          </w:rPrChange>
        </w:rPr>
        <w:tab/>
      </w:r>
      <w:r w:rsidRPr="00707151">
        <w:rPr>
          <w:lang w:val="fr-CH"/>
          <w:rPrChange w:id="1059" w:author="Li, Jianying" w:date="2018-06-18T16:01:00Z">
            <w:rPr/>
          </w:rPrChange>
        </w:rPr>
        <w:t>ARIB STD-T104-36.322</w:t>
      </w:r>
      <w:r w:rsidRPr="00707151">
        <w:rPr>
          <w:rFonts w:ascii="Arial" w:hAnsi="Arial" w:cs="Arial"/>
          <w:szCs w:val="24"/>
          <w:lang w:val="fr-CH"/>
          <w:rPrChange w:id="1060" w:author="Li, Jianying" w:date="2018-06-18T16:01:00Z">
            <w:rPr>
              <w:rFonts w:ascii="Arial" w:hAnsi="Arial" w:cs="Arial"/>
              <w:szCs w:val="24"/>
            </w:rPr>
          </w:rPrChange>
        </w:rPr>
        <w:tab/>
      </w:r>
      <w:r w:rsidRPr="00707151">
        <w:rPr>
          <w:lang w:val="fr-CH"/>
          <w:rPrChange w:id="1061" w:author="Li, Jianying" w:date="2018-06-18T16:01:00Z">
            <w:rPr/>
          </w:rPrChange>
        </w:rPr>
        <w:t>13.2.0</w:t>
      </w:r>
      <w:r w:rsidRPr="00707151">
        <w:rPr>
          <w:rFonts w:ascii="Arial" w:hAnsi="Arial" w:cs="Arial"/>
          <w:szCs w:val="24"/>
          <w:lang w:val="fr-CH"/>
          <w:rPrChange w:id="1062" w:author="Li, Jianying" w:date="2018-06-18T16:01:00Z">
            <w:rPr>
              <w:rFonts w:ascii="Arial" w:hAnsi="Arial" w:cs="Arial"/>
              <w:szCs w:val="24"/>
            </w:rPr>
          </w:rPrChange>
        </w:rPr>
        <w:tab/>
      </w:r>
      <w:r w:rsidRPr="00707151">
        <w:rPr>
          <w:lang w:val="fr-CH"/>
          <w:rPrChange w:id="1063" w:author="Li, Jianying" w:date="2018-06-18T16:01:00Z">
            <w:rPr/>
          </w:rPrChange>
        </w:rPr>
        <w:t>Dec 16</w:t>
      </w:r>
      <w:r w:rsidRPr="00707151">
        <w:rPr>
          <w:rFonts w:ascii="Arial" w:hAnsi="Arial" w:cs="Arial"/>
          <w:szCs w:val="24"/>
          <w:lang w:val="fr-CH"/>
          <w:rPrChange w:id="1064" w:author="Li, Jianying" w:date="2018-06-18T16:01:00Z">
            <w:rPr>
              <w:rFonts w:ascii="Arial" w:hAnsi="Arial" w:cs="Arial"/>
              <w:szCs w:val="24"/>
            </w:rPr>
          </w:rPrChange>
        </w:rPr>
        <w:tab/>
      </w:r>
      <w:r w:rsidR="00707151">
        <w:fldChar w:fldCharType="begin"/>
      </w:r>
      <w:r w:rsidR="00707151" w:rsidRPr="00707151">
        <w:rPr>
          <w:lang w:val="fr-CH"/>
          <w:rPrChange w:id="1065" w:author="Li, Jianying" w:date="2018-06-18T16:01:00Z">
            <w:rPr/>
          </w:rPrChange>
        </w:rPr>
        <w:instrText xml:space="preserve"> HYPERLINK "http://www.arib.or.jp/english/html/overview/doc/STD-T104v4_20/2_T104/ARIB-STD-T104/Rel13/36/A36322-d20.pdf" </w:instrText>
      </w:r>
      <w:r w:rsidR="00707151">
        <w:fldChar w:fldCharType="separate"/>
      </w:r>
      <w:r w:rsidRPr="00707151">
        <w:rPr>
          <w:rStyle w:val="Hyperlink"/>
          <w:lang w:val="fr-CH"/>
          <w:rPrChange w:id="1066" w:author="Li, Jianying" w:date="2018-06-18T16:01:00Z">
            <w:rPr>
              <w:rStyle w:val="Hyperlink"/>
            </w:rPr>
          </w:rPrChange>
        </w:rPr>
        <w:t>http://www.arib.or.jp/english/html/overview/doc/STD-T104v4_20/2_T104/ARIB-STD-T104/Rel13/36/A36322-d20.pdf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06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1068" w:author="Li, Jianying" w:date="2018-06-18T16:01:00Z">
            <w:rPr/>
          </w:rPrChange>
        </w:rPr>
        <w:instrText xml:space="preserve"> HYPERLINK "http://www.etsi.org/deliver/etsi_ts/136300_136399/136322/13.02.00_60/ts_136322v130200p.pdf" </w:instrText>
      </w:r>
      <w:r w:rsidR="00707151">
        <w:fldChar w:fldCharType="separate"/>
      </w:r>
      <w:r w:rsidRPr="00456A30">
        <w:rPr>
          <w:rStyle w:val="Hyperlink"/>
          <w:lang w:val="fr-CH"/>
        </w:rPr>
        <w:t>http://www.etsi.org/deliver/etsi_ts/136300_136399/136322/13.02.00_60/ts_136322v130200p.pdf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TTAT.3G-36.322(R13-13.2.0)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069" w:author="Li, Jianying" w:date="2018-06-18T16:01:00Z">
            <w:rPr/>
          </w:rPrChange>
        </w:rPr>
        <w:instrText xml:space="preserve"> HYPERLINK "http://www.tta.or.kr/data/ttasDown.jsp?where=14688&amp;pk_num=TTAT.3G-36.322(R13-13.2.0)" </w:instrText>
      </w:r>
      <w:r w:rsidR="00707151">
        <w:fldChar w:fldCharType="separate"/>
      </w:r>
      <w:r w:rsidRPr="00F250AB">
        <w:rPr>
          <w:rStyle w:val="Hyperlink"/>
          <w:lang w:val="it-IT"/>
        </w:rPr>
        <w:t>http://www.tta.or.kr/data/ttasDown.jsp?where=14688&amp;pk_num=TTAT.3G-36.322(R13-13.2.0)</w:t>
      </w:r>
      <w:r w:rsidR="00707151">
        <w:rPr>
          <w:rStyle w:val="Hyperlink"/>
          <w:lang w:val="it-IT"/>
        </w:rPr>
        <w:fldChar w:fldCharType="end"/>
      </w:r>
    </w:p>
    <w:p w:rsidR="002569E1" w:rsidRPr="00F250AB" w:rsidRDefault="002569E1" w:rsidP="002569E1">
      <w:pPr>
        <w:pStyle w:val="TabletextEsp"/>
        <w:rPr>
          <w:sz w:val="23"/>
          <w:szCs w:val="23"/>
          <w:lang w:val="it-IT" w:eastAsia="zh-CN"/>
        </w:rPr>
      </w:pPr>
      <w:r w:rsidRPr="00F250AB">
        <w:rPr>
          <w:lang w:val="it-IT" w:eastAsia="zh-CN"/>
        </w:rPr>
        <w:t>TTC</w:t>
      </w:r>
      <w:r w:rsidRPr="00F250AB">
        <w:rPr>
          <w:rFonts w:ascii="Arial" w:hAnsi="Arial" w:cs="Arial"/>
          <w:szCs w:val="24"/>
          <w:lang w:val="it-IT" w:eastAsia="zh-CN"/>
        </w:rPr>
        <w:tab/>
      </w:r>
      <w:r w:rsidR="00A01A83">
        <w:rPr>
          <w:lang w:val="it-IT" w:eastAsia="zh-CN"/>
        </w:rPr>
        <w:t>不适用</w:t>
      </w:r>
    </w:p>
    <w:p w:rsidR="002569E1"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4A6951" w:rsidRPr="009E7DA8" w:rsidRDefault="00ED7170" w:rsidP="00FD13FC">
      <w:pPr>
        <w:pStyle w:val="Heading5"/>
        <w:snapToGrid w:val="0"/>
        <w:spacing w:before="30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9</w:t>
      </w:r>
      <w:r w:rsidR="008050AF" w:rsidRPr="009E7DA8">
        <w:rPr>
          <w:color w:val="000000" w:themeColor="text1"/>
          <w:lang w:eastAsia="zh-CN"/>
        </w:rPr>
        <w:tab/>
      </w:r>
      <w:r w:rsidRPr="009E7DA8">
        <w:rPr>
          <w:rFonts w:hint="eastAsia"/>
          <w:color w:val="000000" w:themeColor="text1"/>
          <w:lang w:eastAsia="zh-CN"/>
        </w:rPr>
        <w:t>TS36.323</w:t>
      </w:r>
    </w:p>
    <w:p w:rsidR="00ED7170" w:rsidRPr="009E7DA8" w:rsidRDefault="00ED7170" w:rsidP="00FD13FC">
      <w:pPr>
        <w:pStyle w:val="Heading5"/>
        <w:snapToGrid w:val="0"/>
        <w:spacing w:before="30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；分组数据会聚协议</w:t>
      </w:r>
      <w:r w:rsidR="00CA635B" w:rsidRPr="009E7DA8">
        <w:rPr>
          <w:rFonts w:hint="eastAsia"/>
          <w:color w:val="000000" w:themeColor="text1"/>
          <w:lang w:eastAsia="zh-CN"/>
        </w:rPr>
        <w:t>（</w:t>
      </w:r>
      <w:r w:rsidRPr="009E7DA8">
        <w:rPr>
          <w:color w:val="000000" w:themeColor="text1"/>
          <w:lang w:eastAsia="zh-CN"/>
        </w:rPr>
        <w:t>PDCP</w:t>
      </w:r>
      <w:r w:rsidR="00945DD3">
        <w:rPr>
          <w:rFonts w:hint="eastAsia"/>
          <w:color w:val="000000" w:themeColor="text1"/>
          <w:lang w:eastAsia="zh-CN"/>
        </w:rPr>
        <w:t>）</w:t>
      </w:r>
      <w:r w:rsidRPr="009E7DA8">
        <w:rPr>
          <w:color w:val="000000" w:themeColor="text1"/>
          <w:lang w:eastAsia="zh-CN"/>
        </w:rPr>
        <w:t>规范</w:t>
      </w:r>
    </w:p>
    <w:p w:rsidR="00ED7170" w:rsidRPr="009E7DA8" w:rsidRDefault="00414695" w:rsidP="00FD13FC">
      <w:pPr>
        <w:widowControl w:val="0"/>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规定</w:t>
      </w:r>
      <w:r w:rsidR="00ED7170" w:rsidRPr="009E7DA8">
        <w:rPr>
          <w:color w:val="000000" w:themeColor="text1"/>
          <w:lang w:eastAsia="zh-CN"/>
        </w:rPr>
        <w:t>E-UTRA</w:t>
      </w:r>
      <w:r w:rsidR="00ED7170" w:rsidRPr="009E7DA8">
        <w:rPr>
          <w:color w:val="000000" w:themeColor="text1"/>
          <w:lang w:eastAsia="zh-CN"/>
        </w:rPr>
        <w:t>分组数据会聚协议</w:t>
      </w:r>
      <w:r w:rsidR="00CA635B" w:rsidRPr="009E7DA8">
        <w:rPr>
          <w:rFonts w:hint="eastAsia"/>
          <w:color w:val="000000" w:themeColor="text1"/>
          <w:lang w:eastAsia="zh-CN"/>
        </w:rPr>
        <w:t>（</w:t>
      </w:r>
      <w:r w:rsidR="00ED7170" w:rsidRPr="009E7DA8">
        <w:rPr>
          <w:color w:val="000000" w:themeColor="text1"/>
          <w:lang w:eastAsia="zh-CN"/>
        </w:rPr>
        <w:t>PDCP</w:t>
      </w:r>
      <w:r w:rsidR="00945DD3">
        <w:rPr>
          <w:rFonts w:hint="eastAsia"/>
          <w:color w:val="000000" w:themeColor="text1"/>
          <w:lang w:eastAsia="zh-CN"/>
        </w:rPr>
        <w:t>）</w:t>
      </w:r>
      <w:r w:rsidR="00ED7170" w:rsidRPr="009E7DA8">
        <w:rPr>
          <w:color w:val="000000" w:themeColor="text1"/>
          <w:lang w:eastAsia="zh-CN"/>
        </w:rPr>
        <w:t>。</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1070" w:author="Li, Jianying" w:date="2018-06-18T16:01:00Z">
            <w:rPr>
              <w:sz w:val="23"/>
              <w:szCs w:val="23"/>
            </w:rPr>
          </w:rPrChange>
        </w:rPr>
      </w:pPr>
      <w:r>
        <w:t>版本</w:t>
      </w:r>
      <w:r w:rsidR="002569E1" w:rsidRPr="00707151">
        <w:rPr>
          <w:lang w:val="fr-FR"/>
          <w:rPrChange w:id="1071" w:author="Li, Jianying" w:date="2018-06-18T16:01:00Z">
            <w:rPr/>
          </w:rPrChange>
        </w:rPr>
        <w:t xml:space="preserve"> 10</w:t>
      </w:r>
    </w:p>
    <w:p w:rsidR="002569E1" w:rsidRPr="00707151" w:rsidRDefault="002569E1" w:rsidP="002569E1">
      <w:pPr>
        <w:pStyle w:val="TabletextEsp"/>
        <w:rPr>
          <w:sz w:val="23"/>
          <w:szCs w:val="23"/>
          <w:lang w:val="fr-FR"/>
          <w:rPrChange w:id="1072" w:author="Li, Jianying" w:date="2018-06-18T16:01:00Z">
            <w:rPr>
              <w:sz w:val="23"/>
              <w:szCs w:val="23"/>
            </w:rPr>
          </w:rPrChange>
        </w:rPr>
      </w:pPr>
      <w:r w:rsidRPr="00707151">
        <w:rPr>
          <w:lang w:val="fr-FR"/>
          <w:rPrChange w:id="1073" w:author="Li, Jianying" w:date="2018-06-18T16:01:00Z">
            <w:rPr/>
          </w:rPrChange>
        </w:rPr>
        <w:t>ARIB</w:t>
      </w:r>
      <w:r w:rsidRPr="00707151">
        <w:rPr>
          <w:rFonts w:ascii="Arial" w:hAnsi="Arial" w:cs="Arial"/>
          <w:szCs w:val="24"/>
          <w:lang w:val="fr-FR"/>
          <w:rPrChange w:id="1074" w:author="Li, Jianying" w:date="2018-06-18T16:01:00Z">
            <w:rPr>
              <w:rFonts w:ascii="Arial" w:hAnsi="Arial" w:cs="Arial"/>
              <w:szCs w:val="24"/>
            </w:rPr>
          </w:rPrChange>
        </w:rPr>
        <w:tab/>
      </w:r>
      <w:r w:rsidRPr="00707151">
        <w:rPr>
          <w:lang w:val="fr-FR"/>
          <w:rPrChange w:id="1075" w:author="Li, Jianying" w:date="2018-06-18T16:01:00Z">
            <w:rPr/>
          </w:rPrChange>
        </w:rPr>
        <w:t>ARIB STD-T104-36.323</w:t>
      </w:r>
      <w:r w:rsidRPr="00707151">
        <w:rPr>
          <w:rFonts w:ascii="Arial" w:hAnsi="Arial" w:cs="Arial"/>
          <w:szCs w:val="24"/>
          <w:lang w:val="fr-FR"/>
          <w:rPrChange w:id="1076" w:author="Li, Jianying" w:date="2018-06-18T16:01:00Z">
            <w:rPr>
              <w:rFonts w:ascii="Arial" w:hAnsi="Arial" w:cs="Arial"/>
              <w:szCs w:val="24"/>
            </w:rPr>
          </w:rPrChange>
        </w:rPr>
        <w:tab/>
      </w:r>
      <w:r w:rsidRPr="00707151">
        <w:rPr>
          <w:lang w:val="fr-FR"/>
          <w:rPrChange w:id="1077" w:author="Li, Jianying" w:date="2018-06-18T16:01:00Z">
            <w:rPr/>
          </w:rPrChange>
        </w:rPr>
        <w:t>10.3.0</w:t>
      </w:r>
      <w:r w:rsidRPr="00707151">
        <w:rPr>
          <w:rFonts w:ascii="Arial" w:hAnsi="Arial" w:cs="Arial"/>
          <w:szCs w:val="24"/>
          <w:lang w:val="fr-FR"/>
          <w:rPrChange w:id="1078" w:author="Li, Jianying" w:date="2018-06-18T16:01:00Z">
            <w:rPr>
              <w:rFonts w:ascii="Arial" w:hAnsi="Arial" w:cs="Arial"/>
              <w:szCs w:val="24"/>
            </w:rPr>
          </w:rPrChange>
        </w:rPr>
        <w:tab/>
      </w:r>
      <w:r w:rsidRPr="00707151">
        <w:rPr>
          <w:lang w:val="fr-FR"/>
          <w:rPrChange w:id="1079" w:author="Li, Jianying" w:date="2018-06-18T16:01:00Z">
            <w:rPr/>
          </w:rPrChange>
        </w:rPr>
        <w:t>Dec 16</w:t>
      </w:r>
      <w:r w:rsidRPr="00707151">
        <w:rPr>
          <w:rFonts w:ascii="Arial" w:hAnsi="Arial" w:cs="Arial"/>
          <w:szCs w:val="24"/>
          <w:lang w:val="fr-FR"/>
          <w:rPrChange w:id="1080" w:author="Li, Jianying" w:date="2018-06-18T16:01:00Z">
            <w:rPr>
              <w:rFonts w:ascii="Arial" w:hAnsi="Arial" w:cs="Arial"/>
              <w:szCs w:val="24"/>
            </w:rPr>
          </w:rPrChange>
        </w:rPr>
        <w:tab/>
      </w:r>
      <w:r w:rsidR="00707151">
        <w:fldChar w:fldCharType="begin"/>
      </w:r>
      <w:r w:rsidR="00707151" w:rsidRPr="00707151">
        <w:rPr>
          <w:lang w:val="fr-FR"/>
          <w:rPrChange w:id="1081" w:author="Li, Jianying" w:date="2018-06-18T16:01:00Z">
            <w:rPr/>
          </w:rPrChange>
        </w:rPr>
        <w:instrText xml:space="preserve"> HYPERLINK "http://www.arib.or.jp/english/html/overview/doc/STD-T104v4_20/2_T104/ARIB-STD-T104/Rel10/36/A36323-a30.pdf" </w:instrText>
      </w:r>
      <w:r w:rsidR="00707151">
        <w:fldChar w:fldCharType="separate"/>
      </w:r>
      <w:r w:rsidRPr="00707151">
        <w:rPr>
          <w:rStyle w:val="Hyperlink"/>
          <w:lang w:val="fr-FR"/>
          <w:rPrChange w:id="1082" w:author="Li, Jianying" w:date="2018-06-18T16:01:00Z">
            <w:rPr>
              <w:rStyle w:val="Hyperlink"/>
            </w:rPr>
          </w:rPrChange>
        </w:rPr>
        <w:t>http://www.arib.or.jp/english/html/overview/doc/STD-T104v4_20/2_T104/ARIB-STD-T104/Rel10/36/A36323-a30.pdf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ATIS.3GPP.36.323V1030-2015</w:t>
      </w:r>
      <w:r w:rsidRPr="005852B3">
        <w:rPr>
          <w:rFonts w:ascii="Arial" w:hAnsi="Arial" w:cs="Arial"/>
          <w:szCs w:val="24"/>
        </w:rPr>
        <w:tab/>
      </w:r>
      <w:r w:rsidRPr="005852B3">
        <w:t>10.3.0</w:t>
      </w:r>
      <w:r w:rsidRPr="005852B3">
        <w:rPr>
          <w:rFonts w:ascii="Arial" w:hAnsi="Arial" w:cs="Arial"/>
          <w:szCs w:val="24"/>
        </w:rPr>
        <w:tab/>
      </w:r>
      <w:r w:rsidRPr="005852B3">
        <w:t>May 15</w:t>
      </w:r>
      <w:r w:rsidRPr="005852B3">
        <w:rPr>
          <w:rFonts w:ascii="Arial" w:hAnsi="Arial" w:cs="Arial"/>
          <w:szCs w:val="24"/>
        </w:rPr>
        <w:tab/>
      </w:r>
      <w:hyperlink r:id="rId56"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083" w:author="Li, Jianying" w:date="2018-06-18T16:01:00Z">
            <w:rPr/>
          </w:rPrChange>
        </w:rPr>
        <w:instrText xml:space="preserve"> HYPERLINK "http://www.ccsa.org.cn/ITU_spec/ITU-R/M.2012/M.2012-2/LTE/REL-10/CCSA-TSD-LTE-36323-a30.zip" </w:instrText>
      </w:r>
      <w:r w:rsidR="00707151">
        <w:fldChar w:fldCharType="separate"/>
      </w:r>
      <w:r w:rsidRPr="00456A30">
        <w:rPr>
          <w:rStyle w:val="Hyperlink"/>
          <w:lang w:val="fr-CH"/>
        </w:rPr>
        <w:t>http://www.ccsa.org.cn/ITU_spec/ITU-R/M.2012/M.2012-2/LTE/REL-10/CCSA-TSD-LTE-36323-a30.zip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14</w:t>
      </w:r>
      <w:r w:rsidRPr="00456A30">
        <w:rPr>
          <w:rFonts w:ascii="Arial" w:hAnsi="Arial" w:cs="Arial"/>
          <w:szCs w:val="24"/>
          <w:lang w:val="fr-CH"/>
        </w:rPr>
        <w:tab/>
      </w:r>
      <w:r w:rsidR="00707151">
        <w:fldChar w:fldCharType="begin"/>
      </w:r>
      <w:r w:rsidR="00707151" w:rsidRPr="00707151">
        <w:rPr>
          <w:lang w:val="fr-CH"/>
          <w:rPrChange w:id="1084" w:author="Li, Jianying" w:date="2018-06-18T16:01:00Z">
            <w:rPr/>
          </w:rPrChange>
        </w:rPr>
        <w:instrText xml:space="preserve"> HYPERLINK "http://www.etsi.org/deliver/etsi_ts/136300_136399/136323/10.03.00_60/ts_136323v100300p.pdf" </w:instrText>
      </w:r>
      <w:r w:rsidR="00707151">
        <w:fldChar w:fldCharType="separate"/>
      </w:r>
      <w:r w:rsidRPr="00456A30">
        <w:rPr>
          <w:rStyle w:val="Hyperlink"/>
          <w:lang w:val="fr-CH"/>
        </w:rPr>
        <w:t>http://www.etsi.org/deliver/etsi_ts/136300_136399/136323/10.03.00_60/ts_136323v100300p.pdf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085" w:author="Li, Jianying" w:date="2018-06-18T16:01:00Z">
            <w:rPr/>
          </w:rPrChange>
        </w:rPr>
        <w:instrText xml:space="preserve"> HYPERLINK "http://www.tta.or.kr/data/ttasDown.jsp?where=14688&amp;pk_num=TTAT.3G-36.323(R10-10.3.0)" </w:instrText>
      </w:r>
      <w:r w:rsidR="00707151">
        <w:fldChar w:fldCharType="separate"/>
      </w:r>
      <w:r w:rsidRPr="00F250AB">
        <w:rPr>
          <w:rStyle w:val="Hyperlink"/>
          <w:lang w:val="it-IT"/>
        </w:rPr>
        <w:t>http://www.tta.or.kr/data/ttasDown.jsp?where=14688&amp;pk_num=TTAT.3G-36.323(R10-10.3.0)</w:t>
      </w:r>
      <w:r w:rsidR="00707151">
        <w:rPr>
          <w:rStyle w:val="Hyperlink"/>
          <w:lang w:val="it-IT"/>
        </w:rPr>
        <w:fldChar w:fldCharType="end"/>
      </w:r>
    </w:p>
    <w:p w:rsidR="002569E1" w:rsidRPr="00707151" w:rsidRDefault="002569E1" w:rsidP="002569E1">
      <w:pPr>
        <w:pStyle w:val="TabletextEsp"/>
        <w:rPr>
          <w:sz w:val="23"/>
          <w:szCs w:val="23"/>
          <w:lang w:val="fr-CH"/>
          <w:rPrChange w:id="1086" w:author="Li, Jianying" w:date="2018-06-18T16:01:00Z">
            <w:rPr>
              <w:sz w:val="23"/>
              <w:szCs w:val="23"/>
            </w:rPr>
          </w:rPrChange>
        </w:rPr>
      </w:pPr>
      <w:r w:rsidRPr="00707151">
        <w:rPr>
          <w:lang w:val="fr-CH"/>
          <w:rPrChange w:id="1087" w:author="Li, Jianying" w:date="2018-06-18T16:01:00Z">
            <w:rPr/>
          </w:rPrChange>
        </w:rPr>
        <w:t>TTC</w:t>
      </w:r>
      <w:r w:rsidRPr="00707151">
        <w:rPr>
          <w:rFonts w:ascii="Arial" w:hAnsi="Arial" w:cs="Arial"/>
          <w:szCs w:val="24"/>
          <w:lang w:val="fr-CH"/>
          <w:rPrChange w:id="1088"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089" w:author="Li, Jianying" w:date="2018-06-18T16:01:00Z">
            <w:rPr>
              <w:sz w:val="23"/>
              <w:szCs w:val="23"/>
            </w:rPr>
          </w:rPrChange>
        </w:rPr>
      </w:pPr>
      <w:r>
        <w:t>版本</w:t>
      </w:r>
      <w:r w:rsidR="002569E1" w:rsidRPr="00707151">
        <w:rPr>
          <w:lang w:val="fr-CH"/>
          <w:rPrChange w:id="1090" w:author="Li, Jianying" w:date="2018-06-18T16:01:00Z">
            <w:rPr/>
          </w:rPrChange>
        </w:rPr>
        <w:t xml:space="preserve"> 11</w:t>
      </w:r>
    </w:p>
    <w:p w:rsidR="002569E1" w:rsidRPr="00707151" w:rsidRDefault="002569E1" w:rsidP="002569E1">
      <w:pPr>
        <w:pStyle w:val="TabletextEsp"/>
        <w:rPr>
          <w:sz w:val="23"/>
          <w:szCs w:val="23"/>
          <w:lang w:val="fr-CH"/>
          <w:rPrChange w:id="1091" w:author="Li, Jianying" w:date="2018-06-18T16:01:00Z">
            <w:rPr>
              <w:sz w:val="23"/>
              <w:szCs w:val="23"/>
            </w:rPr>
          </w:rPrChange>
        </w:rPr>
      </w:pPr>
      <w:r w:rsidRPr="00707151">
        <w:rPr>
          <w:lang w:val="fr-CH"/>
          <w:rPrChange w:id="1092" w:author="Li, Jianying" w:date="2018-06-18T16:01:00Z">
            <w:rPr/>
          </w:rPrChange>
        </w:rPr>
        <w:t>ARIB</w:t>
      </w:r>
      <w:r w:rsidRPr="00707151">
        <w:rPr>
          <w:rFonts w:ascii="Arial" w:hAnsi="Arial" w:cs="Arial"/>
          <w:szCs w:val="24"/>
          <w:lang w:val="fr-CH"/>
          <w:rPrChange w:id="1093" w:author="Li, Jianying" w:date="2018-06-18T16:01:00Z">
            <w:rPr>
              <w:rFonts w:ascii="Arial" w:hAnsi="Arial" w:cs="Arial"/>
              <w:szCs w:val="24"/>
            </w:rPr>
          </w:rPrChange>
        </w:rPr>
        <w:tab/>
      </w:r>
      <w:r w:rsidRPr="00707151">
        <w:rPr>
          <w:lang w:val="fr-CH"/>
          <w:rPrChange w:id="1094" w:author="Li, Jianying" w:date="2018-06-18T16:01:00Z">
            <w:rPr/>
          </w:rPrChange>
        </w:rPr>
        <w:t>ARIB STD-T104-36.323</w:t>
      </w:r>
      <w:r w:rsidRPr="00707151">
        <w:rPr>
          <w:rFonts w:ascii="Arial" w:hAnsi="Arial" w:cs="Arial"/>
          <w:szCs w:val="24"/>
          <w:lang w:val="fr-CH"/>
          <w:rPrChange w:id="1095" w:author="Li, Jianying" w:date="2018-06-18T16:01:00Z">
            <w:rPr>
              <w:rFonts w:ascii="Arial" w:hAnsi="Arial" w:cs="Arial"/>
              <w:szCs w:val="24"/>
            </w:rPr>
          </w:rPrChange>
        </w:rPr>
        <w:tab/>
      </w:r>
      <w:r w:rsidRPr="00707151">
        <w:rPr>
          <w:lang w:val="fr-CH"/>
          <w:rPrChange w:id="1096" w:author="Li, Jianying" w:date="2018-06-18T16:01:00Z">
            <w:rPr/>
          </w:rPrChange>
        </w:rPr>
        <w:t>11.4.0</w:t>
      </w:r>
      <w:r w:rsidRPr="00707151">
        <w:rPr>
          <w:rFonts w:ascii="Arial" w:hAnsi="Arial" w:cs="Arial"/>
          <w:szCs w:val="24"/>
          <w:lang w:val="fr-CH"/>
          <w:rPrChange w:id="1097" w:author="Li, Jianying" w:date="2018-06-18T16:01:00Z">
            <w:rPr>
              <w:rFonts w:ascii="Arial" w:hAnsi="Arial" w:cs="Arial"/>
              <w:szCs w:val="24"/>
            </w:rPr>
          </w:rPrChange>
        </w:rPr>
        <w:tab/>
      </w:r>
      <w:r w:rsidRPr="00707151">
        <w:rPr>
          <w:lang w:val="fr-CH"/>
          <w:rPrChange w:id="1098" w:author="Li, Jianying" w:date="2018-06-18T16:01:00Z">
            <w:rPr/>
          </w:rPrChange>
        </w:rPr>
        <w:t>Dec 16</w:t>
      </w:r>
      <w:r w:rsidRPr="00707151">
        <w:rPr>
          <w:rFonts w:ascii="Arial" w:hAnsi="Arial" w:cs="Arial"/>
          <w:szCs w:val="24"/>
          <w:lang w:val="fr-CH"/>
          <w:rPrChange w:id="1099" w:author="Li, Jianying" w:date="2018-06-18T16:01:00Z">
            <w:rPr>
              <w:rFonts w:ascii="Arial" w:hAnsi="Arial" w:cs="Arial"/>
              <w:szCs w:val="24"/>
            </w:rPr>
          </w:rPrChange>
        </w:rPr>
        <w:tab/>
      </w:r>
      <w:r w:rsidR="00707151">
        <w:fldChar w:fldCharType="begin"/>
      </w:r>
      <w:r w:rsidR="00707151" w:rsidRPr="00707151">
        <w:rPr>
          <w:lang w:val="fr-CH"/>
          <w:rPrChange w:id="1100" w:author="Li, Jianying" w:date="2018-06-18T16:01:00Z">
            <w:rPr/>
          </w:rPrChange>
        </w:rPr>
        <w:instrText xml:space="preserve"> HYPERLINK "http://www.arib.or.jp/english/html/overview/doc/STD-T104v4_20/2_T104/ARIB-STD-T104/Rel11/36/A36323-b40.pdf" </w:instrText>
      </w:r>
      <w:r w:rsidR="00707151">
        <w:fldChar w:fldCharType="separate"/>
      </w:r>
      <w:r w:rsidRPr="00707151">
        <w:rPr>
          <w:rStyle w:val="Hyperlink"/>
          <w:lang w:val="fr-CH"/>
          <w:rPrChange w:id="1101" w:author="Li, Jianying" w:date="2018-06-18T16:01:00Z">
            <w:rPr>
              <w:rStyle w:val="Hyperlink"/>
            </w:rPr>
          </w:rPrChange>
        </w:rPr>
        <w:t>http://www.arib.or.jp/english/html/overview/doc/STD-T104v4_20/2_T104/ARIB-STD-T104/Rel11/36/A36323-b40.pdf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ATIS.3GPP.36.323V1140-2015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57"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102" w:author="Li, Jianying" w:date="2018-06-18T16:01:00Z">
            <w:rPr/>
          </w:rPrChange>
        </w:rPr>
        <w:instrText xml:space="preserve"> HYPERLINK "http://www.ccsa.org.cn/ITU_spec/ITU-R/M.2012/M.2012-2/LTE/REL-11/CCSA-TSD-LTE-36323-b40.zip" </w:instrText>
      </w:r>
      <w:r w:rsidR="00707151">
        <w:fldChar w:fldCharType="separate"/>
      </w:r>
      <w:r w:rsidRPr="00456A30">
        <w:rPr>
          <w:rStyle w:val="Hyperlink"/>
          <w:lang w:val="fr-CH"/>
        </w:rPr>
        <w:t>http://www.ccsa.org.cn/ITU_spec/ITU-R/M.2012/M.2012-2/LTE/REL-11/CCSA-TSD-LTE-36323-b40.zip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1103" w:author="Li, Jianying" w:date="2018-06-18T16:01:00Z">
            <w:rPr/>
          </w:rPrChange>
        </w:rPr>
        <w:instrText xml:space="preserve"> HYPERLINK "http://www.etsi.org/deliver/etsi_ts/136300_136399/136323/11.04.00_60/ts_136323v110400p.pdf" </w:instrText>
      </w:r>
      <w:r w:rsidR="00707151">
        <w:fldChar w:fldCharType="separate"/>
      </w:r>
      <w:r w:rsidRPr="00456A30">
        <w:rPr>
          <w:rStyle w:val="Hyperlink"/>
          <w:lang w:val="fr-CH"/>
        </w:rPr>
        <w:t>http://www.etsi.org/deliver/etsi_ts/136300_136399/136323/11.04.00_60/ts_136323v110400p.pdf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104" w:author="Li, Jianying" w:date="2018-06-18T16:01:00Z">
            <w:rPr/>
          </w:rPrChange>
        </w:rPr>
        <w:instrText xml:space="preserve"> HYPERLINK "http://www.tta.or.kr/data/ttasDown.jsp?where=14688&amp;pk_num=TTAT.3G-36.323(R11-11.4.0)" </w:instrText>
      </w:r>
      <w:r w:rsidR="00707151">
        <w:fldChar w:fldCharType="separate"/>
      </w:r>
      <w:r w:rsidRPr="00F250AB">
        <w:rPr>
          <w:rStyle w:val="Hyperlink"/>
          <w:lang w:val="it-IT"/>
        </w:rPr>
        <w:t>http://www.tta.or.kr/data/ttasDown.jsp?where=14688&amp;pk_num=TTAT.3G-36.323(R11-11.4.0)</w:t>
      </w:r>
      <w:r w:rsidR="00707151">
        <w:rPr>
          <w:rStyle w:val="Hyperlink"/>
          <w:lang w:val="it-IT"/>
        </w:rPr>
        <w:fldChar w:fldCharType="end"/>
      </w:r>
    </w:p>
    <w:p w:rsidR="002569E1" w:rsidRPr="00707151" w:rsidRDefault="002569E1" w:rsidP="002569E1">
      <w:pPr>
        <w:pStyle w:val="TabletextEsp"/>
        <w:rPr>
          <w:sz w:val="23"/>
          <w:szCs w:val="23"/>
          <w:lang w:val="fr-CH"/>
          <w:rPrChange w:id="1105" w:author="Li, Jianying" w:date="2018-06-18T16:01:00Z">
            <w:rPr>
              <w:sz w:val="23"/>
              <w:szCs w:val="23"/>
            </w:rPr>
          </w:rPrChange>
        </w:rPr>
      </w:pPr>
      <w:r w:rsidRPr="00707151">
        <w:rPr>
          <w:lang w:val="fr-CH"/>
          <w:rPrChange w:id="1106" w:author="Li, Jianying" w:date="2018-06-18T16:01:00Z">
            <w:rPr/>
          </w:rPrChange>
        </w:rPr>
        <w:t>TTC</w:t>
      </w:r>
      <w:r w:rsidRPr="00707151">
        <w:rPr>
          <w:rFonts w:ascii="Arial" w:hAnsi="Arial" w:cs="Arial"/>
          <w:szCs w:val="24"/>
          <w:lang w:val="fr-CH"/>
          <w:rPrChange w:id="1107"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108" w:author="Li, Jianying" w:date="2018-06-18T16:01:00Z">
            <w:rPr>
              <w:sz w:val="23"/>
              <w:szCs w:val="23"/>
            </w:rPr>
          </w:rPrChange>
        </w:rPr>
      </w:pPr>
      <w:r>
        <w:t>版本</w:t>
      </w:r>
      <w:r w:rsidR="002569E1" w:rsidRPr="00707151">
        <w:rPr>
          <w:lang w:val="fr-CH"/>
          <w:rPrChange w:id="1109" w:author="Li, Jianying" w:date="2018-06-18T16:01:00Z">
            <w:rPr/>
          </w:rPrChange>
        </w:rPr>
        <w:t xml:space="preserve"> 12</w:t>
      </w:r>
    </w:p>
    <w:p w:rsidR="002569E1" w:rsidRPr="00707151" w:rsidRDefault="002569E1" w:rsidP="002569E1">
      <w:pPr>
        <w:pStyle w:val="TabletextEsp"/>
        <w:rPr>
          <w:sz w:val="23"/>
          <w:szCs w:val="23"/>
          <w:lang w:val="fr-CH"/>
          <w:rPrChange w:id="1110" w:author="Li, Jianying" w:date="2018-06-18T16:01:00Z">
            <w:rPr>
              <w:sz w:val="23"/>
              <w:szCs w:val="23"/>
            </w:rPr>
          </w:rPrChange>
        </w:rPr>
      </w:pPr>
      <w:r w:rsidRPr="00707151">
        <w:rPr>
          <w:lang w:val="fr-CH"/>
          <w:rPrChange w:id="1111" w:author="Li, Jianying" w:date="2018-06-18T16:01:00Z">
            <w:rPr/>
          </w:rPrChange>
        </w:rPr>
        <w:t>ARIB</w:t>
      </w:r>
      <w:r w:rsidRPr="00707151">
        <w:rPr>
          <w:rFonts w:ascii="Arial" w:hAnsi="Arial" w:cs="Arial"/>
          <w:szCs w:val="24"/>
          <w:lang w:val="fr-CH"/>
          <w:rPrChange w:id="1112" w:author="Li, Jianying" w:date="2018-06-18T16:01:00Z">
            <w:rPr>
              <w:rFonts w:ascii="Arial" w:hAnsi="Arial" w:cs="Arial"/>
              <w:szCs w:val="24"/>
            </w:rPr>
          </w:rPrChange>
        </w:rPr>
        <w:tab/>
      </w:r>
      <w:r w:rsidRPr="00707151">
        <w:rPr>
          <w:lang w:val="fr-CH"/>
          <w:rPrChange w:id="1113" w:author="Li, Jianying" w:date="2018-06-18T16:01:00Z">
            <w:rPr/>
          </w:rPrChange>
        </w:rPr>
        <w:t>ARIB STD-T104-36.323</w:t>
      </w:r>
      <w:r w:rsidRPr="00707151">
        <w:rPr>
          <w:rFonts w:ascii="Arial" w:hAnsi="Arial" w:cs="Arial"/>
          <w:szCs w:val="24"/>
          <w:lang w:val="fr-CH"/>
          <w:rPrChange w:id="1114" w:author="Li, Jianying" w:date="2018-06-18T16:01:00Z">
            <w:rPr>
              <w:rFonts w:ascii="Arial" w:hAnsi="Arial" w:cs="Arial"/>
              <w:szCs w:val="24"/>
            </w:rPr>
          </w:rPrChange>
        </w:rPr>
        <w:tab/>
      </w:r>
      <w:r w:rsidRPr="00707151">
        <w:rPr>
          <w:lang w:val="fr-CH"/>
          <w:rPrChange w:id="1115" w:author="Li, Jianying" w:date="2018-06-18T16:01:00Z">
            <w:rPr/>
          </w:rPrChange>
        </w:rPr>
        <w:t>12.6.0</w:t>
      </w:r>
      <w:r w:rsidRPr="00707151">
        <w:rPr>
          <w:rFonts w:ascii="Arial" w:hAnsi="Arial" w:cs="Arial"/>
          <w:szCs w:val="24"/>
          <w:lang w:val="fr-CH"/>
          <w:rPrChange w:id="1116" w:author="Li, Jianying" w:date="2018-06-18T16:01:00Z">
            <w:rPr>
              <w:rFonts w:ascii="Arial" w:hAnsi="Arial" w:cs="Arial"/>
              <w:szCs w:val="24"/>
            </w:rPr>
          </w:rPrChange>
        </w:rPr>
        <w:tab/>
      </w:r>
      <w:r w:rsidRPr="00707151">
        <w:rPr>
          <w:lang w:val="fr-CH"/>
          <w:rPrChange w:id="1117" w:author="Li, Jianying" w:date="2018-06-18T16:01:00Z">
            <w:rPr/>
          </w:rPrChange>
        </w:rPr>
        <w:t>Dec 16</w:t>
      </w:r>
      <w:r w:rsidRPr="00707151">
        <w:rPr>
          <w:rFonts w:ascii="Arial" w:hAnsi="Arial" w:cs="Arial"/>
          <w:szCs w:val="24"/>
          <w:lang w:val="fr-CH"/>
          <w:rPrChange w:id="1118" w:author="Li, Jianying" w:date="2018-06-18T16:01:00Z">
            <w:rPr>
              <w:rFonts w:ascii="Arial" w:hAnsi="Arial" w:cs="Arial"/>
              <w:szCs w:val="24"/>
            </w:rPr>
          </w:rPrChange>
        </w:rPr>
        <w:tab/>
      </w:r>
      <w:r w:rsidR="00707151">
        <w:fldChar w:fldCharType="begin"/>
      </w:r>
      <w:r w:rsidR="00707151" w:rsidRPr="00707151">
        <w:rPr>
          <w:lang w:val="fr-CH"/>
          <w:rPrChange w:id="1119" w:author="Li, Jianying" w:date="2018-06-18T16:01:00Z">
            <w:rPr/>
          </w:rPrChange>
        </w:rPr>
        <w:instrText xml:space="preserve"> HYPERLINK "http://www.arib.or.jp/english/html/overview/doc/STD-T104v4_20/2_T104/ARIB-STD-T104/Rel12/36/A36323-c60.pdf" </w:instrText>
      </w:r>
      <w:r w:rsidR="00707151">
        <w:fldChar w:fldCharType="separate"/>
      </w:r>
      <w:r w:rsidRPr="00707151">
        <w:rPr>
          <w:rStyle w:val="Hyperlink"/>
          <w:lang w:val="fr-CH"/>
          <w:rPrChange w:id="1120" w:author="Li, Jianying" w:date="2018-06-18T16:01:00Z">
            <w:rPr>
              <w:rStyle w:val="Hyperlink"/>
            </w:rPr>
          </w:rPrChange>
        </w:rPr>
        <w:t>http://www.arib.or.jp/english/html/overview/doc/STD-T104v4_20/2_T104/ARIB-STD-T104/Rel12/36/A36323-c60.pdf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ATIS.3GPP.36.323V1260-2017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121"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122" w:author="Li, Jianying" w:date="2018-06-18T16:01:00Z">
            <w:rPr/>
          </w:rPrChange>
        </w:rPr>
        <w:instrText xml:space="preserve"> HYPERLINK "http://www.ccsa.org.cn/ITU_spec/ITU-R/M.2012/M.2012-2/LTE/REL-12/CCSA-TSD-LTE-36323-c30.zip" </w:instrText>
      </w:r>
      <w:r w:rsidR="00707151">
        <w:fldChar w:fldCharType="separate"/>
      </w:r>
      <w:r w:rsidRPr="00456A30">
        <w:rPr>
          <w:rStyle w:val="Hyperlink"/>
          <w:lang w:val="fr-CH"/>
        </w:rPr>
        <w:t>http://www.ccsa.org.cn/ITU_spec/ITU-R/M.2012/M.2012-2/LTE/REL-12/CCSA-TSD-LTE-36323-c30.zip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1123" w:author="Li, Jianying" w:date="2018-06-18T16:01:00Z">
            <w:rPr/>
          </w:rPrChange>
        </w:rPr>
        <w:instrText xml:space="preserve"> HYPERLINK "http://www.etsi.org/deliver/etsi_ts/136300_136399/136323/12.06.00_60/ts_136323v120600p.pdf" </w:instrText>
      </w:r>
      <w:r w:rsidR="00707151">
        <w:fldChar w:fldCharType="separate"/>
      </w:r>
      <w:r w:rsidRPr="00456A30">
        <w:rPr>
          <w:rStyle w:val="Hyperlink"/>
          <w:lang w:val="fr-CH"/>
        </w:rPr>
        <w:t>http://www.etsi.org/deliver/etsi_ts/136300_136399/136323/12.06.00_60/ts_136323v120600p.pdf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124" w:author="Li, Jianying" w:date="2018-06-18T16:01:00Z">
            <w:rPr/>
          </w:rPrChange>
        </w:rPr>
        <w:instrText xml:space="preserve"> HYPERLINK "http://www.tta.or.kr/data/ttasDown.jsp?where=14688&amp;pk_num=TTAT.3G-36.323(R12-12.6.0)" </w:instrText>
      </w:r>
      <w:r w:rsidR="00707151">
        <w:fldChar w:fldCharType="separate"/>
      </w:r>
      <w:r w:rsidRPr="00F250AB">
        <w:rPr>
          <w:rStyle w:val="Hyperlink"/>
          <w:lang w:val="it-IT"/>
        </w:rPr>
        <w:t>http://www.tta.or.kr/data/ttasDown.jsp?where=14688&amp;pk_num=TTAT.3G-36.323(R12-12.6.0)</w:t>
      </w:r>
      <w:r w:rsidR="00707151">
        <w:rPr>
          <w:rStyle w:val="Hyperlink"/>
          <w:lang w:val="it-IT"/>
        </w:rPr>
        <w:fldChar w:fldCharType="end"/>
      </w:r>
    </w:p>
    <w:p w:rsidR="002569E1" w:rsidRPr="00707151" w:rsidRDefault="002569E1" w:rsidP="002569E1">
      <w:pPr>
        <w:pStyle w:val="TabletextEsp"/>
        <w:rPr>
          <w:sz w:val="23"/>
          <w:szCs w:val="23"/>
          <w:lang w:val="fr-CH"/>
          <w:rPrChange w:id="1125" w:author="Li, Jianying" w:date="2018-06-18T16:01:00Z">
            <w:rPr>
              <w:sz w:val="23"/>
              <w:szCs w:val="23"/>
            </w:rPr>
          </w:rPrChange>
        </w:rPr>
      </w:pPr>
      <w:r w:rsidRPr="00707151">
        <w:rPr>
          <w:lang w:val="fr-CH"/>
          <w:rPrChange w:id="1126" w:author="Li, Jianying" w:date="2018-06-18T16:01:00Z">
            <w:rPr/>
          </w:rPrChange>
        </w:rPr>
        <w:t>TTC</w:t>
      </w:r>
      <w:r w:rsidRPr="00707151">
        <w:rPr>
          <w:rFonts w:ascii="Arial" w:hAnsi="Arial" w:cs="Arial"/>
          <w:szCs w:val="24"/>
          <w:lang w:val="fr-CH"/>
          <w:rPrChange w:id="1127"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128" w:author="Li, Jianying" w:date="2018-06-18T16:01:00Z">
            <w:rPr>
              <w:sz w:val="23"/>
              <w:szCs w:val="23"/>
            </w:rPr>
          </w:rPrChange>
        </w:rPr>
      </w:pPr>
      <w:r>
        <w:t>版本</w:t>
      </w:r>
      <w:r w:rsidR="002569E1" w:rsidRPr="00707151">
        <w:rPr>
          <w:lang w:val="fr-CH"/>
          <w:rPrChange w:id="1129" w:author="Li, Jianying" w:date="2018-06-18T16:01:00Z">
            <w:rPr/>
          </w:rPrChange>
        </w:rPr>
        <w:t xml:space="preserve"> 13</w:t>
      </w:r>
    </w:p>
    <w:p w:rsidR="002569E1" w:rsidRPr="00707151" w:rsidRDefault="002569E1" w:rsidP="002569E1">
      <w:pPr>
        <w:pStyle w:val="TabletextEsp"/>
        <w:rPr>
          <w:sz w:val="23"/>
          <w:szCs w:val="23"/>
          <w:lang w:val="fr-CH"/>
          <w:rPrChange w:id="1130" w:author="Li, Jianying" w:date="2018-06-18T16:01:00Z">
            <w:rPr>
              <w:sz w:val="23"/>
              <w:szCs w:val="23"/>
            </w:rPr>
          </w:rPrChange>
        </w:rPr>
      </w:pPr>
      <w:r w:rsidRPr="00707151">
        <w:rPr>
          <w:lang w:val="fr-CH"/>
          <w:rPrChange w:id="1131" w:author="Li, Jianying" w:date="2018-06-18T16:01:00Z">
            <w:rPr/>
          </w:rPrChange>
        </w:rPr>
        <w:t>ARIB</w:t>
      </w:r>
      <w:r w:rsidRPr="00707151">
        <w:rPr>
          <w:rFonts w:ascii="Arial" w:hAnsi="Arial" w:cs="Arial"/>
          <w:szCs w:val="24"/>
          <w:lang w:val="fr-CH"/>
          <w:rPrChange w:id="1132" w:author="Li, Jianying" w:date="2018-06-18T16:01:00Z">
            <w:rPr>
              <w:rFonts w:ascii="Arial" w:hAnsi="Arial" w:cs="Arial"/>
              <w:szCs w:val="24"/>
            </w:rPr>
          </w:rPrChange>
        </w:rPr>
        <w:tab/>
      </w:r>
      <w:r w:rsidRPr="00707151">
        <w:rPr>
          <w:lang w:val="fr-CH"/>
          <w:rPrChange w:id="1133" w:author="Li, Jianying" w:date="2018-06-18T16:01:00Z">
            <w:rPr/>
          </w:rPrChange>
        </w:rPr>
        <w:t>ARIB STD-T104-36.323</w:t>
      </w:r>
      <w:r w:rsidRPr="00707151">
        <w:rPr>
          <w:rFonts w:ascii="Arial" w:hAnsi="Arial" w:cs="Arial"/>
          <w:szCs w:val="24"/>
          <w:lang w:val="fr-CH"/>
          <w:rPrChange w:id="1134" w:author="Li, Jianying" w:date="2018-06-18T16:01:00Z">
            <w:rPr>
              <w:rFonts w:ascii="Arial" w:hAnsi="Arial" w:cs="Arial"/>
              <w:szCs w:val="24"/>
            </w:rPr>
          </w:rPrChange>
        </w:rPr>
        <w:tab/>
      </w:r>
      <w:r w:rsidRPr="00707151">
        <w:rPr>
          <w:lang w:val="fr-CH"/>
          <w:rPrChange w:id="1135" w:author="Li, Jianying" w:date="2018-06-18T16:01:00Z">
            <w:rPr/>
          </w:rPrChange>
        </w:rPr>
        <w:t>13.3.1</w:t>
      </w:r>
      <w:r w:rsidRPr="00707151">
        <w:rPr>
          <w:rFonts w:ascii="Arial" w:hAnsi="Arial" w:cs="Arial"/>
          <w:szCs w:val="24"/>
          <w:lang w:val="fr-CH"/>
          <w:rPrChange w:id="1136" w:author="Li, Jianying" w:date="2018-06-18T16:01:00Z">
            <w:rPr>
              <w:rFonts w:ascii="Arial" w:hAnsi="Arial" w:cs="Arial"/>
              <w:szCs w:val="24"/>
            </w:rPr>
          </w:rPrChange>
        </w:rPr>
        <w:tab/>
      </w:r>
      <w:r w:rsidRPr="00707151">
        <w:rPr>
          <w:lang w:val="fr-CH"/>
          <w:rPrChange w:id="1137" w:author="Li, Jianying" w:date="2018-06-18T16:01:00Z">
            <w:rPr/>
          </w:rPrChange>
        </w:rPr>
        <w:t>Dec 16</w:t>
      </w:r>
      <w:r w:rsidRPr="00707151">
        <w:rPr>
          <w:rFonts w:ascii="Arial" w:hAnsi="Arial" w:cs="Arial"/>
          <w:szCs w:val="24"/>
          <w:lang w:val="fr-CH"/>
          <w:rPrChange w:id="1138" w:author="Li, Jianying" w:date="2018-06-18T16:01:00Z">
            <w:rPr>
              <w:rFonts w:ascii="Arial" w:hAnsi="Arial" w:cs="Arial"/>
              <w:szCs w:val="24"/>
            </w:rPr>
          </w:rPrChange>
        </w:rPr>
        <w:tab/>
      </w:r>
      <w:r w:rsidR="00707151">
        <w:fldChar w:fldCharType="begin"/>
      </w:r>
      <w:r w:rsidR="00707151" w:rsidRPr="00707151">
        <w:rPr>
          <w:lang w:val="fr-CH"/>
          <w:rPrChange w:id="1139" w:author="Li, Jianying" w:date="2018-06-18T16:01:00Z">
            <w:rPr/>
          </w:rPrChange>
        </w:rPr>
        <w:instrText xml:space="preserve"> HYPERLINK "http://www.arib.or.jp/english/html/overview/doc/STD-T104v4_20/2_T104/ARIB-STD-T104/Rel13/36/A36323-d31.pdf" </w:instrText>
      </w:r>
      <w:r w:rsidR="00707151">
        <w:fldChar w:fldCharType="separate"/>
      </w:r>
      <w:r w:rsidRPr="00707151">
        <w:rPr>
          <w:rStyle w:val="Hyperlink"/>
          <w:lang w:val="fr-CH"/>
          <w:rPrChange w:id="1140" w:author="Li, Jianying" w:date="2018-06-18T16:01:00Z">
            <w:rPr>
              <w:rStyle w:val="Hyperlink"/>
            </w:rPr>
          </w:rPrChange>
        </w:rPr>
        <w:t>http://www.arib.or.jp/english/html/overview/doc/STD-T104v4_20/2_T104/ARIB-STD-T104/Rel13/36/A36323-d31.pdf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ATIS.3GPP.36.323V1331-2017</w:t>
      </w:r>
      <w:r w:rsidRPr="00456A30">
        <w:rPr>
          <w:rFonts w:ascii="Arial" w:hAnsi="Arial" w:cs="Arial"/>
          <w:szCs w:val="24"/>
          <w:lang w:val="fr-CH"/>
        </w:rPr>
        <w:tab/>
      </w:r>
      <w:r w:rsidRPr="00456A30">
        <w:rPr>
          <w:lang w:val="fr-CH"/>
        </w:rPr>
        <w:t>13.3.1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141"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13.3.1</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1142" w:author="Li, Jianying" w:date="2018-06-18T16:01:00Z">
            <w:rPr/>
          </w:rPrChange>
        </w:rPr>
        <w:instrText xml:space="preserve"> HYPERLINK "http://www.etsi.org/deliver/etsi_ts/136300_136399/136323/13.03.01_60/ts_136323v130301p.pdf" </w:instrText>
      </w:r>
      <w:r w:rsidR="00707151">
        <w:fldChar w:fldCharType="separate"/>
      </w:r>
      <w:r w:rsidRPr="00456A30">
        <w:rPr>
          <w:rStyle w:val="Hyperlink"/>
          <w:lang w:val="fr-CH"/>
        </w:rPr>
        <w:t>http://www.etsi.org/deliver/etsi_ts/136300_136399/136323/13.03.01_60/ts_136323v130301p.pdf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TTAT.3G-36.323(R13-13.3.1)</w:t>
      </w:r>
      <w:r w:rsidRPr="00F250AB">
        <w:rPr>
          <w:rFonts w:ascii="Arial" w:hAnsi="Arial" w:cs="Arial"/>
          <w:szCs w:val="24"/>
          <w:lang w:val="it-IT"/>
        </w:rPr>
        <w:tab/>
      </w:r>
      <w:r w:rsidRPr="00F250AB">
        <w:rPr>
          <w:lang w:val="it-IT"/>
        </w:rPr>
        <w:t>13.3.1</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143" w:author="Li, Jianying" w:date="2018-06-18T16:01:00Z">
            <w:rPr/>
          </w:rPrChange>
        </w:rPr>
        <w:instrText xml:space="preserve"> HYPERLINK "http://www.tta.or.kr/data/ttasDown.jsp?where=14688&amp;pk_num=TTAT.3G-36.323(R13-13.3.1)" </w:instrText>
      </w:r>
      <w:r w:rsidR="00707151">
        <w:fldChar w:fldCharType="separate"/>
      </w:r>
      <w:r w:rsidRPr="00F250AB">
        <w:rPr>
          <w:rStyle w:val="Hyperlink"/>
          <w:lang w:val="it-IT"/>
        </w:rPr>
        <w:t>http://www.tta.or.kr/data/ttasDown.jsp?where=14688&amp;pk_num=TTAT.3G-36.323(R13-13.3.1)</w:t>
      </w:r>
      <w:r w:rsidR="00707151">
        <w:rPr>
          <w:rStyle w:val="Hyperlink"/>
          <w:lang w:val="it-IT"/>
        </w:rPr>
        <w:fldChar w:fldCharType="end"/>
      </w:r>
    </w:p>
    <w:p w:rsidR="002569E1" w:rsidRPr="00F21EDD" w:rsidRDefault="002569E1" w:rsidP="002569E1">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2569E1" w:rsidRPr="00F21EDD"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it-IT" w:eastAsia="zh-CN"/>
        </w:rPr>
      </w:pPr>
      <w:r w:rsidRPr="00F21EDD">
        <w:rPr>
          <w:color w:val="000000" w:themeColor="text1"/>
          <w:lang w:val="it-IT" w:eastAsia="zh-CN"/>
        </w:rPr>
        <w:br w:type="page"/>
      </w:r>
    </w:p>
    <w:p w:rsidR="00ED7170" w:rsidRPr="00F21EDD" w:rsidRDefault="00ED7170" w:rsidP="00FD13FC">
      <w:pPr>
        <w:pStyle w:val="Heading5"/>
        <w:snapToGrid w:val="0"/>
        <w:spacing w:before="300"/>
        <w:rPr>
          <w:color w:val="000000" w:themeColor="text1"/>
          <w:lang w:val="it-IT" w:eastAsia="zh-CN"/>
        </w:rPr>
      </w:pPr>
      <w:r w:rsidRPr="00F21EDD">
        <w:rPr>
          <w:color w:val="000000" w:themeColor="text1"/>
          <w:lang w:val="it-IT" w:eastAsia="zh-CN"/>
        </w:rPr>
        <w:lastRenderedPageBreak/>
        <w:t>2.1.3.</w:t>
      </w:r>
      <w:r w:rsidRPr="00F21EDD">
        <w:rPr>
          <w:rFonts w:hint="eastAsia"/>
          <w:color w:val="000000" w:themeColor="text1"/>
          <w:lang w:val="it-IT" w:eastAsia="zh-CN"/>
        </w:rPr>
        <w:t xml:space="preserve">10 </w:t>
      </w:r>
      <w:r w:rsidR="008050AF" w:rsidRPr="00F21EDD">
        <w:rPr>
          <w:color w:val="000000" w:themeColor="text1"/>
          <w:lang w:val="it-IT" w:eastAsia="zh-CN"/>
        </w:rPr>
        <w:tab/>
      </w:r>
      <w:r w:rsidRPr="00F21EDD">
        <w:rPr>
          <w:rFonts w:hint="eastAsia"/>
          <w:color w:val="000000" w:themeColor="text1"/>
          <w:lang w:val="it-IT" w:eastAsia="zh-CN"/>
        </w:rPr>
        <w:t>TS36.331</w:t>
      </w:r>
    </w:p>
    <w:p w:rsidR="00ED7170" w:rsidRPr="009E7DA8" w:rsidRDefault="00ED7170" w:rsidP="00FD13FC">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；无线电资源控制</w:t>
      </w:r>
      <w:r w:rsidR="00CA635B" w:rsidRPr="009E7DA8">
        <w:rPr>
          <w:rFonts w:hint="eastAsia"/>
          <w:color w:val="000000" w:themeColor="text1"/>
          <w:lang w:eastAsia="zh-CN"/>
        </w:rPr>
        <w:t>（</w:t>
      </w:r>
      <w:r w:rsidRPr="009E7DA8">
        <w:rPr>
          <w:color w:val="000000" w:themeColor="text1"/>
          <w:lang w:eastAsia="zh-CN"/>
        </w:rPr>
        <w:t>RRC</w:t>
      </w:r>
      <w:r w:rsidR="00945DD3">
        <w:rPr>
          <w:rFonts w:hint="eastAsia"/>
          <w:color w:val="000000" w:themeColor="text1"/>
          <w:lang w:eastAsia="zh-CN"/>
        </w:rPr>
        <w:t>）</w:t>
      </w:r>
      <w:r w:rsidRPr="009E7DA8">
        <w:rPr>
          <w:color w:val="000000" w:themeColor="text1"/>
          <w:lang w:eastAsia="zh-CN"/>
        </w:rPr>
        <w:t>；协议规范</w:t>
      </w:r>
    </w:p>
    <w:p w:rsidR="00ED7170" w:rsidRPr="009E7DA8" w:rsidRDefault="00414695" w:rsidP="00FD13FC">
      <w:pPr>
        <w:widowControl w:val="0"/>
        <w:overflowPunct/>
        <w:snapToGrid w:val="0"/>
        <w:spacing w:before="9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规定了无线资源控制协议，用于</w:t>
      </w:r>
      <w:r w:rsidR="00ED7170" w:rsidRPr="009E7DA8">
        <w:rPr>
          <w:color w:val="000000" w:themeColor="text1"/>
          <w:lang w:eastAsia="zh-CN"/>
        </w:rPr>
        <w:t>UE</w:t>
      </w:r>
      <w:r w:rsidR="00ED7170" w:rsidRPr="009E7DA8">
        <w:rPr>
          <w:color w:val="000000" w:themeColor="text1"/>
          <w:lang w:eastAsia="zh-CN"/>
        </w:rPr>
        <w:t>与</w:t>
      </w:r>
      <w:r w:rsidR="00ED7170" w:rsidRPr="009E7DA8">
        <w:rPr>
          <w:color w:val="000000" w:themeColor="text1"/>
          <w:lang w:eastAsia="zh-CN"/>
        </w:rPr>
        <w:t>E-UTRAN</w:t>
      </w:r>
      <w:r w:rsidR="00ED7170" w:rsidRPr="009E7DA8">
        <w:rPr>
          <w:color w:val="000000" w:themeColor="text1"/>
          <w:lang w:eastAsia="zh-CN"/>
        </w:rPr>
        <w:t>之间的无线电接口以及用于</w:t>
      </w:r>
      <w:r w:rsidR="00ED7170" w:rsidRPr="009E7DA8">
        <w:rPr>
          <w:color w:val="000000" w:themeColor="text1"/>
          <w:lang w:eastAsia="zh-CN"/>
        </w:rPr>
        <w:t>RN</w:t>
      </w:r>
      <w:r w:rsidR="00ED7170" w:rsidRPr="009E7DA8">
        <w:rPr>
          <w:color w:val="000000" w:themeColor="text1"/>
          <w:lang w:eastAsia="zh-CN"/>
        </w:rPr>
        <w:t>与</w:t>
      </w:r>
      <w:r w:rsidR="00ED7170" w:rsidRPr="009E7DA8">
        <w:rPr>
          <w:color w:val="000000" w:themeColor="text1"/>
          <w:lang w:eastAsia="zh-CN"/>
        </w:rPr>
        <w:t>E-UTRAN</w:t>
      </w:r>
      <w:r w:rsidR="00ED7170" w:rsidRPr="009E7DA8">
        <w:rPr>
          <w:color w:val="000000" w:themeColor="text1"/>
          <w:lang w:eastAsia="zh-CN"/>
        </w:rPr>
        <w:t>之间的接口。</w:t>
      </w:r>
      <w:r>
        <w:rPr>
          <w:color w:val="000000" w:themeColor="text1"/>
          <w:lang w:eastAsia="zh-CN"/>
        </w:rPr>
        <w:t>本文件</w:t>
      </w:r>
      <w:r w:rsidR="00ED7170" w:rsidRPr="009E7DA8">
        <w:rPr>
          <w:color w:val="000000" w:themeColor="text1"/>
          <w:lang w:eastAsia="zh-CN"/>
        </w:rPr>
        <w:t>的范围亦包括：</w:t>
      </w:r>
      <w:r w:rsidR="00CA635B" w:rsidRPr="009E7DA8">
        <w:rPr>
          <w:color w:val="000000" w:themeColor="text1"/>
          <w:lang w:eastAsia="zh-CN"/>
        </w:rPr>
        <w:t>（</w:t>
      </w:r>
      <w:r w:rsidR="00ED7170" w:rsidRPr="009E7DA8">
        <w:rPr>
          <w:color w:val="000000" w:themeColor="text1"/>
          <w:lang w:eastAsia="zh-CN"/>
        </w:rPr>
        <w:t>i</w:t>
      </w:r>
      <w:r w:rsidR="00945DD3">
        <w:rPr>
          <w:color w:val="000000" w:themeColor="text1"/>
          <w:lang w:eastAsia="zh-CN"/>
        </w:rPr>
        <w:t>）</w:t>
      </w:r>
      <w:r w:rsidR="00ED7170" w:rsidRPr="009E7DA8">
        <w:rPr>
          <w:color w:val="000000" w:themeColor="text1"/>
          <w:lang w:eastAsia="zh-CN"/>
        </w:rPr>
        <w:t>在内部</w:t>
      </w:r>
      <w:r w:rsidR="00ED7170" w:rsidRPr="009E7DA8">
        <w:rPr>
          <w:color w:val="000000" w:themeColor="text1"/>
          <w:lang w:eastAsia="zh-CN"/>
        </w:rPr>
        <w:t>eNodeB</w:t>
      </w:r>
      <w:r w:rsidR="00ED7170" w:rsidRPr="009E7DA8">
        <w:rPr>
          <w:color w:val="000000" w:themeColor="text1"/>
          <w:lang w:eastAsia="zh-CN"/>
        </w:rPr>
        <w:t>握手时，在源</w:t>
      </w:r>
      <w:r w:rsidR="00ED7170" w:rsidRPr="009E7DA8">
        <w:rPr>
          <w:color w:val="000000" w:themeColor="text1"/>
          <w:lang w:eastAsia="zh-CN"/>
        </w:rPr>
        <w:t>eNodeB</w:t>
      </w:r>
      <w:r w:rsidR="00ED7170" w:rsidRPr="009E7DA8">
        <w:rPr>
          <w:color w:val="000000" w:themeColor="text1"/>
          <w:lang w:eastAsia="zh-CN"/>
        </w:rPr>
        <w:t>与目标</w:t>
      </w:r>
      <w:r w:rsidR="00ED7170" w:rsidRPr="009E7DA8">
        <w:rPr>
          <w:color w:val="000000" w:themeColor="text1"/>
          <w:lang w:eastAsia="zh-CN"/>
        </w:rPr>
        <w:t>eNodeB</w:t>
      </w:r>
      <w:r w:rsidR="00ED7170" w:rsidRPr="009E7DA8">
        <w:rPr>
          <w:color w:val="000000" w:themeColor="text1"/>
          <w:lang w:eastAsia="zh-CN"/>
        </w:rPr>
        <w:t>之间的透明容器内传送的与无线电有关的信息；</w:t>
      </w:r>
      <w:r w:rsidR="00CA635B" w:rsidRPr="009E7DA8">
        <w:rPr>
          <w:color w:val="000000" w:themeColor="text1"/>
          <w:lang w:eastAsia="zh-CN"/>
        </w:rPr>
        <w:t>（</w:t>
      </w:r>
      <w:r w:rsidR="00ED7170" w:rsidRPr="009E7DA8">
        <w:rPr>
          <w:color w:val="000000" w:themeColor="text1"/>
          <w:lang w:eastAsia="zh-CN"/>
        </w:rPr>
        <w:t>ii</w:t>
      </w:r>
      <w:r w:rsidR="00945DD3">
        <w:rPr>
          <w:color w:val="000000" w:themeColor="text1"/>
          <w:lang w:eastAsia="zh-CN"/>
        </w:rPr>
        <w:t>）</w:t>
      </w:r>
      <w:r w:rsidR="00ED7170" w:rsidRPr="009E7DA8">
        <w:rPr>
          <w:color w:val="000000" w:themeColor="text1"/>
          <w:lang w:eastAsia="zh-CN"/>
        </w:rPr>
        <w:t>在内部</w:t>
      </w:r>
      <w:r w:rsidR="00ED7170" w:rsidRPr="009E7DA8">
        <w:rPr>
          <w:color w:val="000000" w:themeColor="text1"/>
          <w:lang w:eastAsia="zh-CN"/>
        </w:rPr>
        <w:t>RAT</w:t>
      </w:r>
      <w:r w:rsidR="00ED7170" w:rsidRPr="009E7DA8">
        <w:rPr>
          <w:color w:val="000000" w:themeColor="text1"/>
          <w:lang w:eastAsia="zh-CN"/>
        </w:rPr>
        <w:t>握手时，在源</w:t>
      </w:r>
      <w:r w:rsidR="00ED7170" w:rsidRPr="009E7DA8">
        <w:rPr>
          <w:color w:val="000000" w:themeColor="text1"/>
          <w:lang w:eastAsia="zh-CN"/>
        </w:rPr>
        <w:t>eNodeB</w:t>
      </w:r>
      <w:r w:rsidR="00ED7170" w:rsidRPr="009E7DA8">
        <w:rPr>
          <w:color w:val="000000" w:themeColor="text1"/>
          <w:lang w:eastAsia="zh-CN"/>
        </w:rPr>
        <w:t>或目标</w:t>
      </w:r>
      <w:r w:rsidR="00ED7170" w:rsidRPr="009E7DA8">
        <w:rPr>
          <w:color w:val="000000" w:themeColor="text1"/>
          <w:lang w:eastAsia="zh-CN"/>
        </w:rPr>
        <w:t>eNodeB</w:t>
      </w:r>
      <w:r w:rsidR="00ED7170" w:rsidRPr="009E7DA8">
        <w:rPr>
          <w:color w:val="000000" w:themeColor="text1"/>
          <w:lang w:eastAsia="zh-CN"/>
        </w:rPr>
        <w:t>与另一系统之间的透明容器内传送的与无线电有关的信息。</w:t>
      </w:r>
    </w:p>
    <w:p w:rsidR="00ED7170" w:rsidRPr="009E7DA8" w:rsidRDefault="00ED7170" w:rsidP="00FD13FC">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1144" w:author="Li, Jianying" w:date="2018-06-18T16:01:00Z">
            <w:rPr>
              <w:sz w:val="23"/>
              <w:szCs w:val="23"/>
            </w:rPr>
          </w:rPrChange>
        </w:rPr>
      </w:pPr>
      <w:r>
        <w:t>版本</w:t>
      </w:r>
      <w:r w:rsidR="002569E1" w:rsidRPr="00707151">
        <w:rPr>
          <w:lang w:val="fr-FR"/>
          <w:rPrChange w:id="1145" w:author="Li, Jianying" w:date="2018-06-18T16:01:00Z">
            <w:rPr/>
          </w:rPrChange>
        </w:rPr>
        <w:t xml:space="preserve"> 10</w:t>
      </w:r>
    </w:p>
    <w:p w:rsidR="002569E1" w:rsidRPr="00707151" w:rsidRDefault="002569E1" w:rsidP="002569E1">
      <w:pPr>
        <w:pStyle w:val="TabletextEsp"/>
        <w:rPr>
          <w:sz w:val="23"/>
          <w:szCs w:val="23"/>
          <w:lang w:val="fr-FR"/>
          <w:rPrChange w:id="1146" w:author="Li, Jianying" w:date="2018-06-18T16:01:00Z">
            <w:rPr>
              <w:sz w:val="23"/>
              <w:szCs w:val="23"/>
            </w:rPr>
          </w:rPrChange>
        </w:rPr>
      </w:pPr>
      <w:r w:rsidRPr="00707151">
        <w:rPr>
          <w:lang w:val="fr-FR"/>
          <w:rPrChange w:id="1147" w:author="Li, Jianying" w:date="2018-06-18T16:01:00Z">
            <w:rPr/>
          </w:rPrChange>
        </w:rPr>
        <w:t>ARIB</w:t>
      </w:r>
      <w:r w:rsidRPr="00707151">
        <w:rPr>
          <w:rFonts w:ascii="Arial" w:hAnsi="Arial" w:cs="Arial"/>
          <w:szCs w:val="24"/>
          <w:lang w:val="fr-FR"/>
          <w:rPrChange w:id="1148" w:author="Li, Jianying" w:date="2018-06-18T16:01:00Z">
            <w:rPr>
              <w:rFonts w:ascii="Arial" w:hAnsi="Arial" w:cs="Arial"/>
              <w:szCs w:val="24"/>
            </w:rPr>
          </w:rPrChange>
        </w:rPr>
        <w:tab/>
      </w:r>
      <w:r w:rsidRPr="00707151">
        <w:rPr>
          <w:lang w:val="fr-FR"/>
          <w:rPrChange w:id="1149" w:author="Li, Jianying" w:date="2018-06-18T16:01:00Z">
            <w:rPr/>
          </w:rPrChange>
        </w:rPr>
        <w:t>ARIB STD-T104-36.331</w:t>
      </w:r>
      <w:r w:rsidRPr="00707151">
        <w:rPr>
          <w:rFonts w:ascii="Arial" w:hAnsi="Arial" w:cs="Arial"/>
          <w:szCs w:val="24"/>
          <w:lang w:val="fr-FR"/>
          <w:rPrChange w:id="1150" w:author="Li, Jianying" w:date="2018-06-18T16:01:00Z">
            <w:rPr>
              <w:rFonts w:ascii="Arial" w:hAnsi="Arial" w:cs="Arial"/>
              <w:szCs w:val="24"/>
            </w:rPr>
          </w:rPrChange>
        </w:rPr>
        <w:tab/>
      </w:r>
      <w:r w:rsidRPr="00707151">
        <w:rPr>
          <w:lang w:val="fr-FR"/>
          <w:rPrChange w:id="1151" w:author="Li, Jianying" w:date="2018-06-18T16:01:00Z">
            <w:rPr/>
          </w:rPrChange>
        </w:rPr>
        <w:t>10.19.0</w:t>
      </w:r>
      <w:r w:rsidRPr="00707151">
        <w:rPr>
          <w:rFonts w:ascii="Arial" w:hAnsi="Arial" w:cs="Arial"/>
          <w:szCs w:val="24"/>
          <w:lang w:val="fr-FR"/>
          <w:rPrChange w:id="1152" w:author="Li, Jianying" w:date="2018-06-18T16:01:00Z">
            <w:rPr>
              <w:rFonts w:ascii="Arial" w:hAnsi="Arial" w:cs="Arial"/>
              <w:szCs w:val="24"/>
            </w:rPr>
          </w:rPrChange>
        </w:rPr>
        <w:tab/>
      </w:r>
      <w:r w:rsidRPr="00707151">
        <w:rPr>
          <w:lang w:val="fr-FR"/>
          <w:rPrChange w:id="1153" w:author="Li, Jianying" w:date="2018-06-18T16:01:00Z">
            <w:rPr/>
          </w:rPrChange>
        </w:rPr>
        <w:t>Dec 16</w:t>
      </w:r>
      <w:r w:rsidRPr="00707151">
        <w:rPr>
          <w:rFonts w:ascii="Arial" w:hAnsi="Arial" w:cs="Arial"/>
          <w:szCs w:val="24"/>
          <w:lang w:val="fr-FR"/>
          <w:rPrChange w:id="1154" w:author="Li, Jianying" w:date="2018-06-18T16:01:00Z">
            <w:rPr>
              <w:rFonts w:ascii="Arial" w:hAnsi="Arial" w:cs="Arial"/>
              <w:szCs w:val="24"/>
            </w:rPr>
          </w:rPrChange>
        </w:rPr>
        <w:tab/>
      </w:r>
      <w:r w:rsidR="00707151">
        <w:fldChar w:fldCharType="begin"/>
      </w:r>
      <w:r w:rsidR="00707151" w:rsidRPr="00707151">
        <w:rPr>
          <w:lang w:val="fr-FR"/>
          <w:rPrChange w:id="1155" w:author="Li, Jianying" w:date="2018-06-18T16:01:00Z">
            <w:rPr/>
          </w:rPrChange>
        </w:rPr>
        <w:instrText xml:space="preserve"> HYPERLINK "http://www.arib.or.jp/english/html/overview/doc/STD-T104v4_20/2_T104/ARIB-STD-T104/Rel10/36/A36331-aj0.pdf" </w:instrText>
      </w:r>
      <w:r w:rsidR="00707151">
        <w:fldChar w:fldCharType="separate"/>
      </w:r>
      <w:r w:rsidRPr="00707151">
        <w:rPr>
          <w:rStyle w:val="Hyperlink"/>
          <w:lang w:val="fr-FR"/>
          <w:rPrChange w:id="1156" w:author="Li, Jianying" w:date="2018-06-18T16:01:00Z">
            <w:rPr>
              <w:rStyle w:val="Hyperlink"/>
            </w:rPr>
          </w:rPrChange>
        </w:rPr>
        <w:t>http://www.arib.or.jp/english/html/overview/doc/STD-T104v4_20/2_T104/ARIB-STD-T104/Rel10/36/A36331-aj0.pdf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ATIS.3GPP.36.331V10190-2017</w:t>
      </w:r>
      <w:r w:rsidRPr="00456A30">
        <w:rPr>
          <w:rFonts w:ascii="Arial" w:hAnsi="Arial" w:cs="Arial"/>
          <w:szCs w:val="24"/>
          <w:lang w:val="fr-CH"/>
        </w:rPr>
        <w:tab/>
      </w:r>
      <w:r w:rsidRPr="00456A30">
        <w:rPr>
          <w:lang w:val="fr-CH"/>
        </w:rPr>
        <w:t>10.19.0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15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10.16.0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158" w:author="Li, Jianying" w:date="2018-06-18T16:01:00Z">
            <w:rPr/>
          </w:rPrChange>
        </w:rPr>
        <w:instrText xml:space="preserve"> HYPERLINK "http://www.ccsa.org.cn/ITU_spec/ITU-R/M.2012/M.2012-2/LTE/REL-10/CCSA-TSD-LTE-36331-ag0.zip" </w:instrText>
      </w:r>
      <w:r w:rsidR="00707151">
        <w:fldChar w:fldCharType="separate"/>
      </w:r>
      <w:r w:rsidRPr="00456A30">
        <w:rPr>
          <w:rStyle w:val="Hyperlink"/>
          <w:lang w:val="fr-CH"/>
        </w:rPr>
        <w:t>http://www.ccsa.org.cn/ITU_spec/ITU-R/M.2012/M.2012-2/LTE/REL-10/CCSA-TSD-LTE-36331-ag0.zip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10.19.0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1159" w:author="Li, Jianying" w:date="2018-06-18T16:01:00Z">
            <w:rPr/>
          </w:rPrChange>
        </w:rPr>
        <w:instrText xml:space="preserve"> HYPERLINK "http://www.etsi.org/deliver/etsi_ts/136300_136399/136331/10.19.00_60/ts_136331v101900p.pdf" </w:instrText>
      </w:r>
      <w:r w:rsidR="00707151">
        <w:fldChar w:fldCharType="separate"/>
      </w:r>
      <w:r w:rsidRPr="00456A30">
        <w:rPr>
          <w:rStyle w:val="Hyperlink"/>
          <w:lang w:val="fr-CH"/>
        </w:rPr>
        <w:t>http://www.etsi.org/deliver/etsi_ts/136300_136399/136331/10.19.00_60/ts_136331v101900p.pdf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TTAT.3G-36.331(R10-10.18.0)</w:t>
      </w:r>
      <w:r w:rsidRPr="00456A30">
        <w:rPr>
          <w:rFonts w:ascii="Arial" w:hAnsi="Arial" w:cs="Arial"/>
          <w:szCs w:val="24"/>
          <w:lang w:val="fr-CH"/>
        </w:rPr>
        <w:tab/>
      </w:r>
      <w:r w:rsidRPr="00456A30">
        <w:rPr>
          <w:lang w:val="fr-CH"/>
        </w:rPr>
        <w:t>10.18.0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160" w:author="Li, Jianying" w:date="2018-06-18T16:01:00Z">
            <w:rPr/>
          </w:rPrChange>
        </w:rPr>
        <w:instrText xml:space="preserve"> HYPERLINK "http://www.tta.or.kr/data/ttasDown.jsp?where=14688&amp;pk_num=TTAT.3G-36.331(R10-10.18.0)" </w:instrText>
      </w:r>
      <w:r w:rsidR="00707151">
        <w:fldChar w:fldCharType="separate"/>
      </w:r>
      <w:r w:rsidRPr="00456A30">
        <w:rPr>
          <w:rStyle w:val="Hyperlink"/>
          <w:lang w:val="fr-CH"/>
        </w:rPr>
        <w:t>http://www.tta.or.kr/data/ttasDown.jsp?where=14688&amp;pk_num=TTAT.3G-36.331(R10-10.18.0)</w:t>
      </w:r>
      <w:r w:rsidR="00707151">
        <w:rPr>
          <w:rStyle w:val="Hyperlink"/>
          <w:lang w:val="fr-CH"/>
        </w:rPr>
        <w:fldChar w:fldCharType="end"/>
      </w:r>
    </w:p>
    <w:p w:rsidR="002569E1" w:rsidRPr="00707151" w:rsidRDefault="002569E1" w:rsidP="002569E1">
      <w:pPr>
        <w:pStyle w:val="TabletextEsp"/>
        <w:rPr>
          <w:sz w:val="23"/>
          <w:szCs w:val="23"/>
          <w:lang w:val="fr-CH"/>
          <w:rPrChange w:id="1161" w:author="Li, Jianying" w:date="2018-06-18T16:01:00Z">
            <w:rPr>
              <w:sz w:val="23"/>
              <w:szCs w:val="23"/>
            </w:rPr>
          </w:rPrChange>
        </w:rPr>
      </w:pPr>
      <w:r w:rsidRPr="00707151">
        <w:rPr>
          <w:lang w:val="fr-CH"/>
          <w:rPrChange w:id="1162" w:author="Li, Jianying" w:date="2018-06-18T16:01:00Z">
            <w:rPr/>
          </w:rPrChange>
        </w:rPr>
        <w:t>TTC</w:t>
      </w:r>
      <w:r w:rsidRPr="00707151">
        <w:rPr>
          <w:rFonts w:ascii="Arial" w:hAnsi="Arial" w:cs="Arial"/>
          <w:szCs w:val="24"/>
          <w:lang w:val="fr-CH"/>
          <w:rPrChange w:id="1163"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164" w:author="Li, Jianying" w:date="2018-06-18T16:01:00Z">
            <w:rPr>
              <w:sz w:val="23"/>
              <w:szCs w:val="23"/>
            </w:rPr>
          </w:rPrChange>
        </w:rPr>
      </w:pPr>
      <w:r>
        <w:t>版本</w:t>
      </w:r>
      <w:r w:rsidR="002569E1" w:rsidRPr="00707151">
        <w:rPr>
          <w:lang w:val="fr-CH"/>
          <w:rPrChange w:id="1165" w:author="Li, Jianying" w:date="2018-06-18T16:01:00Z">
            <w:rPr/>
          </w:rPrChange>
        </w:rPr>
        <w:t xml:space="preserve"> 11</w:t>
      </w:r>
    </w:p>
    <w:p w:rsidR="002569E1" w:rsidRPr="00707151" w:rsidRDefault="002569E1" w:rsidP="002569E1">
      <w:pPr>
        <w:pStyle w:val="TabletextEsp"/>
        <w:rPr>
          <w:sz w:val="23"/>
          <w:szCs w:val="23"/>
          <w:lang w:val="fr-CH"/>
          <w:rPrChange w:id="1166" w:author="Li, Jianying" w:date="2018-06-18T16:01:00Z">
            <w:rPr>
              <w:sz w:val="23"/>
              <w:szCs w:val="23"/>
            </w:rPr>
          </w:rPrChange>
        </w:rPr>
      </w:pPr>
      <w:r w:rsidRPr="00707151">
        <w:rPr>
          <w:lang w:val="fr-CH"/>
          <w:rPrChange w:id="1167" w:author="Li, Jianying" w:date="2018-06-18T16:01:00Z">
            <w:rPr/>
          </w:rPrChange>
        </w:rPr>
        <w:t>ARIB</w:t>
      </w:r>
      <w:r w:rsidRPr="00707151">
        <w:rPr>
          <w:rFonts w:ascii="Arial" w:hAnsi="Arial" w:cs="Arial"/>
          <w:szCs w:val="24"/>
          <w:lang w:val="fr-CH"/>
          <w:rPrChange w:id="1168" w:author="Li, Jianying" w:date="2018-06-18T16:01:00Z">
            <w:rPr>
              <w:rFonts w:ascii="Arial" w:hAnsi="Arial" w:cs="Arial"/>
              <w:szCs w:val="24"/>
            </w:rPr>
          </w:rPrChange>
        </w:rPr>
        <w:tab/>
      </w:r>
      <w:r w:rsidRPr="00707151">
        <w:rPr>
          <w:lang w:val="fr-CH"/>
          <w:rPrChange w:id="1169" w:author="Li, Jianying" w:date="2018-06-18T16:01:00Z">
            <w:rPr/>
          </w:rPrChange>
        </w:rPr>
        <w:t>ARIB STD-T104-36.331</w:t>
      </w:r>
      <w:r w:rsidRPr="00707151">
        <w:rPr>
          <w:rFonts w:ascii="Arial" w:hAnsi="Arial" w:cs="Arial"/>
          <w:szCs w:val="24"/>
          <w:lang w:val="fr-CH"/>
          <w:rPrChange w:id="1170" w:author="Li, Jianying" w:date="2018-06-18T16:01:00Z">
            <w:rPr>
              <w:rFonts w:ascii="Arial" w:hAnsi="Arial" w:cs="Arial"/>
              <w:szCs w:val="24"/>
            </w:rPr>
          </w:rPrChange>
        </w:rPr>
        <w:tab/>
      </w:r>
      <w:r w:rsidRPr="00707151">
        <w:rPr>
          <w:lang w:val="fr-CH"/>
          <w:rPrChange w:id="1171" w:author="Li, Jianying" w:date="2018-06-18T16:01:00Z">
            <w:rPr/>
          </w:rPrChange>
        </w:rPr>
        <w:t>11.16.0</w:t>
      </w:r>
      <w:r w:rsidRPr="00707151">
        <w:rPr>
          <w:rFonts w:ascii="Arial" w:hAnsi="Arial" w:cs="Arial"/>
          <w:szCs w:val="24"/>
          <w:lang w:val="fr-CH"/>
          <w:rPrChange w:id="1172" w:author="Li, Jianying" w:date="2018-06-18T16:01:00Z">
            <w:rPr>
              <w:rFonts w:ascii="Arial" w:hAnsi="Arial" w:cs="Arial"/>
              <w:szCs w:val="24"/>
            </w:rPr>
          </w:rPrChange>
        </w:rPr>
        <w:tab/>
      </w:r>
      <w:r w:rsidRPr="00707151">
        <w:rPr>
          <w:lang w:val="fr-CH"/>
          <w:rPrChange w:id="1173" w:author="Li, Jianying" w:date="2018-06-18T16:01:00Z">
            <w:rPr/>
          </w:rPrChange>
        </w:rPr>
        <w:t>Dec 16</w:t>
      </w:r>
      <w:r w:rsidRPr="00707151">
        <w:rPr>
          <w:rFonts w:ascii="Arial" w:hAnsi="Arial" w:cs="Arial"/>
          <w:szCs w:val="24"/>
          <w:lang w:val="fr-CH"/>
          <w:rPrChange w:id="1174" w:author="Li, Jianying" w:date="2018-06-18T16:01:00Z">
            <w:rPr>
              <w:rFonts w:ascii="Arial" w:hAnsi="Arial" w:cs="Arial"/>
              <w:szCs w:val="24"/>
            </w:rPr>
          </w:rPrChange>
        </w:rPr>
        <w:tab/>
      </w:r>
      <w:r w:rsidR="00707151">
        <w:fldChar w:fldCharType="begin"/>
      </w:r>
      <w:r w:rsidR="00707151" w:rsidRPr="00707151">
        <w:rPr>
          <w:lang w:val="fr-CH"/>
          <w:rPrChange w:id="1175" w:author="Li, Jianying" w:date="2018-06-18T16:01:00Z">
            <w:rPr/>
          </w:rPrChange>
        </w:rPr>
        <w:instrText xml:space="preserve"> HYPERLINK "http://www.arib.or.jp/english/html/overview/doc/STD-T104v4_20/2_T104/ARIB-STD-T104/Rel11/36/A36331-bg0.pdf" </w:instrText>
      </w:r>
      <w:r w:rsidR="00707151">
        <w:fldChar w:fldCharType="separate"/>
      </w:r>
      <w:r w:rsidRPr="00707151">
        <w:rPr>
          <w:rStyle w:val="Hyperlink"/>
          <w:lang w:val="fr-CH"/>
          <w:rPrChange w:id="1176" w:author="Li, Jianying" w:date="2018-06-18T16:01:00Z">
            <w:rPr>
              <w:rStyle w:val="Hyperlink"/>
            </w:rPr>
          </w:rPrChange>
        </w:rPr>
        <w:t>http://www.arib.or.jp/english/html/overview/doc/STD-T104v4_20/2_T104/ARIB-STD-T104/Rel11/36/A36331-bg0.pdf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ATIS.3GPP.36.331V11160-2017</w:t>
      </w:r>
      <w:r w:rsidRPr="00456A30">
        <w:rPr>
          <w:rFonts w:ascii="Arial" w:hAnsi="Arial" w:cs="Arial"/>
          <w:szCs w:val="24"/>
          <w:lang w:val="fr-CH"/>
        </w:rPr>
        <w:tab/>
      </w:r>
      <w:r w:rsidRPr="00456A30">
        <w:rPr>
          <w:lang w:val="fr-CH"/>
        </w:rPr>
        <w:t>11.16.0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17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178" w:author="Li, Jianying" w:date="2018-06-18T16:01:00Z">
            <w:rPr/>
          </w:rPrChange>
        </w:rPr>
        <w:instrText xml:space="preserve"> HYPERLINK "http://www.ccsa.org.cn/ITU_spec/ITU-R/M.2012/M.2012-2/LTE/REL-11/CCSA-TSD-LTE-36331-bb0.zip" </w:instrText>
      </w:r>
      <w:r w:rsidR="00707151">
        <w:fldChar w:fldCharType="separate"/>
      </w:r>
      <w:r w:rsidRPr="00456A30">
        <w:rPr>
          <w:rStyle w:val="Hyperlink"/>
          <w:lang w:val="fr-CH"/>
        </w:rPr>
        <w:t>http://www.ccsa.org.cn/ITU_spec/ITU-R/M.2012/M.2012-2/LTE/REL-11/CCSA-TSD-LTE-36331-bb0.zip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11.16.0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1179" w:author="Li, Jianying" w:date="2018-06-18T16:01:00Z">
            <w:rPr/>
          </w:rPrChange>
        </w:rPr>
        <w:instrText xml:space="preserve"> HYPERLINK "http://www.etsi.org/deliver/etsi_ts/136300_136399/136331/11.16.00_60/ts_136331v111600p.pdf" </w:instrText>
      </w:r>
      <w:r w:rsidR="00707151">
        <w:fldChar w:fldCharType="separate"/>
      </w:r>
      <w:r w:rsidRPr="00456A30">
        <w:rPr>
          <w:rStyle w:val="Hyperlink"/>
          <w:lang w:val="fr-CH"/>
        </w:rPr>
        <w:t>http://www.etsi.org/deliver/etsi_ts/136300_136399/136331/11.16.00_60/ts_136331v111600p.pdf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TTAT.3G-36.331(R11-11.16.0)</w:t>
      </w:r>
      <w:r w:rsidRPr="00F250AB">
        <w:rPr>
          <w:rFonts w:ascii="Arial" w:hAnsi="Arial" w:cs="Arial"/>
          <w:szCs w:val="24"/>
          <w:lang w:val="it-IT"/>
        </w:rPr>
        <w:tab/>
      </w:r>
      <w:r w:rsidRPr="00F250AB">
        <w:rPr>
          <w:lang w:val="it-IT"/>
        </w:rPr>
        <w:t>11.16.0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180" w:author="Li, Jianying" w:date="2018-06-18T16:01:00Z">
            <w:rPr/>
          </w:rPrChange>
        </w:rPr>
        <w:instrText xml:space="preserve"> HYPERLINK "http://www.tta.or.kr/data/ttasDown.jsp?where=14688&amp;pk_num=TTAT.3G-36.331(R11-11.16.0)" </w:instrText>
      </w:r>
      <w:r w:rsidR="00707151">
        <w:fldChar w:fldCharType="separate"/>
      </w:r>
      <w:r w:rsidRPr="00F250AB">
        <w:rPr>
          <w:rStyle w:val="Hyperlink"/>
          <w:lang w:val="it-IT"/>
        </w:rPr>
        <w:t>http://www.tta.or.kr/data/ttasDown.jsp?where=14688&amp;pk_num=TTAT.3G-36.331(R11-11.16.0)</w:t>
      </w:r>
      <w:r w:rsidR="00707151">
        <w:rPr>
          <w:rStyle w:val="Hyperlink"/>
          <w:lang w:val="it-IT"/>
        </w:rPr>
        <w:fldChar w:fldCharType="end"/>
      </w:r>
    </w:p>
    <w:p w:rsidR="002569E1" w:rsidRPr="00707151" w:rsidRDefault="002569E1" w:rsidP="002569E1">
      <w:pPr>
        <w:pStyle w:val="TabletextEsp"/>
        <w:rPr>
          <w:sz w:val="23"/>
          <w:szCs w:val="23"/>
          <w:lang w:val="fr-CH"/>
          <w:rPrChange w:id="1181" w:author="Li, Jianying" w:date="2018-06-18T16:01:00Z">
            <w:rPr>
              <w:sz w:val="23"/>
              <w:szCs w:val="23"/>
            </w:rPr>
          </w:rPrChange>
        </w:rPr>
      </w:pPr>
      <w:r w:rsidRPr="00707151">
        <w:rPr>
          <w:lang w:val="fr-CH"/>
          <w:rPrChange w:id="1182" w:author="Li, Jianying" w:date="2018-06-18T16:01:00Z">
            <w:rPr/>
          </w:rPrChange>
        </w:rPr>
        <w:t>TTC</w:t>
      </w:r>
      <w:r w:rsidRPr="00707151">
        <w:rPr>
          <w:rFonts w:ascii="Arial" w:hAnsi="Arial" w:cs="Arial"/>
          <w:szCs w:val="24"/>
          <w:lang w:val="fr-CH"/>
          <w:rPrChange w:id="1183"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184" w:author="Li, Jianying" w:date="2018-06-18T16:01:00Z">
            <w:rPr>
              <w:sz w:val="23"/>
              <w:szCs w:val="23"/>
            </w:rPr>
          </w:rPrChange>
        </w:rPr>
      </w:pPr>
      <w:r>
        <w:t>版本</w:t>
      </w:r>
      <w:r w:rsidR="002569E1" w:rsidRPr="00707151">
        <w:rPr>
          <w:lang w:val="fr-CH"/>
          <w:rPrChange w:id="1185" w:author="Li, Jianying" w:date="2018-06-18T16:01:00Z">
            <w:rPr/>
          </w:rPrChange>
        </w:rPr>
        <w:t xml:space="preserve"> 12</w:t>
      </w:r>
    </w:p>
    <w:p w:rsidR="002569E1" w:rsidRPr="00707151" w:rsidRDefault="002569E1" w:rsidP="002569E1">
      <w:pPr>
        <w:pStyle w:val="TabletextEsp"/>
        <w:rPr>
          <w:sz w:val="23"/>
          <w:szCs w:val="23"/>
          <w:lang w:val="fr-CH"/>
          <w:rPrChange w:id="1186" w:author="Li, Jianying" w:date="2018-06-18T16:01:00Z">
            <w:rPr>
              <w:sz w:val="23"/>
              <w:szCs w:val="23"/>
            </w:rPr>
          </w:rPrChange>
        </w:rPr>
      </w:pPr>
      <w:r w:rsidRPr="00707151">
        <w:rPr>
          <w:lang w:val="fr-CH"/>
          <w:rPrChange w:id="1187" w:author="Li, Jianying" w:date="2018-06-18T16:01:00Z">
            <w:rPr/>
          </w:rPrChange>
        </w:rPr>
        <w:t>ARIB</w:t>
      </w:r>
      <w:r w:rsidRPr="00707151">
        <w:rPr>
          <w:rFonts w:ascii="Arial" w:hAnsi="Arial" w:cs="Arial"/>
          <w:szCs w:val="24"/>
          <w:lang w:val="fr-CH"/>
          <w:rPrChange w:id="1188" w:author="Li, Jianying" w:date="2018-06-18T16:01:00Z">
            <w:rPr>
              <w:rFonts w:ascii="Arial" w:hAnsi="Arial" w:cs="Arial"/>
              <w:szCs w:val="24"/>
            </w:rPr>
          </w:rPrChange>
        </w:rPr>
        <w:tab/>
      </w:r>
      <w:r w:rsidRPr="00707151">
        <w:rPr>
          <w:lang w:val="fr-CH"/>
          <w:rPrChange w:id="1189" w:author="Li, Jianying" w:date="2018-06-18T16:01:00Z">
            <w:rPr/>
          </w:rPrChange>
        </w:rPr>
        <w:t>ARIB STD-T104-36.331</w:t>
      </w:r>
      <w:r w:rsidRPr="00707151">
        <w:rPr>
          <w:rFonts w:ascii="Arial" w:hAnsi="Arial" w:cs="Arial"/>
          <w:szCs w:val="24"/>
          <w:lang w:val="fr-CH"/>
          <w:rPrChange w:id="1190" w:author="Li, Jianying" w:date="2018-06-18T16:01:00Z">
            <w:rPr>
              <w:rFonts w:ascii="Arial" w:hAnsi="Arial" w:cs="Arial"/>
              <w:szCs w:val="24"/>
            </w:rPr>
          </w:rPrChange>
        </w:rPr>
        <w:tab/>
      </w:r>
      <w:r w:rsidRPr="00707151">
        <w:rPr>
          <w:lang w:val="fr-CH"/>
          <w:rPrChange w:id="1191" w:author="Li, Jianying" w:date="2018-06-18T16:01:00Z">
            <w:rPr/>
          </w:rPrChange>
        </w:rPr>
        <w:t>12.11.0</w:t>
      </w:r>
      <w:r w:rsidRPr="00707151">
        <w:rPr>
          <w:rFonts w:ascii="Arial" w:hAnsi="Arial" w:cs="Arial"/>
          <w:szCs w:val="24"/>
          <w:lang w:val="fr-CH"/>
          <w:rPrChange w:id="1192" w:author="Li, Jianying" w:date="2018-06-18T16:01:00Z">
            <w:rPr>
              <w:rFonts w:ascii="Arial" w:hAnsi="Arial" w:cs="Arial"/>
              <w:szCs w:val="24"/>
            </w:rPr>
          </w:rPrChange>
        </w:rPr>
        <w:tab/>
      </w:r>
      <w:r w:rsidRPr="00707151">
        <w:rPr>
          <w:lang w:val="fr-CH"/>
          <w:rPrChange w:id="1193" w:author="Li, Jianying" w:date="2018-06-18T16:01:00Z">
            <w:rPr/>
          </w:rPrChange>
        </w:rPr>
        <w:t>Dec 16</w:t>
      </w:r>
      <w:r w:rsidRPr="00707151">
        <w:rPr>
          <w:rFonts w:ascii="Arial" w:hAnsi="Arial" w:cs="Arial"/>
          <w:szCs w:val="24"/>
          <w:lang w:val="fr-CH"/>
          <w:rPrChange w:id="1194" w:author="Li, Jianying" w:date="2018-06-18T16:01:00Z">
            <w:rPr>
              <w:rFonts w:ascii="Arial" w:hAnsi="Arial" w:cs="Arial"/>
              <w:szCs w:val="24"/>
            </w:rPr>
          </w:rPrChange>
        </w:rPr>
        <w:tab/>
      </w:r>
      <w:r w:rsidR="00707151">
        <w:fldChar w:fldCharType="begin"/>
      </w:r>
      <w:r w:rsidR="00707151" w:rsidRPr="00707151">
        <w:rPr>
          <w:lang w:val="fr-CH"/>
          <w:rPrChange w:id="1195" w:author="Li, Jianying" w:date="2018-06-18T16:01:00Z">
            <w:rPr/>
          </w:rPrChange>
        </w:rPr>
        <w:instrText xml:space="preserve"> HYPERLINK "http://www.arib.or.jp/english/html/overview/doc/STD-T104v4_20/2_T104/ARIB-STD-T104/Rel12/36/A36331-cb0.pdf" </w:instrText>
      </w:r>
      <w:r w:rsidR="00707151">
        <w:fldChar w:fldCharType="separate"/>
      </w:r>
      <w:r w:rsidRPr="00707151">
        <w:rPr>
          <w:rStyle w:val="Hyperlink"/>
          <w:lang w:val="fr-CH"/>
          <w:rPrChange w:id="1196" w:author="Li, Jianying" w:date="2018-06-18T16:01:00Z">
            <w:rPr>
              <w:rStyle w:val="Hyperlink"/>
            </w:rPr>
          </w:rPrChange>
        </w:rPr>
        <w:t>http://www.arib.or.jp/english/html/overview/doc/STD-T104v4_20/2_T104/ARIB-STD-T104/Rel12/36/A36331-cb0.pdf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19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198" w:author="Li, Jianying" w:date="2018-06-18T16:01:00Z">
            <w:rPr/>
          </w:rPrChange>
        </w:rPr>
        <w:instrText xml:space="preserve"> HYPERLINK "http://www.ccsa.org.cn/ITU_spec/ITU-R/M.2012/M.2012-2/LTE/REL-12/CCSA-TSD-LTE-36331-c50.zip" </w:instrText>
      </w:r>
      <w:r w:rsidR="00707151">
        <w:fldChar w:fldCharType="separate"/>
      </w:r>
      <w:r w:rsidRPr="00456A30">
        <w:rPr>
          <w:rStyle w:val="Hyperlink"/>
          <w:lang w:val="fr-CH"/>
        </w:rPr>
        <w:t>http://www.ccsa.org.cn/ITU_spec/ITU-R/M.2012/M.2012-2/LTE/REL-12/CCSA-TSD-LTE-36331-c50.zip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1199" w:author="Li, Jianying" w:date="2018-06-18T16:01:00Z">
            <w:rPr/>
          </w:rPrChange>
        </w:rPr>
        <w:instrText xml:space="preserve"> HYPERLINK "http://www.etsi.org/deliver/etsi_ts/136300_136399/136331/12.11.00_60/ts_136331v121100p.pdf" </w:instrText>
      </w:r>
      <w:r w:rsidR="00707151">
        <w:fldChar w:fldCharType="separate"/>
      </w:r>
      <w:r w:rsidRPr="00456A30">
        <w:rPr>
          <w:rStyle w:val="Hyperlink"/>
          <w:lang w:val="fr-CH"/>
        </w:rPr>
        <w:t>http://www.etsi.org/deliver/etsi_ts/136300_136399/136331/12.11.00_60/ts_136331v121100p.pdf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TTAT.3G-36.331(R12-12.11.0)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200" w:author="Li, Jianying" w:date="2018-06-18T16:01:00Z">
            <w:rPr/>
          </w:rPrChange>
        </w:rPr>
        <w:instrText xml:space="preserve"> HYPERLINK "http://www.tta.or.kr/data/ttasDown.jsp?where=14688&amp;pk_num=TTAT.3G-36.331(R12-12.11.0)" </w:instrText>
      </w:r>
      <w:r w:rsidR="00707151">
        <w:fldChar w:fldCharType="separate"/>
      </w:r>
      <w:r w:rsidRPr="00F250AB">
        <w:rPr>
          <w:rStyle w:val="Hyperlink"/>
          <w:lang w:val="it-IT"/>
        </w:rPr>
        <w:t>http://www.tta.or.kr/data/ttasDown.jsp?where=14688&amp;pk_num=TTAT.3G-36.331(R12-12.11.0)</w:t>
      </w:r>
      <w:r w:rsidR="00707151">
        <w:rPr>
          <w:rStyle w:val="Hyperlink"/>
          <w:lang w:val="it-IT"/>
        </w:rPr>
        <w:fldChar w:fldCharType="end"/>
      </w:r>
    </w:p>
    <w:p w:rsidR="002569E1" w:rsidRPr="00707151" w:rsidRDefault="002569E1" w:rsidP="002569E1">
      <w:pPr>
        <w:pStyle w:val="TabletextEsp"/>
        <w:rPr>
          <w:sz w:val="23"/>
          <w:szCs w:val="23"/>
          <w:lang w:val="fr-CH"/>
          <w:rPrChange w:id="1201" w:author="Li, Jianying" w:date="2018-06-18T16:01:00Z">
            <w:rPr>
              <w:sz w:val="23"/>
              <w:szCs w:val="23"/>
            </w:rPr>
          </w:rPrChange>
        </w:rPr>
      </w:pPr>
      <w:r w:rsidRPr="00707151">
        <w:rPr>
          <w:lang w:val="fr-CH"/>
          <w:rPrChange w:id="1202" w:author="Li, Jianying" w:date="2018-06-18T16:01:00Z">
            <w:rPr/>
          </w:rPrChange>
        </w:rPr>
        <w:t>TTC</w:t>
      </w:r>
      <w:r w:rsidRPr="00707151">
        <w:rPr>
          <w:rFonts w:ascii="Arial" w:hAnsi="Arial" w:cs="Arial"/>
          <w:szCs w:val="24"/>
          <w:lang w:val="fr-CH"/>
          <w:rPrChange w:id="1203"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204" w:author="Li, Jianying" w:date="2018-06-18T16:01:00Z">
            <w:rPr>
              <w:sz w:val="23"/>
              <w:szCs w:val="23"/>
            </w:rPr>
          </w:rPrChange>
        </w:rPr>
      </w:pPr>
      <w:r>
        <w:t>版本</w:t>
      </w:r>
      <w:r w:rsidR="002569E1" w:rsidRPr="00707151">
        <w:rPr>
          <w:lang w:val="fr-CH"/>
          <w:rPrChange w:id="1205" w:author="Li, Jianying" w:date="2018-06-18T16:01:00Z">
            <w:rPr/>
          </w:rPrChange>
        </w:rPr>
        <w:t xml:space="preserve"> 13</w:t>
      </w:r>
    </w:p>
    <w:p w:rsidR="002569E1" w:rsidRPr="00707151" w:rsidRDefault="002569E1" w:rsidP="002569E1">
      <w:pPr>
        <w:pStyle w:val="TabletextEsp"/>
        <w:rPr>
          <w:sz w:val="23"/>
          <w:szCs w:val="23"/>
          <w:lang w:val="fr-CH"/>
          <w:rPrChange w:id="1206" w:author="Li, Jianying" w:date="2018-06-18T16:01:00Z">
            <w:rPr>
              <w:sz w:val="23"/>
              <w:szCs w:val="23"/>
            </w:rPr>
          </w:rPrChange>
        </w:rPr>
      </w:pPr>
      <w:r w:rsidRPr="00707151">
        <w:rPr>
          <w:lang w:val="fr-CH"/>
          <w:rPrChange w:id="1207" w:author="Li, Jianying" w:date="2018-06-18T16:01:00Z">
            <w:rPr/>
          </w:rPrChange>
        </w:rPr>
        <w:t>ARIB</w:t>
      </w:r>
      <w:r w:rsidRPr="00707151">
        <w:rPr>
          <w:rFonts w:ascii="Arial" w:hAnsi="Arial" w:cs="Arial"/>
          <w:szCs w:val="24"/>
          <w:lang w:val="fr-CH"/>
          <w:rPrChange w:id="1208" w:author="Li, Jianying" w:date="2018-06-18T16:01:00Z">
            <w:rPr>
              <w:rFonts w:ascii="Arial" w:hAnsi="Arial" w:cs="Arial"/>
              <w:szCs w:val="24"/>
            </w:rPr>
          </w:rPrChange>
        </w:rPr>
        <w:tab/>
      </w:r>
      <w:r w:rsidRPr="00707151">
        <w:rPr>
          <w:lang w:val="fr-CH"/>
          <w:rPrChange w:id="1209" w:author="Li, Jianying" w:date="2018-06-18T16:01:00Z">
            <w:rPr/>
          </w:rPrChange>
        </w:rPr>
        <w:t>ARIB STD-T104-36.331</w:t>
      </w:r>
      <w:r w:rsidRPr="00707151">
        <w:rPr>
          <w:rFonts w:ascii="Arial" w:hAnsi="Arial" w:cs="Arial"/>
          <w:szCs w:val="24"/>
          <w:lang w:val="fr-CH"/>
          <w:rPrChange w:id="1210" w:author="Li, Jianying" w:date="2018-06-18T16:01:00Z">
            <w:rPr>
              <w:rFonts w:ascii="Arial" w:hAnsi="Arial" w:cs="Arial"/>
              <w:szCs w:val="24"/>
            </w:rPr>
          </w:rPrChange>
        </w:rPr>
        <w:tab/>
      </w:r>
      <w:r w:rsidRPr="00707151">
        <w:rPr>
          <w:lang w:val="fr-CH"/>
          <w:rPrChange w:id="1211" w:author="Li, Jianying" w:date="2018-06-18T16:01:00Z">
            <w:rPr/>
          </w:rPrChange>
        </w:rPr>
        <w:t>13.3.0</w:t>
      </w:r>
      <w:r w:rsidRPr="00707151">
        <w:rPr>
          <w:rFonts w:ascii="Arial" w:hAnsi="Arial" w:cs="Arial"/>
          <w:szCs w:val="24"/>
          <w:lang w:val="fr-CH"/>
          <w:rPrChange w:id="1212" w:author="Li, Jianying" w:date="2018-06-18T16:01:00Z">
            <w:rPr>
              <w:rFonts w:ascii="Arial" w:hAnsi="Arial" w:cs="Arial"/>
              <w:szCs w:val="24"/>
            </w:rPr>
          </w:rPrChange>
        </w:rPr>
        <w:tab/>
      </w:r>
      <w:r w:rsidRPr="00707151">
        <w:rPr>
          <w:lang w:val="fr-CH"/>
          <w:rPrChange w:id="1213" w:author="Li, Jianying" w:date="2018-06-18T16:01:00Z">
            <w:rPr/>
          </w:rPrChange>
        </w:rPr>
        <w:t>Dec 16</w:t>
      </w:r>
      <w:r w:rsidRPr="00707151">
        <w:rPr>
          <w:rFonts w:ascii="Arial" w:hAnsi="Arial" w:cs="Arial"/>
          <w:szCs w:val="24"/>
          <w:lang w:val="fr-CH"/>
          <w:rPrChange w:id="1214" w:author="Li, Jianying" w:date="2018-06-18T16:01:00Z">
            <w:rPr>
              <w:rFonts w:ascii="Arial" w:hAnsi="Arial" w:cs="Arial"/>
              <w:szCs w:val="24"/>
            </w:rPr>
          </w:rPrChange>
        </w:rPr>
        <w:tab/>
      </w:r>
      <w:r w:rsidR="00707151">
        <w:fldChar w:fldCharType="begin"/>
      </w:r>
      <w:r w:rsidR="00707151" w:rsidRPr="00707151">
        <w:rPr>
          <w:lang w:val="fr-CH"/>
          <w:rPrChange w:id="1215" w:author="Li, Jianying" w:date="2018-06-18T16:01:00Z">
            <w:rPr/>
          </w:rPrChange>
        </w:rPr>
        <w:instrText xml:space="preserve"> HYPERLINK "http://www.arib.or.jp/english/html/overview/doc/STD-T104v4_20/2_T104/ARIB-STD-T104/Rel13/36/A36331-d30.pdf" </w:instrText>
      </w:r>
      <w:r w:rsidR="00707151">
        <w:fldChar w:fldCharType="separate"/>
      </w:r>
      <w:r w:rsidRPr="00707151">
        <w:rPr>
          <w:rStyle w:val="Hyperlink"/>
          <w:lang w:val="fr-CH"/>
          <w:rPrChange w:id="1216" w:author="Li, Jianying" w:date="2018-06-18T16:01:00Z">
            <w:rPr>
              <w:rStyle w:val="Hyperlink"/>
            </w:rPr>
          </w:rPrChange>
        </w:rPr>
        <w:t>http://www.arib.or.jp/english/html/overview/doc/STD-T104v4_20/2_T104/ARIB-STD-T104/Rel13/36/A36331-d30.pdf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217"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1218" w:author="Li, Jianying" w:date="2018-06-18T16:01:00Z">
            <w:rPr/>
          </w:rPrChange>
        </w:rPr>
        <w:instrText xml:space="preserve"> HYPERLINK "http://www.etsi.org/deliver/etsi_ts/136300_136399/136331/13.03.00_60/ts_136331v130300p.pdf" </w:instrText>
      </w:r>
      <w:r w:rsidR="00707151">
        <w:fldChar w:fldCharType="separate"/>
      </w:r>
      <w:r w:rsidRPr="00456A30">
        <w:rPr>
          <w:rStyle w:val="Hyperlink"/>
          <w:lang w:val="fr-CH"/>
        </w:rPr>
        <w:t>http://www.etsi.org/deliver/etsi_ts/136300_136399/136331/13.03.00_60/ts_136331v130300p.pdf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TTAT.3G-36.331(R13-13.3.0)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219" w:author="Li, Jianying" w:date="2018-06-18T16:01:00Z">
            <w:rPr/>
          </w:rPrChange>
        </w:rPr>
        <w:instrText xml:space="preserve"> HYPERLINK "http://www.tta.or.kr/data/ttasDown.jsp?where=14688&amp;pk_num=TTAT.3G-36.331(R13-13.3.0)" </w:instrText>
      </w:r>
      <w:r w:rsidR="00707151">
        <w:fldChar w:fldCharType="separate"/>
      </w:r>
      <w:r w:rsidRPr="00456A30">
        <w:rPr>
          <w:rStyle w:val="Hyperlink"/>
          <w:lang w:val="fr-CH"/>
        </w:rPr>
        <w:t>http://www.tta.or.kr/data/ttasDown.jsp?where=14688&amp;pk_num=TTAT.3G-36.331(R13-13.3.0)</w:t>
      </w:r>
      <w:r w:rsidR="00707151">
        <w:rPr>
          <w:rStyle w:val="Hyperlink"/>
          <w:lang w:val="fr-CH"/>
        </w:rPr>
        <w:fldChar w:fldCharType="end"/>
      </w:r>
    </w:p>
    <w:p w:rsidR="002569E1" w:rsidRPr="00F21EDD" w:rsidRDefault="002569E1" w:rsidP="002569E1">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2569E1"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313782">
      <w:pPr>
        <w:pStyle w:val="Heading5"/>
        <w:snapToGrid w:val="0"/>
        <w:spacing w:before="120"/>
        <w:rPr>
          <w:color w:val="000000" w:themeColor="text1"/>
          <w:lang w:eastAsia="zh-CN"/>
        </w:rPr>
      </w:pPr>
      <w:r w:rsidRPr="009E7DA8">
        <w:rPr>
          <w:color w:val="000000" w:themeColor="text1"/>
          <w:lang w:eastAsia="zh-CN"/>
        </w:rPr>
        <w:lastRenderedPageBreak/>
        <w:t>2.1.3.</w:t>
      </w:r>
      <w:r w:rsidRPr="009E7DA8">
        <w:rPr>
          <w:rFonts w:hint="eastAsia"/>
          <w:color w:val="000000" w:themeColor="text1"/>
          <w:lang w:eastAsia="zh-CN"/>
        </w:rPr>
        <w:t>11</w:t>
      </w:r>
      <w:r w:rsidR="008050AF" w:rsidRPr="009E7DA8">
        <w:rPr>
          <w:color w:val="000000" w:themeColor="text1"/>
          <w:lang w:eastAsia="zh-CN"/>
        </w:rPr>
        <w:tab/>
      </w:r>
      <w:r w:rsidRPr="009E7DA8">
        <w:rPr>
          <w:rFonts w:hint="eastAsia"/>
          <w:color w:val="000000" w:themeColor="text1"/>
          <w:lang w:eastAsia="zh-CN"/>
        </w:rPr>
        <w:t>TS36.355</w:t>
      </w:r>
    </w:p>
    <w:p w:rsidR="00ED7170" w:rsidRPr="009E7DA8" w:rsidRDefault="00ED7170" w:rsidP="00313782">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w:t>
      </w:r>
      <w:r w:rsidRPr="009E7DA8">
        <w:rPr>
          <w:color w:val="000000" w:themeColor="text1"/>
          <w:lang w:eastAsia="zh-CN"/>
        </w:rPr>
        <w:t>LTE</w:t>
      </w:r>
      <w:r w:rsidRPr="009E7DA8">
        <w:rPr>
          <w:color w:val="000000" w:themeColor="text1"/>
          <w:lang w:eastAsia="zh-CN"/>
        </w:rPr>
        <w:t>定位协议</w:t>
      </w:r>
      <w:r w:rsidR="00CA635B" w:rsidRPr="009E7DA8">
        <w:rPr>
          <w:color w:val="000000" w:themeColor="text1"/>
          <w:lang w:eastAsia="zh-CN"/>
        </w:rPr>
        <w:t>（</w:t>
      </w:r>
      <w:r w:rsidRPr="009E7DA8">
        <w:rPr>
          <w:color w:val="000000" w:themeColor="text1"/>
          <w:lang w:eastAsia="zh-CN"/>
        </w:rPr>
        <w:t>PPP</w:t>
      </w:r>
      <w:r w:rsidR="00945DD3">
        <w:rPr>
          <w:color w:val="000000" w:themeColor="text1"/>
          <w:lang w:eastAsia="zh-CN"/>
        </w:rPr>
        <w:t>）</w:t>
      </w:r>
    </w:p>
    <w:p w:rsidR="00ED7170" w:rsidRPr="009E7DA8" w:rsidRDefault="00414695" w:rsidP="00313782">
      <w:pPr>
        <w:widowControl w:val="0"/>
        <w:overflowPunct/>
        <w:snapToGrid w:val="0"/>
        <w:spacing w:before="80"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含有</w:t>
      </w:r>
      <w:r w:rsidR="00ED7170" w:rsidRPr="009E7DA8">
        <w:rPr>
          <w:color w:val="000000" w:themeColor="text1"/>
          <w:lang w:eastAsia="zh-CN"/>
        </w:rPr>
        <w:t>LTE</w:t>
      </w:r>
      <w:r w:rsidR="00ED7170" w:rsidRPr="009E7DA8">
        <w:rPr>
          <w:color w:val="000000" w:themeColor="text1"/>
          <w:lang w:eastAsia="zh-CN"/>
        </w:rPr>
        <w:t>定位协议</w:t>
      </w:r>
      <w:r w:rsidR="00CA635B" w:rsidRPr="009E7DA8">
        <w:rPr>
          <w:color w:val="000000" w:themeColor="text1"/>
          <w:lang w:eastAsia="zh-CN"/>
        </w:rPr>
        <w:t>（</w:t>
      </w:r>
      <w:r w:rsidR="00ED7170" w:rsidRPr="009E7DA8">
        <w:rPr>
          <w:color w:val="000000" w:themeColor="text1"/>
          <w:lang w:eastAsia="zh-CN"/>
        </w:rPr>
        <w:t>PPP</w:t>
      </w:r>
      <w:r w:rsidR="00945DD3">
        <w:rPr>
          <w:color w:val="000000" w:themeColor="text1"/>
          <w:lang w:eastAsia="zh-CN"/>
        </w:rPr>
        <w:t>）</w:t>
      </w:r>
      <w:r w:rsidR="00ED7170" w:rsidRPr="009E7DA8">
        <w:rPr>
          <w:color w:val="000000" w:themeColor="text1"/>
          <w:lang w:eastAsia="zh-CN"/>
        </w:rPr>
        <w:t>的定义。</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1220" w:author="Li, Jianying" w:date="2018-06-18T16:01:00Z">
            <w:rPr>
              <w:sz w:val="23"/>
              <w:szCs w:val="23"/>
            </w:rPr>
          </w:rPrChange>
        </w:rPr>
      </w:pPr>
      <w:r>
        <w:t>版本</w:t>
      </w:r>
      <w:r w:rsidR="002569E1" w:rsidRPr="00707151">
        <w:rPr>
          <w:lang w:val="fr-FR"/>
          <w:rPrChange w:id="1221" w:author="Li, Jianying" w:date="2018-06-18T16:01:00Z">
            <w:rPr/>
          </w:rPrChange>
        </w:rPr>
        <w:t xml:space="preserve"> 10</w:t>
      </w:r>
    </w:p>
    <w:p w:rsidR="002569E1" w:rsidRPr="00707151" w:rsidRDefault="002569E1" w:rsidP="002569E1">
      <w:pPr>
        <w:pStyle w:val="TabletextEsp"/>
        <w:rPr>
          <w:sz w:val="23"/>
          <w:szCs w:val="23"/>
          <w:lang w:val="fr-FR"/>
          <w:rPrChange w:id="1222" w:author="Li, Jianying" w:date="2018-06-18T16:01:00Z">
            <w:rPr>
              <w:sz w:val="23"/>
              <w:szCs w:val="23"/>
            </w:rPr>
          </w:rPrChange>
        </w:rPr>
      </w:pPr>
      <w:r w:rsidRPr="00707151">
        <w:rPr>
          <w:lang w:val="fr-FR"/>
          <w:rPrChange w:id="1223" w:author="Li, Jianying" w:date="2018-06-18T16:01:00Z">
            <w:rPr/>
          </w:rPrChange>
        </w:rPr>
        <w:t>ARIB</w:t>
      </w:r>
      <w:r w:rsidRPr="00707151">
        <w:rPr>
          <w:rFonts w:ascii="Arial" w:hAnsi="Arial" w:cs="Arial"/>
          <w:szCs w:val="24"/>
          <w:lang w:val="fr-FR"/>
          <w:rPrChange w:id="1224" w:author="Li, Jianying" w:date="2018-06-18T16:01:00Z">
            <w:rPr>
              <w:rFonts w:ascii="Arial" w:hAnsi="Arial" w:cs="Arial"/>
              <w:szCs w:val="24"/>
            </w:rPr>
          </w:rPrChange>
        </w:rPr>
        <w:tab/>
      </w:r>
      <w:r w:rsidRPr="00707151">
        <w:rPr>
          <w:lang w:val="fr-FR"/>
          <w:rPrChange w:id="1225" w:author="Li, Jianying" w:date="2018-06-18T16:01:00Z">
            <w:rPr/>
          </w:rPrChange>
        </w:rPr>
        <w:t>ARIB STD-T104-36.355</w:t>
      </w:r>
      <w:r w:rsidRPr="00707151">
        <w:rPr>
          <w:rFonts w:ascii="Arial" w:hAnsi="Arial" w:cs="Arial"/>
          <w:szCs w:val="24"/>
          <w:lang w:val="fr-FR"/>
          <w:rPrChange w:id="1226" w:author="Li, Jianying" w:date="2018-06-18T16:01:00Z">
            <w:rPr>
              <w:rFonts w:ascii="Arial" w:hAnsi="Arial" w:cs="Arial"/>
              <w:szCs w:val="24"/>
            </w:rPr>
          </w:rPrChange>
        </w:rPr>
        <w:tab/>
      </w:r>
      <w:r w:rsidRPr="00707151">
        <w:rPr>
          <w:lang w:val="fr-FR"/>
          <w:rPrChange w:id="1227" w:author="Li, Jianying" w:date="2018-06-18T16:01:00Z">
            <w:rPr/>
          </w:rPrChange>
        </w:rPr>
        <w:t>10.12.0</w:t>
      </w:r>
      <w:r w:rsidRPr="00707151">
        <w:rPr>
          <w:rFonts w:ascii="Arial" w:hAnsi="Arial" w:cs="Arial"/>
          <w:szCs w:val="24"/>
          <w:lang w:val="fr-FR"/>
          <w:rPrChange w:id="1228" w:author="Li, Jianying" w:date="2018-06-18T16:01:00Z">
            <w:rPr>
              <w:rFonts w:ascii="Arial" w:hAnsi="Arial" w:cs="Arial"/>
              <w:szCs w:val="24"/>
            </w:rPr>
          </w:rPrChange>
        </w:rPr>
        <w:tab/>
      </w:r>
      <w:r w:rsidRPr="00707151">
        <w:rPr>
          <w:lang w:val="fr-FR"/>
          <w:rPrChange w:id="1229" w:author="Li, Jianying" w:date="2018-06-18T16:01:00Z">
            <w:rPr/>
          </w:rPrChange>
        </w:rPr>
        <w:t>Dec 16</w:t>
      </w:r>
      <w:r w:rsidRPr="00707151">
        <w:rPr>
          <w:rFonts w:ascii="Arial" w:hAnsi="Arial" w:cs="Arial"/>
          <w:szCs w:val="24"/>
          <w:lang w:val="fr-FR"/>
          <w:rPrChange w:id="1230" w:author="Li, Jianying" w:date="2018-06-18T16:01:00Z">
            <w:rPr>
              <w:rFonts w:ascii="Arial" w:hAnsi="Arial" w:cs="Arial"/>
              <w:szCs w:val="24"/>
            </w:rPr>
          </w:rPrChange>
        </w:rPr>
        <w:tab/>
      </w:r>
      <w:r w:rsidR="00707151">
        <w:fldChar w:fldCharType="begin"/>
      </w:r>
      <w:r w:rsidR="00707151" w:rsidRPr="00707151">
        <w:rPr>
          <w:lang w:val="fr-FR"/>
          <w:rPrChange w:id="1231" w:author="Li, Jianying" w:date="2018-06-18T16:01:00Z">
            <w:rPr/>
          </w:rPrChange>
        </w:rPr>
        <w:instrText xml:space="preserve"> HYPERLINK "http://www.arib.or.jp/english/html/overview/doc/STD-T104v4_20/2_T104/ARIB-STD-T104/Rel10/36/A36355-ac0.pdf" </w:instrText>
      </w:r>
      <w:r w:rsidR="00707151">
        <w:fldChar w:fldCharType="separate"/>
      </w:r>
      <w:r w:rsidRPr="00707151">
        <w:rPr>
          <w:rStyle w:val="Hyperlink"/>
          <w:lang w:val="fr-FR"/>
          <w:rPrChange w:id="1232" w:author="Li, Jianying" w:date="2018-06-18T16:01:00Z">
            <w:rPr>
              <w:rStyle w:val="Hyperlink"/>
            </w:rPr>
          </w:rPrChange>
        </w:rPr>
        <w:t>http://www.arib.or.jp/english/html/overview/doc/STD-T104v4_20/2_T104/ARIB-STD-T104/Rel10/36/A36355-ac0.pdf</w:t>
      </w:r>
      <w:r w:rsidR="00707151">
        <w:rPr>
          <w:rStyle w:val="Hyperlink"/>
        </w:rPr>
        <w:fldChar w:fldCharType="end"/>
      </w:r>
    </w:p>
    <w:p w:rsidR="002569E1" w:rsidRPr="005852B3" w:rsidRDefault="002569E1" w:rsidP="002569E1">
      <w:pPr>
        <w:pStyle w:val="TabletextEsp"/>
        <w:rPr>
          <w:sz w:val="23"/>
          <w:szCs w:val="23"/>
        </w:rPr>
      </w:pPr>
      <w:r w:rsidRPr="005852B3">
        <w:t>ATIS</w:t>
      </w:r>
      <w:r w:rsidRPr="005852B3">
        <w:rPr>
          <w:rFonts w:ascii="Arial" w:hAnsi="Arial" w:cs="Arial"/>
          <w:szCs w:val="24"/>
        </w:rPr>
        <w:tab/>
      </w:r>
      <w:r w:rsidRPr="005852B3">
        <w:t>ATIS.3GPP.36.355V10120-2015</w:t>
      </w:r>
      <w:r w:rsidRPr="005852B3">
        <w:rPr>
          <w:rFonts w:ascii="Arial" w:hAnsi="Arial" w:cs="Arial"/>
          <w:szCs w:val="24"/>
        </w:rPr>
        <w:tab/>
      </w:r>
      <w:r w:rsidRPr="005852B3">
        <w:t>10.12.0</w:t>
      </w:r>
      <w:r w:rsidRPr="005852B3">
        <w:rPr>
          <w:rFonts w:ascii="Arial" w:hAnsi="Arial" w:cs="Arial"/>
          <w:szCs w:val="24"/>
        </w:rPr>
        <w:tab/>
      </w:r>
      <w:r w:rsidRPr="005852B3">
        <w:t>May 15</w:t>
      </w:r>
      <w:r w:rsidRPr="005852B3">
        <w:rPr>
          <w:rFonts w:ascii="Arial" w:hAnsi="Arial" w:cs="Arial"/>
          <w:szCs w:val="24"/>
        </w:rPr>
        <w:tab/>
      </w:r>
      <w:hyperlink r:id="rId58" w:history="1">
        <w:r w:rsidRPr="005852B3">
          <w:rPr>
            <w:rStyle w:val="Hyperlink"/>
          </w:rPr>
          <w:t>https://www.atis.org/docstore/default.aspx</w:t>
        </w:r>
      </w:hyperlink>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233" w:author="Li, Jianying" w:date="2018-06-18T16:01:00Z">
            <w:rPr/>
          </w:rPrChange>
        </w:rPr>
        <w:instrText xml:space="preserve"> HYPERLINK "http://www.ccsa.org.cn/ITU_spec/ITU-R/M.2012/M.2012-2/LTE/REL-10/CCSA-TSD-LTE-36355-ac0.zip" </w:instrText>
      </w:r>
      <w:r w:rsidR="00707151">
        <w:fldChar w:fldCharType="separate"/>
      </w:r>
      <w:r w:rsidRPr="00456A30">
        <w:rPr>
          <w:rStyle w:val="Hyperlink"/>
          <w:lang w:val="fr-CH"/>
        </w:rPr>
        <w:t>http://www.ccsa.org.cn/ITU_spec/ITU-R/M.2012/M.2012-2/LTE/REL-10/CCSA-TSD-LTE-36355-ac0.zip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Jul 14</w:t>
      </w:r>
      <w:r w:rsidRPr="00456A30">
        <w:rPr>
          <w:rFonts w:ascii="Arial" w:hAnsi="Arial" w:cs="Arial"/>
          <w:szCs w:val="24"/>
          <w:lang w:val="fr-CH"/>
        </w:rPr>
        <w:tab/>
      </w:r>
      <w:r w:rsidR="00707151">
        <w:fldChar w:fldCharType="begin"/>
      </w:r>
      <w:r w:rsidR="00707151" w:rsidRPr="00707151">
        <w:rPr>
          <w:lang w:val="fr-CH"/>
          <w:rPrChange w:id="1234" w:author="Li, Jianying" w:date="2018-06-18T16:01:00Z">
            <w:rPr/>
          </w:rPrChange>
        </w:rPr>
        <w:instrText xml:space="preserve"> HYPERLINK "http://www.etsi.org/deliver/etsi_ts/136300_136399/136355/10.12.00_60/ts_136355v101200p.pdf" </w:instrText>
      </w:r>
      <w:r w:rsidR="00707151">
        <w:fldChar w:fldCharType="separate"/>
      </w:r>
      <w:r w:rsidRPr="00456A30">
        <w:rPr>
          <w:rStyle w:val="Hyperlink"/>
          <w:lang w:val="fr-CH"/>
        </w:rPr>
        <w:t>http://www.etsi.org/deliver/etsi_ts/136300_136399/136355/10.12.00_60/ts_136355v101200p.pdf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TTAT.3G-36.355(R10-10.12.0)</w:t>
      </w:r>
      <w:r w:rsidRPr="00F250AB">
        <w:rPr>
          <w:rFonts w:ascii="Arial" w:hAnsi="Arial" w:cs="Arial"/>
          <w:szCs w:val="24"/>
          <w:lang w:val="it-IT"/>
        </w:rPr>
        <w:tab/>
      </w:r>
      <w:r w:rsidRPr="00F250AB">
        <w:rPr>
          <w:lang w:val="it-IT"/>
        </w:rPr>
        <w:t>10.12.0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235" w:author="Li, Jianying" w:date="2018-06-18T16:01:00Z">
            <w:rPr/>
          </w:rPrChange>
        </w:rPr>
        <w:instrText xml:space="preserve"> HYPERLINK "http://www.tta.or.kr/data/ttasDown.jsp?where=14688&amp;pk_num=TTAT.3G-36.355(R10-10.12.0)" </w:instrText>
      </w:r>
      <w:r w:rsidR="00707151">
        <w:fldChar w:fldCharType="separate"/>
      </w:r>
      <w:r w:rsidRPr="00F250AB">
        <w:rPr>
          <w:rStyle w:val="Hyperlink"/>
          <w:lang w:val="it-IT"/>
        </w:rPr>
        <w:t>http://www.tta.or.kr/data/ttasDown.jsp?where=14688&amp;pk_num=TTAT.3G-36.355(R10-10.12.0)</w:t>
      </w:r>
      <w:r w:rsidR="00707151">
        <w:rPr>
          <w:rStyle w:val="Hyperlink"/>
          <w:lang w:val="it-IT"/>
        </w:rPr>
        <w:fldChar w:fldCharType="end"/>
      </w:r>
    </w:p>
    <w:p w:rsidR="002569E1" w:rsidRPr="00707151" w:rsidRDefault="002569E1" w:rsidP="002569E1">
      <w:pPr>
        <w:pStyle w:val="TabletextEsp"/>
        <w:rPr>
          <w:sz w:val="23"/>
          <w:szCs w:val="23"/>
          <w:lang w:val="fr-CH"/>
          <w:rPrChange w:id="1236" w:author="Li, Jianying" w:date="2018-06-18T16:01:00Z">
            <w:rPr>
              <w:sz w:val="23"/>
              <w:szCs w:val="23"/>
            </w:rPr>
          </w:rPrChange>
        </w:rPr>
      </w:pPr>
      <w:r w:rsidRPr="00707151">
        <w:rPr>
          <w:lang w:val="fr-CH"/>
          <w:rPrChange w:id="1237" w:author="Li, Jianying" w:date="2018-06-18T16:01:00Z">
            <w:rPr/>
          </w:rPrChange>
        </w:rPr>
        <w:t>TTC</w:t>
      </w:r>
      <w:r w:rsidRPr="00707151">
        <w:rPr>
          <w:rFonts w:ascii="Arial" w:hAnsi="Arial" w:cs="Arial"/>
          <w:szCs w:val="24"/>
          <w:lang w:val="fr-CH"/>
          <w:rPrChange w:id="1238"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239" w:author="Li, Jianying" w:date="2018-06-18T16:01:00Z">
            <w:rPr>
              <w:sz w:val="23"/>
              <w:szCs w:val="23"/>
            </w:rPr>
          </w:rPrChange>
        </w:rPr>
      </w:pPr>
      <w:r>
        <w:t>版本</w:t>
      </w:r>
      <w:r w:rsidR="002569E1" w:rsidRPr="00707151">
        <w:rPr>
          <w:lang w:val="fr-CH"/>
          <w:rPrChange w:id="1240" w:author="Li, Jianying" w:date="2018-06-18T16:01:00Z">
            <w:rPr/>
          </w:rPrChange>
        </w:rPr>
        <w:t xml:space="preserve"> 11</w:t>
      </w:r>
    </w:p>
    <w:p w:rsidR="002569E1" w:rsidRPr="00707151" w:rsidRDefault="002569E1" w:rsidP="002569E1">
      <w:pPr>
        <w:pStyle w:val="TabletextEsp"/>
        <w:rPr>
          <w:sz w:val="23"/>
          <w:szCs w:val="23"/>
          <w:lang w:val="fr-CH"/>
          <w:rPrChange w:id="1241" w:author="Li, Jianying" w:date="2018-06-18T16:01:00Z">
            <w:rPr>
              <w:sz w:val="23"/>
              <w:szCs w:val="23"/>
            </w:rPr>
          </w:rPrChange>
        </w:rPr>
      </w:pPr>
      <w:r w:rsidRPr="00707151">
        <w:rPr>
          <w:lang w:val="fr-CH"/>
          <w:rPrChange w:id="1242" w:author="Li, Jianying" w:date="2018-06-18T16:01:00Z">
            <w:rPr/>
          </w:rPrChange>
        </w:rPr>
        <w:t>ARIB</w:t>
      </w:r>
      <w:r w:rsidRPr="00707151">
        <w:rPr>
          <w:rFonts w:ascii="Arial" w:hAnsi="Arial" w:cs="Arial"/>
          <w:szCs w:val="24"/>
          <w:lang w:val="fr-CH"/>
          <w:rPrChange w:id="1243" w:author="Li, Jianying" w:date="2018-06-18T16:01:00Z">
            <w:rPr>
              <w:rFonts w:ascii="Arial" w:hAnsi="Arial" w:cs="Arial"/>
              <w:szCs w:val="24"/>
            </w:rPr>
          </w:rPrChange>
        </w:rPr>
        <w:tab/>
      </w:r>
      <w:r w:rsidRPr="00707151">
        <w:rPr>
          <w:lang w:val="fr-CH"/>
          <w:rPrChange w:id="1244" w:author="Li, Jianying" w:date="2018-06-18T16:01:00Z">
            <w:rPr/>
          </w:rPrChange>
        </w:rPr>
        <w:t>ARIB STD-T104-36.355</w:t>
      </w:r>
      <w:r w:rsidRPr="00707151">
        <w:rPr>
          <w:rFonts w:ascii="Arial" w:hAnsi="Arial" w:cs="Arial"/>
          <w:szCs w:val="24"/>
          <w:lang w:val="fr-CH"/>
          <w:rPrChange w:id="1245" w:author="Li, Jianying" w:date="2018-06-18T16:01:00Z">
            <w:rPr>
              <w:rFonts w:ascii="Arial" w:hAnsi="Arial" w:cs="Arial"/>
              <w:szCs w:val="24"/>
            </w:rPr>
          </w:rPrChange>
        </w:rPr>
        <w:tab/>
      </w:r>
      <w:r w:rsidRPr="00707151">
        <w:rPr>
          <w:lang w:val="fr-CH"/>
          <w:rPrChange w:id="1246" w:author="Li, Jianying" w:date="2018-06-18T16:01:00Z">
            <w:rPr/>
          </w:rPrChange>
        </w:rPr>
        <w:t>11.6.0</w:t>
      </w:r>
      <w:r w:rsidRPr="00707151">
        <w:rPr>
          <w:rFonts w:ascii="Arial" w:hAnsi="Arial" w:cs="Arial"/>
          <w:szCs w:val="24"/>
          <w:lang w:val="fr-CH"/>
          <w:rPrChange w:id="1247" w:author="Li, Jianying" w:date="2018-06-18T16:01:00Z">
            <w:rPr>
              <w:rFonts w:ascii="Arial" w:hAnsi="Arial" w:cs="Arial"/>
              <w:szCs w:val="24"/>
            </w:rPr>
          </w:rPrChange>
        </w:rPr>
        <w:tab/>
      </w:r>
      <w:r w:rsidRPr="00707151">
        <w:rPr>
          <w:lang w:val="fr-CH"/>
          <w:rPrChange w:id="1248" w:author="Li, Jianying" w:date="2018-06-18T16:01:00Z">
            <w:rPr/>
          </w:rPrChange>
        </w:rPr>
        <w:t>Dec 16</w:t>
      </w:r>
      <w:r w:rsidRPr="00707151">
        <w:rPr>
          <w:rFonts w:ascii="Arial" w:hAnsi="Arial" w:cs="Arial"/>
          <w:szCs w:val="24"/>
          <w:lang w:val="fr-CH"/>
          <w:rPrChange w:id="1249" w:author="Li, Jianying" w:date="2018-06-18T16:01:00Z">
            <w:rPr>
              <w:rFonts w:ascii="Arial" w:hAnsi="Arial" w:cs="Arial"/>
              <w:szCs w:val="24"/>
            </w:rPr>
          </w:rPrChange>
        </w:rPr>
        <w:tab/>
      </w:r>
      <w:r w:rsidR="00707151">
        <w:fldChar w:fldCharType="begin"/>
      </w:r>
      <w:r w:rsidR="00707151" w:rsidRPr="00707151">
        <w:rPr>
          <w:lang w:val="fr-CH"/>
          <w:rPrChange w:id="1250" w:author="Li, Jianying" w:date="2018-06-18T16:01:00Z">
            <w:rPr/>
          </w:rPrChange>
        </w:rPr>
        <w:instrText xml:space="preserve"> HYPERLINK "http://www.arib.or.jp/english/html/overview/doc/STD-T104v4_20/2_T104/ARIB-STD-T104/Rel11/36/A36355-b60.pdf" </w:instrText>
      </w:r>
      <w:r w:rsidR="00707151">
        <w:fldChar w:fldCharType="separate"/>
      </w:r>
      <w:r w:rsidRPr="00707151">
        <w:rPr>
          <w:rStyle w:val="Hyperlink"/>
          <w:lang w:val="fr-CH"/>
          <w:rPrChange w:id="1251" w:author="Li, Jianying" w:date="2018-06-18T16:01:00Z">
            <w:rPr>
              <w:rStyle w:val="Hyperlink"/>
            </w:rPr>
          </w:rPrChange>
        </w:rPr>
        <w:t>http://www.arib.or.jp/english/html/overview/doc/STD-T104v4_20/2_T104/ARIB-STD-T104/Rel11/36/A36355-b60.pdf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252"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253" w:author="Li, Jianying" w:date="2018-06-18T16:01:00Z">
            <w:rPr/>
          </w:rPrChange>
        </w:rPr>
        <w:instrText xml:space="preserve"> HYPERLINK "http://www.ccsa.org.cn/ITU_spec/ITU-R/M.2012/M.2012-2/LTE/REL-11/CCSA-TSD-LTE-36355-b60.zip" </w:instrText>
      </w:r>
      <w:r w:rsidR="00707151">
        <w:fldChar w:fldCharType="separate"/>
      </w:r>
      <w:r w:rsidRPr="00456A30">
        <w:rPr>
          <w:rStyle w:val="Hyperlink"/>
          <w:lang w:val="fr-CH"/>
        </w:rPr>
        <w:t>http://www.ccsa.org.cn/ITU_spec/ITU-R/M.2012/M.2012-2/LTE/REL-11/CCSA-TSD-LTE-36355-b60.zip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Jul 14</w:t>
      </w:r>
      <w:r w:rsidRPr="00456A30">
        <w:rPr>
          <w:rFonts w:ascii="Arial" w:hAnsi="Arial" w:cs="Arial"/>
          <w:szCs w:val="24"/>
          <w:lang w:val="fr-CH"/>
        </w:rPr>
        <w:tab/>
      </w:r>
      <w:r w:rsidR="00707151">
        <w:fldChar w:fldCharType="begin"/>
      </w:r>
      <w:r w:rsidR="00707151" w:rsidRPr="00707151">
        <w:rPr>
          <w:lang w:val="fr-CH"/>
          <w:rPrChange w:id="1254" w:author="Li, Jianying" w:date="2018-06-18T16:01:00Z">
            <w:rPr/>
          </w:rPrChange>
        </w:rPr>
        <w:instrText xml:space="preserve"> HYPERLINK "http://www.etsi.org/deliver/etsi_ts/136300_136399/136355/11.06.00_60/ts_136355v110600p.pdf" </w:instrText>
      </w:r>
      <w:r w:rsidR="00707151">
        <w:fldChar w:fldCharType="separate"/>
      </w:r>
      <w:r w:rsidRPr="00456A30">
        <w:rPr>
          <w:rStyle w:val="Hyperlink"/>
          <w:lang w:val="fr-CH"/>
        </w:rPr>
        <w:t>http://www.etsi.org/deliver/etsi_ts/136300_136399/136355/11.06.00_60/ts_136355v110600p.pdf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TTAT.3G-36.355(R11-11.6.0)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255" w:author="Li, Jianying" w:date="2018-06-18T16:01:00Z">
            <w:rPr/>
          </w:rPrChange>
        </w:rPr>
        <w:instrText xml:space="preserve"> HYPERLINK "http://www.tta.or.kr/data/ttasDown.jsp?where=14688&amp;pk_num=TTAT.3G-36.355(R11-11.6.0)" </w:instrText>
      </w:r>
      <w:r w:rsidR="00707151">
        <w:fldChar w:fldCharType="separate"/>
      </w:r>
      <w:r w:rsidRPr="00F250AB">
        <w:rPr>
          <w:rStyle w:val="Hyperlink"/>
          <w:lang w:val="it-IT"/>
        </w:rPr>
        <w:t>http://www.tta.or.kr/data/ttasDown.jsp?where=14688&amp;pk_num=TTAT.3G-36.355(R11-11.6.0)</w:t>
      </w:r>
      <w:r w:rsidR="00707151">
        <w:rPr>
          <w:rStyle w:val="Hyperlink"/>
          <w:lang w:val="it-IT"/>
        </w:rPr>
        <w:fldChar w:fldCharType="end"/>
      </w:r>
    </w:p>
    <w:p w:rsidR="002569E1" w:rsidRPr="00707151" w:rsidRDefault="002569E1" w:rsidP="002569E1">
      <w:pPr>
        <w:pStyle w:val="TabletextEsp"/>
        <w:rPr>
          <w:sz w:val="23"/>
          <w:szCs w:val="23"/>
          <w:lang w:val="fr-CH"/>
          <w:rPrChange w:id="1256" w:author="Li, Jianying" w:date="2018-06-18T16:01:00Z">
            <w:rPr>
              <w:sz w:val="23"/>
              <w:szCs w:val="23"/>
            </w:rPr>
          </w:rPrChange>
        </w:rPr>
      </w:pPr>
      <w:r w:rsidRPr="00707151">
        <w:rPr>
          <w:lang w:val="fr-CH"/>
          <w:rPrChange w:id="1257" w:author="Li, Jianying" w:date="2018-06-18T16:01:00Z">
            <w:rPr/>
          </w:rPrChange>
        </w:rPr>
        <w:t>TTC</w:t>
      </w:r>
      <w:r w:rsidRPr="00707151">
        <w:rPr>
          <w:rFonts w:ascii="Arial" w:hAnsi="Arial" w:cs="Arial"/>
          <w:szCs w:val="24"/>
          <w:lang w:val="fr-CH"/>
          <w:rPrChange w:id="1258"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259" w:author="Li, Jianying" w:date="2018-06-18T16:01:00Z">
            <w:rPr>
              <w:sz w:val="23"/>
              <w:szCs w:val="23"/>
            </w:rPr>
          </w:rPrChange>
        </w:rPr>
      </w:pPr>
      <w:r>
        <w:t>版本</w:t>
      </w:r>
      <w:r w:rsidR="002569E1" w:rsidRPr="00707151">
        <w:rPr>
          <w:lang w:val="fr-CH"/>
          <w:rPrChange w:id="1260" w:author="Li, Jianying" w:date="2018-06-18T16:01:00Z">
            <w:rPr/>
          </w:rPrChange>
        </w:rPr>
        <w:t xml:space="preserve"> 12</w:t>
      </w:r>
    </w:p>
    <w:p w:rsidR="002569E1" w:rsidRPr="00707151" w:rsidRDefault="002569E1" w:rsidP="002569E1">
      <w:pPr>
        <w:pStyle w:val="TabletextEsp"/>
        <w:rPr>
          <w:sz w:val="23"/>
          <w:szCs w:val="23"/>
          <w:lang w:val="fr-CH"/>
          <w:rPrChange w:id="1261" w:author="Li, Jianying" w:date="2018-06-18T16:01:00Z">
            <w:rPr>
              <w:sz w:val="23"/>
              <w:szCs w:val="23"/>
            </w:rPr>
          </w:rPrChange>
        </w:rPr>
      </w:pPr>
      <w:r w:rsidRPr="00707151">
        <w:rPr>
          <w:lang w:val="fr-CH"/>
          <w:rPrChange w:id="1262" w:author="Li, Jianying" w:date="2018-06-18T16:01:00Z">
            <w:rPr/>
          </w:rPrChange>
        </w:rPr>
        <w:t>ARIB</w:t>
      </w:r>
      <w:r w:rsidRPr="00707151">
        <w:rPr>
          <w:rFonts w:ascii="Arial" w:hAnsi="Arial" w:cs="Arial"/>
          <w:szCs w:val="24"/>
          <w:lang w:val="fr-CH"/>
          <w:rPrChange w:id="1263" w:author="Li, Jianying" w:date="2018-06-18T16:01:00Z">
            <w:rPr>
              <w:rFonts w:ascii="Arial" w:hAnsi="Arial" w:cs="Arial"/>
              <w:szCs w:val="24"/>
            </w:rPr>
          </w:rPrChange>
        </w:rPr>
        <w:tab/>
      </w:r>
      <w:r w:rsidRPr="00707151">
        <w:rPr>
          <w:lang w:val="fr-CH"/>
          <w:rPrChange w:id="1264" w:author="Li, Jianying" w:date="2018-06-18T16:01:00Z">
            <w:rPr/>
          </w:rPrChange>
        </w:rPr>
        <w:t>ARIB STD-T104-36.355</w:t>
      </w:r>
      <w:r w:rsidRPr="00707151">
        <w:rPr>
          <w:rFonts w:ascii="Arial" w:hAnsi="Arial" w:cs="Arial"/>
          <w:szCs w:val="24"/>
          <w:lang w:val="fr-CH"/>
          <w:rPrChange w:id="1265" w:author="Li, Jianying" w:date="2018-06-18T16:01:00Z">
            <w:rPr>
              <w:rFonts w:ascii="Arial" w:hAnsi="Arial" w:cs="Arial"/>
              <w:szCs w:val="24"/>
            </w:rPr>
          </w:rPrChange>
        </w:rPr>
        <w:tab/>
      </w:r>
      <w:r w:rsidRPr="00707151">
        <w:rPr>
          <w:lang w:val="fr-CH"/>
          <w:rPrChange w:id="1266" w:author="Li, Jianying" w:date="2018-06-18T16:01:00Z">
            <w:rPr/>
          </w:rPrChange>
        </w:rPr>
        <w:t>12.5.0</w:t>
      </w:r>
      <w:r w:rsidRPr="00707151">
        <w:rPr>
          <w:rFonts w:ascii="Arial" w:hAnsi="Arial" w:cs="Arial"/>
          <w:szCs w:val="24"/>
          <w:lang w:val="fr-CH"/>
          <w:rPrChange w:id="1267" w:author="Li, Jianying" w:date="2018-06-18T16:01:00Z">
            <w:rPr>
              <w:rFonts w:ascii="Arial" w:hAnsi="Arial" w:cs="Arial"/>
              <w:szCs w:val="24"/>
            </w:rPr>
          </w:rPrChange>
        </w:rPr>
        <w:tab/>
      </w:r>
      <w:r w:rsidRPr="00707151">
        <w:rPr>
          <w:lang w:val="fr-CH"/>
          <w:rPrChange w:id="1268" w:author="Li, Jianying" w:date="2018-06-18T16:01:00Z">
            <w:rPr/>
          </w:rPrChange>
        </w:rPr>
        <w:t>Dec 16</w:t>
      </w:r>
      <w:r w:rsidRPr="00707151">
        <w:rPr>
          <w:rFonts w:ascii="Arial" w:hAnsi="Arial" w:cs="Arial"/>
          <w:szCs w:val="24"/>
          <w:lang w:val="fr-CH"/>
          <w:rPrChange w:id="1269" w:author="Li, Jianying" w:date="2018-06-18T16:01:00Z">
            <w:rPr>
              <w:rFonts w:ascii="Arial" w:hAnsi="Arial" w:cs="Arial"/>
              <w:szCs w:val="24"/>
            </w:rPr>
          </w:rPrChange>
        </w:rPr>
        <w:tab/>
      </w:r>
      <w:r w:rsidR="00707151">
        <w:fldChar w:fldCharType="begin"/>
      </w:r>
      <w:r w:rsidR="00707151" w:rsidRPr="00707151">
        <w:rPr>
          <w:lang w:val="fr-CH"/>
          <w:rPrChange w:id="1270" w:author="Li, Jianying" w:date="2018-06-18T16:01:00Z">
            <w:rPr/>
          </w:rPrChange>
        </w:rPr>
        <w:instrText xml:space="preserve"> HYPERLINK "http://www.arib.or.jp/english/html/overview/doc/STD-T104v4_20/2_T104/ARIB-STD-T104/Rel12/36/A36355-c50.pdf" </w:instrText>
      </w:r>
      <w:r w:rsidR="00707151">
        <w:fldChar w:fldCharType="separate"/>
      </w:r>
      <w:r w:rsidRPr="00707151">
        <w:rPr>
          <w:rStyle w:val="Hyperlink"/>
          <w:lang w:val="fr-CH"/>
          <w:rPrChange w:id="1271" w:author="Li, Jianying" w:date="2018-06-18T16:01:00Z">
            <w:rPr>
              <w:rStyle w:val="Hyperlink"/>
            </w:rPr>
          </w:rPrChange>
        </w:rPr>
        <w:t>http://www.arib.or.jp/english/html/overview/doc/STD-T104v4_20/2_T104/ARIB-STD-T104/Rel12/36/A36355-c50.pdf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ATIS.3GPP.36.355V1250-2017</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272"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273" w:author="Li, Jianying" w:date="2018-06-18T16:01:00Z">
            <w:rPr/>
          </w:rPrChange>
        </w:rPr>
        <w:instrText xml:space="preserve"> HYPERLINK "http://www.ccsa.org.cn/ITU_spec/ITU-R/M.2012/M.2012-2/LTE/REL-12/CCSA-TSD-LTE-36355-c40.zip" </w:instrText>
      </w:r>
      <w:r w:rsidR="00707151">
        <w:fldChar w:fldCharType="separate"/>
      </w:r>
      <w:r w:rsidRPr="00456A30">
        <w:rPr>
          <w:rStyle w:val="Hyperlink"/>
          <w:lang w:val="fr-CH"/>
        </w:rPr>
        <w:t>http://www.ccsa.org.cn/ITU_spec/ITU-R/M.2012/M.2012-2/LTE/REL-12/CCSA-TSD-LTE-36355-c40.zip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1274" w:author="Li, Jianying" w:date="2018-06-18T16:01:00Z">
            <w:rPr/>
          </w:rPrChange>
        </w:rPr>
        <w:instrText xml:space="preserve"> HYPERLINK "http://www.etsi.org/deliver/etsi_ts/136300_136399/136355/12.05.00_60/ts_136355v120500p.pdf" </w:instrText>
      </w:r>
      <w:r w:rsidR="00707151">
        <w:fldChar w:fldCharType="separate"/>
      </w:r>
      <w:r w:rsidRPr="00456A30">
        <w:rPr>
          <w:rStyle w:val="Hyperlink"/>
          <w:lang w:val="fr-CH"/>
        </w:rPr>
        <w:t>http://www.etsi.org/deliver/etsi_ts/136300_136399/136355/12.05.00_60/ts_136355v120500p.pdf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TTAT.3G-36.355(R12-12.5.0)</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275" w:author="Li, Jianying" w:date="2018-06-18T16:01:00Z">
            <w:rPr/>
          </w:rPrChange>
        </w:rPr>
        <w:instrText xml:space="preserve"> HYPERLINK "http://www.tta.or.kr/data/ttasDown.jsp?where=14688&amp;pk_num=TTAT.3G-36.355(R12-12.5.0)" </w:instrText>
      </w:r>
      <w:r w:rsidR="00707151">
        <w:fldChar w:fldCharType="separate"/>
      </w:r>
      <w:r w:rsidRPr="00456A30">
        <w:rPr>
          <w:rStyle w:val="Hyperlink"/>
          <w:lang w:val="fr-CH"/>
        </w:rPr>
        <w:t>http://www.tta.or.kr/data/ttasDown.jsp?where=14688&amp;pk_num=TTAT.3G-36.355(R12-12.5.0)</w:t>
      </w:r>
      <w:r w:rsidR="00707151">
        <w:rPr>
          <w:rStyle w:val="Hyperlink"/>
          <w:lang w:val="fr-CH"/>
        </w:rPr>
        <w:fldChar w:fldCharType="end"/>
      </w:r>
    </w:p>
    <w:p w:rsidR="002569E1" w:rsidRPr="00707151" w:rsidRDefault="002569E1" w:rsidP="002569E1">
      <w:pPr>
        <w:pStyle w:val="TabletextEsp"/>
        <w:rPr>
          <w:sz w:val="23"/>
          <w:szCs w:val="23"/>
          <w:lang w:val="fr-CH"/>
          <w:rPrChange w:id="1276" w:author="Li, Jianying" w:date="2018-06-18T16:01:00Z">
            <w:rPr>
              <w:sz w:val="23"/>
              <w:szCs w:val="23"/>
            </w:rPr>
          </w:rPrChange>
        </w:rPr>
      </w:pPr>
      <w:r w:rsidRPr="00707151">
        <w:rPr>
          <w:lang w:val="fr-CH"/>
          <w:rPrChange w:id="1277" w:author="Li, Jianying" w:date="2018-06-18T16:01:00Z">
            <w:rPr/>
          </w:rPrChange>
        </w:rPr>
        <w:t>TTC</w:t>
      </w:r>
      <w:r w:rsidRPr="00707151">
        <w:rPr>
          <w:rFonts w:ascii="Arial" w:hAnsi="Arial" w:cs="Arial"/>
          <w:szCs w:val="24"/>
          <w:lang w:val="fr-CH"/>
          <w:rPrChange w:id="1278" w:author="Li, Jianying" w:date="2018-06-18T16:01:00Z">
            <w:rPr>
              <w:rFonts w:ascii="Arial" w:hAnsi="Arial" w:cs="Arial"/>
              <w:szCs w:val="24"/>
            </w:rPr>
          </w:rPrChange>
        </w:rPr>
        <w:tab/>
      </w:r>
      <w:r w:rsidR="00A01A83">
        <w:t>不适用</w:t>
      </w:r>
    </w:p>
    <w:p w:rsidR="002569E1" w:rsidRPr="00707151" w:rsidRDefault="00D27D13" w:rsidP="002569E1">
      <w:pPr>
        <w:pStyle w:val="TabletitleEsp"/>
        <w:rPr>
          <w:sz w:val="23"/>
          <w:szCs w:val="23"/>
          <w:lang w:val="fr-CH"/>
          <w:rPrChange w:id="1279" w:author="Li, Jianying" w:date="2018-06-18T16:01:00Z">
            <w:rPr>
              <w:sz w:val="23"/>
              <w:szCs w:val="23"/>
            </w:rPr>
          </w:rPrChange>
        </w:rPr>
      </w:pPr>
      <w:r>
        <w:t>版本</w:t>
      </w:r>
      <w:r w:rsidR="002569E1" w:rsidRPr="00707151">
        <w:rPr>
          <w:lang w:val="fr-CH"/>
          <w:rPrChange w:id="1280" w:author="Li, Jianying" w:date="2018-06-18T16:01:00Z">
            <w:rPr/>
          </w:rPrChange>
        </w:rPr>
        <w:t xml:space="preserve"> 13</w:t>
      </w:r>
    </w:p>
    <w:p w:rsidR="002569E1" w:rsidRPr="00707151" w:rsidRDefault="002569E1" w:rsidP="002569E1">
      <w:pPr>
        <w:pStyle w:val="TabletextEsp"/>
        <w:rPr>
          <w:sz w:val="23"/>
          <w:szCs w:val="23"/>
          <w:lang w:val="fr-CH"/>
          <w:rPrChange w:id="1281" w:author="Li, Jianying" w:date="2018-06-18T16:01:00Z">
            <w:rPr>
              <w:sz w:val="23"/>
              <w:szCs w:val="23"/>
            </w:rPr>
          </w:rPrChange>
        </w:rPr>
      </w:pPr>
      <w:r w:rsidRPr="00707151">
        <w:rPr>
          <w:lang w:val="fr-CH"/>
          <w:rPrChange w:id="1282" w:author="Li, Jianying" w:date="2018-06-18T16:01:00Z">
            <w:rPr/>
          </w:rPrChange>
        </w:rPr>
        <w:t>ARIB</w:t>
      </w:r>
      <w:r w:rsidRPr="00707151">
        <w:rPr>
          <w:rFonts w:ascii="Arial" w:hAnsi="Arial" w:cs="Arial"/>
          <w:szCs w:val="24"/>
          <w:lang w:val="fr-CH"/>
          <w:rPrChange w:id="1283" w:author="Li, Jianying" w:date="2018-06-18T16:01:00Z">
            <w:rPr>
              <w:rFonts w:ascii="Arial" w:hAnsi="Arial" w:cs="Arial"/>
              <w:szCs w:val="24"/>
            </w:rPr>
          </w:rPrChange>
        </w:rPr>
        <w:tab/>
      </w:r>
      <w:r w:rsidRPr="00707151">
        <w:rPr>
          <w:lang w:val="fr-CH"/>
          <w:rPrChange w:id="1284" w:author="Li, Jianying" w:date="2018-06-18T16:01:00Z">
            <w:rPr/>
          </w:rPrChange>
        </w:rPr>
        <w:t>ARIB STD-T104-36.355</w:t>
      </w:r>
      <w:r w:rsidRPr="00707151">
        <w:rPr>
          <w:rFonts w:ascii="Arial" w:hAnsi="Arial" w:cs="Arial"/>
          <w:szCs w:val="24"/>
          <w:lang w:val="fr-CH"/>
          <w:rPrChange w:id="1285" w:author="Li, Jianying" w:date="2018-06-18T16:01:00Z">
            <w:rPr>
              <w:rFonts w:ascii="Arial" w:hAnsi="Arial" w:cs="Arial"/>
              <w:szCs w:val="24"/>
            </w:rPr>
          </w:rPrChange>
        </w:rPr>
        <w:tab/>
      </w:r>
      <w:r w:rsidRPr="00707151">
        <w:rPr>
          <w:lang w:val="fr-CH"/>
          <w:rPrChange w:id="1286" w:author="Li, Jianying" w:date="2018-06-18T16:01:00Z">
            <w:rPr/>
          </w:rPrChange>
        </w:rPr>
        <w:t>13.2.0</w:t>
      </w:r>
      <w:r w:rsidRPr="00707151">
        <w:rPr>
          <w:rFonts w:ascii="Arial" w:hAnsi="Arial" w:cs="Arial"/>
          <w:szCs w:val="24"/>
          <w:lang w:val="fr-CH"/>
          <w:rPrChange w:id="1287" w:author="Li, Jianying" w:date="2018-06-18T16:01:00Z">
            <w:rPr>
              <w:rFonts w:ascii="Arial" w:hAnsi="Arial" w:cs="Arial"/>
              <w:szCs w:val="24"/>
            </w:rPr>
          </w:rPrChange>
        </w:rPr>
        <w:tab/>
      </w:r>
      <w:r w:rsidRPr="00707151">
        <w:rPr>
          <w:lang w:val="fr-CH"/>
          <w:rPrChange w:id="1288" w:author="Li, Jianying" w:date="2018-06-18T16:01:00Z">
            <w:rPr/>
          </w:rPrChange>
        </w:rPr>
        <w:t>Dec 16</w:t>
      </w:r>
      <w:r w:rsidRPr="00707151">
        <w:rPr>
          <w:rFonts w:ascii="Arial" w:hAnsi="Arial" w:cs="Arial"/>
          <w:szCs w:val="24"/>
          <w:lang w:val="fr-CH"/>
          <w:rPrChange w:id="1289" w:author="Li, Jianying" w:date="2018-06-18T16:01:00Z">
            <w:rPr>
              <w:rFonts w:ascii="Arial" w:hAnsi="Arial" w:cs="Arial"/>
              <w:szCs w:val="24"/>
            </w:rPr>
          </w:rPrChange>
        </w:rPr>
        <w:tab/>
      </w:r>
      <w:r w:rsidR="00707151">
        <w:fldChar w:fldCharType="begin"/>
      </w:r>
      <w:r w:rsidR="00707151" w:rsidRPr="00707151">
        <w:rPr>
          <w:lang w:val="fr-CH"/>
          <w:rPrChange w:id="1290" w:author="Li, Jianying" w:date="2018-06-18T16:01:00Z">
            <w:rPr/>
          </w:rPrChange>
        </w:rPr>
        <w:instrText xml:space="preserve"> HYPERLINK "http://www.arib.or.jp/english/html/overview/doc/STD-T104v4_20/2_T104/ARIB-STD-T104/Rel13/36/A36355-d20.pdf" </w:instrText>
      </w:r>
      <w:r w:rsidR="00707151">
        <w:fldChar w:fldCharType="separate"/>
      </w:r>
      <w:r w:rsidRPr="00707151">
        <w:rPr>
          <w:rStyle w:val="Hyperlink"/>
          <w:lang w:val="fr-CH"/>
          <w:rPrChange w:id="1291" w:author="Li, Jianying" w:date="2018-06-18T16:01:00Z">
            <w:rPr>
              <w:rStyle w:val="Hyperlink"/>
            </w:rPr>
          </w:rPrChange>
        </w:rPr>
        <w:t>http://www.arib.or.jp/english/html/overview/doc/STD-T104v4_20/2_T104/ARIB-STD-T104/Rel13/36/A36355-d20.pdf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292"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1293" w:author="Li, Jianying" w:date="2018-06-18T16:01:00Z">
            <w:rPr/>
          </w:rPrChange>
        </w:rPr>
        <w:instrText xml:space="preserve"> HYPERLINK "http://www.etsi.org/deliver/etsi_ts/136300_136399/136355/13.02.00_60/ts_136355v130200p.pdf" </w:instrText>
      </w:r>
      <w:r w:rsidR="00707151">
        <w:fldChar w:fldCharType="separate"/>
      </w:r>
      <w:r w:rsidRPr="00456A30">
        <w:rPr>
          <w:rStyle w:val="Hyperlink"/>
          <w:lang w:val="fr-CH"/>
        </w:rPr>
        <w:t>http://www.etsi.org/deliver/etsi_ts/136300_136399/136355/13.02.00_60/ts_136355v130200p.pdf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TTAT.3G-36.355(R13-13.2.0)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294" w:author="Li, Jianying" w:date="2018-06-18T16:01:00Z">
            <w:rPr/>
          </w:rPrChange>
        </w:rPr>
        <w:instrText xml:space="preserve"> HYPERLINK "http://www.tta.or.kr/data/ttasDown.jsp?where=14688&amp;pk_num=TTAT.3G-36.355(R13-13.2.0)" </w:instrText>
      </w:r>
      <w:r w:rsidR="00707151">
        <w:fldChar w:fldCharType="separate"/>
      </w:r>
      <w:r w:rsidRPr="00456A30">
        <w:rPr>
          <w:rStyle w:val="Hyperlink"/>
          <w:lang w:val="fr-CH"/>
        </w:rPr>
        <w:t>http://www.tta.or.kr/data/ttasDown.jsp?where=14688&amp;pk_num=TTAT.3G-36.355(R13-13.2.0)</w:t>
      </w:r>
      <w:r w:rsidR="00707151">
        <w:rPr>
          <w:rStyle w:val="Hyperlink"/>
          <w:lang w:val="fr-CH"/>
        </w:rPr>
        <w:fldChar w:fldCharType="end"/>
      </w:r>
    </w:p>
    <w:p w:rsidR="002569E1" w:rsidRPr="005852B3" w:rsidRDefault="002569E1" w:rsidP="002569E1">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2569E1" w:rsidRDefault="002569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US" w:eastAsia="zh-CN"/>
        </w:rPr>
      </w:pPr>
      <w:r>
        <w:rPr>
          <w:lang w:val="en-US" w:eastAsia="zh-CN"/>
        </w:rPr>
        <w:br w:type="page"/>
      </w:r>
    </w:p>
    <w:p w:rsidR="00F8311C" w:rsidRPr="004C5CEF" w:rsidRDefault="00F8311C" w:rsidP="00F8311C">
      <w:pPr>
        <w:pStyle w:val="Heading4"/>
        <w:rPr>
          <w:lang w:val="en-US" w:eastAsia="zh-CN"/>
        </w:rPr>
      </w:pPr>
      <w:r>
        <w:rPr>
          <w:lang w:val="en-US" w:eastAsia="zh-CN"/>
        </w:rPr>
        <w:lastRenderedPageBreak/>
        <w:t>2.</w:t>
      </w:r>
      <w:r w:rsidRPr="00880B6E">
        <w:rPr>
          <w:lang w:val="en-GB" w:eastAsia="zh-CN"/>
        </w:rPr>
        <w:t>1.</w:t>
      </w:r>
      <w:r>
        <w:rPr>
          <w:lang w:val="en-US" w:eastAsia="zh-CN"/>
        </w:rPr>
        <w:t>3</w:t>
      </w:r>
      <w:r w:rsidRPr="004C5CEF">
        <w:rPr>
          <w:lang w:val="en-US" w:eastAsia="zh-CN"/>
        </w:rPr>
        <w:t>.12</w:t>
      </w:r>
      <w:r w:rsidRPr="004C5CEF">
        <w:rPr>
          <w:lang w:val="en-US" w:eastAsia="zh-CN"/>
        </w:rPr>
        <w:tab/>
        <w:t>TS 36.360</w:t>
      </w:r>
    </w:p>
    <w:p w:rsidR="00C10970" w:rsidRPr="005852B3" w:rsidRDefault="00C10970" w:rsidP="00C10970">
      <w:pPr>
        <w:pStyle w:val="Headingb"/>
        <w:rPr>
          <w:lang w:val="en-GB" w:eastAsia="zh-CN"/>
        </w:rPr>
      </w:pPr>
      <w:r>
        <w:rPr>
          <w:rFonts w:hint="eastAsia"/>
          <w:lang w:val="en-GB" w:eastAsia="zh-CN"/>
        </w:rPr>
        <w:t>演进通用</w:t>
      </w:r>
      <w:r w:rsidRPr="00C10970">
        <w:rPr>
          <w:rFonts w:hint="eastAsia"/>
          <w:lang w:val="en-GB" w:eastAsia="zh-CN"/>
        </w:rPr>
        <w:t>地</w:t>
      </w:r>
      <w:r>
        <w:rPr>
          <w:rFonts w:hint="eastAsia"/>
          <w:lang w:val="en-GB" w:eastAsia="zh-CN"/>
        </w:rPr>
        <w:t>面</w:t>
      </w:r>
      <w:r w:rsidRPr="00C10970">
        <w:rPr>
          <w:rFonts w:hint="eastAsia"/>
          <w:lang w:val="en-GB" w:eastAsia="zh-CN"/>
        </w:rPr>
        <w:t>无线电接入（</w:t>
      </w:r>
      <w:r w:rsidRPr="00C10970">
        <w:rPr>
          <w:rFonts w:hint="eastAsia"/>
          <w:lang w:val="en-GB" w:eastAsia="zh-CN"/>
        </w:rPr>
        <w:t>E-UTRA</w:t>
      </w:r>
      <w:r w:rsidRPr="00C10970">
        <w:rPr>
          <w:rFonts w:hint="eastAsia"/>
          <w:lang w:val="en-GB" w:eastAsia="zh-CN"/>
        </w:rPr>
        <w:t>）</w:t>
      </w:r>
      <w:r w:rsidR="00EB4E9D">
        <w:rPr>
          <w:rFonts w:hint="eastAsia"/>
          <w:lang w:val="en-GB" w:eastAsia="zh-CN"/>
        </w:rPr>
        <w:t>；</w:t>
      </w:r>
      <w:r w:rsidRPr="00C10970">
        <w:rPr>
          <w:rFonts w:hint="eastAsia"/>
          <w:lang w:val="en-GB" w:eastAsia="zh-CN"/>
        </w:rPr>
        <w:t xml:space="preserve"> LTE-WLAN</w:t>
      </w:r>
      <w:r w:rsidRPr="00C10970">
        <w:rPr>
          <w:rFonts w:hint="eastAsia"/>
          <w:lang w:val="en-GB" w:eastAsia="zh-CN"/>
        </w:rPr>
        <w:t>聚合适配协议（</w:t>
      </w:r>
      <w:r w:rsidRPr="00C10970">
        <w:rPr>
          <w:rFonts w:hint="eastAsia"/>
          <w:lang w:val="en-GB" w:eastAsia="zh-CN"/>
        </w:rPr>
        <w:t>LWAAP</w:t>
      </w:r>
      <w:r w:rsidRPr="00C10970">
        <w:rPr>
          <w:rFonts w:hint="eastAsia"/>
          <w:lang w:val="en-GB" w:eastAsia="zh-CN"/>
        </w:rPr>
        <w:t>）规范</w:t>
      </w:r>
    </w:p>
    <w:p w:rsidR="00F8311C" w:rsidRPr="004C5CEF" w:rsidRDefault="00C10970" w:rsidP="00C10970">
      <w:pPr>
        <w:keepNext/>
        <w:keepLines/>
        <w:ind w:firstLineChars="200" w:firstLine="480"/>
        <w:rPr>
          <w:lang w:val="en-US"/>
        </w:rPr>
      </w:pPr>
      <w:r>
        <w:rPr>
          <w:rFonts w:hint="eastAsia"/>
          <w:lang w:val="en-US"/>
        </w:rPr>
        <w:t>本文件规定</w:t>
      </w:r>
      <w:r>
        <w:rPr>
          <w:rFonts w:hint="eastAsia"/>
          <w:lang w:val="en-US" w:eastAsia="zh-CN"/>
        </w:rPr>
        <w:t xml:space="preserve"> </w:t>
      </w:r>
      <w:r w:rsidRPr="004C5CEF">
        <w:rPr>
          <w:lang w:val="en-US"/>
        </w:rPr>
        <w:t>E-UTRA LTE-WLAN</w:t>
      </w:r>
      <w:r>
        <w:rPr>
          <w:rFonts w:hint="eastAsia"/>
          <w:lang w:val="en-US"/>
        </w:rPr>
        <w:t>聚合适</w:t>
      </w:r>
      <w:r>
        <w:rPr>
          <w:rFonts w:hint="eastAsia"/>
          <w:lang w:val="en-US" w:eastAsia="zh-CN"/>
        </w:rPr>
        <w:t>配</w:t>
      </w:r>
      <w:r w:rsidRPr="00C10970">
        <w:rPr>
          <w:rFonts w:hint="eastAsia"/>
          <w:lang w:val="en-US"/>
        </w:rPr>
        <w:t>协议</w:t>
      </w:r>
      <w:r w:rsidRPr="004C5CEF">
        <w:rPr>
          <w:lang w:val="en-US"/>
        </w:rPr>
        <w:t>(LWAAP).</w:t>
      </w:r>
    </w:p>
    <w:p w:rsidR="00F8311C" w:rsidRPr="00707151" w:rsidRDefault="0013530E" w:rsidP="0013530E">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sz w:val="23"/>
          <w:szCs w:val="23"/>
          <w:lang w:val="en-GB" w:eastAsia="zh-CN"/>
          <w:rPrChange w:id="1295" w:author="Li, Jianying" w:date="2018-06-18T16:01:00Z">
            <w:rPr>
              <w:sz w:val="23"/>
              <w:szCs w:val="23"/>
              <w:lang w:eastAsia="zh-CN"/>
            </w:rPr>
          </w:rPrChange>
        </w:rPr>
      </w:pPr>
      <w:r w:rsidRPr="00707151">
        <w:rPr>
          <w:b/>
          <w:bCs/>
          <w:color w:val="000000" w:themeColor="text1"/>
          <w:sz w:val="18"/>
          <w:szCs w:val="18"/>
          <w:lang w:val="en-GB" w:eastAsia="zh-CN"/>
          <w:rPrChange w:id="1296" w:author="Li, Jianying" w:date="2018-06-18T16:01:00Z">
            <w:rPr>
              <w:b/>
              <w:bCs/>
              <w:color w:val="000000" w:themeColor="text1"/>
              <w:sz w:val="18"/>
              <w:szCs w:val="18"/>
              <w:lang w:eastAsia="zh-CN"/>
            </w:rPr>
          </w:rPrChange>
        </w:rPr>
        <w:t>SDO</w:t>
      </w:r>
      <w:r w:rsidRPr="00707151">
        <w:rPr>
          <w:rFonts w:ascii="Arial" w:hAnsi="Arial" w:cs="Arial"/>
          <w:color w:val="000000" w:themeColor="text1"/>
          <w:szCs w:val="24"/>
          <w:lang w:val="en-GB" w:eastAsia="zh-CN"/>
          <w:rPrChange w:id="1297" w:author="Li, Jianying" w:date="2018-06-18T16:01:00Z">
            <w:rPr>
              <w:rFonts w:ascii="Arial" w:hAnsi="Arial" w:cs="Arial"/>
              <w:color w:val="000000" w:themeColor="text1"/>
              <w:szCs w:val="24"/>
              <w:lang w:eastAsia="zh-CN"/>
            </w:rPr>
          </w:rPrChange>
        </w:rPr>
        <w:tab/>
      </w:r>
      <w:r w:rsidRPr="009E7DA8">
        <w:rPr>
          <w:b/>
          <w:bCs/>
          <w:color w:val="000000" w:themeColor="text1"/>
          <w:sz w:val="18"/>
          <w:szCs w:val="18"/>
          <w:lang w:eastAsia="zh-CN"/>
        </w:rPr>
        <w:t>文件号版本</w:t>
      </w:r>
      <w:r w:rsidRPr="00707151">
        <w:rPr>
          <w:b/>
          <w:bCs/>
          <w:color w:val="000000" w:themeColor="text1"/>
          <w:sz w:val="18"/>
          <w:szCs w:val="18"/>
          <w:lang w:val="en-GB" w:eastAsia="zh-CN"/>
          <w:rPrChange w:id="1298" w:author="Li, Jianying" w:date="2018-06-18T16:01:00Z">
            <w:rPr>
              <w:b/>
              <w:bCs/>
              <w:color w:val="000000" w:themeColor="text1"/>
              <w:sz w:val="18"/>
              <w:szCs w:val="18"/>
              <w:lang w:eastAsia="zh-CN"/>
            </w:rPr>
          </w:rPrChange>
        </w:rPr>
        <w:tab/>
      </w:r>
      <w:r w:rsidRPr="009E7DA8">
        <w:rPr>
          <w:b/>
          <w:bCs/>
          <w:color w:val="000000" w:themeColor="text1"/>
          <w:sz w:val="18"/>
          <w:szCs w:val="18"/>
          <w:lang w:eastAsia="zh-CN"/>
        </w:rPr>
        <w:t>发布日期</w:t>
      </w:r>
      <w:r w:rsidRPr="00707151">
        <w:rPr>
          <w:b/>
          <w:bCs/>
          <w:color w:val="000000" w:themeColor="text1"/>
          <w:sz w:val="18"/>
          <w:szCs w:val="18"/>
          <w:lang w:val="en-GB" w:eastAsia="zh-CN"/>
          <w:rPrChange w:id="1299" w:author="Li, Jianying" w:date="2018-06-18T16:01:00Z">
            <w:rPr>
              <w:b/>
              <w:bCs/>
              <w:color w:val="000000" w:themeColor="text1"/>
              <w:sz w:val="18"/>
              <w:szCs w:val="18"/>
              <w:lang w:eastAsia="zh-CN"/>
            </w:rPr>
          </w:rPrChange>
        </w:rPr>
        <w:tab/>
      </w:r>
      <w:r w:rsidRPr="009E7DA8">
        <w:rPr>
          <w:b/>
          <w:bCs/>
          <w:color w:val="000000" w:themeColor="text1"/>
          <w:sz w:val="18"/>
          <w:szCs w:val="18"/>
          <w:lang w:eastAsia="zh-CN"/>
        </w:rPr>
        <w:t>位置</w:t>
      </w:r>
    </w:p>
    <w:p w:rsidR="002569E1" w:rsidRPr="005852B3" w:rsidRDefault="00D27D13" w:rsidP="002569E1">
      <w:pPr>
        <w:pStyle w:val="TabletitleEsp"/>
        <w:rPr>
          <w:sz w:val="23"/>
          <w:szCs w:val="23"/>
        </w:rPr>
      </w:pPr>
      <w:r>
        <w:t>版本</w:t>
      </w:r>
      <w:r w:rsidR="002569E1" w:rsidRPr="005852B3">
        <w:t xml:space="preserve"> 13</w:t>
      </w:r>
    </w:p>
    <w:p w:rsidR="002569E1" w:rsidRPr="005852B3" w:rsidRDefault="002569E1" w:rsidP="002569E1">
      <w:pPr>
        <w:pStyle w:val="TabletextEsp"/>
        <w:rPr>
          <w:sz w:val="23"/>
          <w:szCs w:val="23"/>
        </w:rPr>
      </w:pPr>
      <w:r w:rsidRPr="005852B3">
        <w:t>ARIB</w:t>
      </w:r>
      <w:r w:rsidRPr="005852B3">
        <w:rPr>
          <w:rFonts w:ascii="Arial" w:hAnsi="Arial" w:cs="Arial"/>
          <w:szCs w:val="24"/>
        </w:rPr>
        <w:tab/>
      </w:r>
      <w:r w:rsidRPr="005852B3">
        <w:t>ARIB STD-T104-36.361</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59" w:history="1">
        <w:r w:rsidRPr="005852B3">
          <w:rPr>
            <w:rStyle w:val="Hyperlink"/>
          </w:rPr>
          <w:t>http://www.arib.or.jp/english/html/overview/doc/STD-T104v4_20/2_T104/ARIB-STD-T104/Rel13/36/A36361-d20.pdf</w:t>
        </w:r>
      </w:hyperlink>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ATIS.3GPP.36.361V1320-2017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300"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136 361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1301" w:author="Li, Jianying" w:date="2018-06-18T16:01:00Z">
            <w:rPr/>
          </w:rPrChange>
        </w:rPr>
        <w:instrText xml:space="preserve"> HYPERLINK "http://www.etsi.org/deliver/etsi_ts/136300_136399/136361/13.02.00_60/ts_136361v130200p.pdf" </w:instrText>
      </w:r>
      <w:r w:rsidR="00707151">
        <w:fldChar w:fldCharType="separate"/>
      </w:r>
      <w:r w:rsidRPr="00456A30">
        <w:rPr>
          <w:rStyle w:val="Hyperlink"/>
          <w:lang w:val="fr-CH"/>
        </w:rPr>
        <w:t>http://www.etsi.org/deliver/etsi_ts/136300_136399/136361/13.02.00_60/ts_136361v130200p.pdf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TTAT.3G-36.361(R13-13.2.0)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302" w:author="Li, Jianying" w:date="2018-06-18T16:01:00Z">
            <w:rPr/>
          </w:rPrChange>
        </w:rPr>
        <w:instrText xml:space="preserve"> HYPERLINK "http://www.tta.or.kr/data/ttasDown.jsp?where=14688&amp;pk_num=TTAT.3G-36.361(R13-13.2.0)" </w:instrText>
      </w:r>
      <w:r w:rsidR="00707151">
        <w:fldChar w:fldCharType="separate"/>
      </w:r>
      <w:r w:rsidRPr="00456A30">
        <w:rPr>
          <w:rStyle w:val="Hyperlink"/>
          <w:lang w:val="fr-CH"/>
        </w:rPr>
        <w:t>http://www.tta.or.kr/data/ttasDown.jsp?where=14688&amp;pk_num=TTAT.3G-36.361(R13-13.2.0)</w:t>
      </w:r>
      <w:r w:rsidR="00707151">
        <w:rPr>
          <w:rStyle w:val="Hyperlink"/>
          <w:lang w:val="fr-CH"/>
        </w:rPr>
        <w:fldChar w:fldCharType="end"/>
      </w:r>
    </w:p>
    <w:p w:rsidR="002569E1" w:rsidRPr="005852B3" w:rsidRDefault="002569E1" w:rsidP="002569E1">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F8311C" w:rsidRPr="004C5CEF" w:rsidRDefault="00F8311C" w:rsidP="00F556AC">
      <w:pPr>
        <w:pStyle w:val="Heading4"/>
        <w:spacing w:before="120"/>
        <w:rPr>
          <w:lang w:val="en-US" w:eastAsia="zh-CN"/>
        </w:rPr>
      </w:pPr>
      <w:r>
        <w:rPr>
          <w:lang w:val="en-US" w:eastAsia="zh-CN"/>
        </w:rPr>
        <w:t>2.1.3</w:t>
      </w:r>
      <w:r w:rsidRPr="004C5CEF">
        <w:rPr>
          <w:lang w:val="en-US" w:eastAsia="zh-CN"/>
        </w:rPr>
        <w:t>.13</w:t>
      </w:r>
      <w:r w:rsidRPr="004C5CEF">
        <w:rPr>
          <w:lang w:val="en-US" w:eastAsia="zh-CN"/>
        </w:rPr>
        <w:tab/>
        <w:t>TS 36.361</w:t>
      </w:r>
    </w:p>
    <w:p w:rsidR="00F8311C" w:rsidRPr="005852B3" w:rsidRDefault="00C10970" w:rsidP="00F8311C">
      <w:pPr>
        <w:pStyle w:val="Headingb"/>
        <w:rPr>
          <w:lang w:val="en-GB" w:eastAsia="zh-CN"/>
        </w:rPr>
      </w:pPr>
      <w:r>
        <w:rPr>
          <w:rFonts w:hint="eastAsia"/>
          <w:lang w:val="en-GB" w:eastAsia="zh-CN"/>
        </w:rPr>
        <w:t>演进通用</w:t>
      </w:r>
      <w:r w:rsidRPr="00C10970">
        <w:rPr>
          <w:rFonts w:hint="eastAsia"/>
          <w:lang w:val="en-GB" w:eastAsia="zh-CN"/>
        </w:rPr>
        <w:t>地</w:t>
      </w:r>
      <w:r>
        <w:rPr>
          <w:rFonts w:hint="eastAsia"/>
          <w:lang w:val="en-GB" w:eastAsia="zh-CN"/>
        </w:rPr>
        <w:t>面</w:t>
      </w:r>
      <w:r w:rsidRPr="00C10970">
        <w:rPr>
          <w:rFonts w:hint="eastAsia"/>
          <w:lang w:val="en-GB" w:eastAsia="zh-CN"/>
        </w:rPr>
        <w:t>无线电接入（</w:t>
      </w:r>
      <w:r w:rsidRPr="00C10970">
        <w:rPr>
          <w:rFonts w:hint="eastAsia"/>
          <w:lang w:val="en-GB" w:eastAsia="zh-CN"/>
        </w:rPr>
        <w:t>E-UTRA</w:t>
      </w:r>
      <w:r w:rsidRPr="00C10970">
        <w:rPr>
          <w:rFonts w:hint="eastAsia"/>
          <w:lang w:val="en-GB" w:eastAsia="zh-CN"/>
        </w:rPr>
        <w:t>）</w:t>
      </w:r>
      <w:r w:rsidR="00EB4E9D">
        <w:rPr>
          <w:lang w:val="en-GB" w:eastAsia="zh-CN"/>
        </w:rPr>
        <w:t>；</w:t>
      </w:r>
      <w:r w:rsidR="00F8311C" w:rsidRPr="005852B3">
        <w:rPr>
          <w:lang w:val="en-GB" w:eastAsia="zh-CN"/>
        </w:rPr>
        <w:t xml:space="preserve"> LTE/WLAN</w:t>
      </w:r>
      <w:r w:rsidRPr="00C10970">
        <w:rPr>
          <w:rFonts w:hint="eastAsia"/>
          <w:lang w:val="en-GB" w:eastAsia="zh-CN"/>
        </w:rPr>
        <w:t>使用</w:t>
      </w:r>
      <w:r w:rsidRPr="00C10970">
        <w:rPr>
          <w:rFonts w:hint="eastAsia"/>
          <w:lang w:val="en-GB" w:eastAsia="zh-CN"/>
        </w:rPr>
        <w:t>IPsec</w:t>
      </w:r>
      <w:r w:rsidRPr="00C10970">
        <w:rPr>
          <w:rFonts w:hint="eastAsia"/>
          <w:lang w:val="en-GB" w:eastAsia="zh-CN"/>
        </w:rPr>
        <w:t>隧道（</w:t>
      </w:r>
      <w:r w:rsidRPr="00C10970">
        <w:rPr>
          <w:rFonts w:hint="eastAsia"/>
          <w:lang w:val="en-GB" w:eastAsia="zh-CN"/>
        </w:rPr>
        <w:t>LWIP</w:t>
      </w:r>
      <w:r w:rsidRPr="00C10970">
        <w:rPr>
          <w:rFonts w:hint="eastAsia"/>
          <w:lang w:val="en-GB" w:eastAsia="zh-CN"/>
        </w:rPr>
        <w:t>）封装的无线电电平集成</w:t>
      </w:r>
      <w:r>
        <w:rPr>
          <w:rFonts w:hint="eastAsia"/>
          <w:lang w:val="en-GB" w:eastAsia="zh-CN"/>
        </w:rPr>
        <w:t>；</w:t>
      </w:r>
      <w:r w:rsidRPr="009E7DA8">
        <w:rPr>
          <w:color w:val="000000" w:themeColor="text1"/>
          <w:lang w:eastAsia="zh-CN"/>
        </w:rPr>
        <w:t>协议规范</w:t>
      </w:r>
    </w:p>
    <w:p w:rsidR="00F8311C" w:rsidRPr="004C5CEF" w:rsidRDefault="00C10970" w:rsidP="00C10970">
      <w:pPr>
        <w:ind w:firstLineChars="200" w:firstLine="480"/>
        <w:rPr>
          <w:lang w:val="en-US" w:eastAsia="zh-CN"/>
        </w:rPr>
      </w:pPr>
      <w:r w:rsidRPr="00C10970">
        <w:rPr>
          <w:rFonts w:hint="eastAsia"/>
          <w:lang w:val="en-US" w:eastAsia="zh-CN"/>
        </w:rPr>
        <w:t>该文件</w:t>
      </w:r>
      <w:r>
        <w:rPr>
          <w:rFonts w:hint="eastAsia"/>
          <w:lang w:val="en-US" w:eastAsia="zh-CN"/>
        </w:rPr>
        <w:t>规定</w:t>
      </w:r>
      <w:r>
        <w:rPr>
          <w:rFonts w:hint="eastAsia"/>
          <w:lang w:val="en-US" w:eastAsia="zh-CN"/>
        </w:rPr>
        <w:t xml:space="preserve"> </w:t>
      </w:r>
      <w:r w:rsidRPr="00C10970">
        <w:rPr>
          <w:rFonts w:hint="eastAsia"/>
          <w:lang w:val="en-US" w:eastAsia="zh-CN"/>
        </w:rPr>
        <w:t>LWIP</w:t>
      </w:r>
      <w:r w:rsidRPr="00C10970">
        <w:rPr>
          <w:rFonts w:hint="eastAsia"/>
          <w:lang w:val="en-US" w:eastAsia="zh-CN"/>
        </w:rPr>
        <w:t>封装协议</w:t>
      </w:r>
      <w:r w:rsidR="00F8311C" w:rsidRPr="004C5CEF">
        <w:rPr>
          <w:lang w:val="en-US" w:eastAsia="zh-CN"/>
        </w:rPr>
        <w:t>.</w:t>
      </w:r>
    </w:p>
    <w:p w:rsidR="00F8311C" w:rsidRPr="005852B3" w:rsidRDefault="0013530E" w:rsidP="0013530E">
      <w:pPr>
        <w:widowControl w:val="0"/>
        <w:tabs>
          <w:tab w:val="clear" w:pos="794"/>
          <w:tab w:val="clear" w:pos="1588"/>
          <w:tab w:val="clear" w:pos="1985"/>
          <w:tab w:val="left" w:pos="90"/>
          <w:tab w:val="left" w:pos="3686"/>
          <w:tab w:val="left" w:pos="5387"/>
        </w:tabs>
        <w:overflowPunct/>
        <w:snapToGrid w:val="0"/>
        <w:spacing w:before="80" w:line="240" w:lineRule="auto"/>
        <w:textAlignment w:val="auto"/>
        <w:rPr>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1303" w:author="Li, Jianying" w:date="2018-06-18T16:01:00Z">
            <w:rPr>
              <w:sz w:val="23"/>
              <w:szCs w:val="23"/>
            </w:rPr>
          </w:rPrChange>
        </w:rPr>
      </w:pPr>
      <w:r>
        <w:t>版本</w:t>
      </w:r>
      <w:r w:rsidR="002569E1" w:rsidRPr="00707151">
        <w:rPr>
          <w:lang w:val="fr-FR"/>
          <w:rPrChange w:id="1304" w:author="Li, Jianying" w:date="2018-06-18T16:01:00Z">
            <w:rPr/>
          </w:rPrChange>
        </w:rPr>
        <w:t xml:space="preserve"> 13</w:t>
      </w:r>
    </w:p>
    <w:p w:rsidR="002569E1" w:rsidRPr="00707151" w:rsidRDefault="002569E1" w:rsidP="002569E1">
      <w:pPr>
        <w:pStyle w:val="TabletextEsp"/>
        <w:rPr>
          <w:sz w:val="23"/>
          <w:szCs w:val="23"/>
          <w:lang w:val="fr-FR"/>
          <w:rPrChange w:id="1305" w:author="Li, Jianying" w:date="2018-06-18T16:01:00Z">
            <w:rPr>
              <w:sz w:val="23"/>
              <w:szCs w:val="23"/>
            </w:rPr>
          </w:rPrChange>
        </w:rPr>
      </w:pPr>
      <w:r w:rsidRPr="00707151">
        <w:rPr>
          <w:lang w:val="fr-FR"/>
          <w:rPrChange w:id="1306" w:author="Li, Jianying" w:date="2018-06-18T16:01:00Z">
            <w:rPr/>
          </w:rPrChange>
        </w:rPr>
        <w:t>ARIB</w:t>
      </w:r>
      <w:r w:rsidRPr="00707151">
        <w:rPr>
          <w:rFonts w:ascii="Arial" w:hAnsi="Arial" w:cs="Arial"/>
          <w:szCs w:val="24"/>
          <w:lang w:val="fr-FR"/>
          <w:rPrChange w:id="1307" w:author="Li, Jianying" w:date="2018-06-18T16:01:00Z">
            <w:rPr>
              <w:rFonts w:ascii="Arial" w:hAnsi="Arial" w:cs="Arial"/>
              <w:szCs w:val="24"/>
            </w:rPr>
          </w:rPrChange>
        </w:rPr>
        <w:tab/>
      </w:r>
      <w:r w:rsidRPr="00707151">
        <w:rPr>
          <w:lang w:val="fr-FR"/>
          <w:rPrChange w:id="1308" w:author="Li, Jianying" w:date="2018-06-18T16:01:00Z">
            <w:rPr/>
          </w:rPrChange>
        </w:rPr>
        <w:t>ARIB STD-T104-36.361</w:t>
      </w:r>
      <w:r w:rsidRPr="00707151">
        <w:rPr>
          <w:rFonts w:ascii="Arial" w:hAnsi="Arial" w:cs="Arial"/>
          <w:szCs w:val="24"/>
          <w:lang w:val="fr-FR"/>
          <w:rPrChange w:id="1309" w:author="Li, Jianying" w:date="2018-06-18T16:01:00Z">
            <w:rPr>
              <w:rFonts w:ascii="Arial" w:hAnsi="Arial" w:cs="Arial"/>
              <w:szCs w:val="24"/>
            </w:rPr>
          </w:rPrChange>
        </w:rPr>
        <w:tab/>
      </w:r>
      <w:r w:rsidRPr="00707151">
        <w:rPr>
          <w:lang w:val="fr-FR"/>
          <w:rPrChange w:id="1310" w:author="Li, Jianying" w:date="2018-06-18T16:01:00Z">
            <w:rPr/>
          </w:rPrChange>
        </w:rPr>
        <w:t>13.2.0</w:t>
      </w:r>
      <w:r w:rsidRPr="00707151">
        <w:rPr>
          <w:rFonts w:ascii="Arial" w:hAnsi="Arial" w:cs="Arial"/>
          <w:szCs w:val="24"/>
          <w:lang w:val="fr-FR"/>
          <w:rPrChange w:id="1311" w:author="Li, Jianying" w:date="2018-06-18T16:01:00Z">
            <w:rPr>
              <w:rFonts w:ascii="Arial" w:hAnsi="Arial" w:cs="Arial"/>
              <w:szCs w:val="24"/>
            </w:rPr>
          </w:rPrChange>
        </w:rPr>
        <w:tab/>
      </w:r>
      <w:r w:rsidRPr="00707151">
        <w:rPr>
          <w:lang w:val="fr-FR"/>
          <w:rPrChange w:id="1312" w:author="Li, Jianying" w:date="2018-06-18T16:01:00Z">
            <w:rPr/>
          </w:rPrChange>
        </w:rPr>
        <w:t>Dec 16</w:t>
      </w:r>
      <w:r w:rsidRPr="00707151">
        <w:rPr>
          <w:rFonts w:ascii="Arial" w:hAnsi="Arial" w:cs="Arial"/>
          <w:szCs w:val="24"/>
          <w:lang w:val="fr-FR"/>
          <w:rPrChange w:id="1313" w:author="Li, Jianying" w:date="2018-06-18T16:01:00Z">
            <w:rPr>
              <w:rFonts w:ascii="Arial" w:hAnsi="Arial" w:cs="Arial"/>
              <w:szCs w:val="24"/>
            </w:rPr>
          </w:rPrChange>
        </w:rPr>
        <w:tab/>
      </w:r>
      <w:r w:rsidR="00707151">
        <w:fldChar w:fldCharType="begin"/>
      </w:r>
      <w:r w:rsidR="00707151" w:rsidRPr="00707151">
        <w:rPr>
          <w:lang w:val="fr-FR"/>
          <w:rPrChange w:id="1314" w:author="Li, Jianying" w:date="2018-06-18T16:01:00Z">
            <w:rPr/>
          </w:rPrChange>
        </w:rPr>
        <w:instrText xml:space="preserve"> HYPERLINK "http://www.arib.or.jp/english/html/overview/doc/STD-T104v4_20/2_T104/ARIB-STD-T104/Rel13/36/A36361-d20.pdf" </w:instrText>
      </w:r>
      <w:r w:rsidR="00707151">
        <w:fldChar w:fldCharType="separate"/>
      </w:r>
      <w:r w:rsidRPr="00707151">
        <w:rPr>
          <w:rStyle w:val="Hyperlink"/>
          <w:lang w:val="fr-FR"/>
          <w:rPrChange w:id="1315" w:author="Li, Jianying" w:date="2018-06-18T16:01:00Z">
            <w:rPr>
              <w:rStyle w:val="Hyperlink"/>
            </w:rPr>
          </w:rPrChange>
        </w:rPr>
        <w:t>http://www.arib.or.jp/english/html/overview/doc/STD-T104v4_20/2_T104/ARIB-STD-T104/Rel13/36/A36361-d20.pdf</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ATIS.3GPP.36.361V1320-2017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1316" w:author="Li, Jianying" w:date="2018-06-18T16:01: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136 361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1317" w:author="Li, Jianying" w:date="2018-06-18T16:01:00Z">
            <w:rPr/>
          </w:rPrChange>
        </w:rPr>
        <w:instrText xml:space="preserve"> HYPERLINK "http://www.etsi.org/deliver/etsi_ts/136300_136399/136361/13.02.00_60/ts_136361v130200p.pdf" </w:instrText>
      </w:r>
      <w:r w:rsidR="00707151">
        <w:fldChar w:fldCharType="separate"/>
      </w:r>
      <w:r w:rsidRPr="00456A30">
        <w:rPr>
          <w:rStyle w:val="Hyperlink"/>
          <w:lang w:val="fr-CH"/>
        </w:rPr>
        <w:t>http://www.etsi.org/deliver/etsi_ts/136300_136399/136361/13.02.00_60/ts_136361v130200p.pdf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TTAT.3G-36.361(R13-13.2.0)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318" w:author="Li, Jianying" w:date="2018-06-18T16:01:00Z">
            <w:rPr/>
          </w:rPrChange>
        </w:rPr>
        <w:instrText xml:space="preserve"> HYPERLINK "http://www.tta.or.kr/data/ttasDown.jsp?where=14688&amp;pk_num=TTAT.3G-36.361(R13-13.2.0)" </w:instrText>
      </w:r>
      <w:r w:rsidR="00707151">
        <w:fldChar w:fldCharType="separate"/>
      </w:r>
      <w:r w:rsidRPr="00456A30">
        <w:rPr>
          <w:rStyle w:val="Hyperlink"/>
          <w:lang w:val="fr-CH"/>
        </w:rPr>
        <w:t>http://www.tta.or.kr/data/ttasDown.jsp?where=14688&amp;pk_num=TTAT.3G-36.361(R13-13.2.0)</w:t>
      </w:r>
      <w:r w:rsidR="00707151">
        <w:rPr>
          <w:rStyle w:val="Hyperlink"/>
          <w:lang w:val="fr-CH"/>
        </w:rPr>
        <w:fldChar w:fldCharType="end"/>
      </w:r>
    </w:p>
    <w:p w:rsidR="002569E1" w:rsidRPr="005852B3" w:rsidRDefault="002569E1" w:rsidP="002569E1">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ED7170" w:rsidRPr="00F8311C" w:rsidRDefault="00ED7170" w:rsidP="00F556AC">
      <w:pPr>
        <w:pStyle w:val="Heading4"/>
        <w:snapToGrid w:val="0"/>
        <w:spacing w:before="240"/>
        <w:rPr>
          <w:color w:val="000000" w:themeColor="text1"/>
          <w:lang w:val="en-GB" w:eastAsia="zh-CN"/>
        </w:rPr>
      </w:pPr>
      <w:r w:rsidRPr="00F8311C">
        <w:rPr>
          <w:color w:val="000000" w:themeColor="text1"/>
          <w:lang w:val="en-GB" w:eastAsia="zh-CN"/>
        </w:rPr>
        <w:t>2.1.4</w:t>
      </w:r>
      <w:r w:rsidR="008050AF" w:rsidRPr="00F8311C">
        <w:rPr>
          <w:color w:val="000000" w:themeColor="text1"/>
          <w:lang w:val="en-GB" w:eastAsia="zh-CN"/>
        </w:rPr>
        <w:tab/>
      </w:r>
      <w:r w:rsidRPr="009E7DA8">
        <w:rPr>
          <w:rFonts w:ascii="Times" w:hAnsi="Times"/>
          <w:color w:val="000000" w:themeColor="text1"/>
          <w:lang w:eastAsia="zh-CN"/>
        </w:rPr>
        <w:t>架构</w:t>
      </w:r>
    </w:p>
    <w:p w:rsidR="00ED7170" w:rsidRPr="00F8311C" w:rsidRDefault="00ED7170" w:rsidP="00F556AC">
      <w:pPr>
        <w:pStyle w:val="Heading5"/>
        <w:snapToGrid w:val="0"/>
        <w:spacing w:before="120"/>
        <w:rPr>
          <w:color w:val="000000" w:themeColor="text1"/>
          <w:lang w:val="en-GB" w:eastAsia="zh-CN"/>
        </w:rPr>
      </w:pPr>
      <w:r w:rsidRPr="00F8311C">
        <w:rPr>
          <w:color w:val="000000" w:themeColor="text1"/>
          <w:lang w:val="en-GB" w:eastAsia="zh-CN"/>
        </w:rPr>
        <w:t>2.1.4.1</w:t>
      </w:r>
      <w:r w:rsidRPr="00F8311C">
        <w:rPr>
          <w:color w:val="000000" w:themeColor="text1"/>
          <w:lang w:val="en-GB" w:eastAsia="zh-CN"/>
        </w:rPr>
        <w:tab/>
        <w:t>TS 36.401</w:t>
      </w:r>
    </w:p>
    <w:p w:rsidR="00ED7170" w:rsidRPr="009E7DA8" w:rsidRDefault="00ED7170" w:rsidP="00313782">
      <w:pPr>
        <w:pStyle w:val="Headingb"/>
        <w:snapToGrid w:val="0"/>
        <w:spacing w:before="6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；架构描述</w:t>
      </w:r>
    </w:p>
    <w:p w:rsidR="00ED7170" w:rsidRPr="009E7DA8" w:rsidRDefault="00414695" w:rsidP="00313782">
      <w:pPr>
        <w:widowControl w:val="0"/>
        <w:overflowPunct/>
        <w:snapToGrid w:val="0"/>
        <w:spacing w:before="60"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描述</w:t>
      </w:r>
      <w:r w:rsidR="00ED7170" w:rsidRPr="009E7DA8">
        <w:rPr>
          <w:color w:val="000000" w:themeColor="text1"/>
          <w:lang w:eastAsia="zh-CN"/>
        </w:rPr>
        <w:t>E-UTRAN</w:t>
      </w:r>
      <w:r w:rsidR="00ED7170" w:rsidRPr="009E7DA8">
        <w:rPr>
          <w:color w:val="000000" w:themeColor="text1"/>
          <w:lang w:eastAsia="zh-CN"/>
        </w:rPr>
        <w:t>的总体架构，包括内部接口在关于无线电接口、</w:t>
      </w:r>
      <w:r w:rsidR="00ED7170" w:rsidRPr="009E7DA8">
        <w:rPr>
          <w:color w:val="000000" w:themeColor="text1"/>
          <w:lang w:eastAsia="zh-CN"/>
        </w:rPr>
        <w:t>S1</w:t>
      </w:r>
      <w:r w:rsidR="00ED7170" w:rsidRPr="009E7DA8">
        <w:rPr>
          <w:color w:val="000000" w:themeColor="text1"/>
          <w:lang w:eastAsia="zh-CN"/>
        </w:rPr>
        <w:t>接口和</w:t>
      </w:r>
      <w:r w:rsidR="00ED7170" w:rsidRPr="009E7DA8">
        <w:rPr>
          <w:color w:val="000000" w:themeColor="text1"/>
          <w:lang w:eastAsia="zh-CN"/>
        </w:rPr>
        <w:t>X2</w:t>
      </w:r>
      <w:r w:rsidR="00ED7170" w:rsidRPr="009E7DA8">
        <w:rPr>
          <w:color w:val="000000" w:themeColor="text1"/>
          <w:lang w:eastAsia="zh-CN"/>
        </w:rPr>
        <w:t>接口的假设。</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2569E1" w:rsidRPr="00707151" w:rsidRDefault="00D27D13" w:rsidP="002569E1">
      <w:pPr>
        <w:pStyle w:val="TabletitleEsp"/>
        <w:rPr>
          <w:sz w:val="23"/>
          <w:szCs w:val="23"/>
          <w:lang w:val="fr-FR"/>
          <w:rPrChange w:id="1319" w:author="Li, Jianying" w:date="2018-06-18T16:01:00Z">
            <w:rPr>
              <w:sz w:val="23"/>
              <w:szCs w:val="23"/>
            </w:rPr>
          </w:rPrChange>
        </w:rPr>
      </w:pPr>
      <w:r>
        <w:t>版本</w:t>
      </w:r>
      <w:r w:rsidR="002569E1" w:rsidRPr="00707151">
        <w:rPr>
          <w:lang w:val="fr-FR"/>
          <w:rPrChange w:id="1320" w:author="Li, Jianying" w:date="2018-06-18T16:01:00Z">
            <w:rPr/>
          </w:rPrChange>
        </w:rPr>
        <w:t xml:space="preserve"> 10</w:t>
      </w:r>
    </w:p>
    <w:p w:rsidR="002569E1" w:rsidRPr="00707151" w:rsidRDefault="002569E1" w:rsidP="002569E1">
      <w:pPr>
        <w:pStyle w:val="TabletextEsp"/>
        <w:rPr>
          <w:sz w:val="23"/>
          <w:szCs w:val="23"/>
          <w:lang w:val="fr-FR"/>
          <w:rPrChange w:id="1321" w:author="Li, Jianying" w:date="2018-06-18T16:01:00Z">
            <w:rPr>
              <w:sz w:val="23"/>
              <w:szCs w:val="23"/>
            </w:rPr>
          </w:rPrChange>
        </w:rPr>
      </w:pPr>
      <w:r w:rsidRPr="00707151">
        <w:rPr>
          <w:lang w:val="fr-FR"/>
          <w:rPrChange w:id="1322" w:author="Li, Jianying" w:date="2018-06-18T16:01:00Z">
            <w:rPr/>
          </w:rPrChange>
        </w:rPr>
        <w:t>ARIB</w:t>
      </w:r>
      <w:r w:rsidRPr="00707151">
        <w:rPr>
          <w:rFonts w:ascii="Arial" w:hAnsi="Arial" w:cs="Arial"/>
          <w:szCs w:val="24"/>
          <w:lang w:val="fr-FR"/>
          <w:rPrChange w:id="1323" w:author="Li, Jianying" w:date="2018-06-18T16:01:00Z">
            <w:rPr>
              <w:rFonts w:ascii="Arial" w:hAnsi="Arial" w:cs="Arial"/>
              <w:szCs w:val="24"/>
            </w:rPr>
          </w:rPrChange>
        </w:rPr>
        <w:tab/>
      </w:r>
      <w:r w:rsidR="00A01A83">
        <w:t>不适用</w:t>
      </w:r>
    </w:p>
    <w:p w:rsidR="002569E1" w:rsidRPr="00707151" w:rsidRDefault="002569E1" w:rsidP="002569E1">
      <w:pPr>
        <w:pStyle w:val="TabletextEsp"/>
        <w:rPr>
          <w:sz w:val="23"/>
          <w:szCs w:val="23"/>
          <w:lang w:val="fr-FR"/>
          <w:rPrChange w:id="1324" w:author="Li, Jianying" w:date="2018-06-18T16:01:00Z">
            <w:rPr>
              <w:sz w:val="23"/>
              <w:szCs w:val="23"/>
            </w:rPr>
          </w:rPrChange>
        </w:rPr>
      </w:pPr>
      <w:r w:rsidRPr="00707151">
        <w:rPr>
          <w:lang w:val="fr-FR"/>
          <w:rPrChange w:id="1325" w:author="Li, Jianying" w:date="2018-06-18T16:01:00Z">
            <w:rPr/>
          </w:rPrChange>
        </w:rPr>
        <w:t>ATIS</w:t>
      </w:r>
      <w:r w:rsidRPr="00707151">
        <w:rPr>
          <w:rFonts w:ascii="Arial" w:hAnsi="Arial" w:cs="Arial"/>
          <w:szCs w:val="24"/>
          <w:lang w:val="fr-FR"/>
          <w:rPrChange w:id="1326" w:author="Li, Jianying" w:date="2018-06-18T16:01:00Z">
            <w:rPr>
              <w:rFonts w:ascii="Arial" w:hAnsi="Arial" w:cs="Arial"/>
              <w:szCs w:val="24"/>
            </w:rPr>
          </w:rPrChange>
        </w:rPr>
        <w:tab/>
      </w:r>
      <w:r w:rsidRPr="00707151">
        <w:rPr>
          <w:lang w:val="fr-FR"/>
          <w:rPrChange w:id="1327" w:author="Li, Jianying" w:date="2018-06-18T16:01:00Z">
            <w:rPr/>
          </w:rPrChange>
        </w:rPr>
        <w:t>ATIS.3GPP.36.401V1040-2013</w:t>
      </w:r>
      <w:r w:rsidRPr="00707151">
        <w:rPr>
          <w:rFonts w:ascii="Arial" w:hAnsi="Arial" w:cs="Arial"/>
          <w:szCs w:val="24"/>
          <w:lang w:val="fr-FR"/>
          <w:rPrChange w:id="1328" w:author="Li, Jianying" w:date="2018-06-18T16:01:00Z">
            <w:rPr>
              <w:rFonts w:ascii="Arial" w:hAnsi="Arial" w:cs="Arial"/>
              <w:szCs w:val="24"/>
            </w:rPr>
          </w:rPrChange>
        </w:rPr>
        <w:tab/>
      </w:r>
      <w:r w:rsidRPr="00707151">
        <w:rPr>
          <w:lang w:val="fr-FR"/>
          <w:rPrChange w:id="1329" w:author="Li, Jianying" w:date="2018-06-18T16:01:00Z">
            <w:rPr/>
          </w:rPrChange>
        </w:rPr>
        <w:t>10.4.0</w:t>
      </w:r>
      <w:r w:rsidRPr="00707151">
        <w:rPr>
          <w:rFonts w:ascii="Arial" w:hAnsi="Arial" w:cs="Arial"/>
          <w:szCs w:val="24"/>
          <w:lang w:val="fr-FR"/>
          <w:rPrChange w:id="1330" w:author="Li, Jianying" w:date="2018-06-18T16:01:00Z">
            <w:rPr>
              <w:rFonts w:ascii="Arial" w:hAnsi="Arial" w:cs="Arial"/>
              <w:szCs w:val="24"/>
            </w:rPr>
          </w:rPrChange>
        </w:rPr>
        <w:tab/>
      </w:r>
      <w:r w:rsidRPr="00707151">
        <w:rPr>
          <w:lang w:val="fr-FR"/>
          <w:rPrChange w:id="1331" w:author="Li, Jianying" w:date="2018-06-18T16:01:00Z">
            <w:rPr/>
          </w:rPrChange>
        </w:rPr>
        <w:t>Jun 13</w:t>
      </w:r>
      <w:r w:rsidRPr="00707151">
        <w:rPr>
          <w:rFonts w:ascii="Arial" w:hAnsi="Arial" w:cs="Arial"/>
          <w:szCs w:val="24"/>
          <w:lang w:val="fr-FR"/>
          <w:rPrChange w:id="1332" w:author="Li, Jianying" w:date="2018-06-18T16:01:00Z">
            <w:rPr>
              <w:rFonts w:ascii="Arial" w:hAnsi="Arial" w:cs="Arial"/>
              <w:szCs w:val="24"/>
            </w:rPr>
          </w:rPrChange>
        </w:rPr>
        <w:tab/>
      </w:r>
      <w:r w:rsidR="00707151">
        <w:fldChar w:fldCharType="begin"/>
      </w:r>
      <w:r w:rsidR="00707151" w:rsidRPr="00707151">
        <w:rPr>
          <w:lang w:val="fr-FR"/>
          <w:rPrChange w:id="1333" w:author="Li, Jianying" w:date="2018-06-18T16:01:00Z">
            <w:rPr/>
          </w:rPrChange>
        </w:rPr>
        <w:instrText xml:space="preserve"> HYPERLINK "https://www.atis.org/docstore/default.aspx" </w:instrText>
      </w:r>
      <w:r w:rsidR="00707151">
        <w:fldChar w:fldCharType="separate"/>
      </w:r>
      <w:r w:rsidRPr="00707151">
        <w:rPr>
          <w:rStyle w:val="Hyperlink"/>
          <w:lang w:val="fr-FR"/>
          <w:rPrChange w:id="1334" w:author="Li, Jianying" w:date="2018-06-18T16:01:00Z">
            <w:rPr>
              <w:rStyle w:val="Hyperlink"/>
            </w:rPr>
          </w:rPrChange>
        </w:rPr>
        <w:t>https://www.atis.org/docstore/default.aspx</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CCSA-TSD-LTE-36.401</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335" w:author="Li, Jianying" w:date="2018-06-18T16:01:00Z">
            <w:rPr/>
          </w:rPrChange>
        </w:rPr>
        <w:instrText xml:space="preserve"> HYPERLINK "http://www.ccsa.org.cn/ITU_spec/ITU-R/M.2012/M.2012-2/LTE/REL-10/CCSA-TSD-LTE-36401-a40.zip" </w:instrText>
      </w:r>
      <w:r w:rsidR="00707151">
        <w:fldChar w:fldCharType="separate"/>
      </w:r>
      <w:r w:rsidRPr="00456A30">
        <w:rPr>
          <w:rStyle w:val="Hyperlink"/>
          <w:lang w:val="fr-CH"/>
        </w:rPr>
        <w:t>http://www.ccsa.org.cn/ITU_spec/ITU-R/M.2012/M.2012-2/LTE/REL-10/CCSA-TSD-LTE-36401-a40.zip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r w:rsidR="00707151">
        <w:fldChar w:fldCharType="begin"/>
      </w:r>
      <w:r w:rsidR="00707151" w:rsidRPr="00707151">
        <w:rPr>
          <w:lang w:val="fr-CH"/>
          <w:rPrChange w:id="1336" w:author="Li, Jianying" w:date="2018-06-18T16:01:00Z">
            <w:rPr/>
          </w:rPrChange>
        </w:rPr>
        <w:instrText xml:space="preserve"> HYPERLINK "http://www.etsi.org/deliver/etsi_ts/136400_136499/136401/10.04.00_60/ts_136401v100400p.pdf" </w:instrText>
      </w:r>
      <w:r w:rsidR="00707151">
        <w:fldChar w:fldCharType="separate"/>
      </w:r>
      <w:r w:rsidRPr="00456A30">
        <w:rPr>
          <w:rStyle w:val="Hyperlink"/>
          <w:lang w:val="fr-CH"/>
        </w:rPr>
        <w:t>http://www.etsi.org/deliver/etsi_ts/136400_136499/136401/10.04.00_60/ts_136401v100400p.pdf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TTAT.3G-36.401(R10-10.4.0)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337" w:author="Li, Jianying" w:date="2018-06-18T16:01:00Z">
            <w:rPr/>
          </w:rPrChange>
        </w:rPr>
        <w:instrText xml:space="preserve"> HYPERLINK "http://www.tta.or.kr/data/ttasDown.jsp?where=14688&amp;pk_num=TTAT.3G-36.401(R10-10.4.0)" </w:instrText>
      </w:r>
      <w:r w:rsidR="00707151">
        <w:fldChar w:fldCharType="separate"/>
      </w:r>
      <w:r w:rsidRPr="00F250AB">
        <w:rPr>
          <w:rStyle w:val="Hyperlink"/>
          <w:lang w:val="it-IT"/>
        </w:rPr>
        <w:t>http://www.tta.or.kr/data/ttasDown.jsp?where=14688&amp;pk_num=TTAT.3G-36.401(R10-10.4.0)</w:t>
      </w:r>
      <w:r w:rsidR="00707151">
        <w:rPr>
          <w:rStyle w:val="Hyperlink"/>
          <w:lang w:val="it-IT"/>
        </w:rPr>
        <w:fldChar w:fldCharType="end"/>
      </w:r>
    </w:p>
    <w:p w:rsidR="002569E1" w:rsidRPr="00F250AB" w:rsidRDefault="002569E1" w:rsidP="002569E1">
      <w:pPr>
        <w:pStyle w:val="TabletextEsp"/>
        <w:rPr>
          <w:sz w:val="23"/>
          <w:szCs w:val="23"/>
          <w:lang w:val="it-IT"/>
        </w:rPr>
      </w:pPr>
      <w:r w:rsidRPr="00F250AB">
        <w:rPr>
          <w:lang w:val="it-IT"/>
        </w:rPr>
        <w:lastRenderedPageBreak/>
        <w:t>TTC</w:t>
      </w:r>
      <w:r w:rsidRPr="00F250AB">
        <w:rPr>
          <w:rFonts w:ascii="Arial" w:hAnsi="Arial" w:cs="Arial"/>
          <w:szCs w:val="24"/>
          <w:lang w:val="it-IT"/>
        </w:rPr>
        <w:tab/>
      </w:r>
      <w:r w:rsidRPr="00F250AB">
        <w:rPr>
          <w:lang w:val="it-IT"/>
        </w:rPr>
        <w:t>TS-3GA-36.401(Rel10)v10.4.0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Sep 12</w:t>
      </w:r>
      <w:r w:rsidRPr="00F250AB">
        <w:rPr>
          <w:rFonts w:ascii="Arial" w:hAnsi="Arial" w:cs="Arial"/>
          <w:szCs w:val="24"/>
          <w:lang w:val="it-IT"/>
        </w:rPr>
        <w:tab/>
      </w:r>
      <w:r w:rsidR="00707151">
        <w:fldChar w:fldCharType="begin"/>
      </w:r>
      <w:r w:rsidR="00707151" w:rsidRPr="00707151">
        <w:rPr>
          <w:lang w:val="fr-CH"/>
          <w:rPrChange w:id="1338" w:author="Li, Jianying" w:date="2018-06-18T16:01:00Z">
            <w:rPr/>
          </w:rPrChange>
        </w:rPr>
        <w:instrText xml:space="preserve"> HYPERLINK "http://www.ttc.or.jp/jp/document_list/free/3gpps2012/TS/TS-3GA-36.401(Rel10)v10.4.0.pdf" </w:instrText>
      </w:r>
      <w:r w:rsidR="00707151">
        <w:fldChar w:fldCharType="separate"/>
      </w:r>
      <w:r w:rsidRPr="00F250AB">
        <w:rPr>
          <w:rStyle w:val="Hyperlink"/>
          <w:lang w:val="it-IT"/>
        </w:rPr>
        <w:t>http://www.ttc.or.jp/jp/document_list/free/3gpps2012/TS/TS-3GA-36.401(Rel10)v10.4.0.pdf</w:t>
      </w:r>
      <w:r w:rsidR="00707151">
        <w:rPr>
          <w:rStyle w:val="Hyperlink"/>
          <w:lang w:val="it-IT"/>
        </w:rPr>
        <w:fldChar w:fldCharType="end"/>
      </w:r>
    </w:p>
    <w:p w:rsidR="002569E1" w:rsidRPr="00707151" w:rsidRDefault="00D27D13" w:rsidP="002569E1">
      <w:pPr>
        <w:pStyle w:val="TabletitleEsp"/>
        <w:rPr>
          <w:sz w:val="23"/>
          <w:szCs w:val="23"/>
          <w:lang w:val="it-IT"/>
          <w:rPrChange w:id="1339" w:author="Li, Jianying" w:date="2018-06-18T16:01:00Z">
            <w:rPr>
              <w:sz w:val="23"/>
              <w:szCs w:val="23"/>
            </w:rPr>
          </w:rPrChange>
        </w:rPr>
      </w:pPr>
      <w:r>
        <w:t>版本</w:t>
      </w:r>
      <w:r w:rsidR="002569E1" w:rsidRPr="00707151">
        <w:rPr>
          <w:lang w:val="it-IT"/>
          <w:rPrChange w:id="1340" w:author="Li, Jianying" w:date="2018-06-18T16:01:00Z">
            <w:rPr/>
          </w:rPrChange>
        </w:rPr>
        <w:t xml:space="preserve"> 11</w:t>
      </w:r>
    </w:p>
    <w:p w:rsidR="002569E1" w:rsidRPr="00707151" w:rsidRDefault="002569E1" w:rsidP="002569E1">
      <w:pPr>
        <w:pStyle w:val="TabletextEsp"/>
        <w:rPr>
          <w:sz w:val="23"/>
          <w:szCs w:val="23"/>
          <w:lang w:val="it-IT"/>
          <w:rPrChange w:id="1341" w:author="Li, Jianying" w:date="2018-06-18T16:01:00Z">
            <w:rPr>
              <w:sz w:val="23"/>
              <w:szCs w:val="23"/>
            </w:rPr>
          </w:rPrChange>
        </w:rPr>
      </w:pPr>
      <w:r w:rsidRPr="00707151">
        <w:rPr>
          <w:lang w:val="it-IT"/>
          <w:rPrChange w:id="1342" w:author="Li, Jianying" w:date="2018-06-18T16:01:00Z">
            <w:rPr/>
          </w:rPrChange>
        </w:rPr>
        <w:t>ARIB</w:t>
      </w:r>
      <w:r w:rsidRPr="00707151">
        <w:rPr>
          <w:rFonts w:ascii="Arial" w:hAnsi="Arial" w:cs="Arial"/>
          <w:szCs w:val="24"/>
          <w:lang w:val="it-IT"/>
          <w:rPrChange w:id="1343" w:author="Li, Jianying" w:date="2018-06-18T16:01:00Z">
            <w:rPr>
              <w:rFonts w:ascii="Arial" w:hAnsi="Arial" w:cs="Arial"/>
              <w:szCs w:val="24"/>
            </w:rPr>
          </w:rPrChange>
        </w:rPr>
        <w:tab/>
      </w:r>
      <w:r w:rsidR="00A01A83">
        <w:t>不适用</w:t>
      </w:r>
    </w:p>
    <w:p w:rsidR="002569E1" w:rsidRPr="00707151" w:rsidRDefault="002569E1" w:rsidP="002569E1">
      <w:pPr>
        <w:pStyle w:val="TabletextEsp"/>
        <w:rPr>
          <w:sz w:val="23"/>
          <w:szCs w:val="23"/>
          <w:lang w:val="it-IT"/>
          <w:rPrChange w:id="1344" w:author="Li, Jianying" w:date="2018-06-18T16:01:00Z">
            <w:rPr>
              <w:sz w:val="23"/>
              <w:szCs w:val="23"/>
            </w:rPr>
          </w:rPrChange>
        </w:rPr>
      </w:pPr>
      <w:r w:rsidRPr="00707151">
        <w:rPr>
          <w:lang w:val="it-IT"/>
          <w:rPrChange w:id="1345" w:author="Li, Jianying" w:date="2018-06-18T16:01:00Z">
            <w:rPr/>
          </w:rPrChange>
        </w:rPr>
        <w:t>ATIS</w:t>
      </w:r>
      <w:r w:rsidRPr="00707151">
        <w:rPr>
          <w:rFonts w:ascii="Arial" w:hAnsi="Arial" w:cs="Arial"/>
          <w:szCs w:val="24"/>
          <w:lang w:val="it-IT"/>
          <w:rPrChange w:id="1346" w:author="Li, Jianying" w:date="2018-06-18T16:01:00Z">
            <w:rPr>
              <w:rFonts w:ascii="Arial" w:hAnsi="Arial" w:cs="Arial"/>
              <w:szCs w:val="24"/>
            </w:rPr>
          </w:rPrChange>
        </w:rPr>
        <w:tab/>
      </w:r>
      <w:r w:rsidRPr="00707151">
        <w:rPr>
          <w:lang w:val="it-IT"/>
          <w:rPrChange w:id="1347" w:author="Li, Jianying" w:date="2018-06-18T16:01:00Z">
            <w:rPr/>
          </w:rPrChange>
        </w:rPr>
        <w:t>ATIS.3GPP.36.401V1120-2017</w:t>
      </w:r>
      <w:r w:rsidRPr="00707151">
        <w:rPr>
          <w:rFonts w:ascii="Arial" w:hAnsi="Arial" w:cs="Arial"/>
          <w:szCs w:val="24"/>
          <w:lang w:val="it-IT"/>
          <w:rPrChange w:id="1348" w:author="Li, Jianying" w:date="2018-06-18T16:01:00Z">
            <w:rPr>
              <w:rFonts w:ascii="Arial" w:hAnsi="Arial" w:cs="Arial"/>
              <w:szCs w:val="24"/>
            </w:rPr>
          </w:rPrChange>
        </w:rPr>
        <w:tab/>
      </w:r>
      <w:r w:rsidRPr="00707151">
        <w:rPr>
          <w:lang w:val="it-IT"/>
          <w:rPrChange w:id="1349" w:author="Li, Jianying" w:date="2018-06-18T16:01:00Z">
            <w:rPr/>
          </w:rPrChange>
        </w:rPr>
        <w:t>11.2.0</w:t>
      </w:r>
      <w:r w:rsidRPr="00707151">
        <w:rPr>
          <w:rFonts w:ascii="Arial" w:hAnsi="Arial" w:cs="Arial"/>
          <w:szCs w:val="24"/>
          <w:lang w:val="it-IT"/>
          <w:rPrChange w:id="1350" w:author="Li, Jianying" w:date="2018-06-18T16:01:00Z">
            <w:rPr>
              <w:rFonts w:ascii="Arial" w:hAnsi="Arial" w:cs="Arial"/>
              <w:szCs w:val="24"/>
            </w:rPr>
          </w:rPrChange>
        </w:rPr>
        <w:tab/>
      </w:r>
      <w:r w:rsidRPr="00707151">
        <w:rPr>
          <w:lang w:val="it-IT"/>
          <w:rPrChange w:id="1351" w:author="Li, Jianying" w:date="2018-06-18T16:01:00Z">
            <w:rPr/>
          </w:rPrChange>
        </w:rPr>
        <w:t>Aug 17</w:t>
      </w:r>
      <w:r w:rsidRPr="00707151">
        <w:rPr>
          <w:rFonts w:ascii="Arial" w:hAnsi="Arial" w:cs="Arial"/>
          <w:szCs w:val="24"/>
          <w:lang w:val="it-IT"/>
          <w:rPrChange w:id="1352" w:author="Li, Jianying" w:date="2018-06-18T16:01:00Z">
            <w:rPr>
              <w:rFonts w:ascii="Arial" w:hAnsi="Arial" w:cs="Arial"/>
              <w:szCs w:val="24"/>
            </w:rPr>
          </w:rPrChange>
        </w:rPr>
        <w:tab/>
      </w:r>
      <w:r w:rsidR="00707151">
        <w:fldChar w:fldCharType="begin"/>
      </w:r>
      <w:r w:rsidR="00707151" w:rsidRPr="00707151">
        <w:rPr>
          <w:lang w:val="it-IT"/>
          <w:rPrChange w:id="1353" w:author="Li, Jianying" w:date="2018-06-18T16:01:00Z">
            <w:rPr/>
          </w:rPrChange>
        </w:rPr>
        <w:instrText xml:space="preserve"> HYPERLINK "https://www.atis.org/docstore/default.aspx" </w:instrText>
      </w:r>
      <w:r w:rsidR="00707151">
        <w:fldChar w:fldCharType="separate"/>
      </w:r>
      <w:r w:rsidRPr="00707151">
        <w:rPr>
          <w:rStyle w:val="Hyperlink"/>
          <w:lang w:val="it-IT"/>
          <w:rPrChange w:id="1354" w:author="Li, Jianying" w:date="2018-06-18T16:01:00Z">
            <w:rPr>
              <w:rStyle w:val="Hyperlink"/>
            </w:rPr>
          </w:rPrChange>
        </w:rPr>
        <w:t>https://www.atis.org/docstore/default.aspx</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CCSA-TSD-LTE-36.401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355" w:author="Li, Jianying" w:date="2018-06-18T16:01:00Z">
            <w:rPr/>
          </w:rPrChange>
        </w:rPr>
        <w:instrText xml:space="preserve"> HYPERLINK "http://www.ccsa.org.cn/ITU_spec/ITU-R/M.2012/M.2012-2/LTE/REL-11/CCSA-TSD-LTE-36401-b20.zip" </w:instrText>
      </w:r>
      <w:r w:rsidR="00707151">
        <w:fldChar w:fldCharType="separate"/>
      </w:r>
      <w:r w:rsidRPr="00456A30">
        <w:rPr>
          <w:rStyle w:val="Hyperlink"/>
          <w:lang w:val="fr-CH"/>
        </w:rPr>
        <w:t>http://www.ccsa.org.cn/ITU_spec/ITU-R/M.2012/M.2012-2/LTE/REL-11/CCSA-TSD-LTE-36401-b20.zip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r w:rsidR="00707151">
        <w:fldChar w:fldCharType="begin"/>
      </w:r>
      <w:r w:rsidR="00707151" w:rsidRPr="00707151">
        <w:rPr>
          <w:lang w:val="fr-CH"/>
          <w:rPrChange w:id="1356" w:author="Li, Jianying" w:date="2018-06-18T16:01:00Z">
            <w:rPr/>
          </w:rPrChange>
        </w:rPr>
        <w:instrText xml:space="preserve"> HYPERLINK "http://www.etsi.org/deliver/etsi_ts/136400_136499/136401/11.02.00_60/ts_136401v110200p.pdf" </w:instrText>
      </w:r>
      <w:r w:rsidR="00707151">
        <w:fldChar w:fldCharType="separate"/>
      </w:r>
      <w:r w:rsidRPr="00456A30">
        <w:rPr>
          <w:rStyle w:val="Hyperlink"/>
          <w:lang w:val="fr-CH"/>
        </w:rPr>
        <w:t>http://www.etsi.org/deliver/etsi_ts/136400_136499/136401/11.02.00_60/ts_136401v110200p.pdf</w:t>
      </w:r>
      <w:r w:rsidR="00707151">
        <w:rPr>
          <w:rStyle w:val="Hyperlink"/>
          <w:lang w:val="fr-CH"/>
        </w:rPr>
        <w:fldChar w:fldCharType="end"/>
      </w:r>
    </w:p>
    <w:p w:rsidR="002569E1" w:rsidRPr="00F250AB" w:rsidRDefault="002569E1" w:rsidP="002569E1">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357" w:author="Li, Jianying" w:date="2018-06-18T16:01:00Z">
            <w:rPr/>
          </w:rPrChange>
        </w:rPr>
        <w:instrText xml:space="preserve"> HYPERLINK "http://www.tta.or.kr/data/ttasDown.jsp?where=14688&amp;pk_num=TTAT.3G-36.401(R11-11.2.0)" </w:instrText>
      </w:r>
      <w:r w:rsidR="00707151">
        <w:fldChar w:fldCharType="separate"/>
      </w:r>
      <w:r w:rsidRPr="00F250AB">
        <w:rPr>
          <w:rStyle w:val="Hyperlink"/>
          <w:lang w:val="it-IT"/>
        </w:rPr>
        <w:t>http://www.tta.or.kr/data/ttasDown.jsp?where=14688&amp;pk_num=TTAT.3G-36.401(R11-11.2.0)</w:t>
      </w:r>
      <w:r w:rsidR="00707151">
        <w:rPr>
          <w:rStyle w:val="Hyperlink"/>
          <w:lang w:val="it-IT"/>
        </w:rPr>
        <w:fldChar w:fldCharType="end"/>
      </w:r>
    </w:p>
    <w:p w:rsidR="002569E1" w:rsidRPr="00456A30" w:rsidRDefault="002569E1" w:rsidP="002569E1">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TS-3GA-36.401(Rel11)v11.2.0</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r w:rsidR="00707151">
        <w:fldChar w:fldCharType="begin"/>
      </w:r>
      <w:r w:rsidR="00707151" w:rsidRPr="00707151">
        <w:rPr>
          <w:lang w:val="fr-CH"/>
          <w:rPrChange w:id="1358" w:author="Li, Jianying" w:date="2018-06-18T16:01:00Z">
            <w:rPr/>
          </w:rPrChange>
        </w:rPr>
        <w:instrText xml:space="preserve"> HYPERLINK "http://www.ttc.or.jp/jp/document_list/free/3gpps2013/TS/TS-3GA-36.401(Rel11)v11.2.0.pdf" </w:instrText>
      </w:r>
      <w:r w:rsidR="00707151">
        <w:fldChar w:fldCharType="separate"/>
      </w:r>
      <w:r w:rsidRPr="00456A30">
        <w:rPr>
          <w:rStyle w:val="Hyperlink"/>
          <w:lang w:val="fr-CH"/>
        </w:rPr>
        <w:t>http://www.ttc.or.jp/jp/document_list/free/3gpps2013/TS/TS-3GA-36.401(Rel11)v11.2.0.pdf</w:t>
      </w:r>
      <w:r w:rsidR="00707151">
        <w:rPr>
          <w:rStyle w:val="Hyperlink"/>
          <w:lang w:val="fr-CH"/>
        </w:rPr>
        <w:fldChar w:fldCharType="end"/>
      </w:r>
    </w:p>
    <w:p w:rsidR="002569E1" w:rsidRPr="00707151" w:rsidRDefault="00D27D13" w:rsidP="002569E1">
      <w:pPr>
        <w:pStyle w:val="TabletitleEsp"/>
        <w:rPr>
          <w:sz w:val="23"/>
          <w:szCs w:val="23"/>
          <w:lang w:val="fr-CH"/>
          <w:rPrChange w:id="1359" w:author="Li, Jianying" w:date="2018-06-18T16:01:00Z">
            <w:rPr>
              <w:sz w:val="23"/>
              <w:szCs w:val="23"/>
            </w:rPr>
          </w:rPrChange>
        </w:rPr>
      </w:pPr>
      <w:r>
        <w:t>版本</w:t>
      </w:r>
      <w:r w:rsidR="002569E1" w:rsidRPr="00707151">
        <w:rPr>
          <w:lang w:val="fr-CH"/>
          <w:rPrChange w:id="1360" w:author="Li, Jianying" w:date="2018-06-18T16:01:00Z">
            <w:rPr/>
          </w:rPrChange>
        </w:rPr>
        <w:t xml:space="preserve"> 12</w:t>
      </w:r>
    </w:p>
    <w:p w:rsidR="002569E1" w:rsidRPr="00707151" w:rsidRDefault="002569E1" w:rsidP="002569E1">
      <w:pPr>
        <w:pStyle w:val="TabletextEsp"/>
        <w:rPr>
          <w:sz w:val="23"/>
          <w:szCs w:val="23"/>
          <w:lang w:val="fr-CH"/>
          <w:rPrChange w:id="1361" w:author="Li, Jianying" w:date="2018-06-18T16:01:00Z">
            <w:rPr>
              <w:sz w:val="23"/>
              <w:szCs w:val="23"/>
            </w:rPr>
          </w:rPrChange>
        </w:rPr>
      </w:pPr>
      <w:r w:rsidRPr="00707151">
        <w:rPr>
          <w:lang w:val="fr-CH"/>
          <w:rPrChange w:id="1362" w:author="Li, Jianying" w:date="2018-06-18T16:01:00Z">
            <w:rPr/>
          </w:rPrChange>
        </w:rPr>
        <w:t>ARIB</w:t>
      </w:r>
      <w:r w:rsidRPr="00707151">
        <w:rPr>
          <w:rFonts w:ascii="Arial" w:hAnsi="Arial" w:cs="Arial"/>
          <w:szCs w:val="24"/>
          <w:lang w:val="fr-CH"/>
          <w:rPrChange w:id="1363" w:author="Li, Jianying" w:date="2018-06-18T16:01:00Z">
            <w:rPr>
              <w:rFonts w:ascii="Arial" w:hAnsi="Arial" w:cs="Arial"/>
              <w:szCs w:val="24"/>
            </w:rPr>
          </w:rPrChange>
        </w:rPr>
        <w:tab/>
      </w:r>
      <w:r w:rsidR="00A01A83">
        <w:t>不适用</w:t>
      </w:r>
    </w:p>
    <w:p w:rsidR="002569E1" w:rsidRPr="00707151" w:rsidRDefault="002569E1" w:rsidP="002569E1">
      <w:pPr>
        <w:pStyle w:val="TabletextEsp"/>
        <w:rPr>
          <w:sz w:val="23"/>
          <w:szCs w:val="23"/>
          <w:lang w:val="fr-CH"/>
          <w:rPrChange w:id="1364" w:author="Li, Jianying" w:date="2018-06-18T16:01:00Z">
            <w:rPr>
              <w:sz w:val="23"/>
              <w:szCs w:val="23"/>
            </w:rPr>
          </w:rPrChange>
        </w:rPr>
      </w:pPr>
      <w:r w:rsidRPr="00707151">
        <w:rPr>
          <w:lang w:val="fr-CH"/>
          <w:rPrChange w:id="1365" w:author="Li, Jianying" w:date="2018-06-18T16:01:00Z">
            <w:rPr/>
          </w:rPrChange>
        </w:rPr>
        <w:t>ATIS</w:t>
      </w:r>
      <w:r w:rsidRPr="00707151">
        <w:rPr>
          <w:rFonts w:ascii="Arial" w:hAnsi="Arial" w:cs="Arial"/>
          <w:szCs w:val="24"/>
          <w:lang w:val="fr-CH"/>
          <w:rPrChange w:id="1366" w:author="Li, Jianying" w:date="2018-06-18T16:01:00Z">
            <w:rPr>
              <w:rFonts w:ascii="Arial" w:hAnsi="Arial" w:cs="Arial"/>
              <w:szCs w:val="24"/>
            </w:rPr>
          </w:rPrChange>
        </w:rPr>
        <w:tab/>
      </w:r>
      <w:r w:rsidRPr="00707151">
        <w:rPr>
          <w:lang w:val="fr-CH"/>
          <w:rPrChange w:id="1367" w:author="Li, Jianying" w:date="2018-06-18T16:01:00Z">
            <w:rPr/>
          </w:rPrChange>
        </w:rPr>
        <w:t>ATIS.3GPP.36.401V1230-2017</w:t>
      </w:r>
      <w:r w:rsidRPr="00707151">
        <w:rPr>
          <w:rFonts w:ascii="Arial" w:hAnsi="Arial" w:cs="Arial"/>
          <w:szCs w:val="24"/>
          <w:lang w:val="fr-CH"/>
          <w:rPrChange w:id="1368" w:author="Li, Jianying" w:date="2018-06-18T16:01:00Z">
            <w:rPr>
              <w:rFonts w:ascii="Arial" w:hAnsi="Arial" w:cs="Arial"/>
              <w:szCs w:val="24"/>
            </w:rPr>
          </w:rPrChange>
        </w:rPr>
        <w:tab/>
      </w:r>
      <w:r w:rsidRPr="00707151">
        <w:rPr>
          <w:lang w:val="fr-CH"/>
          <w:rPrChange w:id="1369" w:author="Li, Jianying" w:date="2018-06-18T16:01:00Z">
            <w:rPr/>
          </w:rPrChange>
        </w:rPr>
        <w:t>12.3.0</w:t>
      </w:r>
      <w:r w:rsidRPr="00707151">
        <w:rPr>
          <w:rFonts w:ascii="Arial" w:hAnsi="Arial" w:cs="Arial"/>
          <w:szCs w:val="24"/>
          <w:lang w:val="fr-CH"/>
          <w:rPrChange w:id="1370" w:author="Li, Jianying" w:date="2018-06-18T16:01:00Z">
            <w:rPr>
              <w:rFonts w:ascii="Arial" w:hAnsi="Arial" w:cs="Arial"/>
              <w:szCs w:val="24"/>
            </w:rPr>
          </w:rPrChange>
        </w:rPr>
        <w:tab/>
      </w:r>
      <w:r w:rsidRPr="00707151">
        <w:rPr>
          <w:lang w:val="fr-CH"/>
          <w:rPrChange w:id="1371" w:author="Li, Jianying" w:date="2018-06-18T16:01:00Z">
            <w:rPr/>
          </w:rPrChange>
        </w:rPr>
        <w:t>Aug 17</w:t>
      </w:r>
      <w:r w:rsidRPr="00707151">
        <w:rPr>
          <w:rFonts w:ascii="Arial" w:hAnsi="Arial" w:cs="Arial"/>
          <w:szCs w:val="24"/>
          <w:lang w:val="fr-CH"/>
          <w:rPrChange w:id="1372" w:author="Li, Jianying" w:date="2018-06-18T16:01:00Z">
            <w:rPr>
              <w:rFonts w:ascii="Arial" w:hAnsi="Arial" w:cs="Arial"/>
              <w:szCs w:val="24"/>
            </w:rPr>
          </w:rPrChange>
        </w:rPr>
        <w:tab/>
      </w:r>
      <w:r w:rsidR="00707151">
        <w:fldChar w:fldCharType="begin"/>
      </w:r>
      <w:r w:rsidR="00707151" w:rsidRPr="00707151">
        <w:rPr>
          <w:lang w:val="fr-CH"/>
          <w:rPrChange w:id="1373" w:author="Li, Jianying" w:date="2018-06-18T16:01:00Z">
            <w:rPr/>
          </w:rPrChange>
        </w:rPr>
        <w:instrText xml:space="preserve"> HYPERLINK "https://www.atis.org/docstore/default.aspx" </w:instrText>
      </w:r>
      <w:r w:rsidR="00707151">
        <w:fldChar w:fldCharType="separate"/>
      </w:r>
      <w:r w:rsidRPr="00707151">
        <w:rPr>
          <w:rStyle w:val="Hyperlink"/>
          <w:lang w:val="fr-CH"/>
          <w:rPrChange w:id="1374" w:author="Li, Jianying" w:date="2018-06-18T16:01:00Z">
            <w:rPr>
              <w:rStyle w:val="Hyperlink"/>
            </w:rPr>
          </w:rPrChange>
        </w:rPr>
        <w:t>https://www.atis.org/docstore/default.aspx</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CCSA-TSD-LTE-36.401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375" w:author="Li, Jianying" w:date="2018-06-18T16:01:00Z">
            <w:rPr/>
          </w:rPrChange>
        </w:rPr>
        <w:instrText xml:space="preserve"> HYPERLINK "http://www.ccsa.org.cn/ITU_spec/ITU-R/M.2012/M.2012-2/LTE/REL-12/CCSA-TSD-LTE-36401-c20.zip" </w:instrText>
      </w:r>
      <w:r w:rsidR="00707151">
        <w:fldChar w:fldCharType="separate"/>
      </w:r>
      <w:r w:rsidRPr="00456A30">
        <w:rPr>
          <w:rStyle w:val="Hyperlink"/>
          <w:lang w:val="fr-CH"/>
        </w:rPr>
        <w:t>http://www.ccsa.org.cn/ITU_spec/ITU-R/M.2012/M.2012-2/LTE/REL-12/CCSA-TSD-LTE-36401-c20.zip</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1376" w:author="Li, Jianying" w:date="2018-06-18T16:01:00Z">
            <w:rPr/>
          </w:rPrChange>
        </w:rPr>
        <w:instrText xml:space="preserve"> HYPERLINK "http://www.etsi.org/deliver/etsi_ts/136400_136499/136401/12.03.00_60/ts_136401v120300p.pdf" </w:instrText>
      </w:r>
      <w:r w:rsidR="00707151">
        <w:fldChar w:fldCharType="separate"/>
      </w:r>
      <w:r w:rsidRPr="00456A30">
        <w:rPr>
          <w:rStyle w:val="Hyperlink"/>
          <w:lang w:val="fr-CH"/>
        </w:rPr>
        <w:t>http://www.etsi.org/deliver/etsi_ts/136400_136499/136401/12.03.00_60/ts_136401v120300p.pdf</w:t>
      </w:r>
      <w:r w:rsidR="00707151">
        <w:rPr>
          <w:rStyle w:val="Hyperlink"/>
          <w:lang w:val="fr-CH"/>
        </w:rPr>
        <w:fldChar w:fldCharType="end"/>
      </w:r>
    </w:p>
    <w:p w:rsidR="002569E1" w:rsidRPr="00456A30" w:rsidRDefault="002569E1" w:rsidP="002569E1">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TTAT.3G-36.401(R12-12.3.0)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377" w:author="Li, Jianying" w:date="2018-06-18T16:01:00Z">
            <w:rPr/>
          </w:rPrChange>
        </w:rPr>
        <w:instrText xml:space="preserve"> HYPERLINK "http://www.tta.or.kr/data/ttasDown.jsp?where=14688&amp;pk_num=TTAT.3G-36.401(R12-12.3.0)" </w:instrText>
      </w:r>
      <w:r w:rsidR="00707151">
        <w:fldChar w:fldCharType="separate"/>
      </w:r>
      <w:r w:rsidRPr="00456A30">
        <w:rPr>
          <w:rStyle w:val="Hyperlink"/>
          <w:lang w:val="fr-CH"/>
        </w:rPr>
        <w:t>http://www.tta.or.kr/data/ttasDown.jsp?where=14688&amp;pk_num=TTAT.3G-36.401(R12-12.3.0)</w:t>
      </w:r>
      <w:r w:rsidR="00707151">
        <w:rPr>
          <w:rStyle w:val="Hyperlink"/>
          <w:lang w:val="fr-CH"/>
        </w:rPr>
        <w:fldChar w:fldCharType="end"/>
      </w:r>
    </w:p>
    <w:p w:rsidR="002569E1" w:rsidRPr="00456A30" w:rsidRDefault="002569E1" w:rsidP="002569E1">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TS-3GA-36.401(Rel12)v12.3.0</w:t>
      </w:r>
      <w:r w:rsidRPr="00456A30">
        <w:rPr>
          <w:rFonts w:ascii="Arial" w:hAnsi="Arial" w:cs="Arial"/>
          <w:szCs w:val="24"/>
          <w:lang w:val="es-ES"/>
        </w:rPr>
        <w:tab/>
      </w:r>
      <w:r w:rsidRPr="00456A30">
        <w:rPr>
          <w:lang w:val="es-ES"/>
        </w:rPr>
        <w:t>12.3.0</w:t>
      </w:r>
      <w:r w:rsidRPr="00456A30">
        <w:rPr>
          <w:rFonts w:ascii="Arial" w:hAnsi="Arial" w:cs="Arial"/>
          <w:szCs w:val="24"/>
          <w:lang w:val="es-ES"/>
        </w:rPr>
        <w:tab/>
      </w:r>
      <w:r w:rsidRPr="00456A30">
        <w:rPr>
          <w:lang w:val="es-ES"/>
        </w:rPr>
        <w:t>Mar 16</w:t>
      </w:r>
      <w:r w:rsidRPr="00456A30">
        <w:rPr>
          <w:rFonts w:ascii="Arial" w:hAnsi="Arial" w:cs="Arial"/>
          <w:szCs w:val="24"/>
          <w:lang w:val="es-ES"/>
        </w:rPr>
        <w:tab/>
      </w:r>
      <w:r w:rsidR="00707151">
        <w:fldChar w:fldCharType="begin"/>
      </w:r>
      <w:r w:rsidR="00707151" w:rsidRPr="00707151">
        <w:rPr>
          <w:lang w:val="es-ES"/>
          <w:rPrChange w:id="1378" w:author="Li, Jianying" w:date="2018-06-18T16:01:00Z">
            <w:rPr/>
          </w:rPrChange>
        </w:rPr>
        <w:instrText xml:space="preserve"> HYPERLINK "http://www.ttc.or.jp/jp/document_list/free/3gpps2016/TS/TS-3GA-36.401(Rel12)v12.3.0.pdf" </w:instrText>
      </w:r>
      <w:r w:rsidR="00707151">
        <w:fldChar w:fldCharType="separate"/>
      </w:r>
      <w:r w:rsidRPr="00456A30">
        <w:rPr>
          <w:rStyle w:val="Hyperlink"/>
          <w:lang w:val="es-ES"/>
        </w:rPr>
        <w:t>http://www.ttc.or.jp/jp/document_list/free/3gpps2016/TS/TS-3GA-36.401(Rel12)v12.3.0.pdf</w:t>
      </w:r>
      <w:r w:rsidR="00707151">
        <w:rPr>
          <w:rStyle w:val="Hyperlink"/>
          <w:lang w:val="es-ES"/>
        </w:rPr>
        <w:fldChar w:fldCharType="end"/>
      </w:r>
    </w:p>
    <w:p w:rsidR="002569E1" w:rsidRPr="00707151" w:rsidRDefault="00D27D13" w:rsidP="002569E1">
      <w:pPr>
        <w:pStyle w:val="TabletitleEsp"/>
        <w:rPr>
          <w:sz w:val="23"/>
          <w:szCs w:val="23"/>
          <w:lang w:val="es-ES"/>
          <w:rPrChange w:id="1379" w:author="Li, Jianying" w:date="2018-06-18T16:01:00Z">
            <w:rPr>
              <w:sz w:val="23"/>
              <w:szCs w:val="23"/>
            </w:rPr>
          </w:rPrChange>
        </w:rPr>
      </w:pPr>
      <w:r>
        <w:t>版本</w:t>
      </w:r>
      <w:r w:rsidR="002569E1" w:rsidRPr="00707151">
        <w:rPr>
          <w:lang w:val="es-ES"/>
          <w:rPrChange w:id="1380" w:author="Li, Jianying" w:date="2018-06-18T16:01:00Z">
            <w:rPr/>
          </w:rPrChange>
        </w:rPr>
        <w:t xml:space="preserve"> 13</w:t>
      </w:r>
    </w:p>
    <w:p w:rsidR="002569E1" w:rsidRPr="00707151" w:rsidRDefault="002569E1" w:rsidP="002569E1">
      <w:pPr>
        <w:pStyle w:val="TabletextEsp"/>
        <w:rPr>
          <w:sz w:val="23"/>
          <w:szCs w:val="23"/>
          <w:lang w:val="es-ES"/>
          <w:rPrChange w:id="1381" w:author="Li, Jianying" w:date="2018-06-18T16:01:00Z">
            <w:rPr>
              <w:sz w:val="23"/>
              <w:szCs w:val="23"/>
            </w:rPr>
          </w:rPrChange>
        </w:rPr>
      </w:pPr>
      <w:r w:rsidRPr="00707151">
        <w:rPr>
          <w:lang w:val="es-ES"/>
          <w:rPrChange w:id="1382" w:author="Li, Jianying" w:date="2018-06-18T16:01:00Z">
            <w:rPr/>
          </w:rPrChange>
        </w:rPr>
        <w:t>ARIB</w:t>
      </w:r>
      <w:r w:rsidRPr="00707151">
        <w:rPr>
          <w:rFonts w:ascii="Arial" w:hAnsi="Arial" w:cs="Arial"/>
          <w:szCs w:val="24"/>
          <w:lang w:val="es-ES"/>
          <w:rPrChange w:id="1383" w:author="Li, Jianying" w:date="2018-06-18T16:01:00Z">
            <w:rPr>
              <w:rFonts w:ascii="Arial" w:hAnsi="Arial" w:cs="Arial"/>
              <w:szCs w:val="24"/>
            </w:rPr>
          </w:rPrChange>
        </w:rPr>
        <w:tab/>
      </w:r>
      <w:r w:rsidR="00A01A83">
        <w:t>不适用</w:t>
      </w:r>
    </w:p>
    <w:p w:rsidR="002569E1" w:rsidRPr="00707151" w:rsidRDefault="002569E1" w:rsidP="002569E1">
      <w:pPr>
        <w:pStyle w:val="TabletextEsp"/>
        <w:rPr>
          <w:sz w:val="23"/>
          <w:szCs w:val="23"/>
          <w:lang w:val="es-ES"/>
          <w:rPrChange w:id="1384" w:author="Li, Jianying" w:date="2018-06-18T16:01:00Z">
            <w:rPr>
              <w:sz w:val="23"/>
              <w:szCs w:val="23"/>
            </w:rPr>
          </w:rPrChange>
        </w:rPr>
      </w:pPr>
      <w:r w:rsidRPr="00707151">
        <w:rPr>
          <w:lang w:val="es-ES"/>
          <w:rPrChange w:id="1385" w:author="Li, Jianying" w:date="2018-06-18T16:01:00Z">
            <w:rPr/>
          </w:rPrChange>
        </w:rPr>
        <w:t>ATIS</w:t>
      </w:r>
      <w:r w:rsidRPr="00707151">
        <w:rPr>
          <w:rFonts w:ascii="Arial" w:hAnsi="Arial" w:cs="Arial"/>
          <w:szCs w:val="24"/>
          <w:lang w:val="es-ES"/>
          <w:rPrChange w:id="1386" w:author="Li, Jianying" w:date="2018-06-18T16:01:00Z">
            <w:rPr>
              <w:rFonts w:ascii="Arial" w:hAnsi="Arial" w:cs="Arial"/>
              <w:szCs w:val="24"/>
            </w:rPr>
          </w:rPrChange>
        </w:rPr>
        <w:tab/>
      </w:r>
      <w:r w:rsidRPr="00707151">
        <w:rPr>
          <w:lang w:val="es-ES"/>
          <w:rPrChange w:id="1387" w:author="Li, Jianying" w:date="2018-06-18T16:01:00Z">
            <w:rPr/>
          </w:rPrChange>
        </w:rPr>
        <w:t>ATIS.3GPP.36.401V1320-2017</w:t>
      </w:r>
      <w:r w:rsidRPr="00707151">
        <w:rPr>
          <w:rFonts w:ascii="Arial" w:hAnsi="Arial" w:cs="Arial"/>
          <w:szCs w:val="24"/>
          <w:lang w:val="es-ES"/>
          <w:rPrChange w:id="1388" w:author="Li, Jianying" w:date="2018-06-18T16:01:00Z">
            <w:rPr>
              <w:rFonts w:ascii="Arial" w:hAnsi="Arial" w:cs="Arial"/>
              <w:szCs w:val="24"/>
            </w:rPr>
          </w:rPrChange>
        </w:rPr>
        <w:tab/>
      </w:r>
      <w:r w:rsidRPr="00707151">
        <w:rPr>
          <w:lang w:val="es-ES"/>
          <w:rPrChange w:id="1389" w:author="Li, Jianying" w:date="2018-06-18T16:01:00Z">
            <w:rPr/>
          </w:rPrChange>
        </w:rPr>
        <w:t>13.2.0</w:t>
      </w:r>
      <w:r w:rsidRPr="00707151">
        <w:rPr>
          <w:rFonts w:ascii="Arial" w:hAnsi="Arial" w:cs="Arial"/>
          <w:szCs w:val="24"/>
          <w:lang w:val="es-ES"/>
          <w:rPrChange w:id="1390" w:author="Li, Jianying" w:date="2018-06-18T16:01:00Z">
            <w:rPr>
              <w:rFonts w:ascii="Arial" w:hAnsi="Arial" w:cs="Arial"/>
              <w:szCs w:val="24"/>
            </w:rPr>
          </w:rPrChange>
        </w:rPr>
        <w:tab/>
      </w:r>
      <w:r w:rsidRPr="00707151">
        <w:rPr>
          <w:lang w:val="es-ES"/>
          <w:rPrChange w:id="1391" w:author="Li, Jianying" w:date="2018-06-18T16:01:00Z">
            <w:rPr/>
          </w:rPrChange>
        </w:rPr>
        <w:t>Aug 17</w:t>
      </w:r>
      <w:r w:rsidRPr="00707151">
        <w:rPr>
          <w:rFonts w:ascii="Arial" w:hAnsi="Arial" w:cs="Arial"/>
          <w:szCs w:val="24"/>
          <w:lang w:val="es-ES"/>
          <w:rPrChange w:id="1392" w:author="Li, Jianying" w:date="2018-06-18T16:01:00Z">
            <w:rPr>
              <w:rFonts w:ascii="Arial" w:hAnsi="Arial" w:cs="Arial"/>
              <w:szCs w:val="24"/>
            </w:rPr>
          </w:rPrChange>
        </w:rPr>
        <w:tab/>
      </w:r>
      <w:r w:rsidR="00707151">
        <w:fldChar w:fldCharType="begin"/>
      </w:r>
      <w:r w:rsidR="00707151" w:rsidRPr="00707151">
        <w:rPr>
          <w:lang w:val="es-ES"/>
          <w:rPrChange w:id="1393" w:author="Li, Jianying" w:date="2018-06-18T16:01:00Z">
            <w:rPr/>
          </w:rPrChange>
        </w:rPr>
        <w:instrText xml:space="preserve"> HYPERLINK "https://www.atis.org/docstore/default.aspx" </w:instrText>
      </w:r>
      <w:r w:rsidR="00707151">
        <w:fldChar w:fldCharType="separate"/>
      </w:r>
      <w:r w:rsidRPr="00707151">
        <w:rPr>
          <w:rStyle w:val="Hyperlink"/>
          <w:lang w:val="es-ES"/>
          <w:rPrChange w:id="1394" w:author="Li, Jianying" w:date="2018-06-18T16:01:00Z">
            <w:rPr>
              <w:rStyle w:val="Hyperlink"/>
            </w:rPr>
          </w:rPrChange>
        </w:rPr>
        <w:t>https://www.atis.org/docstore/default.aspx</w:t>
      </w:r>
      <w:r w:rsidR="00707151">
        <w:rPr>
          <w:rStyle w:val="Hyperlink"/>
        </w:rPr>
        <w:fldChar w:fldCharType="end"/>
      </w:r>
    </w:p>
    <w:p w:rsidR="002569E1" w:rsidRPr="00456A30" w:rsidRDefault="002569E1" w:rsidP="002569E1">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1395" w:author="Li, Jianying" w:date="2018-06-18T16:01:00Z">
            <w:rPr/>
          </w:rPrChange>
        </w:rPr>
        <w:instrText xml:space="preserve"> HYPERLINK "http://www.etsi.org/deliver/etsi_ts/136400_136499/136401/13.02.00_60/ts_136401v130200p.pdf" </w:instrText>
      </w:r>
      <w:r w:rsidR="00707151">
        <w:fldChar w:fldCharType="separate"/>
      </w:r>
      <w:r w:rsidRPr="00456A30">
        <w:rPr>
          <w:rStyle w:val="Hyperlink"/>
          <w:lang w:val="fr-CH"/>
        </w:rPr>
        <w:t>http://www.etsi.org/deliver/etsi_ts/136400_136499/136401/13.02.00_60/ts_136401v130200p.pdf</w:t>
      </w:r>
      <w:r w:rsidR="00707151">
        <w:rPr>
          <w:rStyle w:val="Hyperlink"/>
          <w:lang w:val="fr-CH"/>
        </w:rPr>
        <w:fldChar w:fldCharType="end"/>
      </w:r>
    </w:p>
    <w:p w:rsidR="002569E1" w:rsidRPr="00707151" w:rsidRDefault="002569E1" w:rsidP="002569E1">
      <w:pPr>
        <w:pStyle w:val="TabletextEsp"/>
        <w:rPr>
          <w:rStyle w:val="Hyperlink"/>
          <w:lang w:val="fr-CH"/>
          <w:rPrChange w:id="1396" w:author="Li, Jianying" w:date="2018-06-18T16:01:00Z">
            <w:rPr>
              <w:rStyle w:val="Hyperlink"/>
            </w:rPr>
          </w:rPrChange>
        </w:rPr>
      </w:pPr>
      <w:r w:rsidRPr="00707151">
        <w:rPr>
          <w:lang w:val="fr-CH"/>
          <w:rPrChange w:id="1397" w:author="Li, Jianying" w:date="2018-06-18T16:01:00Z">
            <w:rPr>
              <w:color w:val="0000FF"/>
              <w:u w:val="single"/>
            </w:rPr>
          </w:rPrChange>
        </w:rPr>
        <w:t>TTA</w:t>
      </w:r>
      <w:r w:rsidRPr="00707151">
        <w:rPr>
          <w:lang w:val="fr-CH"/>
          <w:rPrChange w:id="1398" w:author="Li, Jianying" w:date="2018-06-18T16:01:00Z">
            <w:rPr/>
          </w:rPrChange>
        </w:rPr>
        <w:tab/>
        <w:t>TTAT.3G-36.401(R13-13.2.0)</w:t>
      </w:r>
      <w:r w:rsidRPr="00707151">
        <w:rPr>
          <w:lang w:val="fr-CH"/>
          <w:rPrChange w:id="1399" w:author="Li, Jianying" w:date="2018-06-18T16:01:00Z">
            <w:rPr/>
          </w:rPrChange>
        </w:rPr>
        <w:tab/>
        <w:t>13.2.0</w:t>
      </w:r>
      <w:r w:rsidRPr="00707151">
        <w:rPr>
          <w:lang w:val="fr-CH"/>
          <w:rPrChange w:id="1400" w:author="Li, Jianying" w:date="2018-06-18T16:01:00Z">
            <w:rPr/>
          </w:rPrChange>
        </w:rPr>
        <w:tab/>
        <w:t>Jul 17</w:t>
      </w:r>
      <w:r w:rsidRPr="00707151">
        <w:rPr>
          <w:lang w:val="fr-CH"/>
          <w:rPrChange w:id="1401" w:author="Li, Jianying" w:date="2018-06-18T16:01:00Z">
            <w:rPr/>
          </w:rPrChange>
        </w:rPr>
        <w:tab/>
      </w:r>
      <w:r w:rsidR="00707151">
        <w:fldChar w:fldCharType="begin"/>
      </w:r>
      <w:r w:rsidR="00707151" w:rsidRPr="00707151">
        <w:rPr>
          <w:lang w:val="fr-CH"/>
          <w:rPrChange w:id="1402" w:author="Li, Jianying" w:date="2018-06-18T16:01:00Z">
            <w:rPr/>
          </w:rPrChange>
        </w:rPr>
        <w:instrText xml:space="preserve"> HYPERLINK "http://www.tta.or.kr/data/ttasDown.jsp?where=14688&amp;pk_num=TTAT.3G-36.401(R13-13.2.0)" </w:instrText>
      </w:r>
      <w:r w:rsidR="00707151">
        <w:fldChar w:fldCharType="separate"/>
      </w:r>
      <w:r w:rsidRPr="00707151">
        <w:rPr>
          <w:rStyle w:val="Hyperlink"/>
          <w:lang w:val="fr-CH"/>
          <w:rPrChange w:id="1403" w:author="Li, Jianying" w:date="2018-06-18T16:01:00Z">
            <w:rPr>
              <w:rStyle w:val="Hyperlink"/>
            </w:rPr>
          </w:rPrChange>
        </w:rPr>
        <w:t>http://www.tta.or.kr/data/ttasDown.jsp?where=14688&amp;pk_num=TTAT.3G-36.401(R13-13.2.0)</w:t>
      </w:r>
      <w:r w:rsidR="00707151">
        <w:rPr>
          <w:rStyle w:val="Hyperlink"/>
        </w:rPr>
        <w:fldChar w:fldCharType="end"/>
      </w:r>
    </w:p>
    <w:p w:rsidR="00D2119B" w:rsidRPr="00707151" w:rsidRDefault="002569E1" w:rsidP="002569E1">
      <w:pPr>
        <w:pStyle w:val="TabletextEsp"/>
        <w:rPr>
          <w:lang w:val="fr-CH"/>
          <w:rPrChange w:id="1404" w:author="Li, Jianying" w:date="2018-06-18T16:01:00Z">
            <w:rPr/>
          </w:rPrChange>
        </w:rPr>
      </w:pPr>
      <w:r w:rsidRPr="00707151">
        <w:rPr>
          <w:lang w:val="fr-CH"/>
          <w:rPrChange w:id="1405" w:author="Li, Jianying" w:date="2018-06-18T16:01:00Z">
            <w:rPr/>
          </w:rPrChange>
        </w:rPr>
        <w:t>TTC</w:t>
      </w:r>
      <w:r w:rsidRPr="00707151">
        <w:rPr>
          <w:lang w:val="fr-CH"/>
          <w:rPrChange w:id="1406" w:author="Li, Jianying" w:date="2018-06-18T16:01:00Z">
            <w:rPr/>
          </w:rPrChange>
        </w:rPr>
        <w:tab/>
        <w:t>TS-3GA-36.401(Rel13)v13.2.0</w:t>
      </w:r>
      <w:r w:rsidRPr="00707151">
        <w:rPr>
          <w:lang w:val="fr-CH"/>
          <w:rPrChange w:id="1407" w:author="Li, Jianying" w:date="2018-06-18T16:01:00Z">
            <w:rPr/>
          </w:rPrChange>
        </w:rPr>
        <w:tab/>
        <w:t>13.2.0</w:t>
      </w:r>
      <w:r w:rsidRPr="00707151">
        <w:rPr>
          <w:lang w:val="fr-CH"/>
          <w:rPrChange w:id="1408" w:author="Li, Jianying" w:date="2018-06-18T16:01:00Z">
            <w:rPr/>
          </w:rPrChange>
        </w:rPr>
        <w:tab/>
        <w:t>Mar 17</w:t>
      </w:r>
      <w:r w:rsidRPr="00707151">
        <w:rPr>
          <w:lang w:val="fr-CH"/>
          <w:rPrChange w:id="1409" w:author="Li, Jianying" w:date="2018-06-18T16:01:00Z">
            <w:rPr/>
          </w:rPrChange>
        </w:rPr>
        <w:tab/>
      </w:r>
      <w:r w:rsidR="00707151">
        <w:fldChar w:fldCharType="begin"/>
      </w:r>
      <w:r w:rsidR="00707151" w:rsidRPr="00707151">
        <w:rPr>
          <w:lang w:val="fr-CH"/>
          <w:rPrChange w:id="1410" w:author="Li, Jianying" w:date="2018-06-18T16:01:00Z">
            <w:rPr/>
          </w:rPrChange>
        </w:rPr>
        <w:instrText xml:space="preserve"> HYPERLINK "http://www.ttc.or.jp/jp/document_list/free/3gpps2017/TS/TS-3GA-36.401(Rel13)v13.2.0.pdf" </w:instrText>
      </w:r>
      <w:r w:rsidR="00707151">
        <w:fldChar w:fldCharType="separate"/>
      </w:r>
      <w:r w:rsidRPr="00707151">
        <w:rPr>
          <w:rStyle w:val="Hyperlink"/>
          <w:lang w:val="fr-CH"/>
          <w:rPrChange w:id="1411" w:author="Li, Jianying" w:date="2018-06-18T16:01:00Z">
            <w:rPr>
              <w:rStyle w:val="Hyperlink"/>
            </w:rPr>
          </w:rPrChange>
        </w:rPr>
        <w:t>http://www.ttc.or.jp/jp/document_list/free/3gpps2017/TS/TS-3GA-36.401(Rel13)v13.2.0.pdf</w:t>
      </w:r>
      <w:r w:rsidR="00707151">
        <w:rPr>
          <w:rStyle w:val="Hyperlink"/>
        </w:rPr>
        <w:fldChar w:fldCharType="end"/>
      </w:r>
    </w:p>
    <w:p w:rsidR="00ED7170" w:rsidRPr="00D2119B" w:rsidRDefault="00ED7170" w:rsidP="00F556AC">
      <w:pPr>
        <w:pStyle w:val="Heading5"/>
        <w:snapToGrid w:val="0"/>
        <w:spacing w:before="120"/>
        <w:rPr>
          <w:color w:val="000000" w:themeColor="text1"/>
          <w:lang w:val="es-ES" w:eastAsia="zh-CN"/>
        </w:rPr>
      </w:pPr>
      <w:r w:rsidRPr="00D2119B">
        <w:rPr>
          <w:color w:val="000000" w:themeColor="text1"/>
          <w:lang w:val="es-ES" w:eastAsia="zh-CN"/>
        </w:rPr>
        <w:t>2.1.4.</w:t>
      </w:r>
      <w:r w:rsidRPr="00D2119B">
        <w:rPr>
          <w:rFonts w:hint="eastAsia"/>
          <w:color w:val="000000" w:themeColor="text1"/>
          <w:lang w:val="es-ES" w:eastAsia="zh-CN"/>
        </w:rPr>
        <w:t>2</w:t>
      </w:r>
      <w:r w:rsidR="008050AF" w:rsidRPr="00D2119B">
        <w:rPr>
          <w:color w:val="000000" w:themeColor="text1"/>
          <w:lang w:val="es-ES" w:eastAsia="zh-CN"/>
        </w:rPr>
        <w:tab/>
      </w:r>
      <w:r w:rsidRPr="00D2119B">
        <w:rPr>
          <w:color w:val="000000" w:themeColor="text1"/>
          <w:lang w:val="es-ES" w:eastAsia="zh-CN"/>
        </w:rPr>
        <w:t>TS 36.4</w:t>
      </w:r>
      <w:r w:rsidRPr="00D2119B">
        <w:rPr>
          <w:rFonts w:hint="eastAsia"/>
          <w:color w:val="000000" w:themeColor="text1"/>
          <w:lang w:val="es-ES" w:eastAsia="zh-CN"/>
        </w:rPr>
        <w:t>10</w:t>
      </w:r>
    </w:p>
    <w:p w:rsidR="00ED7170" w:rsidRPr="009E7DA8" w:rsidRDefault="00ED7170" w:rsidP="00313782">
      <w:pPr>
        <w:pStyle w:val="Headingb"/>
        <w:snapToGrid w:val="0"/>
        <w:spacing w:before="4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层总体方面和原则</w:t>
      </w:r>
    </w:p>
    <w:p w:rsidR="00ED7170" w:rsidRPr="009E7DA8" w:rsidRDefault="00414695" w:rsidP="00313782">
      <w:pPr>
        <w:snapToGrid w:val="0"/>
        <w:spacing w:before="4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是</w:t>
      </w:r>
      <w:r w:rsidR="00ED7170" w:rsidRPr="009E7DA8">
        <w:rPr>
          <w:color w:val="000000" w:themeColor="text1"/>
          <w:lang w:eastAsia="zh-CN"/>
        </w:rPr>
        <w:t>3GPP TS 36.41x</w:t>
      </w:r>
      <w:r w:rsidR="00ED7170" w:rsidRPr="009E7DA8">
        <w:rPr>
          <w:color w:val="000000" w:themeColor="text1"/>
          <w:lang w:eastAsia="zh-CN"/>
        </w:rPr>
        <w:t>系列技术规范的另一份介绍，这些规范规定了用于将演进通用地面无线接入网</w:t>
      </w:r>
      <w:r w:rsidR="00CA635B" w:rsidRPr="009E7DA8">
        <w:rPr>
          <w:color w:val="000000" w:themeColor="text1"/>
          <w:lang w:eastAsia="zh-CN"/>
        </w:rPr>
        <w:t>（</w:t>
      </w:r>
      <w:r w:rsidR="00ED7170" w:rsidRPr="009E7DA8">
        <w:rPr>
          <w:color w:val="000000" w:themeColor="text1"/>
          <w:lang w:eastAsia="zh-CN"/>
        </w:rPr>
        <w:t>E-UTRAN</w:t>
      </w:r>
      <w:r w:rsidR="00945DD3">
        <w:rPr>
          <w:color w:val="000000" w:themeColor="text1"/>
          <w:lang w:eastAsia="zh-CN"/>
        </w:rPr>
        <w:t>）</w:t>
      </w:r>
      <w:r w:rsidR="00ED7170" w:rsidRPr="009E7DA8">
        <w:rPr>
          <w:color w:val="000000" w:themeColor="text1"/>
          <w:lang w:eastAsia="zh-CN"/>
        </w:rPr>
        <w:t>的</w:t>
      </w:r>
      <w:r w:rsidR="00ED7170" w:rsidRPr="009E7DA8">
        <w:rPr>
          <w:color w:val="000000" w:themeColor="text1"/>
          <w:lang w:eastAsia="zh-CN"/>
        </w:rPr>
        <w:t>eNodeB</w:t>
      </w:r>
      <w:r w:rsidR="00ED7170" w:rsidRPr="009E7DA8">
        <w:rPr>
          <w:color w:val="000000" w:themeColor="text1"/>
          <w:lang w:eastAsia="zh-CN"/>
        </w:rPr>
        <w:t>组件与</w:t>
      </w:r>
      <w:r w:rsidR="00ED7170" w:rsidRPr="009E7DA8">
        <w:rPr>
          <w:color w:val="000000" w:themeColor="text1"/>
          <w:lang w:eastAsia="zh-CN"/>
        </w:rPr>
        <w:t>EPS</w:t>
      </w:r>
      <w:r w:rsidR="00ED7170" w:rsidRPr="009E7DA8">
        <w:rPr>
          <w:color w:val="000000" w:themeColor="text1"/>
          <w:lang w:eastAsia="zh-CN"/>
        </w:rPr>
        <w:t>系统的核心网互连的</w:t>
      </w:r>
      <w:r w:rsidR="00ED7170" w:rsidRPr="009E7DA8">
        <w:rPr>
          <w:color w:val="000000" w:themeColor="text1"/>
          <w:lang w:eastAsia="zh-CN"/>
        </w:rPr>
        <w:t>S1</w:t>
      </w:r>
      <w:r w:rsidR="00ED7170" w:rsidRPr="009E7DA8">
        <w:rPr>
          <w:color w:val="000000" w:themeColor="text1"/>
          <w:lang w:eastAsia="zh-CN"/>
        </w:rPr>
        <w:t>接口。</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rFonts w:hint="eastAsia"/>
          <w:b/>
          <w:bCs/>
          <w:color w:val="000000" w:themeColor="text1"/>
          <w:sz w:val="18"/>
          <w:szCs w:val="18"/>
          <w:lang w:eastAsia="zh-CN"/>
        </w:rPr>
        <w:t xml:space="preserve"> </w:t>
      </w:r>
      <w:r w:rsidRPr="009E7DA8">
        <w:rPr>
          <w:b/>
          <w:bCs/>
          <w:color w:val="000000" w:themeColor="text1"/>
          <w:sz w:val="18"/>
          <w:szCs w:val="18"/>
          <w:lang w:eastAsia="zh-CN"/>
        </w:rPr>
        <w:t>位置</w:t>
      </w:r>
    </w:p>
    <w:p w:rsidR="00B4233F" w:rsidRPr="00707151" w:rsidRDefault="00D27D13" w:rsidP="00B4233F">
      <w:pPr>
        <w:pStyle w:val="TabletitleEsp"/>
        <w:rPr>
          <w:sz w:val="23"/>
          <w:szCs w:val="23"/>
          <w:lang w:val="fr-FR"/>
          <w:rPrChange w:id="1412" w:author="Li, Jianying" w:date="2018-06-18T16:01:00Z">
            <w:rPr>
              <w:sz w:val="23"/>
              <w:szCs w:val="23"/>
            </w:rPr>
          </w:rPrChange>
        </w:rPr>
      </w:pPr>
      <w:r>
        <w:t>版本</w:t>
      </w:r>
      <w:r w:rsidR="00B4233F" w:rsidRPr="00707151">
        <w:rPr>
          <w:lang w:val="fr-FR"/>
          <w:rPrChange w:id="1413" w:author="Li, Jianying" w:date="2018-06-18T16:01:00Z">
            <w:rPr/>
          </w:rPrChange>
        </w:rPr>
        <w:t xml:space="preserve"> 10</w:t>
      </w:r>
    </w:p>
    <w:p w:rsidR="00B4233F" w:rsidRPr="00707151" w:rsidRDefault="00B4233F" w:rsidP="00B4233F">
      <w:pPr>
        <w:pStyle w:val="TabletextEsp"/>
        <w:rPr>
          <w:sz w:val="23"/>
          <w:szCs w:val="23"/>
          <w:lang w:val="fr-FR"/>
          <w:rPrChange w:id="1414" w:author="Li, Jianying" w:date="2018-06-18T16:01:00Z">
            <w:rPr>
              <w:sz w:val="23"/>
              <w:szCs w:val="23"/>
            </w:rPr>
          </w:rPrChange>
        </w:rPr>
      </w:pPr>
      <w:r w:rsidRPr="00707151">
        <w:rPr>
          <w:lang w:val="fr-FR"/>
          <w:rPrChange w:id="1415" w:author="Li, Jianying" w:date="2018-06-18T16:01:00Z">
            <w:rPr/>
          </w:rPrChange>
        </w:rPr>
        <w:t>ARIB</w:t>
      </w:r>
      <w:r w:rsidRPr="00707151">
        <w:rPr>
          <w:rFonts w:ascii="Arial" w:hAnsi="Arial" w:cs="Arial"/>
          <w:szCs w:val="24"/>
          <w:lang w:val="fr-FR"/>
          <w:rPrChange w:id="1416"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FR"/>
          <w:rPrChange w:id="1417" w:author="Li, Jianying" w:date="2018-06-18T16:01:00Z">
            <w:rPr>
              <w:sz w:val="23"/>
              <w:szCs w:val="23"/>
            </w:rPr>
          </w:rPrChange>
        </w:rPr>
      </w:pPr>
      <w:r w:rsidRPr="00707151">
        <w:rPr>
          <w:lang w:val="fr-FR"/>
          <w:rPrChange w:id="1418" w:author="Li, Jianying" w:date="2018-06-18T16:01:00Z">
            <w:rPr/>
          </w:rPrChange>
        </w:rPr>
        <w:t>ATIS</w:t>
      </w:r>
      <w:r w:rsidRPr="00707151">
        <w:rPr>
          <w:rFonts w:ascii="Arial" w:hAnsi="Arial" w:cs="Arial"/>
          <w:szCs w:val="24"/>
          <w:lang w:val="fr-FR"/>
          <w:rPrChange w:id="1419" w:author="Li, Jianying" w:date="2018-06-18T16:01:00Z">
            <w:rPr>
              <w:rFonts w:ascii="Arial" w:hAnsi="Arial" w:cs="Arial"/>
              <w:szCs w:val="24"/>
            </w:rPr>
          </w:rPrChange>
        </w:rPr>
        <w:tab/>
      </w:r>
      <w:r w:rsidRPr="00707151">
        <w:rPr>
          <w:lang w:val="fr-FR"/>
          <w:rPrChange w:id="1420" w:author="Li, Jianying" w:date="2018-06-18T16:01:00Z">
            <w:rPr/>
          </w:rPrChange>
        </w:rPr>
        <w:t>ATIS.3GPP.36.410V1030-2013</w:t>
      </w:r>
      <w:r w:rsidRPr="00707151">
        <w:rPr>
          <w:rFonts w:ascii="Arial" w:hAnsi="Arial" w:cs="Arial"/>
          <w:szCs w:val="24"/>
          <w:lang w:val="fr-FR"/>
          <w:rPrChange w:id="1421" w:author="Li, Jianying" w:date="2018-06-18T16:01:00Z">
            <w:rPr>
              <w:rFonts w:ascii="Arial" w:hAnsi="Arial" w:cs="Arial"/>
              <w:szCs w:val="24"/>
            </w:rPr>
          </w:rPrChange>
        </w:rPr>
        <w:tab/>
      </w:r>
      <w:r w:rsidRPr="00707151">
        <w:rPr>
          <w:lang w:val="fr-FR"/>
          <w:rPrChange w:id="1422" w:author="Li, Jianying" w:date="2018-06-18T16:01:00Z">
            <w:rPr/>
          </w:rPrChange>
        </w:rPr>
        <w:t>10.3.0</w:t>
      </w:r>
      <w:r w:rsidRPr="00707151">
        <w:rPr>
          <w:rFonts w:ascii="Arial" w:hAnsi="Arial" w:cs="Arial"/>
          <w:szCs w:val="24"/>
          <w:lang w:val="fr-FR"/>
          <w:rPrChange w:id="1423" w:author="Li, Jianying" w:date="2018-06-18T16:01:00Z">
            <w:rPr>
              <w:rFonts w:ascii="Arial" w:hAnsi="Arial" w:cs="Arial"/>
              <w:szCs w:val="24"/>
            </w:rPr>
          </w:rPrChange>
        </w:rPr>
        <w:tab/>
      </w:r>
      <w:r w:rsidRPr="00707151">
        <w:rPr>
          <w:lang w:val="fr-FR"/>
          <w:rPrChange w:id="1424" w:author="Li, Jianying" w:date="2018-06-18T16:01:00Z">
            <w:rPr/>
          </w:rPrChange>
        </w:rPr>
        <w:t>Jun 13</w:t>
      </w:r>
      <w:r w:rsidRPr="00707151">
        <w:rPr>
          <w:rFonts w:ascii="Arial" w:hAnsi="Arial" w:cs="Arial"/>
          <w:szCs w:val="24"/>
          <w:lang w:val="fr-FR"/>
          <w:rPrChange w:id="1425" w:author="Li, Jianying" w:date="2018-06-18T16:01:00Z">
            <w:rPr>
              <w:rFonts w:ascii="Arial" w:hAnsi="Arial" w:cs="Arial"/>
              <w:szCs w:val="24"/>
            </w:rPr>
          </w:rPrChange>
        </w:rPr>
        <w:tab/>
      </w:r>
      <w:r w:rsidR="00707151">
        <w:fldChar w:fldCharType="begin"/>
      </w:r>
      <w:r w:rsidR="00707151" w:rsidRPr="00707151">
        <w:rPr>
          <w:lang w:val="fr-FR"/>
          <w:rPrChange w:id="1426" w:author="Li, Jianying" w:date="2018-06-18T16:01:00Z">
            <w:rPr/>
          </w:rPrChange>
        </w:rPr>
        <w:instrText xml:space="preserve"> HYPERLINK "https://www.atis.org/docstore/default.aspx" </w:instrText>
      </w:r>
      <w:r w:rsidR="00707151">
        <w:fldChar w:fldCharType="separate"/>
      </w:r>
      <w:r w:rsidRPr="00707151">
        <w:rPr>
          <w:rStyle w:val="Hyperlink"/>
          <w:lang w:val="fr-FR"/>
          <w:rPrChange w:id="1427" w:author="Li, Jianying" w:date="2018-06-18T16:01:00Z">
            <w:rPr>
              <w:rStyle w:val="Hyperlink"/>
            </w:rPr>
          </w:rPrChange>
        </w:rPr>
        <w:t>https://www.atis.org/docstore/default.aspx</w:t>
      </w:r>
      <w:r w:rsidR="00707151">
        <w:rPr>
          <w:rStyle w:val="Hyperlink"/>
        </w:rPr>
        <w:fldChar w:fldCharType="end"/>
      </w:r>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CCSA-TSD-LTE-36.410</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428" w:author="Li, Jianying" w:date="2018-06-18T16:01:00Z">
            <w:rPr/>
          </w:rPrChange>
        </w:rPr>
        <w:instrText xml:space="preserve"> HYPERLINK "http://www.ccsa.org.cn/ITU_spec/ITU-R/M.2012/M.2012-2/LTE/REL-10/CCSA-TSD-LTE-36410-a30.zip" </w:instrText>
      </w:r>
      <w:r w:rsidR="00707151">
        <w:fldChar w:fldCharType="separate"/>
      </w:r>
      <w:r w:rsidRPr="00456A30">
        <w:rPr>
          <w:rStyle w:val="Hyperlink"/>
          <w:lang w:val="fr-CH"/>
        </w:rPr>
        <w:t>http://www.ccsa.org.cn/ITU_spec/ITU-R/M.2012/M.2012-2/LTE/REL-10/CCSA-TSD-LTE-36410-a30.zip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r w:rsidR="00707151">
        <w:fldChar w:fldCharType="begin"/>
      </w:r>
      <w:r w:rsidR="00707151" w:rsidRPr="00707151">
        <w:rPr>
          <w:lang w:val="fr-CH"/>
          <w:rPrChange w:id="1429" w:author="Li, Jianying" w:date="2018-06-18T16:01:00Z">
            <w:rPr/>
          </w:rPrChange>
        </w:rPr>
        <w:instrText xml:space="preserve"> HYPERLINK "http://www.etsi.org/deliver/etsi_ts/136400_136499/136410/10.03.00_60/ts_136410v100300p.pdf" </w:instrText>
      </w:r>
      <w:r w:rsidR="00707151">
        <w:fldChar w:fldCharType="separate"/>
      </w:r>
      <w:r w:rsidRPr="00456A30">
        <w:rPr>
          <w:rStyle w:val="Hyperlink"/>
          <w:lang w:val="fr-CH"/>
        </w:rPr>
        <w:t>http://www.etsi.org/deliver/etsi_ts/136400_136499/136410/10.03.00_60/ts_136410v100300p.pdf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430" w:author="Li, Jianying" w:date="2018-06-18T16:01:00Z">
            <w:rPr/>
          </w:rPrChange>
        </w:rPr>
        <w:instrText xml:space="preserve"> HYPERLINK "http://www.tta.or.kr/data/ttasDown.jsp?where=14688&amp;pk_num=TTAT.3G-36.410(R10-10.3.0)" </w:instrText>
      </w:r>
      <w:r w:rsidR="00707151">
        <w:fldChar w:fldCharType="separate"/>
      </w:r>
      <w:r w:rsidRPr="00F250AB">
        <w:rPr>
          <w:rStyle w:val="Hyperlink"/>
          <w:lang w:val="it-IT"/>
        </w:rPr>
        <w:t>http://www.tta.or.kr/data/ttasDown.jsp?where=14688&amp;pk_num=TTAT.3G-36.410(R10-10.3.0)</w:t>
      </w:r>
      <w:r w:rsidR="00707151">
        <w:rPr>
          <w:rStyle w:val="Hyperlink"/>
          <w:lang w:val="it-IT"/>
        </w:rPr>
        <w:fldChar w:fldCharType="end"/>
      </w:r>
    </w:p>
    <w:p w:rsidR="00B4233F" w:rsidRPr="00F250AB" w:rsidRDefault="00B4233F" w:rsidP="00B4233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TS-3GA-36.410(Rel10)v10.3.0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Sep 12</w:t>
      </w:r>
      <w:r w:rsidRPr="00F250AB">
        <w:rPr>
          <w:rFonts w:ascii="Arial" w:hAnsi="Arial" w:cs="Arial"/>
          <w:szCs w:val="24"/>
          <w:lang w:val="it-IT"/>
        </w:rPr>
        <w:tab/>
      </w:r>
      <w:r w:rsidR="00707151">
        <w:fldChar w:fldCharType="begin"/>
      </w:r>
      <w:r w:rsidR="00707151" w:rsidRPr="00707151">
        <w:rPr>
          <w:lang w:val="fr-CH"/>
          <w:rPrChange w:id="1431" w:author="Li, Jianying" w:date="2018-06-18T16:01:00Z">
            <w:rPr/>
          </w:rPrChange>
        </w:rPr>
        <w:instrText xml:space="preserve"> HYPERLINK "http://www.ttc.or.jp/jp/document_list/free/3gpps2012/TS/TS-3GA-36.410(Rel10)v10.3.0.pdf" </w:instrText>
      </w:r>
      <w:r w:rsidR="00707151">
        <w:fldChar w:fldCharType="separate"/>
      </w:r>
      <w:r w:rsidRPr="00F250AB">
        <w:rPr>
          <w:rStyle w:val="Hyperlink"/>
          <w:lang w:val="it-IT"/>
        </w:rPr>
        <w:t>http://www.ttc.or.jp/jp/document_list/free/3gpps2012/TS/TS-3GA-36.410(Rel10)v10.3.0.pdf</w:t>
      </w:r>
      <w:r w:rsidR="00707151">
        <w:rPr>
          <w:rStyle w:val="Hyperlink"/>
          <w:lang w:val="it-IT"/>
        </w:rPr>
        <w:fldChar w:fldCharType="end"/>
      </w:r>
    </w:p>
    <w:p w:rsidR="00B4233F" w:rsidRPr="00707151" w:rsidRDefault="00D27D13" w:rsidP="00B4233F">
      <w:pPr>
        <w:pStyle w:val="TabletitleEsp"/>
        <w:rPr>
          <w:sz w:val="23"/>
          <w:szCs w:val="23"/>
          <w:lang w:val="it-IT"/>
          <w:rPrChange w:id="1432" w:author="Li, Jianying" w:date="2018-06-18T16:01:00Z">
            <w:rPr>
              <w:sz w:val="23"/>
              <w:szCs w:val="23"/>
            </w:rPr>
          </w:rPrChange>
        </w:rPr>
      </w:pPr>
      <w:r>
        <w:t>版本</w:t>
      </w:r>
      <w:r w:rsidR="00B4233F" w:rsidRPr="00707151">
        <w:rPr>
          <w:lang w:val="it-IT"/>
          <w:rPrChange w:id="1433" w:author="Li, Jianying" w:date="2018-06-18T16:01:00Z">
            <w:rPr/>
          </w:rPrChange>
        </w:rPr>
        <w:t xml:space="preserve"> 11</w:t>
      </w:r>
    </w:p>
    <w:p w:rsidR="00B4233F" w:rsidRPr="00707151" w:rsidRDefault="00B4233F" w:rsidP="00B4233F">
      <w:pPr>
        <w:pStyle w:val="TabletextEsp"/>
        <w:rPr>
          <w:sz w:val="23"/>
          <w:szCs w:val="23"/>
          <w:lang w:val="it-IT"/>
          <w:rPrChange w:id="1434" w:author="Li, Jianying" w:date="2018-06-18T16:01:00Z">
            <w:rPr>
              <w:sz w:val="23"/>
              <w:szCs w:val="23"/>
            </w:rPr>
          </w:rPrChange>
        </w:rPr>
      </w:pPr>
      <w:r w:rsidRPr="00707151">
        <w:rPr>
          <w:lang w:val="it-IT"/>
          <w:rPrChange w:id="1435" w:author="Li, Jianying" w:date="2018-06-18T16:01:00Z">
            <w:rPr/>
          </w:rPrChange>
        </w:rPr>
        <w:t>ARIB</w:t>
      </w:r>
      <w:r w:rsidRPr="00707151">
        <w:rPr>
          <w:rFonts w:ascii="Arial" w:hAnsi="Arial" w:cs="Arial"/>
          <w:szCs w:val="24"/>
          <w:lang w:val="it-IT"/>
          <w:rPrChange w:id="1436"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it-IT"/>
          <w:rPrChange w:id="1437" w:author="Li, Jianying" w:date="2018-06-18T16:01:00Z">
            <w:rPr>
              <w:sz w:val="23"/>
              <w:szCs w:val="23"/>
            </w:rPr>
          </w:rPrChange>
        </w:rPr>
      </w:pPr>
      <w:r w:rsidRPr="00707151">
        <w:rPr>
          <w:lang w:val="it-IT"/>
          <w:rPrChange w:id="1438" w:author="Li, Jianying" w:date="2018-06-18T16:01:00Z">
            <w:rPr/>
          </w:rPrChange>
        </w:rPr>
        <w:t>ATIS</w:t>
      </w:r>
      <w:r w:rsidRPr="00707151">
        <w:rPr>
          <w:rFonts w:ascii="Arial" w:hAnsi="Arial" w:cs="Arial"/>
          <w:szCs w:val="24"/>
          <w:lang w:val="it-IT"/>
          <w:rPrChange w:id="1439" w:author="Li, Jianying" w:date="2018-06-18T16:01:00Z">
            <w:rPr>
              <w:rFonts w:ascii="Arial" w:hAnsi="Arial" w:cs="Arial"/>
              <w:szCs w:val="24"/>
            </w:rPr>
          </w:rPrChange>
        </w:rPr>
        <w:tab/>
      </w:r>
      <w:r w:rsidRPr="00707151">
        <w:rPr>
          <w:lang w:val="it-IT"/>
          <w:rPrChange w:id="1440" w:author="Li, Jianying" w:date="2018-06-18T16:01:00Z">
            <w:rPr/>
          </w:rPrChange>
        </w:rPr>
        <w:t>ATIS.3GPP.36.410V1110-2017</w:t>
      </w:r>
      <w:r w:rsidRPr="00707151">
        <w:rPr>
          <w:rFonts w:ascii="Arial" w:hAnsi="Arial" w:cs="Arial"/>
          <w:szCs w:val="24"/>
          <w:lang w:val="it-IT"/>
          <w:rPrChange w:id="1441" w:author="Li, Jianying" w:date="2018-06-18T16:01:00Z">
            <w:rPr>
              <w:rFonts w:ascii="Arial" w:hAnsi="Arial" w:cs="Arial"/>
              <w:szCs w:val="24"/>
            </w:rPr>
          </w:rPrChange>
        </w:rPr>
        <w:tab/>
      </w:r>
      <w:r w:rsidRPr="00707151">
        <w:rPr>
          <w:lang w:val="it-IT"/>
          <w:rPrChange w:id="1442" w:author="Li, Jianying" w:date="2018-06-18T16:01:00Z">
            <w:rPr/>
          </w:rPrChange>
        </w:rPr>
        <w:t>11.1.0</w:t>
      </w:r>
      <w:r w:rsidRPr="00707151">
        <w:rPr>
          <w:rFonts w:ascii="Arial" w:hAnsi="Arial" w:cs="Arial"/>
          <w:szCs w:val="24"/>
          <w:lang w:val="it-IT"/>
          <w:rPrChange w:id="1443" w:author="Li, Jianying" w:date="2018-06-18T16:01:00Z">
            <w:rPr>
              <w:rFonts w:ascii="Arial" w:hAnsi="Arial" w:cs="Arial"/>
              <w:szCs w:val="24"/>
            </w:rPr>
          </w:rPrChange>
        </w:rPr>
        <w:tab/>
      </w:r>
      <w:r w:rsidRPr="00707151">
        <w:rPr>
          <w:lang w:val="it-IT"/>
          <w:rPrChange w:id="1444" w:author="Li, Jianying" w:date="2018-06-18T16:01:00Z">
            <w:rPr/>
          </w:rPrChange>
        </w:rPr>
        <w:t>Aug 17</w:t>
      </w:r>
      <w:r w:rsidRPr="00707151">
        <w:rPr>
          <w:rFonts w:ascii="Arial" w:hAnsi="Arial" w:cs="Arial"/>
          <w:szCs w:val="24"/>
          <w:lang w:val="it-IT"/>
          <w:rPrChange w:id="1445" w:author="Li, Jianying" w:date="2018-06-18T16:01:00Z">
            <w:rPr>
              <w:rFonts w:ascii="Arial" w:hAnsi="Arial" w:cs="Arial"/>
              <w:szCs w:val="24"/>
            </w:rPr>
          </w:rPrChange>
        </w:rPr>
        <w:tab/>
      </w:r>
      <w:r w:rsidR="00707151">
        <w:fldChar w:fldCharType="begin"/>
      </w:r>
      <w:r w:rsidR="00707151" w:rsidRPr="00707151">
        <w:rPr>
          <w:lang w:val="it-IT"/>
          <w:rPrChange w:id="1446" w:author="Li, Jianying" w:date="2018-06-18T16:01:00Z">
            <w:rPr/>
          </w:rPrChange>
        </w:rPr>
        <w:instrText xml:space="preserve"> HYPERLINK "https://www.atis.org/docstore/default.aspx" </w:instrText>
      </w:r>
      <w:r w:rsidR="00707151">
        <w:fldChar w:fldCharType="separate"/>
      </w:r>
      <w:r w:rsidRPr="00707151">
        <w:rPr>
          <w:rStyle w:val="Hyperlink"/>
          <w:lang w:val="it-IT"/>
          <w:rPrChange w:id="1447" w:author="Li, Jianying" w:date="2018-06-18T16:01:00Z">
            <w:rPr>
              <w:rStyle w:val="Hyperlink"/>
            </w:rPr>
          </w:rPrChange>
        </w:rPr>
        <w:t>https://www.atis.org/docstore/default.aspx</w:t>
      </w:r>
      <w:r w:rsidR="00707151">
        <w:rPr>
          <w:rStyle w:val="Hyperlink"/>
        </w:rPr>
        <w:fldChar w:fldCharType="end"/>
      </w:r>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CCSA-TSD-LTE-36.410</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448" w:author="Li, Jianying" w:date="2018-06-18T16:01:00Z">
            <w:rPr/>
          </w:rPrChange>
        </w:rPr>
        <w:instrText xml:space="preserve"> HYPERLINK "http://www.ccsa.org.cn/ITU_spec/ITU-R/M.2012/M.2012-2/LTE/REL-11/CCSA-TSD-LTE-36410-b10.zip" </w:instrText>
      </w:r>
      <w:r w:rsidR="00707151">
        <w:fldChar w:fldCharType="separate"/>
      </w:r>
      <w:r w:rsidRPr="00456A30">
        <w:rPr>
          <w:rStyle w:val="Hyperlink"/>
          <w:lang w:val="fr-CH"/>
        </w:rPr>
        <w:t>http://www.ccsa.org.cn/ITU_spec/ITU-R/M.2012/M.2012-2/LTE/REL-11/CCSA-TSD-LTE-36410-b10.zip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r w:rsidR="00707151">
        <w:fldChar w:fldCharType="begin"/>
      </w:r>
      <w:r w:rsidR="00707151" w:rsidRPr="00707151">
        <w:rPr>
          <w:lang w:val="fr-CH"/>
          <w:rPrChange w:id="1449" w:author="Li, Jianying" w:date="2018-06-18T16:01:00Z">
            <w:rPr/>
          </w:rPrChange>
        </w:rPr>
        <w:instrText xml:space="preserve"> HYPERLINK "http://www.etsi.org/deliver/etsi_ts/136400_136499/136410/11.01.00_60/ts_136410v110100p.pdf" </w:instrText>
      </w:r>
      <w:r w:rsidR="00707151">
        <w:fldChar w:fldCharType="separate"/>
      </w:r>
      <w:r w:rsidRPr="00456A30">
        <w:rPr>
          <w:rStyle w:val="Hyperlink"/>
          <w:lang w:val="fr-CH"/>
        </w:rPr>
        <w:t>http://www.etsi.org/deliver/etsi_ts/136400_136499/136410/11.01.00_60/ts_136410v110100p.pdf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lastRenderedPageBreak/>
        <w:t>TTA</w:t>
      </w:r>
      <w:r w:rsidRPr="00F250AB">
        <w:rPr>
          <w:rFonts w:ascii="Arial" w:hAnsi="Arial" w:cs="Arial"/>
          <w:szCs w:val="24"/>
          <w:lang w:val="it-IT"/>
        </w:rPr>
        <w:tab/>
      </w:r>
      <w:r w:rsidRPr="00F250AB">
        <w:rPr>
          <w:lang w:val="it-IT"/>
        </w:rPr>
        <w:t>TTAT.3G-36.410(R11-11.1.0)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450" w:author="Li, Jianying" w:date="2018-06-18T16:01:00Z">
            <w:rPr/>
          </w:rPrChange>
        </w:rPr>
        <w:instrText xml:space="preserve"> HYPERLINK "http://www.tta.or.kr/data/ttasDown.jsp?where=14688&amp;pk_num=TTAT.3G-36.410(R11-11.1.0)" </w:instrText>
      </w:r>
      <w:r w:rsidR="00707151">
        <w:fldChar w:fldCharType="separate"/>
      </w:r>
      <w:r w:rsidRPr="00F250AB">
        <w:rPr>
          <w:rStyle w:val="Hyperlink"/>
          <w:lang w:val="it-IT"/>
        </w:rPr>
        <w:t>http://www.tta.or.kr/data/ttasDown.jsp?where=14688&amp;pk_num=TTAT.3G-36.410(R11-11.1.0)</w:t>
      </w:r>
      <w:r w:rsidR="00707151">
        <w:rPr>
          <w:rStyle w:val="Hyperlink"/>
          <w:lang w:val="it-IT"/>
        </w:rPr>
        <w:fldChar w:fldCharType="end"/>
      </w:r>
    </w:p>
    <w:p w:rsidR="00B4233F" w:rsidRPr="00456A30" w:rsidRDefault="00B4233F" w:rsidP="00B4233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TS-3GA-36.410(Rel11)v11.1.0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r w:rsidR="00707151">
        <w:fldChar w:fldCharType="begin"/>
      </w:r>
      <w:r w:rsidR="00707151" w:rsidRPr="00707151">
        <w:rPr>
          <w:lang w:val="fr-CH"/>
          <w:rPrChange w:id="1451" w:author="Li, Jianying" w:date="2018-06-18T16:01:00Z">
            <w:rPr/>
          </w:rPrChange>
        </w:rPr>
        <w:instrText xml:space="preserve"> HYPERLINK "http://www.ttc.or.jp/jp/document_list/free/3gpps2013/TS/TS-3GA-36.410(Rel11)v11.1.0.pdf" </w:instrText>
      </w:r>
      <w:r w:rsidR="00707151">
        <w:fldChar w:fldCharType="separate"/>
      </w:r>
      <w:r w:rsidRPr="00456A30">
        <w:rPr>
          <w:rStyle w:val="Hyperlink"/>
          <w:lang w:val="fr-CH"/>
        </w:rPr>
        <w:t>http://www.ttc.or.jp/jp/document_list/free/3gpps2013/TS/TS-3GA-36.410(Rel11)v11.1.0.pdf</w:t>
      </w:r>
      <w:r w:rsidR="00707151">
        <w:rPr>
          <w:rStyle w:val="Hyperlink"/>
          <w:lang w:val="fr-CH"/>
        </w:rPr>
        <w:fldChar w:fldCharType="end"/>
      </w:r>
    </w:p>
    <w:p w:rsidR="00B4233F" w:rsidRPr="005852B3" w:rsidRDefault="00D27D13" w:rsidP="00B4233F">
      <w:pPr>
        <w:pStyle w:val="TabletitleEsp"/>
        <w:rPr>
          <w:sz w:val="23"/>
          <w:szCs w:val="23"/>
        </w:rPr>
      </w:pPr>
      <w:r>
        <w:t>版本</w:t>
      </w:r>
      <w:r w:rsidR="00B4233F" w:rsidRPr="005852B3">
        <w:t xml:space="preserve"> 12</w:t>
      </w:r>
    </w:p>
    <w:p w:rsidR="00B4233F" w:rsidRPr="005852B3" w:rsidRDefault="00B4233F" w:rsidP="00B4233F">
      <w:pPr>
        <w:pStyle w:val="TabletextEsp"/>
        <w:rPr>
          <w:sz w:val="23"/>
          <w:szCs w:val="23"/>
        </w:rPr>
      </w:pPr>
      <w:r w:rsidRPr="005852B3">
        <w:t>ARIB</w:t>
      </w:r>
      <w:r w:rsidRPr="005852B3">
        <w:rPr>
          <w:rFonts w:ascii="Arial" w:hAnsi="Arial" w:cs="Arial"/>
          <w:szCs w:val="24"/>
        </w:rPr>
        <w:tab/>
      </w:r>
      <w:r w:rsidR="00A01A83">
        <w:t>不适用</w:t>
      </w:r>
    </w:p>
    <w:p w:rsidR="00B4233F" w:rsidRPr="005852B3" w:rsidRDefault="00B4233F" w:rsidP="00B4233F">
      <w:pPr>
        <w:pStyle w:val="TabletextEsp"/>
        <w:rPr>
          <w:sz w:val="23"/>
          <w:szCs w:val="23"/>
        </w:rPr>
      </w:pPr>
      <w:r w:rsidRPr="005852B3">
        <w:t>ATIS</w:t>
      </w:r>
      <w:r w:rsidRPr="005852B3">
        <w:rPr>
          <w:rFonts w:ascii="Arial" w:hAnsi="Arial" w:cs="Arial"/>
          <w:szCs w:val="24"/>
        </w:rPr>
        <w:tab/>
      </w:r>
      <w:r w:rsidRPr="005852B3">
        <w:t>ATIS.3GPP.36.410V1210-2015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60" w:history="1">
        <w:r w:rsidRPr="005852B3">
          <w:rPr>
            <w:rStyle w:val="Hyperlink"/>
          </w:rPr>
          <w:t>https://www.atis.org/docstore/default.aspx</w:t>
        </w:r>
      </w:hyperlink>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CCSA-TSD-LTE-36.410</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452" w:author="Li, Jianying" w:date="2018-06-18T16:01:00Z">
            <w:rPr/>
          </w:rPrChange>
        </w:rPr>
        <w:instrText xml:space="preserve"> HYPERLINK "http://www.ccsa.org.cn/ITU_spec/ITU-R/M.2012/M.2012-2/LTE/REL-12/CCSA-TSD-LTE-36410-c10.zip" </w:instrText>
      </w:r>
      <w:r w:rsidR="00707151">
        <w:fldChar w:fldCharType="separate"/>
      </w:r>
      <w:r w:rsidRPr="00456A30">
        <w:rPr>
          <w:rStyle w:val="Hyperlink"/>
          <w:lang w:val="fr-CH"/>
        </w:rPr>
        <w:t>http://www.ccsa.org.cn/ITU_spec/ITU-R/M.2012/M.2012-2/LTE/REL-12/CCSA-TSD-LTE-36410-c10.zip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1453" w:author="Li, Jianying" w:date="2018-06-18T16:01:00Z">
            <w:rPr/>
          </w:rPrChange>
        </w:rPr>
        <w:instrText xml:space="preserve"> HYPERLINK "http://www.etsi.org/deliver/etsi_ts/136400_136499/136410/12.01.00_60/ts_136410v120100p.pdf" </w:instrText>
      </w:r>
      <w:r w:rsidR="00707151">
        <w:fldChar w:fldCharType="separate"/>
      </w:r>
      <w:r w:rsidRPr="00456A30">
        <w:rPr>
          <w:rStyle w:val="Hyperlink"/>
          <w:lang w:val="fr-CH"/>
        </w:rPr>
        <w:t>http://www.etsi.org/deliver/etsi_ts/136400_136499/136410/12.01.00_60/ts_136410v120100p.pdf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1454" w:author="Li, Jianying" w:date="2018-06-18T16:01:00Z">
            <w:rPr/>
          </w:rPrChange>
        </w:rPr>
        <w:instrText xml:space="preserve"> HYPERLINK "http://www.tta.or.kr/data/ttasDown.jsp?where=14688&amp;pk_num=TTAT.3G-36.410(R12-12.1.0)" </w:instrText>
      </w:r>
      <w:r w:rsidR="00707151">
        <w:fldChar w:fldCharType="separate"/>
      </w:r>
      <w:r w:rsidRPr="00F250AB">
        <w:rPr>
          <w:rStyle w:val="Hyperlink"/>
          <w:lang w:val="it-IT"/>
        </w:rPr>
        <w:t>http://www.tta.or.kr/data/ttasDown.jsp?where=14688&amp;pk_num=TTAT.3G-36.410(R12-12.1.0)</w:t>
      </w:r>
      <w:r w:rsidR="00707151">
        <w:rPr>
          <w:rStyle w:val="Hyperlink"/>
          <w:lang w:val="it-IT"/>
        </w:rPr>
        <w:fldChar w:fldCharType="end"/>
      </w:r>
    </w:p>
    <w:p w:rsidR="00B4233F" w:rsidRPr="00C54152" w:rsidRDefault="00B4233F" w:rsidP="00B4233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TS-3GA-36.410(Rel12)v12.1.0</w:t>
      </w:r>
      <w:r w:rsidRPr="00C54152">
        <w:rPr>
          <w:rFonts w:ascii="Arial" w:hAnsi="Arial" w:cs="Arial"/>
          <w:szCs w:val="24"/>
          <w:lang w:val="fr-CH"/>
        </w:rPr>
        <w:tab/>
      </w:r>
      <w:r w:rsidRPr="00C54152">
        <w:rPr>
          <w:lang w:val="fr-CH"/>
        </w:rPr>
        <w:t>12.1.0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1455" w:author="Li, Jianying" w:date="2018-06-18T16:01:00Z">
            <w:rPr/>
          </w:rPrChange>
        </w:rPr>
        <w:instrText xml:space="preserve"> HYPERLINK "http://www.ttc.or.jp/jp/document_list/free/3gpps2015/TS/TS-3GA-36.410(Rel12)v12.1.0.pdf" </w:instrText>
      </w:r>
      <w:r w:rsidR="00707151">
        <w:fldChar w:fldCharType="separate"/>
      </w:r>
      <w:r w:rsidRPr="00C54152">
        <w:rPr>
          <w:rStyle w:val="Hyperlink"/>
          <w:lang w:val="fr-CH"/>
        </w:rPr>
        <w:t>http://www.ttc.or.jp/jp/document_list/free/3gpps2015/TS/TS-3GA-36.410(Rel12)v12.1.0.pdf</w:t>
      </w:r>
      <w:r w:rsidR="00707151">
        <w:rPr>
          <w:rStyle w:val="Hyperlink"/>
          <w:lang w:val="fr-CH"/>
        </w:rPr>
        <w:fldChar w:fldCharType="end"/>
      </w:r>
    </w:p>
    <w:p w:rsidR="00B4233F" w:rsidRPr="00707151" w:rsidRDefault="00D27D13" w:rsidP="00B4233F">
      <w:pPr>
        <w:pStyle w:val="TabletitleEsp"/>
        <w:rPr>
          <w:sz w:val="23"/>
          <w:szCs w:val="23"/>
          <w:lang w:val="fr-CH"/>
          <w:rPrChange w:id="1456" w:author="Li, Jianying" w:date="2018-06-18T16:01:00Z">
            <w:rPr>
              <w:sz w:val="23"/>
              <w:szCs w:val="23"/>
            </w:rPr>
          </w:rPrChange>
        </w:rPr>
      </w:pPr>
      <w:r>
        <w:t>版本</w:t>
      </w:r>
      <w:r w:rsidR="00B4233F" w:rsidRPr="00707151">
        <w:rPr>
          <w:lang w:val="fr-CH"/>
          <w:rPrChange w:id="1457" w:author="Li, Jianying" w:date="2018-06-18T16:01:00Z">
            <w:rPr/>
          </w:rPrChange>
        </w:rPr>
        <w:t xml:space="preserve"> 13</w:t>
      </w:r>
    </w:p>
    <w:p w:rsidR="00B4233F" w:rsidRPr="00707151" w:rsidRDefault="00B4233F" w:rsidP="00B4233F">
      <w:pPr>
        <w:pStyle w:val="TabletextEsp"/>
        <w:rPr>
          <w:sz w:val="23"/>
          <w:szCs w:val="23"/>
          <w:lang w:val="fr-CH"/>
          <w:rPrChange w:id="1458" w:author="Li, Jianying" w:date="2018-06-18T16:01:00Z">
            <w:rPr>
              <w:sz w:val="23"/>
              <w:szCs w:val="23"/>
            </w:rPr>
          </w:rPrChange>
        </w:rPr>
      </w:pPr>
      <w:r w:rsidRPr="00707151">
        <w:rPr>
          <w:lang w:val="fr-CH"/>
          <w:rPrChange w:id="1459" w:author="Li, Jianying" w:date="2018-06-18T16:01:00Z">
            <w:rPr/>
          </w:rPrChange>
        </w:rPr>
        <w:t>ARIB</w:t>
      </w:r>
      <w:r w:rsidRPr="00707151">
        <w:rPr>
          <w:rFonts w:ascii="Arial" w:hAnsi="Arial" w:cs="Arial"/>
          <w:szCs w:val="24"/>
          <w:lang w:val="fr-CH"/>
          <w:rPrChange w:id="1460"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CH"/>
          <w:rPrChange w:id="1461" w:author="Li, Jianying" w:date="2018-06-18T16:01:00Z">
            <w:rPr>
              <w:sz w:val="23"/>
              <w:szCs w:val="23"/>
            </w:rPr>
          </w:rPrChange>
        </w:rPr>
      </w:pPr>
      <w:r w:rsidRPr="00707151">
        <w:rPr>
          <w:lang w:val="fr-CH"/>
          <w:rPrChange w:id="1462" w:author="Li, Jianying" w:date="2018-06-18T16:01:00Z">
            <w:rPr/>
          </w:rPrChange>
        </w:rPr>
        <w:t>ATIS</w:t>
      </w:r>
      <w:r w:rsidRPr="00707151">
        <w:rPr>
          <w:rFonts w:ascii="Arial" w:hAnsi="Arial" w:cs="Arial"/>
          <w:szCs w:val="24"/>
          <w:lang w:val="fr-CH"/>
          <w:rPrChange w:id="1463" w:author="Li, Jianying" w:date="2018-06-18T16:01:00Z">
            <w:rPr>
              <w:rFonts w:ascii="Arial" w:hAnsi="Arial" w:cs="Arial"/>
              <w:szCs w:val="24"/>
            </w:rPr>
          </w:rPrChange>
        </w:rPr>
        <w:tab/>
      </w:r>
      <w:r w:rsidRPr="00707151">
        <w:rPr>
          <w:lang w:val="fr-CH"/>
          <w:rPrChange w:id="1464" w:author="Li, Jianying" w:date="2018-06-18T16:01:00Z">
            <w:rPr/>
          </w:rPrChange>
        </w:rPr>
        <w:t>ATIS.3GPP.36.410V1300-2017</w:t>
      </w:r>
      <w:r w:rsidRPr="00707151">
        <w:rPr>
          <w:rFonts w:ascii="Arial" w:hAnsi="Arial" w:cs="Arial"/>
          <w:szCs w:val="24"/>
          <w:lang w:val="fr-CH"/>
          <w:rPrChange w:id="1465" w:author="Li, Jianying" w:date="2018-06-18T16:01:00Z">
            <w:rPr>
              <w:rFonts w:ascii="Arial" w:hAnsi="Arial" w:cs="Arial"/>
              <w:szCs w:val="24"/>
            </w:rPr>
          </w:rPrChange>
        </w:rPr>
        <w:tab/>
      </w:r>
      <w:r w:rsidRPr="00707151">
        <w:rPr>
          <w:lang w:val="fr-CH"/>
          <w:rPrChange w:id="1466" w:author="Li, Jianying" w:date="2018-06-18T16:01:00Z">
            <w:rPr/>
          </w:rPrChange>
        </w:rPr>
        <w:t>13.0.0</w:t>
      </w:r>
      <w:r w:rsidRPr="00707151">
        <w:rPr>
          <w:rFonts w:ascii="Arial" w:hAnsi="Arial" w:cs="Arial"/>
          <w:szCs w:val="24"/>
          <w:lang w:val="fr-CH"/>
          <w:rPrChange w:id="1467" w:author="Li, Jianying" w:date="2018-06-18T16:01:00Z">
            <w:rPr>
              <w:rFonts w:ascii="Arial" w:hAnsi="Arial" w:cs="Arial"/>
              <w:szCs w:val="24"/>
            </w:rPr>
          </w:rPrChange>
        </w:rPr>
        <w:tab/>
      </w:r>
      <w:r w:rsidRPr="00707151">
        <w:rPr>
          <w:lang w:val="fr-CH"/>
          <w:rPrChange w:id="1468" w:author="Li, Jianying" w:date="2018-06-18T16:01:00Z">
            <w:rPr/>
          </w:rPrChange>
        </w:rPr>
        <w:t>Aug 17</w:t>
      </w:r>
      <w:r w:rsidRPr="00707151">
        <w:rPr>
          <w:rFonts w:ascii="Arial" w:hAnsi="Arial" w:cs="Arial"/>
          <w:szCs w:val="24"/>
          <w:lang w:val="fr-CH"/>
          <w:rPrChange w:id="1469" w:author="Li, Jianying" w:date="2018-06-18T16:01:00Z">
            <w:rPr>
              <w:rFonts w:ascii="Arial" w:hAnsi="Arial" w:cs="Arial"/>
              <w:szCs w:val="24"/>
            </w:rPr>
          </w:rPrChange>
        </w:rPr>
        <w:tab/>
      </w:r>
      <w:r w:rsidR="00707151">
        <w:fldChar w:fldCharType="begin"/>
      </w:r>
      <w:r w:rsidR="00707151" w:rsidRPr="00707151">
        <w:rPr>
          <w:lang w:val="fr-CH"/>
          <w:rPrChange w:id="1470" w:author="Li, Jianying" w:date="2018-06-18T16:01:00Z">
            <w:rPr/>
          </w:rPrChange>
        </w:rPr>
        <w:instrText xml:space="preserve"> HYPERLINK "https://www.atis.org/docstore/default.aspx" </w:instrText>
      </w:r>
      <w:r w:rsidR="00707151">
        <w:fldChar w:fldCharType="separate"/>
      </w:r>
      <w:r w:rsidRPr="00707151">
        <w:rPr>
          <w:rStyle w:val="Hyperlink"/>
          <w:lang w:val="fr-CH"/>
          <w:rPrChange w:id="1471" w:author="Li, Jianying" w:date="2018-06-18T16:01:00Z">
            <w:rPr>
              <w:rStyle w:val="Hyperlink"/>
            </w:rPr>
          </w:rPrChange>
        </w:rPr>
        <w:t>https://www.atis.org/docstore/default.aspx</w:t>
      </w:r>
      <w:r w:rsidR="00707151">
        <w:rPr>
          <w:rStyle w:val="Hyperlink"/>
        </w:rPr>
        <w:fldChar w:fldCharType="end"/>
      </w:r>
    </w:p>
    <w:p w:rsidR="00B4233F" w:rsidRPr="00707151" w:rsidRDefault="00B4233F" w:rsidP="00B4233F">
      <w:pPr>
        <w:pStyle w:val="TabletextEsp"/>
        <w:rPr>
          <w:sz w:val="23"/>
          <w:szCs w:val="23"/>
          <w:lang w:val="fr-CH"/>
          <w:rPrChange w:id="1472" w:author="Li, Jianying" w:date="2018-06-18T16:01:00Z">
            <w:rPr>
              <w:sz w:val="23"/>
              <w:szCs w:val="23"/>
            </w:rPr>
          </w:rPrChange>
        </w:rPr>
      </w:pPr>
      <w:r w:rsidRPr="00707151">
        <w:rPr>
          <w:lang w:val="fr-CH"/>
          <w:rPrChange w:id="1473" w:author="Li, Jianying" w:date="2018-06-18T16:01:00Z">
            <w:rPr/>
          </w:rPrChange>
        </w:rPr>
        <w:t>ETSI</w:t>
      </w:r>
      <w:r w:rsidRPr="00707151">
        <w:rPr>
          <w:rFonts w:ascii="Arial" w:hAnsi="Arial" w:cs="Arial"/>
          <w:szCs w:val="24"/>
          <w:lang w:val="fr-CH"/>
          <w:rPrChange w:id="1474" w:author="Li, Jianying" w:date="2018-06-18T16:01:00Z">
            <w:rPr>
              <w:rFonts w:ascii="Arial" w:hAnsi="Arial" w:cs="Arial"/>
              <w:szCs w:val="24"/>
            </w:rPr>
          </w:rPrChange>
        </w:rPr>
        <w:tab/>
      </w:r>
      <w:r w:rsidRPr="00707151">
        <w:rPr>
          <w:lang w:val="fr-CH"/>
          <w:rPrChange w:id="1475" w:author="Li, Jianying" w:date="2018-06-18T16:01:00Z">
            <w:rPr/>
          </w:rPrChange>
        </w:rPr>
        <w:t>ETSI TS 136 410</w:t>
      </w:r>
      <w:r w:rsidRPr="00707151">
        <w:rPr>
          <w:rFonts w:ascii="Arial" w:hAnsi="Arial" w:cs="Arial"/>
          <w:szCs w:val="24"/>
          <w:lang w:val="fr-CH"/>
          <w:rPrChange w:id="1476" w:author="Li, Jianying" w:date="2018-06-18T16:01:00Z">
            <w:rPr>
              <w:rFonts w:ascii="Arial" w:hAnsi="Arial" w:cs="Arial"/>
              <w:szCs w:val="24"/>
            </w:rPr>
          </w:rPrChange>
        </w:rPr>
        <w:tab/>
      </w:r>
      <w:r w:rsidRPr="00707151">
        <w:rPr>
          <w:lang w:val="fr-CH"/>
          <w:rPrChange w:id="1477" w:author="Li, Jianying" w:date="2018-06-18T16:01:00Z">
            <w:rPr/>
          </w:rPrChange>
        </w:rPr>
        <w:t>13.0.0</w:t>
      </w:r>
      <w:r w:rsidRPr="00707151">
        <w:rPr>
          <w:rFonts w:ascii="Arial" w:hAnsi="Arial" w:cs="Arial"/>
          <w:szCs w:val="24"/>
          <w:lang w:val="fr-CH"/>
          <w:rPrChange w:id="1478" w:author="Li, Jianying" w:date="2018-06-18T16:01:00Z">
            <w:rPr>
              <w:rFonts w:ascii="Arial" w:hAnsi="Arial" w:cs="Arial"/>
              <w:szCs w:val="24"/>
            </w:rPr>
          </w:rPrChange>
        </w:rPr>
        <w:tab/>
      </w:r>
      <w:r w:rsidRPr="00707151">
        <w:rPr>
          <w:lang w:val="fr-CH"/>
          <w:rPrChange w:id="1479" w:author="Li, Jianying" w:date="2018-06-18T16:01:00Z">
            <w:rPr/>
          </w:rPrChange>
        </w:rPr>
        <w:t>Jan 16</w:t>
      </w:r>
      <w:r w:rsidRPr="00707151">
        <w:rPr>
          <w:rFonts w:ascii="Arial" w:hAnsi="Arial" w:cs="Arial"/>
          <w:szCs w:val="24"/>
          <w:lang w:val="fr-CH"/>
          <w:rPrChange w:id="1480" w:author="Li, Jianying" w:date="2018-06-18T16:01:00Z">
            <w:rPr>
              <w:rFonts w:ascii="Arial" w:hAnsi="Arial" w:cs="Arial"/>
              <w:szCs w:val="24"/>
            </w:rPr>
          </w:rPrChange>
        </w:rPr>
        <w:tab/>
      </w:r>
      <w:r w:rsidR="00707151">
        <w:fldChar w:fldCharType="begin"/>
      </w:r>
      <w:r w:rsidR="00707151" w:rsidRPr="00707151">
        <w:rPr>
          <w:lang w:val="fr-CH"/>
          <w:rPrChange w:id="1481" w:author="Li, Jianying" w:date="2018-06-18T16:01:00Z">
            <w:rPr/>
          </w:rPrChange>
        </w:rPr>
        <w:instrText xml:space="preserve"> HYPERLINK "http://www.etsi.org/deliver/etsi_ts/136400_136499/136410/13.00.00_60/ts_136410v130000p.pdf" </w:instrText>
      </w:r>
      <w:r w:rsidR="00707151">
        <w:fldChar w:fldCharType="separate"/>
      </w:r>
      <w:r w:rsidRPr="00707151">
        <w:rPr>
          <w:rStyle w:val="Hyperlink"/>
          <w:lang w:val="fr-CH"/>
          <w:rPrChange w:id="1482" w:author="Li, Jianying" w:date="2018-06-18T16:01:00Z">
            <w:rPr>
              <w:rStyle w:val="Hyperlink"/>
            </w:rPr>
          </w:rPrChange>
        </w:rPr>
        <w:t>http://www.etsi.org/deliver/etsi_ts/136400_136499/136410/13.00.00_60/ts_136410v130000p.pdf</w:t>
      </w:r>
      <w:r w:rsidR="00707151">
        <w:rPr>
          <w:rStyle w:val="Hyperlink"/>
        </w:rPr>
        <w:fldChar w:fldCharType="end"/>
      </w:r>
    </w:p>
    <w:p w:rsidR="00B4233F" w:rsidRPr="00707151" w:rsidRDefault="00B4233F" w:rsidP="00B4233F">
      <w:pPr>
        <w:pStyle w:val="TabletextEsp"/>
        <w:rPr>
          <w:sz w:val="23"/>
          <w:szCs w:val="23"/>
          <w:lang w:val="fr-CH"/>
          <w:rPrChange w:id="1483" w:author="Li, Jianying" w:date="2018-06-18T16:01:00Z">
            <w:rPr>
              <w:sz w:val="23"/>
              <w:szCs w:val="23"/>
            </w:rPr>
          </w:rPrChange>
        </w:rPr>
      </w:pPr>
      <w:r w:rsidRPr="00707151">
        <w:rPr>
          <w:lang w:val="fr-CH"/>
          <w:rPrChange w:id="1484" w:author="Li, Jianying" w:date="2018-06-18T16:01:00Z">
            <w:rPr/>
          </w:rPrChange>
        </w:rPr>
        <w:t>TTA</w:t>
      </w:r>
      <w:r w:rsidRPr="00707151">
        <w:rPr>
          <w:rFonts w:ascii="Arial" w:hAnsi="Arial" w:cs="Arial"/>
          <w:szCs w:val="24"/>
          <w:lang w:val="fr-CH"/>
          <w:rPrChange w:id="1485" w:author="Li, Jianying" w:date="2018-06-18T16:01:00Z">
            <w:rPr>
              <w:rFonts w:ascii="Arial" w:hAnsi="Arial" w:cs="Arial"/>
              <w:szCs w:val="24"/>
            </w:rPr>
          </w:rPrChange>
        </w:rPr>
        <w:tab/>
      </w:r>
      <w:r w:rsidRPr="00707151">
        <w:rPr>
          <w:lang w:val="fr-CH"/>
          <w:rPrChange w:id="1486" w:author="Li, Jianying" w:date="2018-06-18T16:01:00Z">
            <w:rPr/>
          </w:rPrChange>
        </w:rPr>
        <w:t>TTAT.3G-36.410(R13-13.0.0)</w:t>
      </w:r>
      <w:r w:rsidRPr="00707151">
        <w:rPr>
          <w:rFonts w:ascii="Arial" w:hAnsi="Arial" w:cs="Arial"/>
          <w:szCs w:val="24"/>
          <w:lang w:val="fr-CH"/>
          <w:rPrChange w:id="1487" w:author="Li, Jianying" w:date="2018-06-18T16:01:00Z">
            <w:rPr>
              <w:rFonts w:ascii="Arial" w:hAnsi="Arial" w:cs="Arial"/>
              <w:szCs w:val="24"/>
            </w:rPr>
          </w:rPrChange>
        </w:rPr>
        <w:tab/>
      </w:r>
      <w:r w:rsidRPr="00707151">
        <w:rPr>
          <w:lang w:val="fr-CH"/>
          <w:rPrChange w:id="1488" w:author="Li, Jianying" w:date="2018-06-18T16:01:00Z">
            <w:rPr/>
          </w:rPrChange>
        </w:rPr>
        <w:t>13.0.0</w:t>
      </w:r>
      <w:r w:rsidRPr="00707151">
        <w:rPr>
          <w:rFonts w:ascii="Arial" w:hAnsi="Arial" w:cs="Arial"/>
          <w:szCs w:val="24"/>
          <w:lang w:val="fr-CH"/>
          <w:rPrChange w:id="1489" w:author="Li, Jianying" w:date="2018-06-18T16:01:00Z">
            <w:rPr>
              <w:rFonts w:ascii="Arial" w:hAnsi="Arial" w:cs="Arial"/>
              <w:szCs w:val="24"/>
            </w:rPr>
          </w:rPrChange>
        </w:rPr>
        <w:tab/>
      </w:r>
      <w:r w:rsidRPr="00707151">
        <w:rPr>
          <w:lang w:val="fr-CH"/>
          <w:rPrChange w:id="1490" w:author="Li, Jianying" w:date="2018-06-18T16:01:00Z">
            <w:rPr/>
          </w:rPrChange>
        </w:rPr>
        <w:t>Jul 17</w:t>
      </w:r>
      <w:r w:rsidRPr="00707151">
        <w:rPr>
          <w:rFonts w:ascii="Arial" w:hAnsi="Arial" w:cs="Arial"/>
          <w:szCs w:val="24"/>
          <w:lang w:val="fr-CH"/>
          <w:rPrChange w:id="1491" w:author="Li, Jianying" w:date="2018-06-18T16:01:00Z">
            <w:rPr>
              <w:rFonts w:ascii="Arial" w:hAnsi="Arial" w:cs="Arial"/>
              <w:szCs w:val="24"/>
            </w:rPr>
          </w:rPrChange>
        </w:rPr>
        <w:tab/>
      </w:r>
      <w:r w:rsidR="00707151">
        <w:fldChar w:fldCharType="begin"/>
      </w:r>
      <w:r w:rsidR="00707151" w:rsidRPr="00707151">
        <w:rPr>
          <w:lang w:val="fr-CH"/>
          <w:rPrChange w:id="1492" w:author="Li, Jianying" w:date="2018-06-18T16:01:00Z">
            <w:rPr/>
          </w:rPrChange>
        </w:rPr>
        <w:instrText xml:space="preserve"> HYPERLINK "http://www.tta.or.kr/data/ttasDown.jsp?where=14688&amp;pk_num=TTAT.3G-36.410(R13-13.0.0)" </w:instrText>
      </w:r>
      <w:r w:rsidR="00707151">
        <w:fldChar w:fldCharType="separate"/>
      </w:r>
      <w:r w:rsidRPr="00707151">
        <w:rPr>
          <w:rStyle w:val="Hyperlink"/>
          <w:lang w:val="fr-CH"/>
          <w:rPrChange w:id="1493" w:author="Li, Jianying" w:date="2018-06-18T16:01:00Z">
            <w:rPr>
              <w:rStyle w:val="Hyperlink"/>
            </w:rPr>
          </w:rPrChange>
        </w:rPr>
        <w:t>http://www.tta.or.kr/data/ttasDown.jsp?where=14688&amp;pk_num=TTAT.3G-36.410(R13-13.0.0)</w:t>
      </w:r>
      <w:r w:rsidR="00707151">
        <w:rPr>
          <w:rStyle w:val="Hyperlink"/>
        </w:rPr>
        <w:fldChar w:fldCharType="end"/>
      </w:r>
    </w:p>
    <w:p w:rsidR="00B4233F" w:rsidRPr="00456A30" w:rsidRDefault="00B4233F" w:rsidP="00B4233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TS-3GA-36.410(Rel13)v13.0.0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1494" w:author="Li, Jianying" w:date="2018-06-18T16:01:00Z">
            <w:rPr/>
          </w:rPrChange>
        </w:rPr>
        <w:instrText xml:space="preserve"> HYPERLINK "http://www.ttc.or.jp/jp/document_list/free/3gpps2017/TS/TS-3GA-36.410(Rel13)v13.0.0.pdf" </w:instrText>
      </w:r>
      <w:r w:rsidR="00707151">
        <w:fldChar w:fldCharType="separate"/>
      </w:r>
      <w:r w:rsidRPr="00456A30">
        <w:rPr>
          <w:rStyle w:val="Hyperlink"/>
          <w:lang w:val="es-ES"/>
        </w:rPr>
        <w:t>http://www.ttc.or.jp/jp/document_list/free/3gpps2017/TS/TS-3GA-36.410(Rel13)v13.0.0.pdf</w:t>
      </w:r>
      <w:r w:rsidR="00707151">
        <w:rPr>
          <w:rStyle w:val="Hyperlink"/>
          <w:lang w:val="es-ES"/>
        </w:rPr>
        <w:fldChar w:fldCharType="end"/>
      </w:r>
    </w:p>
    <w:p w:rsidR="00ED7170" w:rsidRPr="009E7DA8" w:rsidRDefault="00ED7170" w:rsidP="00F556AC">
      <w:pPr>
        <w:pStyle w:val="Heading5"/>
        <w:snapToGrid w:val="0"/>
        <w:spacing w:before="120"/>
        <w:rPr>
          <w:color w:val="000000" w:themeColor="text1"/>
          <w:lang w:eastAsia="zh-CN"/>
        </w:rPr>
      </w:pPr>
      <w:r w:rsidRPr="009E7DA8">
        <w:rPr>
          <w:color w:val="000000" w:themeColor="text1"/>
          <w:lang w:eastAsia="zh-CN"/>
        </w:rPr>
        <w:t>2.1.4.3</w:t>
      </w:r>
      <w:r w:rsidRPr="009E7DA8">
        <w:rPr>
          <w:rFonts w:hint="eastAsia"/>
          <w:color w:val="000000" w:themeColor="text1"/>
          <w:lang w:eastAsia="zh-CN"/>
        </w:rPr>
        <w:t xml:space="preserve"> </w:t>
      </w:r>
      <w:r w:rsidR="008050AF" w:rsidRPr="009E7DA8">
        <w:rPr>
          <w:color w:val="000000" w:themeColor="text1"/>
          <w:lang w:eastAsia="zh-CN"/>
        </w:rPr>
        <w:tab/>
      </w:r>
      <w:r w:rsidRPr="009E7DA8">
        <w:rPr>
          <w:color w:val="000000" w:themeColor="text1"/>
          <w:lang w:eastAsia="zh-CN"/>
        </w:rPr>
        <w:t>TS 36.411</w:t>
      </w:r>
    </w:p>
    <w:p w:rsidR="00ED7170" w:rsidRPr="009E7DA8" w:rsidRDefault="00ED7170" w:rsidP="00313782">
      <w:pPr>
        <w:pStyle w:val="Headingb"/>
        <w:snapToGrid w:val="0"/>
        <w:spacing w:before="4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p>
    <w:p w:rsidR="00ED7170" w:rsidRPr="009E7DA8" w:rsidRDefault="00414695" w:rsidP="00313782">
      <w:pPr>
        <w:snapToGrid w:val="0"/>
        <w:spacing w:before="4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规定了可在</w:t>
      </w:r>
      <w:r w:rsidR="00ED7170" w:rsidRPr="009E7DA8">
        <w:rPr>
          <w:color w:val="000000" w:themeColor="text1"/>
          <w:lang w:eastAsia="zh-CN"/>
        </w:rPr>
        <w:t>S1</w:t>
      </w:r>
      <w:r w:rsidR="00ED7170" w:rsidRPr="009E7DA8">
        <w:rPr>
          <w:color w:val="000000" w:themeColor="text1"/>
          <w:lang w:eastAsia="zh-CN"/>
        </w:rPr>
        <w:t>接口上实现第</w:t>
      </w:r>
      <w:r w:rsidR="00ED7170" w:rsidRPr="009E7DA8">
        <w:rPr>
          <w:color w:val="000000" w:themeColor="text1"/>
          <w:lang w:eastAsia="zh-CN"/>
        </w:rPr>
        <w:t>1</w:t>
      </w:r>
      <w:r w:rsidR="00ED7170" w:rsidRPr="009E7DA8">
        <w:rPr>
          <w:color w:val="000000" w:themeColor="text1"/>
          <w:lang w:eastAsia="zh-CN"/>
        </w:rPr>
        <w:t>层的标准。传输延迟要求和运行与维护要求的规范不在</w:t>
      </w:r>
      <w:r>
        <w:rPr>
          <w:color w:val="000000" w:themeColor="text1"/>
          <w:lang w:eastAsia="zh-CN"/>
        </w:rPr>
        <w:t>本文件</w:t>
      </w:r>
      <w:r w:rsidR="00ED7170" w:rsidRPr="009E7DA8">
        <w:rPr>
          <w:color w:val="000000" w:themeColor="text1"/>
          <w:lang w:eastAsia="zh-CN"/>
        </w:rPr>
        <w:t>的范围内。在下文中，</w:t>
      </w:r>
      <w:r w:rsidR="00ED7170" w:rsidRPr="009E7DA8">
        <w:rPr>
          <w:rFonts w:ascii="SimSun" w:hAnsi="SimSun"/>
          <w:color w:val="000000" w:themeColor="text1"/>
          <w:lang w:eastAsia="zh-CN"/>
        </w:rPr>
        <w:t>“</w:t>
      </w:r>
      <w:r w:rsidR="00ED7170" w:rsidRPr="009E7DA8">
        <w:rPr>
          <w:color w:val="000000" w:themeColor="text1"/>
          <w:lang w:eastAsia="zh-CN"/>
        </w:rPr>
        <w:t>第</w:t>
      </w:r>
      <w:r w:rsidR="00ED7170" w:rsidRPr="009E7DA8">
        <w:rPr>
          <w:color w:val="000000" w:themeColor="text1"/>
          <w:lang w:eastAsia="zh-CN"/>
        </w:rPr>
        <w:t>1</w:t>
      </w:r>
      <w:r w:rsidR="00ED7170" w:rsidRPr="009E7DA8">
        <w:rPr>
          <w:color w:val="000000" w:themeColor="text1"/>
          <w:lang w:eastAsia="zh-CN"/>
        </w:rPr>
        <w:t>层</w:t>
      </w:r>
      <w:r w:rsidR="00ED7170" w:rsidRPr="009E7DA8">
        <w:rPr>
          <w:rFonts w:ascii="SimSun" w:hAnsi="SimSun"/>
          <w:color w:val="000000" w:themeColor="text1"/>
          <w:lang w:eastAsia="zh-CN"/>
        </w:rPr>
        <w:t>”</w:t>
      </w:r>
      <w:r w:rsidR="00ED7170" w:rsidRPr="009E7DA8">
        <w:rPr>
          <w:color w:val="000000" w:themeColor="text1"/>
          <w:lang w:eastAsia="zh-CN"/>
        </w:rPr>
        <w:t>和</w:t>
      </w:r>
      <w:r w:rsidR="00ED7170" w:rsidRPr="009E7DA8">
        <w:rPr>
          <w:rFonts w:ascii="SimSun" w:hAnsi="SimSun"/>
          <w:color w:val="000000" w:themeColor="text1"/>
          <w:lang w:eastAsia="zh-CN"/>
        </w:rPr>
        <w:t>“</w:t>
      </w:r>
      <w:r w:rsidR="00ED7170" w:rsidRPr="009E7DA8">
        <w:rPr>
          <w:color w:val="000000" w:themeColor="text1"/>
          <w:lang w:eastAsia="zh-CN"/>
        </w:rPr>
        <w:t>物理层</w:t>
      </w:r>
      <w:r w:rsidR="00ED7170" w:rsidRPr="009E7DA8">
        <w:rPr>
          <w:rFonts w:ascii="SimSun" w:hAnsi="SimSun"/>
          <w:color w:val="000000" w:themeColor="text1"/>
          <w:lang w:eastAsia="zh-CN"/>
        </w:rPr>
        <w:t>”</w:t>
      </w:r>
      <w:r w:rsidR="00ED7170" w:rsidRPr="009E7DA8">
        <w:rPr>
          <w:color w:val="000000" w:themeColor="text1"/>
          <w:lang w:eastAsia="zh-CN"/>
        </w:rPr>
        <w:t>被当做同义语。</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B4233F" w:rsidRPr="00707151" w:rsidRDefault="00D27D13" w:rsidP="00B4233F">
      <w:pPr>
        <w:pStyle w:val="TabletitleEsp"/>
        <w:rPr>
          <w:sz w:val="23"/>
          <w:szCs w:val="23"/>
          <w:lang w:val="fr-FR"/>
          <w:rPrChange w:id="1495" w:author="Li, Jianying" w:date="2018-06-18T16:01:00Z">
            <w:rPr>
              <w:sz w:val="23"/>
              <w:szCs w:val="23"/>
            </w:rPr>
          </w:rPrChange>
        </w:rPr>
      </w:pPr>
      <w:r>
        <w:t>版本</w:t>
      </w:r>
      <w:r w:rsidR="00B4233F" w:rsidRPr="00707151">
        <w:rPr>
          <w:lang w:val="fr-FR"/>
          <w:rPrChange w:id="1496" w:author="Li, Jianying" w:date="2018-06-18T16:01:00Z">
            <w:rPr/>
          </w:rPrChange>
        </w:rPr>
        <w:t xml:space="preserve"> 10</w:t>
      </w:r>
    </w:p>
    <w:p w:rsidR="00B4233F" w:rsidRPr="00707151" w:rsidRDefault="00B4233F" w:rsidP="00B4233F">
      <w:pPr>
        <w:pStyle w:val="TabletextEsp"/>
        <w:rPr>
          <w:sz w:val="23"/>
          <w:szCs w:val="23"/>
          <w:lang w:val="fr-FR"/>
          <w:rPrChange w:id="1497" w:author="Li, Jianying" w:date="2018-06-18T16:01:00Z">
            <w:rPr>
              <w:sz w:val="23"/>
              <w:szCs w:val="23"/>
            </w:rPr>
          </w:rPrChange>
        </w:rPr>
      </w:pPr>
      <w:r w:rsidRPr="00707151">
        <w:rPr>
          <w:lang w:val="fr-FR"/>
          <w:rPrChange w:id="1498" w:author="Li, Jianying" w:date="2018-06-18T16:01:00Z">
            <w:rPr/>
          </w:rPrChange>
        </w:rPr>
        <w:t>ARIB</w:t>
      </w:r>
      <w:r w:rsidRPr="00707151">
        <w:rPr>
          <w:rFonts w:ascii="Arial" w:hAnsi="Arial" w:cs="Arial"/>
          <w:szCs w:val="24"/>
          <w:lang w:val="fr-FR"/>
          <w:rPrChange w:id="1499"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FR"/>
          <w:rPrChange w:id="1500" w:author="Li, Jianying" w:date="2018-06-18T16:01:00Z">
            <w:rPr>
              <w:sz w:val="23"/>
              <w:szCs w:val="23"/>
            </w:rPr>
          </w:rPrChange>
        </w:rPr>
      </w:pPr>
      <w:r w:rsidRPr="00707151">
        <w:rPr>
          <w:lang w:val="fr-FR"/>
          <w:rPrChange w:id="1501" w:author="Li, Jianying" w:date="2018-06-18T16:01:00Z">
            <w:rPr/>
          </w:rPrChange>
        </w:rPr>
        <w:t>ATIS</w:t>
      </w:r>
      <w:r w:rsidRPr="00707151">
        <w:rPr>
          <w:rFonts w:ascii="Arial" w:hAnsi="Arial" w:cs="Arial"/>
          <w:szCs w:val="24"/>
          <w:lang w:val="fr-FR"/>
          <w:rPrChange w:id="1502" w:author="Li, Jianying" w:date="2018-06-18T16:01:00Z">
            <w:rPr>
              <w:rFonts w:ascii="Arial" w:hAnsi="Arial" w:cs="Arial"/>
              <w:szCs w:val="24"/>
            </w:rPr>
          </w:rPrChange>
        </w:rPr>
        <w:tab/>
      </w:r>
      <w:r w:rsidRPr="00707151">
        <w:rPr>
          <w:lang w:val="fr-FR"/>
          <w:rPrChange w:id="1503" w:author="Li, Jianying" w:date="2018-06-18T16:01:00Z">
            <w:rPr/>
          </w:rPrChange>
        </w:rPr>
        <w:t>ATIS.3GPP.36.411V1010-2011</w:t>
      </w:r>
      <w:r w:rsidRPr="00707151">
        <w:rPr>
          <w:rFonts w:ascii="Arial" w:hAnsi="Arial" w:cs="Arial"/>
          <w:szCs w:val="24"/>
          <w:lang w:val="fr-FR"/>
          <w:rPrChange w:id="1504" w:author="Li, Jianying" w:date="2018-06-18T16:01:00Z">
            <w:rPr>
              <w:rFonts w:ascii="Arial" w:hAnsi="Arial" w:cs="Arial"/>
              <w:szCs w:val="24"/>
            </w:rPr>
          </w:rPrChange>
        </w:rPr>
        <w:tab/>
      </w:r>
      <w:r w:rsidRPr="00707151">
        <w:rPr>
          <w:lang w:val="fr-FR"/>
          <w:rPrChange w:id="1505" w:author="Li, Jianying" w:date="2018-06-18T16:01:00Z">
            <w:rPr/>
          </w:rPrChange>
        </w:rPr>
        <w:t>10.1.0</w:t>
      </w:r>
      <w:r w:rsidRPr="00707151">
        <w:rPr>
          <w:rFonts w:ascii="Arial" w:hAnsi="Arial" w:cs="Arial"/>
          <w:szCs w:val="24"/>
          <w:lang w:val="fr-FR"/>
          <w:rPrChange w:id="1506" w:author="Li, Jianying" w:date="2018-06-18T16:01:00Z">
            <w:rPr>
              <w:rFonts w:ascii="Arial" w:hAnsi="Arial" w:cs="Arial"/>
              <w:szCs w:val="24"/>
            </w:rPr>
          </w:rPrChange>
        </w:rPr>
        <w:tab/>
      </w:r>
      <w:r w:rsidRPr="00707151">
        <w:rPr>
          <w:lang w:val="fr-FR"/>
          <w:rPrChange w:id="1507" w:author="Li, Jianying" w:date="2018-06-18T16:01:00Z">
            <w:rPr/>
          </w:rPrChange>
        </w:rPr>
        <w:t>Jul 11</w:t>
      </w:r>
      <w:r w:rsidRPr="00707151">
        <w:rPr>
          <w:rFonts w:ascii="Arial" w:hAnsi="Arial" w:cs="Arial"/>
          <w:szCs w:val="24"/>
          <w:lang w:val="fr-FR"/>
          <w:rPrChange w:id="1508" w:author="Li, Jianying" w:date="2018-06-18T16:01:00Z">
            <w:rPr>
              <w:rFonts w:ascii="Arial" w:hAnsi="Arial" w:cs="Arial"/>
              <w:szCs w:val="24"/>
            </w:rPr>
          </w:rPrChange>
        </w:rPr>
        <w:tab/>
      </w:r>
      <w:r w:rsidR="00707151">
        <w:fldChar w:fldCharType="begin"/>
      </w:r>
      <w:r w:rsidR="00707151" w:rsidRPr="00707151">
        <w:rPr>
          <w:lang w:val="fr-FR"/>
          <w:rPrChange w:id="1509" w:author="Li, Jianying" w:date="2018-06-18T16:01:00Z">
            <w:rPr/>
          </w:rPrChange>
        </w:rPr>
        <w:instrText xml:space="preserve"> HYPERLINK "https://www.atis.org/docstore/default.aspx" </w:instrText>
      </w:r>
      <w:r w:rsidR="00707151">
        <w:fldChar w:fldCharType="separate"/>
      </w:r>
      <w:r w:rsidRPr="00707151">
        <w:rPr>
          <w:rStyle w:val="Hyperlink"/>
          <w:lang w:val="fr-FR"/>
          <w:rPrChange w:id="1510" w:author="Li, Jianying" w:date="2018-06-18T16:01:00Z">
            <w:rPr>
              <w:rStyle w:val="Hyperlink"/>
            </w:rPr>
          </w:rPrChange>
        </w:rPr>
        <w:t>https://www.atis.org/docstore/default.aspx</w:t>
      </w:r>
      <w:r w:rsidR="00707151">
        <w:rPr>
          <w:rStyle w:val="Hyperlink"/>
        </w:rPr>
        <w:fldChar w:fldCharType="end"/>
      </w:r>
      <w:r w:rsidRPr="00707151">
        <w:rPr>
          <w:lang w:val="fr-FR"/>
          <w:rPrChange w:id="1511" w:author="Li, Jianying" w:date="2018-06-18T16:01:00Z">
            <w:rPr/>
          </w:rPrChange>
        </w:rPr>
        <w:t xml:space="preserve"> </w:t>
      </w:r>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CCSA-TSD-LTE-36.411</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512" w:author="Li, Jianying" w:date="2018-06-18T16:01:00Z">
            <w:rPr/>
          </w:rPrChange>
        </w:rPr>
        <w:instrText xml:space="preserve"> HYPERLINK "http://www.ccsa.org.cn/ITU_spec/ITU-R/M.2012/M.2012-2/LTE/REL-10/CCSA-TSD-LTE-36411-a10.zip" </w:instrText>
      </w:r>
      <w:r w:rsidR="00707151">
        <w:fldChar w:fldCharType="separate"/>
      </w:r>
      <w:r w:rsidRPr="00456A30">
        <w:rPr>
          <w:rStyle w:val="Hyperlink"/>
          <w:lang w:val="fr-CH"/>
        </w:rPr>
        <w:t>http://www.ccsa.org.cn/ITU_spec/ITU-R/M.2012/M.2012-2/LTE/REL-10/CCSA-TSD-LTE-36411-a10.zip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1513" w:author="Li, Jianying" w:date="2018-06-18T16:01:00Z">
            <w:rPr/>
          </w:rPrChange>
        </w:rPr>
        <w:instrText xml:space="preserve"> HYPERLINK "http://www.etsi.org/deliver/etsi_ts/136400_136499/136411/10.01.00_60/ts_136411v100100p.pdf" </w:instrText>
      </w:r>
      <w:r w:rsidR="00707151">
        <w:fldChar w:fldCharType="separate"/>
      </w:r>
      <w:r w:rsidRPr="00456A30">
        <w:rPr>
          <w:rStyle w:val="Hyperlink"/>
          <w:lang w:val="fr-CH"/>
        </w:rPr>
        <w:t>http://www.etsi.org/deliver/etsi_ts/136400_136499/136411/10.01.00_60/ts_136411v100100p.pdf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TTAT.3G-36.411(R10-10.1.0)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514" w:author="Li, Jianying" w:date="2018-06-18T16:01:00Z">
            <w:rPr/>
          </w:rPrChange>
        </w:rPr>
        <w:instrText xml:space="preserve"> HYPERLINK "http://www.tta.or.kr/data/ttasDown.jsp?where=14688&amp;pk_num=TTAT.3G-36.411(R10-10.1.0)" </w:instrText>
      </w:r>
      <w:r w:rsidR="00707151">
        <w:fldChar w:fldCharType="separate"/>
      </w:r>
      <w:r w:rsidRPr="00F250AB">
        <w:rPr>
          <w:rStyle w:val="Hyperlink"/>
          <w:lang w:val="it-IT"/>
        </w:rPr>
        <w:t>http://www.tta.or.kr/data/ttasDown.jsp?where=14688&amp;pk_num=TTAT.3G-36.411(R10-10.1.0)</w:t>
      </w:r>
      <w:r w:rsidR="00707151">
        <w:rPr>
          <w:rStyle w:val="Hyperlink"/>
          <w:lang w:val="it-IT"/>
        </w:rPr>
        <w:fldChar w:fldCharType="end"/>
      </w:r>
    </w:p>
    <w:p w:rsidR="00B4233F" w:rsidRPr="00707151" w:rsidRDefault="00B4233F" w:rsidP="00B4233F">
      <w:pPr>
        <w:pStyle w:val="TabletextEsp"/>
        <w:rPr>
          <w:sz w:val="23"/>
          <w:szCs w:val="23"/>
          <w:lang w:val="fr-CH"/>
          <w:rPrChange w:id="1515" w:author="Li, Jianying" w:date="2018-06-18T16:01:00Z">
            <w:rPr>
              <w:sz w:val="23"/>
              <w:szCs w:val="23"/>
              <w:lang w:val="es-ES_tradnl"/>
            </w:rPr>
          </w:rPrChange>
        </w:rPr>
      </w:pPr>
      <w:r w:rsidRPr="00707151">
        <w:rPr>
          <w:lang w:val="fr-CH"/>
          <w:rPrChange w:id="1516" w:author="Li, Jianying" w:date="2018-06-18T16:01:00Z">
            <w:rPr>
              <w:lang w:val="es-ES_tradnl"/>
            </w:rPr>
          </w:rPrChange>
        </w:rPr>
        <w:t>TTC</w:t>
      </w:r>
      <w:r w:rsidRPr="00707151">
        <w:rPr>
          <w:rFonts w:ascii="Arial" w:hAnsi="Arial" w:cs="Arial"/>
          <w:szCs w:val="24"/>
          <w:lang w:val="fr-CH"/>
          <w:rPrChange w:id="1517" w:author="Li, Jianying" w:date="2018-06-18T16:01:00Z">
            <w:rPr>
              <w:rFonts w:ascii="Arial" w:hAnsi="Arial" w:cs="Arial"/>
              <w:szCs w:val="24"/>
              <w:lang w:val="es-ES_tradnl"/>
            </w:rPr>
          </w:rPrChange>
        </w:rPr>
        <w:tab/>
      </w:r>
      <w:r w:rsidRPr="00707151">
        <w:rPr>
          <w:lang w:val="fr-CH"/>
          <w:rPrChange w:id="1518" w:author="Li, Jianying" w:date="2018-06-18T16:01:00Z">
            <w:rPr>
              <w:lang w:val="es-ES_tradnl"/>
            </w:rPr>
          </w:rPrChange>
        </w:rPr>
        <w:t>TS-3GA-36.411(Rel10)v10.1.0</w:t>
      </w:r>
      <w:r w:rsidRPr="00707151">
        <w:rPr>
          <w:rFonts w:ascii="Arial" w:hAnsi="Arial" w:cs="Arial"/>
          <w:szCs w:val="24"/>
          <w:lang w:val="fr-CH"/>
          <w:rPrChange w:id="1519" w:author="Li, Jianying" w:date="2018-06-18T16:01:00Z">
            <w:rPr>
              <w:rFonts w:ascii="Arial" w:hAnsi="Arial" w:cs="Arial"/>
              <w:szCs w:val="24"/>
              <w:lang w:val="es-ES_tradnl"/>
            </w:rPr>
          </w:rPrChange>
        </w:rPr>
        <w:tab/>
      </w:r>
      <w:r w:rsidRPr="00707151">
        <w:rPr>
          <w:lang w:val="fr-CH"/>
          <w:rPrChange w:id="1520" w:author="Li, Jianying" w:date="2018-06-18T16:01:00Z">
            <w:rPr>
              <w:lang w:val="es-ES_tradnl"/>
            </w:rPr>
          </w:rPrChange>
        </w:rPr>
        <w:t>10.1.0</w:t>
      </w:r>
      <w:r w:rsidRPr="00707151">
        <w:rPr>
          <w:rFonts w:ascii="Arial" w:hAnsi="Arial" w:cs="Arial"/>
          <w:szCs w:val="24"/>
          <w:lang w:val="fr-CH"/>
          <w:rPrChange w:id="1521" w:author="Li, Jianying" w:date="2018-06-18T16:01:00Z">
            <w:rPr>
              <w:rFonts w:ascii="Arial" w:hAnsi="Arial" w:cs="Arial"/>
              <w:szCs w:val="24"/>
              <w:lang w:val="es-ES_tradnl"/>
            </w:rPr>
          </w:rPrChange>
        </w:rPr>
        <w:tab/>
      </w:r>
      <w:r w:rsidRPr="00707151">
        <w:rPr>
          <w:lang w:val="fr-CH"/>
          <w:rPrChange w:id="1522" w:author="Li, Jianying" w:date="2018-06-18T16:01:00Z">
            <w:rPr>
              <w:lang w:val="es-ES_tradnl"/>
            </w:rPr>
          </w:rPrChange>
        </w:rPr>
        <w:t>Jun 11</w:t>
      </w:r>
      <w:r w:rsidRPr="00707151">
        <w:rPr>
          <w:rFonts w:ascii="Arial" w:hAnsi="Arial" w:cs="Arial"/>
          <w:szCs w:val="24"/>
          <w:lang w:val="fr-CH"/>
          <w:rPrChange w:id="1523" w:author="Li, Jianying" w:date="2018-06-18T16:01:00Z">
            <w:rPr>
              <w:rFonts w:ascii="Arial" w:hAnsi="Arial" w:cs="Arial"/>
              <w:szCs w:val="24"/>
              <w:lang w:val="es-ES_tradnl"/>
            </w:rPr>
          </w:rPrChange>
        </w:rPr>
        <w:tab/>
      </w:r>
      <w:r w:rsidR="00707151">
        <w:fldChar w:fldCharType="begin"/>
      </w:r>
      <w:r w:rsidR="00707151" w:rsidRPr="00707151">
        <w:rPr>
          <w:lang w:val="fr-CH"/>
          <w:rPrChange w:id="1524" w:author="Li, Jianying" w:date="2018-06-18T16:01:00Z">
            <w:rPr/>
          </w:rPrChange>
        </w:rPr>
        <w:instrText xml:space="preserve"> HYPERLINK "http://www.ttc.or.jp/jp/document_list/free/3gpps2011/TS/TS-3GA-36.411(Rel10)v10.1.0.pdf" </w:instrText>
      </w:r>
      <w:r w:rsidR="00707151">
        <w:fldChar w:fldCharType="separate"/>
      </w:r>
      <w:r w:rsidRPr="00707151">
        <w:rPr>
          <w:rStyle w:val="Hyperlink"/>
          <w:lang w:val="fr-CH"/>
          <w:rPrChange w:id="1525" w:author="Li, Jianying" w:date="2018-06-18T16:01:00Z">
            <w:rPr>
              <w:rStyle w:val="Hyperlink"/>
              <w:lang w:val="es-ES_tradnl"/>
            </w:rPr>
          </w:rPrChange>
        </w:rPr>
        <w:t>http://www.ttc.or.jp/jp/document_list/free/3gpps2011/TS/TS-3GA-36.411(Rel10)v10.1.0.pdf</w:t>
      </w:r>
      <w:r w:rsidR="00707151">
        <w:rPr>
          <w:rStyle w:val="Hyperlink"/>
          <w:lang w:val="es-ES_tradnl"/>
        </w:rPr>
        <w:fldChar w:fldCharType="end"/>
      </w:r>
    </w:p>
    <w:p w:rsidR="00B4233F" w:rsidRPr="00707151" w:rsidRDefault="00D27D13" w:rsidP="00B4233F">
      <w:pPr>
        <w:pStyle w:val="TabletitleEsp"/>
        <w:rPr>
          <w:sz w:val="23"/>
          <w:szCs w:val="23"/>
          <w:lang w:val="fr-CH"/>
          <w:rPrChange w:id="1526" w:author="Li, Jianying" w:date="2018-06-18T16:01:00Z">
            <w:rPr>
              <w:sz w:val="23"/>
              <w:szCs w:val="23"/>
            </w:rPr>
          </w:rPrChange>
        </w:rPr>
      </w:pPr>
      <w:r>
        <w:t>版本</w:t>
      </w:r>
      <w:r w:rsidR="00B4233F" w:rsidRPr="00707151">
        <w:rPr>
          <w:lang w:val="fr-CH"/>
          <w:rPrChange w:id="1527" w:author="Li, Jianying" w:date="2018-06-18T16:01:00Z">
            <w:rPr/>
          </w:rPrChange>
        </w:rPr>
        <w:t xml:space="preserve"> 11</w:t>
      </w:r>
    </w:p>
    <w:p w:rsidR="00B4233F" w:rsidRPr="00707151" w:rsidRDefault="00B4233F" w:rsidP="00B4233F">
      <w:pPr>
        <w:pStyle w:val="TabletextEsp"/>
        <w:rPr>
          <w:sz w:val="23"/>
          <w:szCs w:val="23"/>
          <w:lang w:val="fr-CH"/>
          <w:rPrChange w:id="1528" w:author="Li, Jianying" w:date="2018-06-18T16:01:00Z">
            <w:rPr>
              <w:sz w:val="23"/>
              <w:szCs w:val="23"/>
            </w:rPr>
          </w:rPrChange>
        </w:rPr>
      </w:pPr>
      <w:r w:rsidRPr="00707151">
        <w:rPr>
          <w:lang w:val="fr-CH"/>
          <w:rPrChange w:id="1529" w:author="Li, Jianying" w:date="2018-06-18T16:01:00Z">
            <w:rPr/>
          </w:rPrChange>
        </w:rPr>
        <w:t>ARIB</w:t>
      </w:r>
      <w:r w:rsidRPr="00707151">
        <w:rPr>
          <w:rFonts w:ascii="Arial" w:hAnsi="Arial" w:cs="Arial"/>
          <w:szCs w:val="24"/>
          <w:lang w:val="fr-CH"/>
          <w:rPrChange w:id="1530"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CH"/>
          <w:rPrChange w:id="1531" w:author="Li, Jianying" w:date="2018-06-18T16:01:00Z">
            <w:rPr>
              <w:sz w:val="23"/>
              <w:szCs w:val="23"/>
            </w:rPr>
          </w:rPrChange>
        </w:rPr>
      </w:pPr>
      <w:r w:rsidRPr="00707151">
        <w:rPr>
          <w:lang w:val="fr-CH"/>
          <w:rPrChange w:id="1532" w:author="Li, Jianying" w:date="2018-06-18T16:01:00Z">
            <w:rPr/>
          </w:rPrChange>
        </w:rPr>
        <w:t>ATIS</w:t>
      </w:r>
      <w:r w:rsidRPr="00707151">
        <w:rPr>
          <w:rFonts w:ascii="Arial" w:hAnsi="Arial" w:cs="Arial"/>
          <w:szCs w:val="24"/>
          <w:lang w:val="fr-CH"/>
          <w:rPrChange w:id="1533" w:author="Li, Jianying" w:date="2018-06-18T16:01:00Z">
            <w:rPr>
              <w:rFonts w:ascii="Arial" w:hAnsi="Arial" w:cs="Arial"/>
              <w:szCs w:val="24"/>
            </w:rPr>
          </w:rPrChange>
        </w:rPr>
        <w:tab/>
      </w:r>
      <w:r w:rsidRPr="00707151">
        <w:rPr>
          <w:lang w:val="fr-CH"/>
          <w:rPrChange w:id="1534" w:author="Li, Jianying" w:date="2018-06-18T16:01:00Z">
            <w:rPr/>
          </w:rPrChange>
        </w:rPr>
        <w:t>ATIS.3GPP.36.411V1100-2013</w:t>
      </w:r>
      <w:r w:rsidRPr="00707151">
        <w:rPr>
          <w:rFonts w:ascii="Arial" w:hAnsi="Arial" w:cs="Arial"/>
          <w:szCs w:val="24"/>
          <w:lang w:val="fr-CH"/>
          <w:rPrChange w:id="1535" w:author="Li, Jianying" w:date="2018-06-18T16:01:00Z">
            <w:rPr>
              <w:rFonts w:ascii="Arial" w:hAnsi="Arial" w:cs="Arial"/>
              <w:szCs w:val="24"/>
            </w:rPr>
          </w:rPrChange>
        </w:rPr>
        <w:tab/>
      </w:r>
      <w:r w:rsidRPr="00707151">
        <w:rPr>
          <w:lang w:val="fr-CH"/>
          <w:rPrChange w:id="1536" w:author="Li, Jianying" w:date="2018-06-18T16:01:00Z">
            <w:rPr/>
          </w:rPrChange>
        </w:rPr>
        <w:t>11.0.0</w:t>
      </w:r>
      <w:r w:rsidRPr="00707151">
        <w:rPr>
          <w:rFonts w:ascii="Arial" w:hAnsi="Arial" w:cs="Arial"/>
          <w:szCs w:val="24"/>
          <w:lang w:val="fr-CH"/>
          <w:rPrChange w:id="1537" w:author="Li, Jianying" w:date="2018-06-18T16:01:00Z">
            <w:rPr>
              <w:rFonts w:ascii="Arial" w:hAnsi="Arial" w:cs="Arial"/>
              <w:szCs w:val="24"/>
            </w:rPr>
          </w:rPrChange>
        </w:rPr>
        <w:tab/>
      </w:r>
      <w:r w:rsidRPr="00707151">
        <w:rPr>
          <w:lang w:val="fr-CH"/>
          <w:rPrChange w:id="1538" w:author="Li, Jianying" w:date="2018-06-18T16:01:00Z">
            <w:rPr/>
          </w:rPrChange>
        </w:rPr>
        <w:t>Jun 13</w:t>
      </w:r>
      <w:r w:rsidRPr="00707151">
        <w:rPr>
          <w:rFonts w:ascii="Arial" w:hAnsi="Arial" w:cs="Arial"/>
          <w:szCs w:val="24"/>
          <w:lang w:val="fr-CH"/>
          <w:rPrChange w:id="1539" w:author="Li, Jianying" w:date="2018-06-18T16:01:00Z">
            <w:rPr>
              <w:rFonts w:ascii="Arial" w:hAnsi="Arial" w:cs="Arial"/>
              <w:szCs w:val="24"/>
            </w:rPr>
          </w:rPrChange>
        </w:rPr>
        <w:tab/>
      </w:r>
      <w:r w:rsidR="00707151">
        <w:fldChar w:fldCharType="begin"/>
      </w:r>
      <w:r w:rsidR="00707151" w:rsidRPr="00707151">
        <w:rPr>
          <w:lang w:val="fr-CH"/>
          <w:rPrChange w:id="1540" w:author="Li, Jianying" w:date="2018-06-18T16:01:00Z">
            <w:rPr/>
          </w:rPrChange>
        </w:rPr>
        <w:instrText xml:space="preserve"> HYPERLINK "https://www.atis.org/docstore/default.aspx" </w:instrText>
      </w:r>
      <w:r w:rsidR="00707151">
        <w:fldChar w:fldCharType="separate"/>
      </w:r>
      <w:r w:rsidRPr="00707151">
        <w:rPr>
          <w:rStyle w:val="Hyperlink"/>
          <w:lang w:val="fr-CH"/>
          <w:rPrChange w:id="1541" w:author="Li, Jianying" w:date="2018-06-18T16:01:00Z">
            <w:rPr>
              <w:rStyle w:val="Hyperlink"/>
            </w:rPr>
          </w:rPrChange>
        </w:rPr>
        <w:t>https://www.atis.org/docstore/default.aspx</w:t>
      </w:r>
      <w:r w:rsidR="00707151">
        <w:rPr>
          <w:rStyle w:val="Hyperlink"/>
        </w:rPr>
        <w:fldChar w:fldCharType="end"/>
      </w:r>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CCSA-TSD-LTE-36.411</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542" w:author="Li, Jianying" w:date="2018-06-18T16:01:00Z">
            <w:rPr/>
          </w:rPrChange>
        </w:rPr>
        <w:instrText xml:space="preserve"> HYPERLINK "http://www.ccsa.org.cn/ITU_spec/ITU-R/M.2012/M.2012-2/LTE/REL-11/CCSA-TSD-LTE-36411-b00.zip" </w:instrText>
      </w:r>
      <w:r w:rsidR="00707151">
        <w:fldChar w:fldCharType="separate"/>
      </w:r>
      <w:r w:rsidRPr="00456A30">
        <w:rPr>
          <w:rStyle w:val="Hyperlink"/>
          <w:lang w:val="fr-CH"/>
        </w:rPr>
        <w:t>http://www.ccsa.org.cn/ITU_spec/ITU-R/M.2012/M.2012-2/LTE/REL-11/CCSA-TSD-LTE-36411-b00.zip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1543" w:author="Li, Jianying" w:date="2018-06-18T16:01:00Z">
            <w:rPr/>
          </w:rPrChange>
        </w:rPr>
        <w:instrText xml:space="preserve"> HYPERLINK "http://www.etsi.org/deliver/etsi_ts/136400_136499/136411/11.00.00_60/ts_136411v110000p.pdf" </w:instrText>
      </w:r>
      <w:r w:rsidR="00707151">
        <w:fldChar w:fldCharType="separate"/>
      </w:r>
      <w:r w:rsidRPr="00456A30">
        <w:rPr>
          <w:rStyle w:val="Hyperlink"/>
          <w:lang w:val="fr-CH"/>
        </w:rPr>
        <w:t>http://www.etsi.org/deliver/etsi_ts/136400_136499/136411/11.00.00_60/ts_136411v110000p.pdf</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TTAT.3G-36.411(R11-11.0.0)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1544" w:author="Li, Jianying" w:date="2018-06-18T16:01:00Z">
            <w:rPr/>
          </w:rPrChange>
        </w:rPr>
        <w:instrText xml:space="preserve"> HYPERLINK "http://www.tta.or.kr/data/ttasDown.jsp?where=14688&amp;pk_num=TTAT.3G-36.411(R11-11.0.0)" </w:instrText>
      </w:r>
      <w:r w:rsidR="00707151">
        <w:fldChar w:fldCharType="separate"/>
      </w:r>
      <w:r w:rsidRPr="00456A30">
        <w:rPr>
          <w:rStyle w:val="Hyperlink"/>
          <w:lang w:val="fr-CH"/>
        </w:rPr>
        <w:t>http://www.tta.or.kr/data/ttasDown.jsp?where=14688&amp;pk_num=TTAT.3G-36.411(R11-11.0.0)</w:t>
      </w:r>
      <w:r w:rsidR="00707151">
        <w:rPr>
          <w:rStyle w:val="Hyperlink"/>
          <w:lang w:val="fr-CH"/>
        </w:rPr>
        <w:fldChar w:fldCharType="end"/>
      </w:r>
    </w:p>
    <w:p w:rsidR="00B4233F" w:rsidRPr="00456A30" w:rsidRDefault="00B4233F" w:rsidP="00B4233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TS-3GA-36.411(Rel11)v11.0.0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1545" w:author="Li, Jianying" w:date="2018-06-18T16:01:00Z">
            <w:rPr/>
          </w:rPrChange>
        </w:rPr>
        <w:instrText xml:space="preserve"> HYPERLINK "http://www.ttc.or.jp/jp/document_list/free/3gpps2013/TS/TS-3GA-36.411(Rel11)v11.0.0.pdf" </w:instrText>
      </w:r>
      <w:r w:rsidR="00707151">
        <w:fldChar w:fldCharType="separate"/>
      </w:r>
      <w:r w:rsidRPr="00456A30">
        <w:rPr>
          <w:rStyle w:val="Hyperlink"/>
          <w:lang w:val="es-ES"/>
        </w:rPr>
        <w:t>http://www.ttc.or.jp/jp/document_list/free/3gpps2013/TS/TS-3GA-36.411(Rel11)v11.0.0.pdf</w:t>
      </w:r>
      <w:r w:rsidR="00707151">
        <w:rPr>
          <w:rStyle w:val="Hyperlink"/>
          <w:lang w:val="es-ES"/>
        </w:rPr>
        <w:fldChar w:fldCharType="end"/>
      </w:r>
    </w:p>
    <w:p w:rsidR="00B4233F" w:rsidRPr="005852B3" w:rsidRDefault="00D27D13" w:rsidP="00B4233F">
      <w:pPr>
        <w:pStyle w:val="TabletitleEsp"/>
        <w:rPr>
          <w:sz w:val="23"/>
          <w:szCs w:val="23"/>
        </w:rPr>
      </w:pPr>
      <w:r>
        <w:t>版本</w:t>
      </w:r>
      <w:r w:rsidR="00B4233F" w:rsidRPr="005852B3">
        <w:t xml:space="preserve"> 12</w:t>
      </w:r>
    </w:p>
    <w:p w:rsidR="00B4233F" w:rsidRPr="005852B3" w:rsidRDefault="00B4233F" w:rsidP="00B4233F">
      <w:pPr>
        <w:pStyle w:val="TabletextEsp"/>
        <w:rPr>
          <w:sz w:val="23"/>
          <w:szCs w:val="23"/>
        </w:rPr>
      </w:pPr>
      <w:r w:rsidRPr="005852B3">
        <w:t>ARIB</w:t>
      </w:r>
      <w:r w:rsidRPr="005852B3">
        <w:rPr>
          <w:rFonts w:ascii="Arial" w:hAnsi="Arial" w:cs="Arial"/>
          <w:szCs w:val="24"/>
        </w:rPr>
        <w:tab/>
      </w:r>
      <w:r w:rsidR="00A01A83">
        <w:t>不适用</w:t>
      </w:r>
    </w:p>
    <w:p w:rsidR="00B4233F" w:rsidRPr="005852B3" w:rsidRDefault="00B4233F" w:rsidP="00B4233F">
      <w:pPr>
        <w:pStyle w:val="TabletextEsp"/>
        <w:rPr>
          <w:sz w:val="23"/>
          <w:szCs w:val="23"/>
        </w:rPr>
      </w:pPr>
      <w:r w:rsidRPr="005852B3">
        <w:t>ATIS</w:t>
      </w:r>
      <w:r w:rsidRPr="005852B3">
        <w:rPr>
          <w:rFonts w:ascii="Arial" w:hAnsi="Arial" w:cs="Arial"/>
          <w:szCs w:val="24"/>
        </w:rPr>
        <w:tab/>
      </w:r>
      <w:r w:rsidRPr="005852B3">
        <w:t>ATIS.3GPP.36.411V1200-2015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1" w:history="1">
        <w:r w:rsidRPr="005852B3">
          <w:rPr>
            <w:rStyle w:val="Hyperlink"/>
          </w:rPr>
          <w:t>https://www.atis.org/docstore/default.aspx</w:t>
        </w:r>
      </w:hyperlink>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546" w:author="Li, Jianying" w:date="2018-06-18T16:01:00Z">
            <w:rPr/>
          </w:rPrChange>
        </w:rPr>
        <w:instrText xml:space="preserve"> HYPERLINK "http://www.ccsa.org.cn/ITU_spec/ITU-R/M.2012/M.2012-2/LTE/REL-12/CCSA-TSD-LTE-36411-c00.zip" </w:instrText>
      </w:r>
      <w:r w:rsidR="00707151">
        <w:fldChar w:fldCharType="separate"/>
      </w:r>
      <w:r w:rsidRPr="00456A30">
        <w:rPr>
          <w:rStyle w:val="Hyperlink"/>
          <w:lang w:val="fr-CH"/>
        </w:rPr>
        <w:t>http://www.ccsa.org.cn/ITU_spec/ITU-R/M.2012/M.2012-2/LTE/REL-12/CCSA-TSD-LTE-36411-c00.zip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1547" w:author="Li, Jianying" w:date="2018-06-18T16:01:00Z">
            <w:rPr/>
          </w:rPrChange>
        </w:rPr>
        <w:instrText xml:space="preserve"> HYPERLINK "http://www.etsi.org/deliver/etsi_ts/136400_136499/136411/12.00.00_60/ts_136411v120000p.pdf" </w:instrText>
      </w:r>
      <w:r w:rsidR="00707151">
        <w:fldChar w:fldCharType="separate"/>
      </w:r>
      <w:r w:rsidRPr="00456A30">
        <w:rPr>
          <w:rStyle w:val="Hyperlink"/>
          <w:lang w:val="fr-CH"/>
        </w:rPr>
        <w:t>http://www.etsi.org/deliver/etsi_ts/136400_136499/136411/12.00.00_60/ts_136411v120000p.pdf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1548" w:author="Li, Jianying" w:date="2018-06-18T16:01:00Z">
            <w:rPr/>
          </w:rPrChange>
        </w:rPr>
        <w:instrText xml:space="preserve"> HYPERLINK "http://www.tta.or.kr/data/ttasDown.jsp?where=14688&amp;pk_num=TTAT.3G-36.411(R12-12.0.0)" </w:instrText>
      </w:r>
      <w:r w:rsidR="00707151">
        <w:fldChar w:fldCharType="separate"/>
      </w:r>
      <w:r w:rsidRPr="00F250AB">
        <w:rPr>
          <w:rStyle w:val="Hyperlink"/>
          <w:lang w:val="it-IT"/>
        </w:rPr>
        <w:t>http://www.tta.or.kr/data/ttasDown.jsp?where=14688&amp;pk_num=TTAT.3G-36.411(R12-12.0.0)</w:t>
      </w:r>
      <w:r w:rsidR="00707151">
        <w:rPr>
          <w:rStyle w:val="Hyperlink"/>
          <w:lang w:val="it-IT"/>
        </w:rPr>
        <w:fldChar w:fldCharType="end"/>
      </w:r>
    </w:p>
    <w:p w:rsidR="00B4233F" w:rsidRPr="00C54152" w:rsidRDefault="00B4233F" w:rsidP="00B4233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TS-3GA-36.411(Rel12)v12.0.0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1549" w:author="Li, Jianying" w:date="2018-06-18T16:01:00Z">
            <w:rPr/>
          </w:rPrChange>
        </w:rPr>
        <w:instrText xml:space="preserve"> HYPERLINK "http://www.ttc.or.jp/jp/document_list/free/3gpps2015/TS/TS-3GA-36.411(Rel12)v12.0.0.pdf" </w:instrText>
      </w:r>
      <w:r w:rsidR="00707151">
        <w:fldChar w:fldCharType="separate"/>
      </w:r>
      <w:r w:rsidRPr="00C54152">
        <w:rPr>
          <w:rStyle w:val="Hyperlink"/>
          <w:lang w:val="fr-CH"/>
        </w:rPr>
        <w:t>http://www.ttc.or.jp/jp/document_list/free/3gpps2015/TS/TS-3GA-36.411(Rel12)v12.0.0.pdf</w:t>
      </w:r>
      <w:r w:rsidR="00707151">
        <w:rPr>
          <w:rStyle w:val="Hyperlink"/>
          <w:lang w:val="fr-CH"/>
        </w:rPr>
        <w:fldChar w:fldCharType="end"/>
      </w:r>
    </w:p>
    <w:p w:rsidR="00B4233F" w:rsidRPr="00707151" w:rsidRDefault="00D27D13" w:rsidP="00B4233F">
      <w:pPr>
        <w:pStyle w:val="TabletitleEsp"/>
        <w:rPr>
          <w:sz w:val="23"/>
          <w:szCs w:val="23"/>
          <w:lang w:val="fr-CH"/>
          <w:rPrChange w:id="1550" w:author="Li, Jianying" w:date="2018-06-18T16:01:00Z">
            <w:rPr>
              <w:sz w:val="23"/>
              <w:szCs w:val="23"/>
            </w:rPr>
          </w:rPrChange>
        </w:rPr>
      </w:pPr>
      <w:r>
        <w:t>版本</w:t>
      </w:r>
      <w:r w:rsidR="00B4233F" w:rsidRPr="00707151">
        <w:rPr>
          <w:lang w:val="fr-CH"/>
          <w:rPrChange w:id="1551" w:author="Li, Jianying" w:date="2018-06-18T16:01:00Z">
            <w:rPr/>
          </w:rPrChange>
        </w:rPr>
        <w:t xml:space="preserve"> 13</w:t>
      </w:r>
    </w:p>
    <w:p w:rsidR="00B4233F" w:rsidRPr="00707151" w:rsidRDefault="00B4233F" w:rsidP="00B4233F">
      <w:pPr>
        <w:pStyle w:val="TabletextEsp"/>
        <w:rPr>
          <w:sz w:val="23"/>
          <w:szCs w:val="23"/>
          <w:lang w:val="fr-CH"/>
          <w:rPrChange w:id="1552" w:author="Li, Jianying" w:date="2018-06-18T16:01:00Z">
            <w:rPr>
              <w:sz w:val="23"/>
              <w:szCs w:val="23"/>
            </w:rPr>
          </w:rPrChange>
        </w:rPr>
      </w:pPr>
      <w:r w:rsidRPr="00707151">
        <w:rPr>
          <w:lang w:val="fr-CH"/>
          <w:rPrChange w:id="1553" w:author="Li, Jianying" w:date="2018-06-18T16:01:00Z">
            <w:rPr/>
          </w:rPrChange>
        </w:rPr>
        <w:t>ARIB</w:t>
      </w:r>
      <w:r w:rsidRPr="00707151">
        <w:rPr>
          <w:rFonts w:ascii="Arial" w:hAnsi="Arial" w:cs="Arial"/>
          <w:szCs w:val="24"/>
          <w:lang w:val="fr-CH"/>
          <w:rPrChange w:id="1554"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CH"/>
          <w:rPrChange w:id="1555" w:author="Li, Jianying" w:date="2018-06-18T16:01:00Z">
            <w:rPr>
              <w:sz w:val="23"/>
              <w:szCs w:val="23"/>
            </w:rPr>
          </w:rPrChange>
        </w:rPr>
      </w:pPr>
      <w:r w:rsidRPr="00707151">
        <w:rPr>
          <w:lang w:val="fr-CH"/>
          <w:rPrChange w:id="1556" w:author="Li, Jianying" w:date="2018-06-18T16:01:00Z">
            <w:rPr/>
          </w:rPrChange>
        </w:rPr>
        <w:t>ATIS</w:t>
      </w:r>
      <w:r w:rsidRPr="00707151">
        <w:rPr>
          <w:rFonts w:ascii="Arial" w:hAnsi="Arial" w:cs="Arial"/>
          <w:szCs w:val="24"/>
          <w:lang w:val="fr-CH"/>
          <w:rPrChange w:id="1557" w:author="Li, Jianying" w:date="2018-06-18T16:01:00Z">
            <w:rPr>
              <w:rFonts w:ascii="Arial" w:hAnsi="Arial" w:cs="Arial"/>
              <w:szCs w:val="24"/>
            </w:rPr>
          </w:rPrChange>
        </w:rPr>
        <w:tab/>
      </w:r>
      <w:r w:rsidRPr="00707151">
        <w:rPr>
          <w:lang w:val="fr-CH"/>
          <w:rPrChange w:id="1558" w:author="Li, Jianying" w:date="2018-06-18T16:01:00Z">
            <w:rPr/>
          </w:rPrChange>
        </w:rPr>
        <w:t>ATIS.3GPP.36.411V1300-2017</w:t>
      </w:r>
      <w:r w:rsidRPr="00707151">
        <w:rPr>
          <w:rFonts w:ascii="Arial" w:hAnsi="Arial" w:cs="Arial"/>
          <w:szCs w:val="24"/>
          <w:lang w:val="fr-CH"/>
          <w:rPrChange w:id="1559" w:author="Li, Jianying" w:date="2018-06-18T16:01:00Z">
            <w:rPr>
              <w:rFonts w:ascii="Arial" w:hAnsi="Arial" w:cs="Arial"/>
              <w:szCs w:val="24"/>
            </w:rPr>
          </w:rPrChange>
        </w:rPr>
        <w:tab/>
      </w:r>
      <w:r w:rsidRPr="00707151">
        <w:rPr>
          <w:lang w:val="fr-CH"/>
          <w:rPrChange w:id="1560" w:author="Li, Jianying" w:date="2018-06-18T16:01:00Z">
            <w:rPr/>
          </w:rPrChange>
        </w:rPr>
        <w:t>13.0.0</w:t>
      </w:r>
      <w:r w:rsidRPr="00707151">
        <w:rPr>
          <w:rFonts w:ascii="Arial" w:hAnsi="Arial" w:cs="Arial"/>
          <w:szCs w:val="24"/>
          <w:lang w:val="fr-CH"/>
          <w:rPrChange w:id="1561" w:author="Li, Jianying" w:date="2018-06-18T16:01:00Z">
            <w:rPr>
              <w:rFonts w:ascii="Arial" w:hAnsi="Arial" w:cs="Arial"/>
              <w:szCs w:val="24"/>
            </w:rPr>
          </w:rPrChange>
        </w:rPr>
        <w:tab/>
      </w:r>
      <w:r w:rsidRPr="00707151">
        <w:rPr>
          <w:lang w:val="fr-CH"/>
          <w:rPrChange w:id="1562" w:author="Li, Jianying" w:date="2018-06-18T16:01:00Z">
            <w:rPr/>
          </w:rPrChange>
        </w:rPr>
        <w:t>Aug 17</w:t>
      </w:r>
      <w:r w:rsidRPr="00707151">
        <w:rPr>
          <w:rFonts w:ascii="Arial" w:hAnsi="Arial" w:cs="Arial"/>
          <w:szCs w:val="24"/>
          <w:lang w:val="fr-CH"/>
          <w:rPrChange w:id="1563" w:author="Li, Jianying" w:date="2018-06-18T16:01:00Z">
            <w:rPr>
              <w:rFonts w:ascii="Arial" w:hAnsi="Arial" w:cs="Arial"/>
              <w:szCs w:val="24"/>
            </w:rPr>
          </w:rPrChange>
        </w:rPr>
        <w:tab/>
      </w:r>
      <w:r w:rsidR="00707151">
        <w:fldChar w:fldCharType="begin"/>
      </w:r>
      <w:r w:rsidR="00707151" w:rsidRPr="00707151">
        <w:rPr>
          <w:lang w:val="fr-CH"/>
          <w:rPrChange w:id="1564" w:author="Li, Jianying" w:date="2018-06-18T16:01:00Z">
            <w:rPr/>
          </w:rPrChange>
        </w:rPr>
        <w:instrText xml:space="preserve"> HYPERLINK "https://www.atis.org/docstore/default.aspx" </w:instrText>
      </w:r>
      <w:r w:rsidR="00707151">
        <w:fldChar w:fldCharType="separate"/>
      </w:r>
      <w:r w:rsidRPr="00707151">
        <w:rPr>
          <w:rStyle w:val="Hyperlink"/>
          <w:lang w:val="fr-CH"/>
          <w:rPrChange w:id="1565" w:author="Li, Jianying" w:date="2018-06-18T16:01:00Z">
            <w:rPr>
              <w:rStyle w:val="Hyperlink"/>
            </w:rPr>
          </w:rPrChange>
        </w:rPr>
        <w:t>https://www.atis.org/docstore/default.aspx</w:t>
      </w:r>
      <w:r w:rsidR="00707151">
        <w:rPr>
          <w:rStyle w:val="Hyperlink"/>
        </w:rPr>
        <w:fldChar w:fldCharType="end"/>
      </w:r>
    </w:p>
    <w:p w:rsidR="00B4233F" w:rsidRPr="00707151" w:rsidRDefault="00B4233F" w:rsidP="00B4233F">
      <w:pPr>
        <w:pStyle w:val="TabletextEsp"/>
        <w:rPr>
          <w:sz w:val="23"/>
          <w:szCs w:val="23"/>
          <w:lang w:val="fr-CH"/>
          <w:rPrChange w:id="1566" w:author="Li, Jianying" w:date="2018-06-18T16:01:00Z">
            <w:rPr>
              <w:sz w:val="23"/>
              <w:szCs w:val="23"/>
            </w:rPr>
          </w:rPrChange>
        </w:rPr>
      </w:pPr>
      <w:r w:rsidRPr="00707151">
        <w:rPr>
          <w:lang w:val="fr-CH"/>
          <w:rPrChange w:id="1567" w:author="Li, Jianying" w:date="2018-06-18T16:01:00Z">
            <w:rPr/>
          </w:rPrChange>
        </w:rPr>
        <w:t>ETSI</w:t>
      </w:r>
      <w:r w:rsidRPr="00707151">
        <w:rPr>
          <w:rFonts w:ascii="Arial" w:hAnsi="Arial" w:cs="Arial"/>
          <w:szCs w:val="24"/>
          <w:lang w:val="fr-CH"/>
          <w:rPrChange w:id="1568" w:author="Li, Jianying" w:date="2018-06-18T16:01:00Z">
            <w:rPr>
              <w:rFonts w:ascii="Arial" w:hAnsi="Arial" w:cs="Arial"/>
              <w:szCs w:val="24"/>
            </w:rPr>
          </w:rPrChange>
        </w:rPr>
        <w:tab/>
      </w:r>
      <w:r w:rsidRPr="00707151">
        <w:rPr>
          <w:lang w:val="fr-CH"/>
          <w:rPrChange w:id="1569" w:author="Li, Jianying" w:date="2018-06-18T16:01:00Z">
            <w:rPr/>
          </w:rPrChange>
        </w:rPr>
        <w:t>ETSI TS 136 411</w:t>
      </w:r>
      <w:r w:rsidRPr="00707151">
        <w:rPr>
          <w:rFonts w:ascii="Arial" w:hAnsi="Arial" w:cs="Arial"/>
          <w:szCs w:val="24"/>
          <w:lang w:val="fr-CH"/>
          <w:rPrChange w:id="1570" w:author="Li, Jianying" w:date="2018-06-18T16:01:00Z">
            <w:rPr>
              <w:rFonts w:ascii="Arial" w:hAnsi="Arial" w:cs="Arial"/>
              <w:szCs w:val="24"/>
            </w:rPr>
          </w:rPrChange>
        </w:rPr>
        <w:tab/>
      </w:r>
      <w:r w:rsidRPr="00707151">
        <w:rPr>
          <w:lang w:val="fr-CH"/>
          <w:rPrChange w:id="1571" w:author="Li, Jianying" w:date="2018-06-18T16:01:00Z">
            <w:rPr/>
          </w:rPrChange>
        </w:rPr>
        <w:t>13.0.0</w:t>
      </w:r>
      <w:r w:rsidRPr="00707151">
        <w:rPr>
          <w:rFonts w:ascii="Arial" w:hAnsi="Arial" w:cs="Arial"/>
          <w:szCs w:val="24"/>
          <w:lang w:val="fr-CH"/>
          <w:rPrChange w:id="1572" w:author="Li, Jianying" w:date="2018-06-18T16:01:00Z">
            <w:rPr>
              <w:rFonts w:ascii="Arial" w:hAnsi="Arial" w:cs="Arial"/>
              <w:szCs w:val="24"/>
            </w:rPr>
          </w:rPrChange>
        </w:rPr>
        <w:tab/>
      </w:r>
      <w:r w:rsidRPr="00707151">
        <w:rPr>
          <w:lang w:val="fr-CH"/>
          <w:rPrChange w:id="1573" w:author="Li, Jianying" w:date="2018-06-18T16:01:00Z">
            <w:rPr/>
          </w:rPrChange>
        </w:rPr>
        <w:t>Jan 16</w:t>
      </w:r>
      <w:r w:rsidRPr="00707151">
        <w:rPr>
          <w:rFonts w:ascii="Arial" w:hAnsi="Arial" w:cs="Arial"/>
          <w:szCs w:val="24"/>
          <w:lang w:val="fr-CH"/>
          <w:rPrChange w:id="1574" w:author="Li, Jianying" w:date="2018-06-18T16:01:00Z">
            <w:rPr>
              <w:rFonts w:ascii="Arial" w:hAnsi="Arial" w:cs="Arial"/>
              <w:szCs w:val="24"/>
            </w:rPr>
          </w:rPrChange>
        </w:rPr>
        <w:tab/>
      </w:r>
      <w:r w:rsidR="00707151">
        <w:fldChar w:fldCharType="begin"/>
      </w:r>
      <w:r w:rsidR="00707151" w:rsidRPr="00707151">
        <w:rPr>
          <w:lang w:val="fr-CH"/>
          <w:rPrChange w:id="1575" w:author="Li, Jianying" w:date="2018-06-18T16:01:00Z">
            <w:rPr/>
          </w:rPrChange>
        </w:rPr>
        <w:instrText xml:space="preserve"> HYPERLINK "http://www.etsi.org/deliver/etsi_ts/136400_136499/136411/13.00.00_60/ts_136411v130000p.pdf" </w:instrText>
      </w:r>
      <w:r w:rsidR="00707151">
        <w:fldChar w:fldCharType="separate"/>
      </w:r>
      <w:r w:rsidRPr="00707151">
        <w:rPr>
          <w:rStyle w:val="Hyperlink"/>
          <w:lang w:val="fr-CH"/>
          <w:rPrChange w:id="1576" w:author="Li, Jianying" w:date="2018-06-18T16:01:00Z">
            <w:rPr>
              <w:rStyle w:val="Hyperlink"/>
            </w:rPr>
          </w:rPrChange>
        </w:rPr>
        <w:t>http://www.etsi.org/deliver/etsi_ts/136400_136499/136411/13.00.00_60/ts_136411v130000p.pdf</w:t>
      </w:r>
      <w:r w:rsidR="00707151">
        <w:rPr>
          <w:rStyle w:val="Hyperlink"/>
        </w:rPr>
        <w:fldChar w:fldCharType="end"/>
      </w:r>
    </w:p>
    <w:p w:rsidR="00B4233F" w:rsidRPr="00707151" w:rsidRDefault="00B4233F" w:rsidP="00B4233F">
      <w:pPr>
        <w:pStyle w:val="TabletextEsp"/>
        <w:rPr>
          <w:sz w:val="23"/>
          <w:szCs w:val="23"/>
          <w:lang w:val="fr-CH"/>
          <w:rPrChange w:id="1577" w:author="Li, Jianying" w:date="2018-06-18T16:01:00Z">
            <w:rPr>
              <w:sz w:val="23"/>
              <w:szCs w:val="23"/>
            </w:rPr>
          </w:rPrChange>
        </w:rPr>
      </w:pPr>
      <w:r w:rsidRPr="00707151">
        <w:rPr>
          <w:lang w:val="fr-CH"/>
          <w:rPrChange w:id="1578" w:author="Li, Jianying" w:date="2018-06-18T16:01:00Z">
            <w:rPr/>
          </w:rPrChange>
        </w:rPr>
        <w:t>TTA</w:t>
      </w:r>
      <w:r w:rsidRPr="00707151">
        <w:rPr>
          <w:rFonts w:ascii="Arial" w:hAnsi="Arial" w:cs="Arial"/>
          <w:szCs w:val="24"/>
          <w:lang w:val="fr-CH"/>
          <w:rPrChange w:id="1579" w:author="Li, Jianying" w:date="2018-06-18T16:01:00Z">
            <w:rPr>
              <w:rFonts w:ascii="Arial" w:hAnsi="Arial" w:cs="Arial"/>
              <w:szCs w:val="24"/>
            </w:rPr>
          </w:rPrChange>
        </w:rPr>
        <w:tab/>
      </w:r>
      <w:r w:rsidRPr="00707151">
        <w:rPr>
          <w:lang w:val="fr-CH"/>
          <w:rPrChange w:id="1580" w:author="Li, Jianying" w:date="2018-06-18T16:01:00Z">
            <w:rPr/>
          </w:rPrChange>
        </w:rPr>
        <w:t>TTAT.3G-36.411(R13-13.0.0)</w:t>
      </w:r>
      <w:r w:rsidRPr="00707151">
        <w:rPr>
          <w:rFonts w:ascii="Arial" w:hAnsi="Arial" w:cs="Arial"/>
          <w:szCs w:val="24"/>
          <w:lang w:val="fr-CH"/>
          <w:rPrChange w:id="1581" w:author="Li, Jianying" w:date="2018-06-18T16:01:00Z">
            <w:rPr>
              <w:rFonts w:ascii="Arial" w:hAnsi="Arial" w:cs="Arial"/>
              <w:szCs w:val="24"/>
            </w:rPr>
          </w:rPrChange>
        </w:rPr>
        <w:tab/>
      </w:r>
      <w:r w:rsidRPr="00707151">
        <w:rPr>
          <w:lang w:val="fr-CH"/>
          <w:rPrChange w:id="1582" w:author="Li, Jianying" w:date="2018-06-18T16:01:00Z">
            <w:rPr/>
          </w:rPrChange>
        </w:rPr>
        <w:t>13.0.0</w:t>
      </w:r>
      <w:r w:rsidRPr="00707151">
        <w:rPr>
          <w:rFonts w:ascii="Arial" w:hAnsi="Arial" w:cs="Arial"/>
          <w:szCs w:val="24"/>
          <w:lang w:val="fr-CH"/>
          <w:rPrChange w:id="1583" w:author="Li, Jianying" w:date="2018-06-18T16:01:00Z">
            <w:rPr>
              <w:rFonts w:ascii="Arial" w:hAnsi="Arial" w:cs="Arial"/>
              <w:szCs w:val="24"/>
            </w:rPr>
          </w:rPrChange>
        </w:rPr>
        <w:tab/>
      </w:r>
      <w:r w:rsidRPr="00707151">
        <w:rPr>
          <w:lang w:val="fr-CH"/>
          <w:rPrChange w:id="1584" w:author="Li, Jianying" w:date="2018-06-18T16:01:00Z">
            <w:rPr/>
          </w:rPrChange>
        </w:rPr>
        <w:t>Jul 17</w:t>
      </w:r>
      <w:r w:rsidRPr="00707151">
        <w:rPr>
          <w:rFonts w:ascii="Arial" w:hAnsi="Arial" w:cs="Arial"/>
          <w:szCs w:val="24"/>
          <w:lang w:val="fr-CH"/>
          <w:rPrChange w:id="1585" w:author="Li, Jianying" w:date="2018-06-18T16:01:00Z">
            <w:rPr>
              <w:rFonts w:ascii="Arial" w:hAnsi="Arial" w:cs="Arial"/>
              <w:szCs w:val="24"/>
            </w:rPr>
          </w:rPrChange>
        </w:rPr>
        <w:tab/>
      </w:r>
      <w:r w:rsidR="00707151">
        <w:fldChar w:fldCharType="begin"/>
      </w:r>
      <w:r w:rsidR="00707151" w:rsidRPr="00707151">
        <w:rPr>
          <w:lang w:val="fr-CH"/>
          <w:rPrChange w:id="1586" w:author="Li, Jianying" w:date="2018-06-18T16:01:00Z">
            <w:rPr/>
          </w:rPrChange>
        </w:rPr>
        <w:instrText xml:space="preserve"> HYPERLINK "http://www.tta.or.kr/data/ttasDown.jsp?where=14688&amp;pk_num=TTAT.3G-36.411(R13-13.0.0)" </w:instrText>
      </w:r>
      <w:r w:rsidR="00707151">
        <w:fldChar w:fldCharType="separate"/>
      </w:r>
      <w:r w:rsidRPr="00707151">
        <w:rPr>
          <w:rStyle w:val="Hyperlink"/>
          <w:lang w:val="fr-CH"/>
          <w:rPrChange w:id="1587" w:author="Li, Jianying" w:date="2018-06-18T16:01:00Z">
            <w:rPr>
              <w:rStyle w:val="Hyperlink"/>
            </w:rPr>
          </w:rPrChange>
        </w:rPr>
        <w:t>http://www.tta.or.kr/data/ttasDown.jsp?where=14688&amp;pk_num=TTAT.3G-36.411(R13-13.0.0)</w:t>
      </w:r>
      <w:r w:rsidR="00707151">
        <w:rPr>
          <w:rStyle w:val="Hyperlink"/>
        </w:rPr>
        <w:fldChar w:fldCharType="end"/>
      </w:r>
    </w:p>
    <w:p w:rsidR="00EA643C" w:rsidRPr="008A61EC" w:rsidRDefault="00B4233F" w:rsidP="00B4233F">
      <w:pPr>
        <w:pStyle w:val="TabletextEsp"/>
        <w:rPr>
          <w:rFonts w:eastAsia="SimSun"/>
          <w:color w:val="000000" w:themeColor="text1"/>
          <w:sz w:val="23"/>
          <w:szCs w:val="23"/>
          <w:lang w:val="es-ES" w:eastAsia="zh-CN"/>
        </w:rPr>
      </w:pPr>
      <w:r w:rsidRPr="00456A30">
        <w:rPr>
          <w:lang w:val="es-ES"/>
        </w:rPr>
        <w:t>TTC</w:t>
      </w:r>
      <w:r w:rsidRPr="00456A30">
        <w:rPr>
          <w:rFonts w:ascii="Arial" w:hAnsi="Arial" w:cs="Arial"/>
          <w:szCs w:val="24"/>
          <w:lang w:val="es-ES"/>
        </w:rPr>
        <w:tab/>
      </w:r>
      <w:r w:rsidRPr="00456A30">
        <w:rPr>
          <w:lang w:val="es-ES"/>
        </w:rPr>
        <w:t>TS-3GA-36.411(Rel13)v13.0.0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1588" w:author="Li, Jianying" w:date="2018-06-18T16:01:00Z">
            <w:rPr/>
          </w:rPrChange>
        </w:rPr>
        <w:instrText xml:space="preserve"> HYPERLINK "http://www.ttc.or.jp/jp/document_list/free/3gpps2017/TS/TS-3GA-36.411(Rel13)v13.0.0.pdf" </w:instrText>
      </w:r>
      <w:r w:rsidR="00707151">
        <w:fldChar w:fldCharType="separate"/>
      </w:r>
      <w:r w:rsidRPr="00456A30">
        <w:rPr>
          <w:rStyle w:val="Hyperlink"/>
          <w:lang w:val="es-ES"/>
        </w:rPr>
        <w:t>http://www.ttc.or.jp/jp/document_list/free/3gpps2017/TS/TS-3GA-36.411(Rel13)v13.0.0.pdf</w:t>
      </w:r>
      <w:r w:rsidR="00707151">
        <w:rPr>
          <w:rStyle w:val="Hyperlink"/>
          <w:lang w:val="es-ES"/>
        </w:rPr>
        <w:fldChar w:fldCharType="end"/>
      </w:r>
    </w:p>
    <w:p w:rsidR="00ED7170" w:rsidRPr="009E7DA8" w:rsidRDefault="00ED7170" w:rsidP="00F556AC">
      <w:pPr>
        <w:pStyle w:val="Heading5"/>
        <w:snapToGrid w:val="0"/>
        <w:spacing w:before="120"/>
        <w:rPr>
          <w:color w:val="000000" w:themeColor="text1"/>
          <w:lang w:eastAsia="zh-CN"/>
        </w:rPr>
      </w:pPr>
      <w:r w:rsidRPr="009E7DA8">
        <w:rPr>
          <w:color w:val="000000" w:themeColor="text1"/>
          <w:lang w:eastAsia="zh-CN"/>
        </w:rPr>
        <w:t>2.1.4.4</w:t>
      </w:r>
      <w:r w:rsidR="008050AF" w:rsidRPr="009E7DA8">
        <w:rPr>
          <w:color w:val="000000" w:themeColor="text1"/>
          <w:lang w:eastAsia="zh-CN"/>
        </w:rPr>
        <w:tab/>
      </w:r>
      <w:r w:rsidRPr="009E7DA8">
        <w:rPr>
          <w:color w:val="000000" w:themeColor="text1"/>
          <w:lang w:eastAsia="zh-CN"/>
        </w:rPr>
        <w:t>TS 36.412</w:t>
      </w:r>
    </w:p>
    <w:p w:rsidR="00ED7170" w:rsidRPr="009E7DA8" w:rsidRDefault="00ED7170" w:rsidP="00313782">
      <w:pPr>
        <w:pStyle w:val="Headingb"/>
        <w:snapToGrid w:val="0"/>
        <w:spacing w:before="4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信令传送</w:t>
      </w:r>
    </w:p>
    <w:p w:rsidR="00ED7170" w:rsidRPr="009E7DA8" w:rsidRDefault="00414695" w:rsidP="00313782">
      <w:pPr>
        <w:snapToGrid w:val="0"/>
        <w:spacing w:before="4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规定了跨越</w:t>
      </w:r>
      <w:r w:rsidR="00ED7170" w:rsidRPr="009E7DA8">
        <w:rPr>
          <w:color w:val="000000" w:themeColor="text1"/>
          <w:lang w:eastAsia="zh-CN"/>
        </w:rPr>
        <w:t>S1</w:t>
      </w:r>
      <w:r w:rsidR="00ED7170" w:rsidRPr="009E7DA8">
        <w:rPr>
          <w:color w:val="000000" w:themeColor="text1"/>
          <w:lang w:eastAsia="zh-CN"/>
        </w:rPr>
        <w:t>接口使用的信令传送标准。</w:t>
      </w:r>
      <w:r w:rsidR="00ED7170" w:rsidRPr="009E7DA8">
        <w:rPr>
          <w:color w:val="000000" w:themeColor="text1"/>
          <w:lang w:eastAsia="zh-CN"/>
        </w:rPr>
        <w:t>S1</w:t>
      </w:r>
      <w:r w:rsidR="00ED7170" w:rsidRPr="009E7DA8">
        <w:rPr>
          <w:color w:val="000000" w:themeColor="text1"/>
          <w:lang w:eastAsia="zh-CN"/>
        </w:rPr>
        <w:t>接口是</w:t>
      </w:r>
      <w:r w:rsidR="00ED7170" w:rsidRPr="009E7DA8">
        <w:rPr>
          <w:color w:val="000000" w:themeColor="text1"/>
          <w:lang w:eastAsia="zh-CN"/>
        </w:rPr>
        <w:t>eNodeB</w:t>
      </w:r>
      <w:r w:rsidR="00ED7170" w:rsidRPr="009E7DA8">
        <w:rPr>
          <w:color w:val="000000" w:themeColor="text1"/>
          <w:lang w:eastAsia="zh-CN"/>
        </w:rPr>
        <w:t>与</w:t>
      </w:r>
      <w:r w:rsidR="00ED7170" w:rsidRPr="009E7DA8">
        <w:rPr>
          <w:color w:val="000000" w:themeColor="text1"/>
          <w:lang w:eastAsia="zh-CN"/>
        </w:rPr>
        <w:t>E-UTRAN</w:t>
      </w:r>
      <w:r w:rsidR="00ED7170" w:rsidRPr="009E7DA8">
        <w:rPr>
          <w:color w:val="000000" w:themeColor="text1"/>
          <w:lang w:eastAsia="zh-CN"/>
        </w:rPr>
        <w:t>核心网之间的逻辑接口。</w:t>
      </w:r>
      <w:r>
        <w:rPr>
          <w:color w:val="000000" w:themeColor="text1"/>
          <w:lang w:eastAsia="zh-CN"/>
        </w:rPr>
        <w:t>本文件</w:t>
      </w:r>
      <w:r w:rsidR="00ED7170" w:rsidRPr="009E7DA8">
        <w:rPr>
          <w:color w:val="000000" w:themeColor="text1"/>
          <w:lang w:eastAsia="zh-CN"/>
        </w:rPr>
        <w:t>描述了</w:t>
      </w:r>
      <w:r w:rsidR="00ED7170" w:rsidRPr="009E7DA8">
        <w:rPr>
          <w:color w:val="000000" w:themeColor="text1"/>
          <w:lang w:eastAsia="zh-CN"/>
        </w:rPr>
        <w:t>S1-AP</w:t>
      </w:r>
      <w:r w:rsidR="00ED7170" w:rsidRPr="009E7DA8">
        <w:rPr>
          <w:color w:val="000000" w:themeColor="text1"/>
          <w:lang w:eastAsia="zh-CN"/>
        </w:rPr>
        <w:t>消息是如何经由</w:t>
      </w:r>
      <w:r w:rsidR="00ED7170" w:rsidRPr="009E7DA8">
        <w:rPr>
          <w:color w:val="000000" w:themeColor="text1"/>
          <w:lang w:eastAsia="zh-CN"/>
        </w:rPr>
        <w:t>S1</w:t>
      </w:r>
      <w:r w:rsidR="00ED7170" w:rsidRPr="009E7DA8">
        <w:rPr>
          <w:color w:val="000000" w:themeColor="text1"/>
          <w:lang w:eastAsia="zh-CN"/>
        </w:rPr>
        <w:t>接口传送的。</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4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B4233F" w:rsidRPr="00707151" w:rsidRDefault="00D27D13" w:rsidP="00B4233F">
      <w:pPr>
        <w:pStyle w:val="TabletitleEsp"/>
        <w:rPr>
          <w:sz w:val="23"/>
          <w:szCs w:val="23"/>
          <w:lang w:val="fr-FR"/>
          <w:rPrChange w:id="1589" w:author="Li, Jianying" w:date="2018-06-18T16:01:00Z">
            <w:rPr>
              <w:sz w:val="23"/>
              <w:szCs w:val="23"/>
            </w:rPr>
          </w:rPrChange>
        </w:rPr>
      </w:pPr>
      <w:r>
        <w:t>版本</w:t>
      </w:r>
      <w:r w:rsidR="00B4233F" w:rsidRPr="00707151">
        <w:rPr>
          <w:lang w:val="fr-FR"/>
          <w:rPrChange w:id="1590" w:author="Li, Jianying" w:date="2018-06-18T16:01:00Z">
            <w:rPr/>
          </w:rPrChange>
        </w:rPr>
        <w:t xml:space="preserve"> 10</w:t>
      </w:r>
    </w:p>
    <w:p w:rsidR="00B4233F" w:rsidRPr="00707151" w:rsidRDefault="00B4233F" w:rsidP="00B4233F">
      <w:pPr>
        <w:pStyle w:val="TabletextEsp"/>
        <w:rPr>
          <w:sz w:val="23"/>
          <w:szCs w:val="23"/>
          <w:lang w:val="fr-FR"/>
          <w:rPrChange w:id="1591" w:author="Li, Jianying" w:date="2018-06-18T16:01:00Z">
            <w:rPr>
              <w:sz w:val="23"/>
              <w:szCs w:val="23"/>
            </w:rPr>
          </w:rPrChange>
        </w:rPr>
      </w:pPr>
      <w:r w:rsidRPr="00707151">
        <w:rPr>
          <w:lang w:val="fr-FR"/>
          <w:rPrChange w:id="1592" w:author="Li, Jianying" w:date="2018-06-18T16:01:00Z">
            <w:rPr/>
          </w:rPrChange>
        </w:rPr>
        <w:t>ARIB</w:t>
      </w:r>
      <w:r w:rsidRPr="00707151">
        <w:rPr>
          <w:rFonts w:ascii="Arial" w:hAnsi="Arial" w:cs="Arial"/>
          <w:szCs w:val="24"/>
          <w:lang w:val="fr-FR"/>
          <w:rPrChange w:id="1593"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FR"/>
          <w:rPrChange w:id="1594" w:author="Li, Jianying" w:date="2018-06-18T16:01:00Z">
            <w:rPr>
              <w:sz w:val="23"/>
              <w:szCs w:val="23"/>
            </w:rPr>
          </w:rPrChange>
        </w:rPr>
      </w:pPr>
      <w:r w:rsidRPr="00707151">
        <w:rPr>
          <w:lang w:val="fr-FR"/>
          <w:rPrChange w:id="1595" w:author="Li, Jianying" w:date="2018-06-18T16:01:00Z">
            <w:rPr/>
          </w:rPrChange>
        </w:rPr>
        <w:t>ATIS</w:t>
      </w:r>
      <w:r w:rsidRPr="00707151">
        <w:rPr>
          <w:rFonts w:ascii="Arial" w:hAnsi="Arial" w:cs="Arial"/>
          <w:szCs w:val="24"/>
          <w:lang w:val="fr-FR"/>
          <w:rPrChange w:id="1596" w:author="Li, Jianying" w:date="2018-06-18T16:01:00Z">
            <w:rPr>
              <w:rFonts w:ascii="Arial" w:hAnsi="Arial" w:cs="Arial"/>
              <w:szCs w:val="24"/>
            </w:rPr>
          </w:rPrChange>
        </w:rPr>
        <w:tab/>
      </w:r>
      <w:r w:rsidRPr="00707151">
        <w:rPr>
          <w:lang w:val="fr-FR"/>
          <w:rPrChange w:id="1597" w:author="Li, Jianying" w:date="2018-06-18T16:01:00Z">
            <w:rPr/>
          </w:rPrChange>
        </w:rPr>
        <w:t>ATIS.3GPP.36.412V1010-2011</w:t>
      </w:r>
      <w:r w:rsidRPr="00707151">
        <w:rPr>
          <w:rFonts w:ascii="Arial" w:hAnsi="Arial" w:cs="Arial"/>
          <w:szCs w:val="24"/>
          <w:lang w:val="fr-FR"/>
          <w:rPrChange w:id="1598" w:author="Li, Jianying" w:date="2018-06-18T16:01:00Z">
            <w:rPr>
              <w:rFonts w:ascii="Arial" w:hAnsi="Arial" w:cs="Arial"/>
              <w:szCs w:val="24"/>
            </w:rPr>
          </w:rPrChange>
        </w:rPr>
        <w:tab/>
      </w:r>
      <w:r w:rsidRPr="00707151">
        <w:rPr>
          <w:lang w:val="fr-FR"/>
          <w:rPrChange w:id="1599" w:author="Li, Jianying" w:date="2018-06-18T16:01:00Z">
            <w:rPr/>
          </w:rPrChange>
        </w:rPr>
        <w:t>10.1.0</w:t>
      </w:r>
      <w:r w:rsidRPr="00707151">
        <w:rPr>
          <w:rFonts w:ascii="Arial" w:hAnsi="Arial" w:cs="Arial"/>
          <w:szCs w:val="24"/>
          <w:lang w:val="fr-FR"/>
          <w:rPrChange w:id="1600" w:author="Li, Jianying" w:date="2018-06-18T16:01:00Z">
            <w:rPr>
              <w:rFonts w:ascii="Arial" w:hAnsi="Arial" w:cs="Arial"/>
              <w:szCs w:val="24"/>
            </w:rPr>
          </w:rPrChange>
        </w:rPr>
        <w:tab/>
      </w:r>
      <w:r w:rsidRPr="00707151">
        <w:rPr>
          <w:lang w:val="fr-FR"/>
          <w:rPrChange w:id="1601" w:author="Li, Jianying" w:date="2018-06-18T16:01:00Z">
            <w:rPr/>
          </w:rPrChange>
        </w:rPr>
        <w:t>Jul 11</w:t>
      </w:r>
      <w:r w:rsidRPr="00707151">
        <w:rPr>
          <w:rFonts w:ascii="Arial" w:hAnsi="Arial" w:cs="Arial"/>
          <w:szCs w:val="24"/>
          <w:lang w:val="fr-FR"/>
          <w:rPrChange w:id="1602" w:author="Li, Jianying" w:date="2018-06-18T16:01:00Z">
            <w:rPr>
              <w:rFonts w:ascii="Arial" w:hAnsi="Arial" w:cs="Arial"/>
              <w:szCs w:val="24"/>
            </w:rPr>
          </w:rPrChange>
        </w:rPr>
        <w:tab/>
      </w:r>
      <w:r w:rsidR="00707151">
        <w:fldChar w:fldCharType="begin"/>
      </w:r>
      <w:r w:rsidR="00707151" w:rsidRPr="00707151">
        <w:rPr>
          <w:lang w:val="fr-FR"/>
          <w:rPrChange w:id="1603" w:author="Li, Jianying" w:date="2018-06-18T16:01:00Z">
            <w:rPr/>
          </w:rPrChange>
        </w:rPr>
        <w:instrText xml:space="preserve"> HYPERLINK "https://www.atis.org/docstore/default.aspx" </w:instrText>
      </w:r>
      <w:r w:rsidR="00707151">
        <w:fldChar w:fldCharType="separate"/>
      </w:r>
      <w:r w:rsidRPr="00707151">
        <w:rPr>
          <w:rStyle w:val="Hyperlink"/>
          <w:lang w:val="fr-FR"/>
          <w:rPrChange w:id="1604" w:author="Li, Jianying" w:date="2018-06-18T16:01:00Z">
            <w:rPr>
              <w:rStyle w:val="Hyperlink"/>
            </w:rPr>
          </w:rPrChange>
        </w:rPr>
        <w:t>https://www.atis.org/docstore/default.aspx</w:t>
      </w:r>
      <w:r w:rsidR="00707151">
        <w:rPr>
          <w:rStyle w:val="Hyperlink"/>
        </w:rPr>
        <w:fldChar w:fldCharType="end"/>
      </w:r>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605" w:author="Li, Jianying" w:date="2018-06-18T16:01:00Z">
            <w:rPr/>
          </w:rPrChange>
        </w:rPr>
        <w:instrText xml:space="preserve"> HYPERLINK "http://www.ccsa.org.cn/ITU_spec/ITU-R/M.2012/M.2012-2/LTE/REL-10/CCSA-TSD-LTE-36412-a10.zip" </w:instrText>
      </w:r>
      <w:r w:rsidR="00707151">
        <w:fldChar w:fldCharType="separate"/>
      </w:r>
      <w:r w:rsidRPr="00456A30">
        <w:rPr>
          <w:rStyle w:val="Hyperlink"/>
          <w:lang w:val="fr-CH"/>
        </w:rPr>
        <w:t>http://www.ccsa.org.cn/ITU_spec/ITU-R/M.2012/M.2012-2/LTE/REL-10/CCSA-TSD-LTE-36412-a10.zip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1606" w:author="Li, Jianying" w:date="2018-06-18T16:01:00Z">
            <w:rPr/>
          </w:rPrChange>
        </w:rPr>
        <w:instrText xml:space="preserve"> HYPERLINK "http://www.etsi.org/deliver/etsi_ts/136400_136499/136412/10.01.00_60/ts_136412v100100p.pdf" </w:instrText>
      </w:r>
      <w:r w:rsidR="00707151">
        <w:fldChar w:fldCharType="separate"/>
      </w:r>
      <w:r w:rsidRPr="00456A30">
        <w:rPr>
          <w:rStyle w:val="Hyperlink"/>
          <w:lang w:val="fr-CH"/>
        </w:rPr>
        <w:t>http://www.etsi.org/deliver/etsi_ts/136400_136499/136412/10.01.00_60/ts_136412v100100p.pdf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607" w:author="Li, Jianying" w:date="2018-06-18T16:01:00Z">
            <w:rPr/>
          </w:rPrChange>
        </w:rPr>
        <w:instrText xml:space="preserve"> HYPERLINK "http://www.tta.or.kr/data/ttasDown.jsp?where=14688&amp;pk_num=TTAT.3G-36.412(R10-10.1.0)" </w:instrText>
      </w:r>
      <w:r w:rsidR="00707151">
        <w:fldChar w:fldCharType="separate"/>
      </w:r>
      <w:r w:rsidRPr="00F250AB">
        <w:rPr>
          <w:rStyle w:val="Hyperlink"/>
          <w:lang w:val="it-IT"/>
        </w:rPr>
        <w:t>http://www.tta.or.kr/data/ttasDown.jsp?where=14688&amp;pk_num=TTAT.3G-36.412(R10-10.1.0)</w:t>
      </w:r>
      <w:r w:rsidR="00707151">
        <w:rPr>
          <w:rStyle w:val="Hyperlink"/>
          <w:lang w:val="it-IT"/>
        </w:rPr>
        <w:fldChar w:fldCharType="end"/>
      </w:r>
    </w:p>
    <w:p w:rsidR="00B4233F" w:rsidRPr="00707151" w:rsidRDefault="00B4233F" w:rsidP="00B4233F">
      <w:pPr>
        <w:pStyle w:val="TabletextEsp"/>
        <w:rPr>
          <w:sz w:val="23"/>
          <w:szCs w:val="23"/>
          <w:lang w:val="fr-CH"/>
          <w:rPrChange w:id="1608" w:author="Li, Jianying" w:date="2018-06-18T16:01:00Z">
            <w:rPr>
              <w:sz w:val="23"/>
              <w:szCs w:val="23"/>
              <w:lang w:val="es-ES_tradnl"/>
            </w:rPr>
          </w:rPrChange>
        </w:rPr>
      </w:pPr>
      <w:r w:rsidRPr="00707151">
        <w:rPr>
          <w:lang w:val="fr-CH"/>
          <w:rPrChange w:id="1609" w:author="Li, Jianying" w:date="2018-06-18T16:01:00Z">
            <w:rPr>
              <w:lang w:val="es-ES_tradnl"/>
            </w:rPr>
          </w:rPrChange>
        </w:rPr>
        <w:t>TTC</w:t>
      </w:r>
      <w:r w:rsidRPr="00707151">
        <w:rPr>
          <w:rFonts w:ascii="Arial" w:hAnsi="Arial" w:cs="Arial"/>
          <w:szCs w:val="24"/>
          <w:lang w:val="fr-CH"/>
          <w:rPrChange w:id="1610" w:author="Li, Jianying" w:date="2018-06-18T16:01:00Z">
            <w:rPr>
              <w:rFonts w:ascii="Arial" w:hAnsi="Arial" w:cs="Arial"/>
              <w:szCs w:val="24"/>
              <w:lang w:val="es-ES_tradnl"/>
            </w:rPr>
          </w:rPrChange>
        </w:rPr>
        <w:tab/>
      </w:r>
      <w:r w:rsidRPr="00707151">
        <w:rPr>
          <w:lang w:val="fr-CH"/>
          <w:rPrChange w:id="1611" w:author="Li, Jianying" w:date="2018-06-18T16:01:00Z">
            <w:rPr>
              <w:lang w:val="es-ES_tradnl"/>
            </w:rPr>
          </w:rPrChange>
        </w:rPr>
        <w:t>TS-3GA-36.412(Rel10)v10.1.0</w:t>
      </w:r>
      <w:r w:rsidRPr="00707151">
        <w:rPr>
          <w:rFonts w:ascii="Arial" w:hAnsi="Arial" w:cs="Arial"/>
          <w:szCs w:val="24"/>
          <w:lang w:val="fr-CH"/>
          <w:rPrChange w:id="1612" w:author="Li, Jianying" w:date="2018-06-18T16:01:00Z">
            <w:rPr>
              <w:rFonts w:ascii="Arial" w:hAnsi="Arial" w:cs="Arial"/>
              <w:szCs w:val="24"/>
              <w:lang w:val="es-ES_tradnl"/>
            </w:rPr>
          </w:rPrChange>
        </w:rPr>
        <w:tab/>
      </w:r>
      <w:r w:rsidRPr="00707151">
        <w:rPr>
          <w:lang w:val="fr-CH"/>
          <w:rPrChange w:id="1613" w:author="Li, Jianying" w:date="2018-06-18T16:01:00Z">
            <w:rPr>
              <w:lang w:val="es-ES_tradnl"/>
            </w:rPr>
          </w:rPrChange>
        </w:rPr>
        <w:t>10.1.0</w:t>
      </w:r>
      <w:r w:rsidRPr="00707151">
        <w:rPr>
          <w:rFonts w:ascii="Arial" w:hAnsi="Arial" w:cs="Arial"/>
          <w:szCs w:val="24"/>
          <w:lang w:val="fr-CH"/>
          <w:rPrChange w:id="1614" w:author="Li, Jianying" w:date="2018-06-18T16:01:00Z">
            <w:rPr>
              <w:rFonts w:ascii="Arial" w:hAnsi="Arial" w:cs="Arial"/>
              <w:szCs w:val="24"/>
              <w:lang w:val="es-ES_tradnl"/>
            </w:rPr>
          </w:rPrChange>
        </w:rPr>
        <w:tab/>
      </w:r>
      <w:r w:rsidRPr="00707151">
        <w:rPr>
          <w:lang w:val="fr-CH"/>
          <w:rPrChange w:id="1615" w:author="Li, Jianying" w:date="2018-06-18T16:01:00Z">
            <w:rPr>
              <w:lang w:val="es-ES_tradnl"/>
            </w:rPr>
          </w:rPrChange>
        </w:rPr>
        <w:t>Jun 11</w:t>
      </w:r>
      <w:r w:rsidRPr="00707151">
        <w:rPr>
          <w:rFonts w:ascii="Arial" w:hAnsi="Arial" w:cs="Arial"/>
          <w:szCs w:val="24"/>
          <w:lang w:val="fr-CH"/>
          <w:rPrChange w:id="1616" w:author="Li, Jianying" w:date="2018-06-18T16:01:00Z">
            <w:rPr>
              <w:rFonts w:ascii="Arial" w:hAnsi="Arial" w:cs="Arial"/>
              <w:szCs w:val="24"/>
              <w:lang w:val="es-ES_tradnl"/>
            </w:rPr>
          </w:rPrChange>
        </w:rPr>
        <w:tab/>
      </w:r>
      <w:r w:rsidR="00707151">
        <w:fldChar w:fldCharType="begin"/>
      </w:r>
      <w:r w:rsidR="00707151" w:rsidRPr="00707151">
        <w:rPr>
          <w:lang w:val="fr-CH"/>
          <w:rPrChange w:id="1617" w:author="Li, Jianying" w:date="2018-06-18T16:01:00Z">
            <w:rPr/>
          </w:rPrChange>
        </w:rPr>
        <w:instrText xml:space="preserve"> HYPERLINK "http://www.ttc.or.jp/jp/document_list/free/3gpps2011/TS/TS-3GA-36.412(Rel10)v10.1.0.pdf" </w:instrText>
      </w:r>
      <w:r w:rsidR="00707151">
        <w:fldChar w:fldCharType="separate"/>
      </w:r>
      <w:r w:rsidRPr="00707151">
        <w:rPr>
          <w:rStyle w:val="Hyperlink"/>
          <w:lang w:val="fr-CH"/>
          <w:rPrChange w:id="1618" w:author="Li, Jianying" w:date="2018-06-18T16:01:00Z">
            <w:rPr>
              <w:rStyle w:val="Hyperlink"/>
              <w:lang w:val="es-ES_tradnl"/>
            </w:rPr>
          </w:rPrChange>
        </w:rPr>
        <w:t>http://www.ttc.or.jp/jp/document_list/free/3gpps2011/TS/TS-3GA-36.412(Rel10)v10.1.0.pdf</w:t>
      </w:r>
      <w:r w:rsidR="00707151">
        <w:rPr>
          <w:rStyle w:val="Hyperlink"/>
          <w:lang w:val="es-ES_tradnl"/>
        </w:rPr>
        <w:fldChar w:fldCharType="end"/>
      </w:r>
    </w:p>
    <w:p w:rsidR="00B4233F" w:rsidRPr="00707151" w:rsidRDefault="00D27D13" w:rsidP="00B4233F">
      <w:pPr>
        <w:pStyle w:val="TabletitleEsp"/>
        <w:rPr>
          <w:sz w:val="23"/>
          <w:szCs w:val="23"/>
          <w:lang w:val="fr-CH"/>
          <w:rPrChange w:id="1619" w:author="Li, Jianying" w:date="2018-06-18T16:01:00Z">
            <w:rPr>
              <w:sz w:val="23"/>
              <w:szCs w:val="23"/>
            </w:rPr>
          </w:rPrChange>
        </w:rPr>
      </w:pPr>
      <w:r>
        <w:t>版本</w:t>
      </w:r>
      <w:r w:rsidR="00B4233F" w:rsidRPr="00707151">
        <w:rPr>
          <w:lang w:val="fr-CH"/>
          <w:rPrChange w:id="1620" w:author="Li, Jianying" w:date="2018-06-18T16:01:00Z">
            <w:rPr/>
          </w:rPrChange>
        </w:rPr>
        <w:t xml:space="preserve"> 11</w:t>
      </w:r>
    </w:p>
    <w:p w:rsidR="00B4233F" w:rsidRPr="00707151" w:rsidRDefault="00B4233F" w:rsidP="00B4233F">
      <w:pPr>
        <w:pStyle w:val="TabletextEsp"/>
        <w:rPr>
          <w:sz w:val="23"/>
          <w:szCs w:val="23"/>
          <w:lang w:val="fr-CH"/>
          <w:rPrChange w:id="1621" w:author="Li, Jianying" w:date="2018-06-18T16:01:00Z">
            <w:rPr>
              <w:sz w:val="23"/>
              <w:szCs w:val="23"/>
            </w:rPr>
          </w:rPrChange>
        </w:rPr>
      </w:pPr>
      <w:r w:rsidRPr="00707151">
        <w:rPr>
          <w:lang w:val="fr-CH"/>
          <w:rPrChange w:id="1622" w:author="Li, Jianying" w:date="2018-06-18T16:01:00Z">
            <w:rPr/>
          </w:rPrChange>
        </w:rPr>
        <w:t>ARIB</w:t>
      </w:r>
      <w:r w:rsidRPr="00707151">
        <w:rPr>
          <w:rFonts w:ascii="Arial" w:hAnsi="Arial" w:cs="Arial"/>
          <w:szCs w:val="24"/>
          <w:lang w:val="fr-CH"/>
          <w:rPrChange w:id="1623"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CH"/>
          <w:rPrChange w:id="1624" w:author="Li, Jianying" w:date="2018-06-18T16:01:00Z">
            <w:rPr>
              <w:sz w:val="23"/>
              <w:szCs w:val="23"/>
            </w:rPr>
          </w:rPrChange>
        </w:rPr>
      </w:pPr>
      <w:r w:rsidRPr="00707151">
        <w:rPr>
          <w:lang w:val="fr-CH"/>
          <w:rPrChange w:id="1625" w:author="Li, Jianying" w:date="2018-06-18T16:01:00Z">
            <w:rPr/>
          </w:rPrChange>
        </w:rPr>
        <w:t>ATIS</w:t>
      </w:r>
      <w:r w:rsidRPr="00707151">
        <w:rPr>
          <w:rFonts w:ascii="Arial" w:hAnsi="Arial" w:cs="Arial"/>
          <w:szCs w:val="24"/>
          <w:lang w:val="fr-CH"/>
          <w:rPrChange w:id="1626" w:author="Li, Jianying" w:date="2018-06-18T16:01:00Z">
            <w:rPr>
              <w:rFonts w:ascii="Arial" w:hAnsi="Arial" w:cs="Arial"/>
              <w:szCs w:val="24"/>
            </w:rPr>
          </w:rPrChange>
        </w:rPr>
        <w:tab/>
      </w:r>
      <w:r w:rsidRPr="00707151">
        <w:rPr>
          <w:lang w:val="fr-CH"/>
          <w:rPrChange w:id="1627" w:author="Li, Jianying" w:date="2018-06-18T16:01:00Z">
            <w:rPr/>
          </w:rPrChange>
        </w:rPr>
        <w:t>ATIS.3GPP.36.412V1100-2013</w:t>
      </w:r>
      <w:r w:rsidRPr="00707151">
        <w:rPr>
          <w:rFonts w:ascii="Arial" w:hAnsi="Arial" w:cs="Arial"/>
          <w:szCs w:val="24"/>
          <w:lang w:val="fr-CH"/>
          <w:rPrChange w:id="1628" w:author="Li, Jianying" w:date="2018-06-18T16:01:00Z">
            <w:rPr>
              <w:rFonts w:ascii="Arial" w:hAnsi="Arial" w:cs="Arial"/>
              <w:szCs w:val="24"/>
            </w:rPr>
          </w:rPrChange>
        </w:rPr>
        <w:tab/>
      </w:r>
      <w:r w:rsidRPr="00707151">
        <w:rPr>
          <w:lang w:val="fr-CH"/>
          <w:rPrChange w:id="1629" w:author="Li, Jianying" w:date="2018-06-18T16:01:00Z">
            <w:rPr/>
          </w:rPrChange>
        </w:rPr>
        <w:t>11.0.0</w:t>
      </w:r>
      <w:r w:rsidRPr="00707151">
        <w:rPr>
          <w:rFonts w:ascii="Arial" w:hAnsi="Arial" w:cs="Arial"/>
          <w:szCs w:val="24"/>
          <w:lang w:val="fr-CH"/>
          <w:rPrChange w:id="1630" w:author="Li, Jianying" w:date="2018-06-18T16:01:00Z">
            <w:rPr>
              <w:rFonts w:ascii="Arial" w:hAnsi="Arial" w:cs="Arial"/>
              <w:szCs w:val="24"/>
            </w:rPr>
          </w:rPrChange>
        </w:rPr>
        <w:tab/>
      </w:r>
      <w:r w:rsidRPr="00707151">
        <w:rPr>
          <w:lang w:val="fr-CH"/>
          <w:rPrChange w:id="1631" w:author="Li, Jianying" w:date="2018-06-18T16:01:00Z">
            <w:rPr/>
          </w:rPrChange>
        </w:rPr>
        <w:t>Jun 13</w:t>
      </w:r>
      <w:r w:rsidRPr="00707151">
        <w:rPr>
          <w:rFonts w:ascii="Arial" w:hAnsi="Arial" w:cs="Arial"/>
          <w:szCs w:val="24"/>
          <w:lang w:val="fr-CH"/>
          <w:rPrChange w:id="1632" w:author="Li, Jianying" w:date="2018-06-18T16:01:00Z">
            <w:rPr>
              <w:rFonts w:ascii="Arial" w:hAnsi="Arial" w:cs="Arial"/>
              <w:szCs w:val="24"/>
            </w:rPr>
          </w:rPrChange>
        </w:rPr>
        <w:tab/>
      </w:r>
      <w:r w:rsidR="00707151">
        <w:fldChar w:fldCharType="begin"/>
      </w:r>
      <w:r w:rsidR="00707151" w:rsidRPr="00707151">
        <w:rPr>
          <w:lang w:val="fr-CH"/>
          <w:rPrChange w:id="1633" w:author="Li, Jianying" w:date="2018-06-18T16:01:00Z">
            <w:rPr/>
          </w:rPrChange>
        </w:rPr>
        <w:instrText xml:space="preserve"> HYPERLINK "https://www.atis.org/docstore/default.aspx" </w:instrText>
      </w:r>
      <w:r w:rsidR="00707151">
        <w:fldChar w:fldCharType="separate"/>
      </w:r>
      <w:r w:rsidRPr="00707151">
        <w:rPr>
          <w:rStyle w:val="Hyperlink"/>
          <w:lang w:val="fr-CH"/>
          <w:rPrChange w:id="1634" w:author="Li, Jianying" w:date="2018-06-18T16:01:00Z">
            <w:rPr>
              <w:rStyle w:val="Hyperlink"/>
            </w:rPr>
          </w:rPrChange>
        </w:rPr>
        <w:t>https://www.atis.org/docstore/default.aspx</w:t>
      </w:r>
      <w:r w:rsidR="00707151">
        <w:rPr>
          <w:rStyle w:val="Hyperlink"/>
        </w:rPr>
        <w:fldChar w:fldCharType="end"/>
      </w:r>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635" w:author="Li, Jianying" w:date="2018-06-18T16:01:00Z">
            <w:rPr/>
          </w:rPrChange>
        </w:rPr>
        <w:instrText xml:space="preserve"> HYPERLINK "http://www.ccsa.org.cn/ITU_spec/ITU-R/M.2012/M.2012-2/LTE/REL-11/CCSA-TSD-LTE-36412-b00.zip" </w:instrText>
      </w:r>
      <w:r w:rsidR="00707151">
        <w:fldChar w:fldCharType="separate"/>
      </w:r>
      <w:r w:rsidRPr="00456A30">
        <w:rPr>
          <w:rStyle w:val="Hyperlink"/>
          <w:lang w:val="fr-CH"/>
        </w:rPr>
        <w:t>http://www.ccsa.org.cn/ITU_spec/ITU-R/M.2012/M.2012-2/LTE/REL-11/CCSA-TSD-LTE-36412-b00.zip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1636" w:author="Li, Jianying" w:date="2018-06-18T16:01:00Z">
            <w:rPr/>
          </w:rPrChange>
        </w:rPr>
        <w:instrText xml:space="preserve"> HYPERLINK "http://www.etsi.org/deliver/etsi_ts/136400_136499/136412/11.00.00_60/ts_136412v110000p.pdf" </w:instrText>
      </w:r>
      <w:r w:rsidR="00707151">
        <w:fldChar w:fldCharType="separate"/>
      </w:r>
      <w:r w:rsidRPr="00456A30">
        <w:rPr>
          <w:rStyle w:val="Hyperlink"/>
          <w:lang w:val="fr-CH"/>
        </w:rPr>
        <w:t>http://www.etsi.org/deliver/etsi_ts/136400_136499/136412/11.00.00_60/ts_136412v110000p.pdf</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1637" w:author="Li, Jianying" w:date="2018-06-18T16:01:00Z">
            <w:rPr/>
          </w:rPrChange>
        </w:rPr>
        <w:instrText xml:space="preserve"> HYPERLINK "http://www.tta.or.kr/data/ttasDown.jsp?where=14688&amp;pk_num=TTAT.3G-36.412(R11-11.0.0)" </w:instrText>
      </w:r>
      <w:r w:rsidR="00707151">
        <w:fldChar w:fldCharType="separate"/>
      </w:r>
      <w:r w:rsidRPr="00456A30">
        <w:rPr>
          <w:rStyle w:val="Hyperlink"/>
          <w:lang w:val="fr-CH"/>
        </w:rPr>
        <w:t>http://www.tta.or.kr/data/ttasDown.jsp?where=14688&amp;pk_num=TTAT.3G-36.412(R11-11.0.0)</w:t>
      </w:r>
      <w:r w:rsidR="00707151">
        <w:rPr>
          <w:rStyle w:val="Hyperlink"/>
          <w:lang w:val="fr-CH"/>
        </w:rPr>
        <w:fldChar w:fldCharType="end"/>
      </w:r>
    </w:p>
    <w:p w:rsidR="00B4233F" w:rsidRPr="00456A30" w:rsidRDefault="00B4233F" w:rsidP="00B4233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TS-3GA-36.412(Rel11)v11.0.0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1638" w:author="Li, Jianying" w:date="2018-06-18T16:01:00Z">
            <w:rPr/>
          </w:rPrChange>
        </w:rPr>
        <w:instrText xml:space="preserve"> HYPERLINK "http://www.ttc.or.jp/jp/document_list/free/3gpps2013/TS/TS-3GA-36.412(Rel11)v11.0.0.pdf" </w:instrText>
      </w:r>
      <w:r w:rsidR="00707151">
        <w:fldChar w:fldCharType="separate"/>
      </w:r>
      <w:r w:rsidRPr="00456A30">
        <w:rPr>
          <w:rStyle w:val="Hyperlink"/>
          <w:lang w:val="es-ES"/>
        </w:rPr>
        <w:t>http://www.ttc.or.jp/jp/document_list/free/3gpps2013/TS/TS-3GA-36.412(Rel11)v11.0.0.pdf</w:t>
      </w:r>
      <w:r w:rsidR="00707151">
        <w:rPr>
          <w:rStyle w:val="Hyperlink"/>
          <w:lang w:val="es-ES"/>
        </w:rPr>
        <w:fldChar w:fldCharType="end"/>
      </w:r>
    </w:p>
    <w:p w:rsidR="00B4233F" w:rsidRPr="005852B3" w:rsidRDefault="00D27D13" w:rsidP="00B4233F">
      <w:pPr>
        <w:pStyle w:val="TabletitleEsp"/>
        <w:rPr>
          <w:sz w:val="23"/>
          <w:szCs w:val="23"/>
        </w:rPr>
      </w:pPr>
      <w:r>
        <w:t>版本</w:t>
      </w:r>
      <w:r w:rsidR="00B4233F" w:rsidRPr="005852B3">
        <w:t xml:space="preserve"> 12</w:t>
      </w:r>
    </w:p>
    <w:p w:rsidR="00B4233F" w:rsidRPr="004C5CEF" w:rsidRDefault="00B4233F" w:rsidP="00B4233F">
      <w:pPr>
        <w:widowControl w:val="0"/>
        <w:tabs>
          <w:tab w:val="left" w:pos="90"/>
          <w:tab w:val="left" w:pos="849"/>
        </w:tabs>
        <w:spacing w:before="16"/>
        <w:rPr>
          <w:color w:val="000000"/>
          <w:sz w:val="23"/>
          <w:szCs w:val="23"/>
          <w:lang w:val="en-US"/>
        </w:rPr>
      </w:pPr>
      <w:r w:rsidRPr="004C5CEF">
        <w:rPr>
          <w:color w:val="000000"/>
          <w:sz w:val="18"/>
          <w:szCs w:val="18"/>
          <w:lang w:val="en-US"/>
        </w:rPr>
        <w:t>ARIB</w:t>
      </w:r>
      <w:r w:rsidRPr="004C5CEF">
        <w:rPr>
          <w:rFonts w:ascii="Arial" w:hAnsi="Arial" w:cs="Arial"/>
          <w:szCs w:val="24"/>
          <w:lang w:val="en-US"/>
        </w:rPr>
        <w:tab/>
      </w:r>
      <w:r w:rsidR="00A01A83">
        <w:rPr>
          <w:color w:val="000000"/>
          <w:sz w:val="18"/>
          <w:szCs w:val="18"/>
          <w:lang w:val="en-US"/>
        </w:rPr>
        <w:t>不适用</w:t>
      </w:r>
    </w:p>
    <w:p w:rsidR="00B4233F" w:rsidRPr="005852B3" w:rsidRDefault="00B4233F" w:rsidP="00B4233F">
      <w:pPr>
        <w:pStyle w:val="TabletextEsp"/>
        <w:rPr>
          <w:sz w:val="23"/>
          <w:szCs w:val="23"/>
        </w:rPr>
      </w:pPr>
      <w:r w:rsidRPr="005852B3">
        <w:t>ATIS</w:t>
      </w:r>
      <w:r w:rsidRPr="005852B3">
        <w:rPr>
          <w:rFonts w:ascii="Arial" w:hAnsi="Arial" w:cs="Arial"/>
          <w:szCs w:val="24"/>
        </w:rPr>
        <w:tab/>
      </w:r>
      <w:r w:rsidRPr="005852B3">
        <w:t>ATIS.3GPP.36.412V1200-2015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2" w:history="1">
        <w:r w:rsidRPr="005852B3">
          <w:rPr>
            <w:rStyle w:val="Hyperlink"/>
          </w:rPr>
          <w:t>https://www.atis.org/docstore/default.aspx</w:t>
        </w:r>
      </w:hyperlink>
    </w:p>
    <w:p w:rsidR="00B4233F" w:rsidRPr="00456A30" w:rsidRDefault="00B4233F" w:rsidP="00B4233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639" w:author="Li, Jianying" w:date="2018-06-18T16:01:00Z">
            <w:rPr/>
          </w:rPrChange>
        </w:rPr>
        <w:instrText xml:space="preserve"> HYPERLINK "http://www.ccsa.org.cn/ITU_spec/ITU-R/M.2012/M.2012-2/LTE/REL-12/CCSA-TSD-LTE-36412-c00.zip" </w:instrText>
      </w:r>
      <w:r w:rsidR="00707151">
        <w:fldChar w:fldCharType="separate"/>
      </w:r>
      <w:r w:rsidRPr="00456A30">
        <w:rPr>
          <w:rStyle w:val="Hyperlink"/>
          <w:lang w:val="fr-CH"/>
        </w:rPr>
        <w:t>http://www.ccsa.org.cn/ITU_spec/ITU-R/M.2012/M.2012-2/LTE/REL-12/CCSA-TSD-LTE-36412-c00.zip</w:t>
      </w:r>
      <w:r w:rsidR="00707151">
        <w:rPr>
          <w:rStyle w:val="Hyperlink"/>
          <w:lang w:val="fr-CH"/>
        </w:rPr>
        <w:fldChar w:fldCharType="end"/>
      </w:r>
    </w:p>
    <w:p w:rsidR="00B4233F" w:rsidRPr="00456A30" w:rsidRDefault="00B4233F" w:rsidP="00B4233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1640" w:author="Li, Jianying" w:date="2018-06-18T16:01:00Z">
            <w:rPr/>
          </w:rPrChange>
        </w:rPr>
        <w:instrText xml:space="preserve"> HYPERLINK "http://www.etsi.org/deliver/etsi_ts/136400_136499/136412/12.00.00_60/ts_136412v120000p.pdf" </w:instrText>
      </w:r>
      <w:r w:rsidR="00707151">
        <w:fldChar w:fldCharType="separate"/>
      </w:r>
      <w:r w:rsidRPr="00456A30">
        <w:rPr>
          <w:rStyle w:val="Hyperlink"/>
          <w:lang w:val="fr-CH"/>
        </w:rPr>
        <w:t>http://www.etsi.org/deliver/etsi_ts/136400_136499/136412/12.00.00_60/ts_136412v120000p.pdf</w:t>
      </w:r>
      <w:r w:rsidR="00707151">
        <w:rPr>
          <w:rStyle w:val="Hyperlink"/>
          <w:lang w:val="fr-CH"/>
        </w:rPr>
        <w:fldChar w:fldCharType="end"/>
      </w:r>
    </w:p>
    <w:p w:rsidR="00B4233F" w:rsidRPr="00F250AB" w:rsidRDefault="00B4233F" w:rsidP="00B4233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1641" w:author="Li, Jianying" w:date="2018-06-18T16:01:00Z">
            <w:rPr/>
          </w:rPrChange>
        </w:rPr>
        <w:instrText xml:space="preserve"> HYPERLINK "http://www.tta.or.kr/data/ttasDown.jsp?where=14688&amp;pk_num=TTAT.3G-36.412(R12-12.0.0)" </w:instrText>
      </w:r>
      <w:r w:rsidR="00707151">
        <w:fldChar w:fldCharType="separate"/>
      </w:r>
      <w:r w:rsidRPr="00F250AB">
        <w:rPr>
          <w:rStyle w:val="Hyperlink"/>
          <w:lang w:val="it-IT"/>
        </w:rPr>
        <w:t>http://www.tta.or.kr/data/ttasDown.jsp?where=14688&amp;pk_num=TTAT.3G-36.412(R12-12.0.0)</w:t>
      </w:r>
      <w:r w:rsidR="00707151">
        <w:rPr>
          <w:rStyle w:val="Hyperlink"/>
          <w:lang w:val="it-IT"/>
        </w:rPr>
        <w:fldChar w:fldCharType="end"/>
      </w:r>
    </w:p>
    <w:p w:rsidR="00B4233F" w:rsidRPr="00C54152" w:rsidRDefault="00B4233F" w:rsidP="00B4233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TS-3GA-36.412(Rel12)v12.0.0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1642" w:author="Li, Jianying" w:date="2018-06-18T16:01:00Z">
            <w:rPr/>
          </w:rPrChange>
        </w:rPr>
        <w:instrText xml:space="preserve"> HYPERLINK "http://www.ttc.or.jp/jp/document_list/free/3gpps2015/TS/TS-3GA-36.412(Rel12)v12.0.0.pdf" </w:instrText>
      </w:r>
      <w:r w:rsidR="00707151">
        <w:fldChar w:fldCharType="separate"/>
      </w:r>
      <w:r w:rsidRPr="00C54152">
        <w:rPr>
          <w:rStyle w:val="Hyperlink"/>
          <w:lang w:val="fr-CH"/>
        </w:rPr>
        <w:t>http://www.ttc.or.jp/jp/document_list/free/3gpps2015/TS/TS-3GA-36.412(Rel12)v12.0.0.pdf</w:t>
      </w:r>
      <w:r w:rsidR="00707151">
        <w:rPr>
          <w:rStyle w:val="Hyperlink"/>
          <w:lang w:val="fr-CH"/>
        </w:rPr>
        <w:fldChar w:fldCharType="end"/>
      </w:r>
    </w:p>
    <w:p w:rsidR="00B4233F" w:rsidRPr="00707151" w:rsidRDefault="00D27D13" w:rsidP="00B4233F">
      <w:pPr>
        <w:pStyle w:val="TabletitleEsp"/>
        <w:rPr>
          <w:sz w:val="23"/>
          <w:szCs w:val="23"/>
          <w:lang w:val="fr-CH"/>
          <w:rPrChange w:id="1643" w:author="Li, Jianying" w:date="2018-06-18T16:01:00Z">
            <w:rPr>
              <w:sz w:val="23"/>
              <w:szCs w:val="23"/>
            </w:rPr>
          </w:rPrChange>
        </w:rPr>
      </w:pPr>
      <w:r>
        <w:t>版本</w:t>
      </w:r>
      <w:r w:rsidR="00B4233F" w:rsidRPr="00707151">
        <w:rPr>
          <w:lang w:val="fr-CH"/>
          <w:rPrChange w:id="1644" w:author="Li, Jianying" w:date="2018-06-18T16:01:00Z">
            <w:rPr/>
          </w:rPrChange>
        </w:rPr>
        <w:t xml:space="preserve"> 13</w:t>
      </w:r>
    </w:p>
    <w:p w:rsidR="00B4233F" w:rsidRPr="00707151" w:rsidRDefault="00B4233F" w:rsidP="00B4233F">
      <w:pPr>
        <w:pStyle w:val="TabletextEsp"/>
        <w:rPr>
          <w:sz w:val="23"/>
          <w:szCs w:val="23"/>
          <w:lang w:val="fr-CH"/>
          <w:rPrChange w:id="1645" w:author="Li, Jianying" w:date="2018-06-18T16:01:00Z">
            <w:rPr>
              <w:sz w:val="23"/>
              <w:szCs w:val="23"/>
            </w:rPr>
          </w:rPrChange>
        </w:rPr>
      </w:pPr>
      <w:r w:rsidRPr="00707151">
        <w:rPr>
          <w:lang w:val="fr-CH"/>
          <w:rPrChange w:id="1646" w:author="Li, Jianying" w:date="2018-06-18T16:01:00Z">
            <w:rPr/>
          </w:rPrChange>
        </w:rPr>
        <w:t>ARIB</w:t>
      </w:r>
      <w:r w:rsidRPr="00707151">
        <w:rPr>
          <w:rFonts w:ascii="Arial" w:hAnsi="Arial" w:cs="Arial"/>
          <w:szCs w:val="24"/>
          <w:lang w:val="fr-CH"/>
          <w:rPrChange w:id="1647" w:author="Li, Jianying" w:date="2018-06-18T16:01:00Z">
            <w:rPr>
              <w:rFonts w:ascii="Arial" w:hAnsi="Arial" w:cs="Arial"/>
              <w:szCs w:val="24"/>
            </w:rPr>
          </w:rPrChange>
        </w:rPr>
        <w:tab/>
      </w:r>
      <w:r w:rsidR="00A01A83">
        <w:t>不适用</w:t>
      </w:r>
    </w:p>
    <w:p w:rsidR="00B4233F" w:rsidRPr="00707151" w:rsidRDefault="00B4233F" w:rsidP="00B4233F">
      <w:pPr>
        <w:pStyle w:val="TabletextEsp"/>
        <w:rPr>
          <w:sz w:val="23"/>
          <w:szCs w:val="23"/>
          <w:lang w:val="fr-CH"/>
          <w:rPrChange w:id="1648" w:author="Li, Jianying" w:date="2018-06-18T16:01:00Z">
            <w:rPr>
              <w:sz w:val="23"/>
              <w:szCs w:val="23"/>
            </w:rPr>
          </w:rPrChange>
        </w:rPr>
      </w:pPr>
      <w:r w:rsidRPr="00707151">
        <w:rPr>
          <w:lang w:val="fr-CH"/>
          <w:rPrChange w:id="1649" w:author="Li, Jianying" w:date="2018-06-18T16:01:00Z">
            <w:rPr/>
          </w:rPrChange>
        </w:rPr>
        <w:lastRenderedPageBreak/>
        <w:t>ATIS</w:t>
      </w:r>
      <w:r w:rsidRPr="00707151">
        <w:rPr>
          <w:rFonts w:ascii="Arial" w:hAnsi="Arial" w:cs="Arial"/>
          <w:szCs w:val="24"/>
          <w:lang w:val="fr-CH"/>
          <w:rPrChange w:id="1650" w:author="Li, Jianying" w:date="2018-06-18T16:01:00Z">
            <w:rPr>
              <w:rFonts w:ascii="Arial" w:hAnsi="Arial" w:cs="Arial"/>
              <w:szCs w:val="24"/>
            </w:rPr>
          </w:rPrChange>
        </w:rPr>
        <w:tab/>
      </w:r>
      <w:r w:rsidRPr="00707151">
        <w:rPr>
          <w:lang w:val="fr-CH"/>
          <w:rPrChange w:id="1651" w:author="Li, Jianying" w:date="2018-06-18T16:01:00Z">
            <w:rPr/>
          </w:rPrChange>
        </w:rPr>
        <w:t>ATIS.3GPP.36.412V1300-2017</w:t>
      </w:r>
      <w:r w:rsidRPr="00707151">
        <w:rPr>
          <w:rFonts w:ascii="Arial" w:hAnsi="Arial" w:cs="Arial"/>
          <w:szCs w:val="24"/>
          <w:lang w:val="fr-CH"/>
          <w:rPrChange w:id="1652" w:author="Li, Jianying" w:date="2018-06-18T16:01:00Z">
            <w:rPr>
              <w:rFonts w:ascii="Arial" w:hAnsi="Arial" w:cs="Arial"/>
              <w:szCs w:val="24"/>
            </w:rPr>
          </w:rPrChange>
        </w:rPr>
        <w:tab/>
      </w:r>
      <w:r w:rsidRPr="00707151">
        <w:rPr>
          <w:lang w:val="fr-CH"/>
          <w:rPrChange w:id="1653" w:author="Li, Jianying" w:date="2018-06-18T16:01:00Z">
            <w:rPr/>
          </w:rPrChange>
        </w:rPr>
        <w:t>13.0.0</w:t>
      </w:r>
      <w:r w:rsidRPr="00707151">
        <w:rPr>
          <w:rFonts w:ascii="Arial" w:hAnsi="Arial" w:cs="Arial"/>
          <w:szCs w:val="24"/>
          <w:lang w:val="fr-CH"/>
          <w:rPrChange w:id="1654" w:author="Li, Jianying" w:date="2018-06-18T16:01:00Z">
            <w:rPr>
              <w:rFonts w:ascii="Arial" w:hAnsi="Arial" w:cs="Arial"/>
              <w:szCs w:val="24"/>
            </w:rPr>
          </w:rPrChange>
        </w:rPr>
        <w:tab/>
      </w:r>
      <w:r w:rsidRPr="00707151">
        <w:rPr>
          <w:lang w:val="fr-CH"/>
          <w:rPrChange w:id="1655" w:author="Li, Jianying" w:date="2018-06-18T16:01:00Z">
            <w:rPr/>
          </w:rPrChange>
        </w:rPr>
        <w:t>Aug 17</w:t>
      </w:r>
      <w:r w:rsidRPr="00707151">
        <w:rPr>
          <w:rFonts w:ascii="Arial" w:hAnsi="Arial" w:cs="Arial"/>
          <w:szCs w:val="24"/>
          <w:lang w:val="fr-CH"/>
          <w:rPrChange w:id="1656" w:author="Li, Jianying" w:date="2018-06-18T16:01:00Z">
            <w:rPr>
              <w:rFonts w:ascii="Arial" w:hAnsi="Arial" w:cs="Arial"/>
              <w:szCs w:val="24"/>
            </w:rPr>
          </w:rPrChange>
        </w:rPr>
        <w:tab/>
      </w:r>
      <w:r w:rsidR="00707151">
        <w:fldChar w:fldCharType="begin"/>
      </w:r>
      <w:r w:rsidR="00707151" w:rsidRPr="00707151">
        <w:rPr>
          <w:lang w:val="fr-CH"/>
          <w:rPrChange w:id="1657" w:author="Li, Jianying" w:date="2018-06-18T16:01:00Z">
            <w:rPr/>
          </w:rPrChange>
        </w:rPr>
        <w:instrText xml:space="preserve"> HYPERLINK "https://www.atis.org/docstore/default.aspx" </w:instrText>
      </w:r>
      <w:r w:rsidR="00707151">
        <w:fldChar w:fldCharType="separate"/>
      </w:r>
      <w:r w:rsidRPr="00707151">
        <w:rPr>
          <w:rStyle w:val="Hyperlink"/>
          <w:lang w:val="fr-CH"/>
          <w:rPrChange w:id="1658" w:author="Li, Jianying" w:date="2018-06-18T16:01:00Z">
            <w:rPr>
              <w:rStyle w:val="Hyperlink"/>
            </w:rPr>
          </w:rPrChange>
        </w:rPr>
        <w:t>https://www.atis.org/docstore/default.aspx</w:t>
      </w:r>
      <w:r w:rsidR="00707151">
        <w:rPr>
          <w:rStyle w:val="Hyperlink"/>
        </w:rPr>
        <w:fldChar w:fldCharType="end"/>
      </w:r>
    </w:p>
    <w:p w:rsidR="00B4233F" w:rsidRPr="00707151" w:rsidRDefault="00B4233F" w:rsidP="00B4233F">
      <w:pPr>
        <w:pStyle w:val="TabletextEsp"/>
        <w:rPr>
          <w:sz w:val="23"/>
          <w:szCs w:val="23"/>
          <w:lang w:val="fr-CH"/>
          <w:rPrChange w:id="1659" w:author="Li, Jianying" w:date="2018-06-18T16:01:00Z">
            <w:rPr>
              <w:sz w:val="23"/>
              <w:szCs w:val="23"/>
            </w:rPr>
          </w:rPrChange>
        </w:rPr>
      </w:pPr>
      <w:r w:rsidRPr="00707151">
        <w:rPr>
          <w:lang w:val="fr-CH"/>
          <w:rPrChange w:id="1660" w:author="Li, Jianying" w:date="2018-06-18T16:01:00Z">
            <w:rPr/>
          </w:rPrChange>
        </w:rPr>
        <w:t>ETSI</w:t>
      </w:r>
      <w:r w:rsidRPr="00707151">
        <w:rPr>
          <w:rFonts w:ascii="Arial" w:hAnsi="Arial" w:cs="Arial"/>
          <w:szCs w:val="24"/>
          <w:lang w:val="fr-CH"/>
          <w:rPrChange w:id="1661" w:author="Li, Jianying" w:date="2018-06-18T16:01:00Z">
            <w:rPr>
              <w:rFonts w:ascii="Arial" w:hAnsi="Arial" w:cs="Arial"/>
              <w:szCs w:val="24"/>
            </w:rPr>
          </w:rPrChange>
        </w:rPr>
        <w:tab/>
      </w:r>
      <w:r w:rsidRPr="00707151">
        <w:rPr>
          <w:lang w:val="fr-CH"/>
          <w:rPrChange w:id="1662" w:author="Li, Jianying" w:date="2018-06-18T16:01:00Z">
            <w:rPr/>
          </w:rPrChange>
        </w:rPr>
        <w:t>ETSI TS 136 412</w:t>
      </w:r>
      <w:r w:rsidRPr="00707151">
        <w:rPr>
          <w:rFonts w:ascii="Arial" w:hAnsi="Arial" w:cs="Arial"/>
          <w:szCs w:val="24"/>
          <w:lang w:val="fr-CH"/>
          <w:rPrChange w:id="1663" w:author="Li, Jianying" w:date="2018-06-18T16:01:00Z">
            <w:rPr>
              <w:rFonts w:ascii="Arial" w:hAnsi="Arial" w:cs="Arial"/>
              <w:szCs w:val="24"/>
            </w:rPr>
          </w:rPrChange>
        </w:rPr>
        <w:tab/>
      </w:r>
      <w:r w:rsidRPr="00707151">
        <w:rPr>
          <w:lang w:val="fr-CH"/>
          <w:rPrChange w:id="1664" w:author="Li, Jianying" w:date="2018-06-18T16:01:00Z">
            <w:rPr/>
          </w:rPrChange>
        </w:rPr>
        <w:t>13.0.0</w:t>
      </w:r>
      <w:r w:rsidRPr="00707151">
        <w:rPr>
          <w:rFonts w:ascii="Arial" w:hAnsi="Arial" w:cs="Arial"/>
          <w:szCs w:val="24"/>
          <w:lang w:val="fr-CH"/>
          <w:rPrChange w:id="1665" w:author="Li, Jianying" w:date="2018-06-18T16:01:00Z">
            <w:rPr>
              <w:rFonts w:ascii="Arial" w:hAnsi="Arial" w:cs="Arial"/>
              <w:szCs w:val="24"/>
            </w:rPr>
          </w:rPrChange>
        </w:rPr>
        <w:tab/>
      </w:r>
      <w:r w:rsidRPr="00707151">
        <w:rPr>
          <w:lang w:val="fr-CH"/>
          <w:rPrChange w:id="1666" w:author="Li, Jianying" w:date="2018-06-18T16:01:00Z">
            <w:rPr/>
          </w:rPrChange>
        </w:rPr>
        <w:t>Jan 16</w:t>
      </w:r>
      <w:r w:rsidRPr="00707151">
        <w:rPr>
          <w:rFonts w:ascii="Arial" w:hAnsi="Arial" w:cs="Arial"/>
          <w:szCs w:val="24"/>
          <w:lang w:val="fr-CH"/>
          <w:rPrChange w:id="1667" w:author="Li, Jianying" w:date="2018-06-18T16:01:00Z">
            <w:rPr>
              <w:rFonts w:ascii="Arial" w:hAnsi="Arial" w:cs="Arial"/>
              <w:szCs w:val="24"/>
            </w:rPr>
          </w:rPrChange>
        </w:rPr>
        <w:tab/>
      </w:r>
      <w:r w:rsidR="00707151">
        <w:fldChar w:fldCharType="begin"/>
      </w:r>
      <w:r w:rsidR="00707151" w:rsidRPr="00707151">
        <w:rPr>
          <w:lang w:val="fr-CH"/>
          <w:rPrChange w:id="1668" w:author="Li, Jianying" w:date="2018-06-18T16:01:00Z">
            <w:rPr/>
          </w:rPrChange>
        </w:rPr>
        <w:instrText xml:space="preserve"> HYPERLINK "http://www.etsi.org/deliver/etsi_ts/136400_136499/136412/13.00.00_60/ts_136412v130000p.pdf" </w:instrText>
      </w:r>
      <w:r w:rsidR="00707151">
        <w:fldChar w:fldCharType="separate"/>
      </w:r>
      <w:r w:rsidRPr="00707151">
        <w:rPr>
          <w:rStyle w:val="Hyperlink"/>
          <w:lang w:val="fr-CH"/>
          <w:rPrChange w:id="1669" w:author="Li, Jianying" w:date="2018-06-18T16:01:00Z">
            <w:rPr>
              <w:rStyle w:val="Hyperlink"/>
            </w:rPr>
          </w:rPrChange>
        </w:rPr>
        <w:t>http://www.etsi.org/deliver/etsi_ts/136400_136499/136412/13.00.00_60/ts_136412v130000p.pdf</w:t>
      </w:r>
      <w:r w:rsidR="00707151">
        <w:rPr>
          <w:rStyle w:val="Hyperlink"/>
        </w:rPr>
        <w:fldChar w:fldCharType="end"/>
      </w:r>
    </w:p>
    <w:p w:rsidR="00B4233F" w:rsidRPr="00707151" w:rsidRDefault="00B4233F" w:rsidP="00B4233F">
      <w:pPr>
        <w:pStyle w:val="TabletextEsp"/>
        <w:rPr>
          <w:sz w:val="23"/>
          <w:szCs w:val="23"/>
          <w:lang w:val="fr-CH"/>
          <w:rPrChange w:id="1670" w:author="Li, Jianying" w:date="2018-06-18T16:01:00Z">
            <w:rPr>
              <w:sz w:val="23"/>
              <w:szCs w:val="23"/>
            </w:rPr>
          </w:rPrChange>
        </w:rPr>
      </w:pPr>
      <w:r w:rsidRPr="00707151">
        <w:rPr>
          <w:lang w:val="fr-CH"/>
          <w:rPrChange w:id="1671" w:author="Li, Jianying" w:date="2018-06-18T16:01:00Z">
            <w:rPr/>
          </w:rPrChange>
        </w:rPr>
        <w:t>TTA</w:t>
      </w:r>
      <w:r w:rsidRPr="00707151">
        <w:rPr>
          <w:rFonts w:ascii="Arial" w:hAnsi="Arial" w:cs="Arial"/>
          <w:szCs w:val="24"/>
          <w:lang w:val="fr-CH"/>
          <w:rPrChange w:id="1672" w:author="Li, Jianying" w:date="2018-06-18T16:01:00Z">
            <w:rPr>
              <w:rFonts w:ascii="Arial" w:hAnsi="Arial" w:cs="Arial"/>
              <w:szCs w:val="24"/>
            </w:rPr>
          </w:rPrChange>
        </w:rPr>
        <w:tab/>
      </w:r>
      <w:r w:rsidRPr="00707151">
        <w:rPr>
          <w:lang w:val="fr-CH"/>
          <w:rPrChange w:id="1673" w:author="Li, Jianying" w:date="2018-06-18T16:01:00Z">
            <w:rPr/>
          </w:rPrChange>
        </w:rPr>
        <w:t>TTAT.3G-36.412(R13-13.0.0)</w:t>
      </w:r>
      <w:r w:rsidRPr="00707151">
        <w:rPr>
          <w:rFonts w:ascii="Arial" w:hAnsi="Arial" w:cs="Arial"/>
          <w:szCs w:val="24"/>
          <w:lang w:val="fr-CH"/>
          <w:rPrChange w:id="1674" w:author="Li, Jianying" w:date="2018-06-18T16:01:00Z">
            <w:rPr>
              <w:rFonts w:ascii="Arial" w:hAnsi="Arial" w:cs="Arial"/>
              <w:szCs w:val="24"/>
            </w:rPr>
          </w:rPrChange>
        </w:rPr>
        <w:tab/>
      </w:r>
      <w:r w:rsidRPr="00707151">
        <w:rPr>
          <w:lang w:val="fr-CH"/>
          <w:rPrChange w:id="1675" w:author="Li, Jianying" w:date="2018-06-18T16:01:00Z">
            <w:rPr/>
          </w:rPrChange>
        </w:rPr>
        <w:t>13.0.0</w:t>
      </w:r>
      <w:r w:rsidRPr="00707151">
        <w:rPr>
          <w:rFonts w:ascii="Arial" w:hAnsi="Arial" w:cs="Arial"/>
          <w:szCs w:val="24"/>
          <w:lang w:val="fr-CH"/>
          <w:rPrChange w:id="1676" w:author="Li, Jianying" w:date="2018-06-18T16:01:00Z">
            <w:rPr>
              <w:rFonts w:ascii="Arial" w:hAnsi="Arial" w:cs="Arial"/>
              <w:szCs w:val="24"/>
            </w:rPr>
          </w:rPrChange>
        </w:rPr>
        <w:tab/>
      </w:r>
      <w:r w:rsidRPr="00707151">
        <w:rPr>
          <w:lang w:val="fr-CH"/>
          <w:rPrChange w:id="1677" w:author="Li, Jianying" w:date="2018-06-18T16:01:00Z">
            <w:rPr/>
          </w:rPrChange>
        </w:rPr>
        <w:t>Jul 17</w:t>
      </w:r>
      <w:r w:rsidRPr="00707151">
        <w:rPr>
          <w:rFonts w:ascii="Arial" w:hAnsi="Arial" w:cs="Arial"/>
          <w:szCs w:val="24"/>
          <w:lang w:val="fr-CH"/>
          <w:rPrChange w:id="1678" w:author="Li, Jianying" w:date="2018-06-18T16:01:00Z">
            <w:rPr>
              <w:rFonts w:ascii="Arial" w:hAnsi="Arial" w:cs="Arial"/>
              <w:szCs w:val="24"/>
            </w:rPr>
          </w:rPrChange>
        </w:rPr>
        <w:tab/>
      </w:r>
      <w:r w:rsidR="00707151">
        <w:fldChar w:fldCharType="begin"/>
      </w:r>
      <w:r w:rsidR="00707151" w:rsidRPr="00707151">
        <w:rPr>
          <w:lang w:val="fr-CH"/>
          <w:rPrChange w:id="1679" w:author="Li, Jianying" w:date="2018-06-18T16:01:00Z">
            <w:rPr/>
          </w:rPrChange>
        </w:rPr>
        <w:instrText xml:space="preserve"> HYPERLINK "http://www.tta.or.kr/data/ttasDown.jsp?where=14688&amp;pk_num=TTAT.3G-36.412(R13-13.0.0)" </w:instrText>
      </w:r>
      <w:r w:rsidR="00707151">
        <w:fldChar w:fldCharType="separate"/>
      </w:r>
      <w:r w:rsidRPr="00707151">
        <w:rPr>
          <w:rStyle w:val="Hyperlink"/>
          <w:lang w:val="fr-CH"/>
          <w:rPrChange w:id="1680" w:author="Li, Jianying" w:date="2018-06-18T16:01:00Z">
            <w:rPr>
              <w:rStyle w:val="Hyperlink"/>
            </w:rPr>
          </w:rPrChange>
        </w:rPr>
        <w:t>http://www.tta.or.kr/data/ttasDown.jsp?where=14688&amp;pk_num=TTAT.3G-36.412(R13-13.0.0)</w:t>
      </w:r>
      <w:r w:rsidR="00707151">
        <w:rPr>
          <w:rStyle w:val="Hyperlink"/>
        </w:rPr>
        <w:fldChar w:fldCharType="end"/>
      </w:r>
    </w:p>
    <w:p w:rsidR="00B4233F" w:rsidRDefault="00B4233F" w:rsidP="00B4233F">
      <w:pPr>
        <w:pStyle w:val="TabletextEsp"/>
        <w:rPr>
          <w:rStyle w:val="Hyperlink"/>
          <w:lang w:val="es-ES" w:eastAsia="zh-CN"/>
        </w:rPr>
      </w:pPr>
      <w:r w:rsidRPr="00707151">
        <w:rPr>
          <w:lang w:val="es-ES"/>
          <w:rPrChange w:id="1681" w:author="Li, Jianying" w:date="2018-06-18T16:01:00Z">
            <w:rPr/>
          </w:rPrChange>
        </w:rPr>
        <w:t>TTC</w:t>
      </w:r>
      <w:r w:rsidRPr="00707151">
        <w:rPr>
          <w:lang w:val="es-ES"/>
          <w:rPrChange w:id="1682" w:author="Li, Jianying" w:date="2018-06-18T16:01:00Z">
            <w:rPr/>
          </w:rPrChange>
        </w:rPr>
        <w:tab/>
        <w:t>TS-3GA-36.412(Rel13)v13.0.0</w:t>
      </w:r>
      <w:r w:rsidRPr="00707151">
        <w:rPr>
          <w:lang w:val="es-ES"/>
          <w:rPrChange w:id="1683" w:author="Li, Jianying" w:date="2018-06-18T16:01:00Z">
            <w:rPr/>
          </w:rPrChange>
        </w:rPr>
        <w:tab/>
        <w:t>13.0.0</w:t>
      </w:r>
      <w:r w:rsidRPr="00707151">
        <w:rPr>
          <w:lang w:val="es-ES"/>
          <w:rPrChange w:id="1684" w:author="Li, Jianying" w:date="2018-06-18T16:01:00Z">
            <w:rPr/>
          </w:rPrChange>
        </w:rPr>
        <w:tab/>
        <w:t>Mar 17</w:t>
      </w:r>
      <w:r w:rsidRPr="00707151">
        <w:rPr>
          <w:lang w:val="es-ES"/>
          <w:rPrChange w:id="1685" w:author="Li, Jianying" w:date="2018-06-18T16:01:00Z">
            <w:rPr/>
          </w:rPrChange>
        </w:rPr>
        <w:tab/>
      </w:r>
      <w:r w:rsidR="00707151">
        <w:fldChar w:fldCharType="begin"/>
      </w:r>
      <w:r w:rsidR="00707151" w:rsidRPr="00707151">
        <w:rPr>
          <w:lang w:val="es-ES"/>
          <w:rPrChange w:id="1686" w:author="Li, Jianying" w:date="2018-06-18T16:01:00Z">
            <w:rPr/>
          </w:rPrChange>
        </w:rPr>
        <w:instrText xml:space="preserve"> HYPERLINK "http://www.ttc.or.jp/jp/document_list/free/3gpps2017/TS/TS-3GA-36.412(Rel13)v13.0.0.pdf" </w:instrText>
      </w:r>
      <w:r w:rsidR="00707151">
        <w:fldChar w:fldCharType="separate"/>
      </w:r>
      <w:r w:rsidRPr="00707151">
        <w:rPr>
          <w:rStyle w:val="Hyperlink"/>
          <w:lang w:val="es-ES"/>
          <w:rPrChange w:id="1687" w:author="Li, Jianying" w:date="2018-06-18T16:01:00Z">
            <w:rPr>
              <w:rStyle w:val="Hyperlink"/>
            </w:rPr>
          </w:rPrChange>
        </w:rPr>
        <w:t>http://www.ttc.or.jp/jp/document_list/free/3gpps2017/TS/TS-3GA-36.412(Rel13)v13.0.0.pdf</w:t>
      </w:r>
      <w:r w:rsidR="00707151">
        <w:rPr>
          <w:rStyle w:val="Hyperlink"/>
        </w:rPr>
        <w:fldChar w:fldCharType="end"/>
      </w:r>
    </w:p>
    <w:p w:rsidR="00ED7170" w:rsidRPr="009E7DA8" w:rsidRDefault="00ED7170" w:rsidP="00B4233F">
      <w:pPr>
        <w:pStyle w:val="Heading5"/>
        <w:snapToGrid w:val="0"/>
        <w:spacing w:before="300"/>
        <w:rPr>
          <w:color w:val="000000" w:themeColor="text1"/>
          <w:lang w:eastAsia="zh-CN"/>
        </w:rPr>
      </w:pPr>
      <w:r w:rsidRPr="009E7DA8">
        <w:rPr>
          <w:color w:val="000000" w:themeColor="text1"/>
          <w:lang w:eastAsia="zh-CN"/>
        </w:rPr>
        <w:t>2.1.4.5</w:t>
      </w:r>
      <w:r w:rsidR="008050AF" w:rsidRPr="009E7DA8">
        <w:rPr>
          <w:color w:val="000000" w:themeColor="text1"/>
          <w:lang w:eastAsia="zh-CN"/>
        </w:rPr>
        <w:tab/>
      </w:r>
      <w:r w:rsidRPr="009E7DA8">
        <w:rPr>
          <w:color w:val="000000" w:themeColor="text1"/>
          <w:lang w:eastAsia="zh-CN"/>
        </w:rPr>
        <w:t>TS 36.413</w:t>
      </w:r>
    </w:p>
    <w:p w:rsidR="00ED7170" w:rsidRPr="009E7DA8" w:rsidRDefault="00ED7170" w:rsidP="00313782">
      <w:pPr>
        <w:pStyle w:val="Headingb"/>
        <w:snapToGrid w:val="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S1AP</w:t>
      </w:r>
      <w:r w:rsidR="00945DD3">
        <w:rPr>
          <w:rFonts w:hint="eastAsia"/>
          <w:color w:val="000000" w:themeColor="text1"/>
          <w:lang w:eastAsia="zh-CN"/>
        </w:rPr>
        <w:t>）</w:t>
      </w:r>
    </w:p>
    <w:p w:rsidR="00ED7170" w:rsidRPr="009E7DA8" w:rsidRDefault="00414695" w:rsidP="00945DD3">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S1</w:t>
      </w:r>
      <w:r w:rsidR="00ED7170" w:rsidRPr="009E7DA8">
        <w:rPr>
          <w:color w:val="000000" w:themeColor="text1"/>
          <w:lang w:eastAsia="zh-CN"/>
        </w:rPr>
        <w:t>接口的</w:t>
      </w:r>
      <w:r w:rsidR="00ED7170" w:rsidRPr="009E7DA8">
        <w:rPr>
          <w:color w:val="000000" w:themeColor="text1"/>
          <w:lang w:eastAsia="zh-CN"/>
        </w:rPr>
        <w:t>E-UTRAN</w:t>
      </w:r>
      <w:r w:rsidR="00ED7170" w:rsidRPr="009E7DA8">
        <w:rPr>
          <w:color w:val="000000" w:themeColor="text1"/>
          <w:lang w:eastAsia="zh-CN"/>
        </w:rPr>
        <w:t>无线电网络层信令协议。</w:t>
      </w:r>
      <w:r w:rsidR="00ED7170" w:rsidRPr="009E7DA8">
        <w:rPr>
          <w:color w:val="000000" w:themeColor="text1"/>
          <w:lang w:eastAsia="zh-CN"/>
        </w:rPr>
        <w:t>S1</w:t>
      </w:r>
      <w:r w:rsidR="00ED7170" w:rsidRPr="009E7DA8">
        <w:rPr>
          <w:color w:val="000000" w:themeColor="text1"/>
          <w:lang w:eastAsia="zh-CN"/>
        </w:rPr>
        <w:t>应用协议</w:t>
      </w:r>
      <w:r w:rsidR="00CA635B" w:rsidRPr="009E7DA8">
        <w:rPr>
          <w:rFonts w:hint="eastAsia"/>
          <w:color w:val="000000" w:themeColor="text1"/>
          <w:lang w:eastAsia="zh-CN"/>
        </w:rPr>
        <w:t>（</w:t>
      </w:r>
      <w:r w:rsidR="00ED7170" w:rsidRPr="009E7DA8">
        <w:rPr>
          <w:color w:val="000000" w:themeColor="text1"/>
          <w:lang w:eastAsia="zh-CN"/>
        </w:rPr>
        <w:t>S1AP</w:t>
      </w:r>
      <w:r w:rsidR="00945DD3">
        <w:rPr>
          <w:rFonts w:hint="eastAsia"/>
          <w:color w:val="000000" w:themeColor="text1"/>
          <w:lang w:eastAsia="zh-CN"/>
        </w:rPr>
        <w:t>）</w:t>
      </w:r>
      <w:r w:rsidR="00ED7170" w:rsidRPr="009E7DA8">
        <w:rPr>
          <w:color w:val="000000" w:themeColor="text1"/>
          <w:lang w:eastAsia="zh-CN"/>
        </w:rPr>
        <w:t>采用</w:t>
      </w:r>
      <w:r>
        <w:rPr>
          <w:color w:val="000000" w:themeColor="text1"/>
          <w:lang w:eastAsia="zh-CN"/>
        </w:rPr>
        <w:t>本文件</w:t>
      </w:r>
      <w:r w:rsidR="00ED7170" w:rsidRPr="009E7DA8">
        <w:rPr>
          <w:color w:val="000000" w:themeColor="text1"/>
          <w:lang w:eastAsia="zh-CN"/>
        </w:rPr>
        <w:t>规定的信令程序支持</w:t>
      </w:r>
      <w:r w:rsidR="00ED7170" w:rsidRPr="009E7DA8">
        <w:rPr>
          <w:color w:val="000000" w:themeColor="text1"/>
          <w:lang w:eastAsia="zh-CN"/>
        </w:rPr>
        <w:t>S1</w:t>
      </w:r>
      <w:r w:rsidR="00ED7170" w:rsidRPr="009E7DA8">
        <w:rPr>
          <w:color w:val="000000" w:themeColor="text1"/>
          <w:lang w:eastAsia="zh-CN"/>
        </w:rPr>
        <w:t>接口的功能。</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5852B3" w:rsidRDefault="00D27D13" w:rsidP="00174676">
      <w:pPr>
        <w:pStyle w:val="TabletitleEsp"/>
        <w:rPr>
          <w:sz w:val="23"/>
          <w:szCs w:val="23"/>
        </w:rPr>
      </w:pPr>
      <w:r>
        <w:t>版本</w:t>
      </w:r>
      <w:r w:rsidR="00174676" w:rsidRPr="005852B3">
        <w:t xml:space="preserve"> 10</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ATIS.3GPP.36.413V1090-2015</w:t>
      </w:r>
      <w:r w:rsidRPr="005852B3">
        <w:rPr>
          <w:rFonts w:ascii="Arial" w:hAnsi="Arial" w:cs="Arial"/>
          <w:szCs w:val="24"/>
        </w:rPr>
        <w:tab/>
      </w:r>
      <w:r w:rsidRPr="005852B3">
        <w:t>10.9.0</w:t>
      </w:r>
      <w:r w:rsidRPr="005852B3">
        <w:rPr>
          <w:rFonts w:ascii="Arial" w:hAnsi="Arial" w:cs="Arial"/>
          <w:szCs w:val="24"/>
        </w:rPr>
        <w:tab/>
      </w:r>
      <w:r w:rsidRPr="005852B3">
        <w:t>May 15</w:t>
      </w:r>
      <w:r w:rsidRPr="005852B3">
        <w:rPr>
          <w:rFonts w:ascii="Arial" w:hAnsi="Arial" w:cs="Arial"/>
          <w:szCs w:val="24"/>
        </w:rPr>
        <w:tab/>
      </w:r>
      <w:hyperlink r:id="rId63" w:history="1">
        <w:r w:rsidRPr="005852B3">
          <w:rPr>
            <w:rStyle w:val="Hyperlink"/>
          </w:rPr>
          <w:t>https://www.atis.org/docstore/default.aspx</w:t>
        </w:r>
      </w:hyperlink>
      <w:r w:rsidRPr="005852B3">
        <w:t xml:space="preserve"> </w:t>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CCSA-TSD-LTE-36.413</w:t>
      </w:r>
      <w:r w:rsidRPr="00456A30">
        <w:rPr>
          <w:rFonts w:ascii="Arial" w:hAnsi="Arial" w:cs="Arial"/>
          <w:sz w:val="24"/>
          <w:szCs w:val="24"/>
          <w:lang w:val="fr-CH"/>
        </w:rPr>
        <w:tab/>
      </w:r>
      <w:r w:rsidRPr="00456A30">
        <w:rPr>
          <w:lang w:val="fr-CH"/>
        </w:rPr>
        <w:t>10.9.0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688" w:author="Li, Jianying" w:date="2018-06-18T16:01:00Z">
            <w:rPr/>
          </w:rPrChange>
        </w:rPr>
        <w:instrText xml:space="preserve"> HYPERLINK "http://www.ccsa.org.cn/ITU_spec/ITU-R/M.2012/M.2012-2/LTE/REL-10/CCSA-TSD-LTE-36413-a90.zip" </w:instrText>
      </w:r>
      <w:r w:rsidR="00707151">
        <w:fldChar w:fldCharType="separate"/>
      </w:r>
      <w:r w:rsidRPr="00456A30">
        <w:rPr>
          <w:rStyle w:val="Hyperlink"/>
          <w:lang w:val="fr-CH"/>
        </w:rPr>
        <w:t>http://www.ccsa.org.cn/ITU_spec/ITU-R/M.2012/M.2012-2/LTE/REL-10/CCSA-TSD-LTE-36413-a90.zip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1689" w:author="Li, Jianying" w:date="2018-06-18T16:01:00Z">
            <w:rPr/>
          </w:rPrChange>
        </w:rPr>
        <w:instrText xml:space="preserve"> HYPERLINK "http://www.etsi.org/deliver/etsi_ts/136400_136499/136413/10.09.00_60/ts_136413v100900p.pdf" </w:instrText>
      </w:r>
      <w:r w:rsidR="00707151">
        <w:fldChar w:fldCharType="separate"/>
      </w:r>
      <w:r w:rsidRPr="00456A30">
        <w:rPr>
          <w:rStyle w:val="Hyperlink"/>
          <w:lang w:val="fr-CH"/>
        </w:rPr>
        <w:t>http://www.etsi.org/deliver/etsi_ts/136400_136499/136413/10.09.00_60/ts_136413v100900p.pdf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TTAT.3G-36.413(R10-10.9.0)</w:t>
      </w:r>
      <w:r w:rsidRPr="00F250AB">
        <w:rPr>
          <w:rFonts w:ascii="Arial" w:hAnsi="Arial" w:cs="Arial"/>
          <w:szCs w:val="24"/>
          <w:lang w:val="it-IT"/>
        </w:rPr>
        <w:tab/>
      </w:r>
      <w:r w:rsidRPr="00F250AB">
        <w:rPr>
          <w:lang w:val="it-IT"/>
        </w:rPr>
        <w:t>10.9.0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690" w:author="Li, Jianying" w:date="2018-06-18T16:01:00Z">
            <w:rPr/>
          </w:rPrChange>
        </w:rPr>
        <w:instrText xml:space="preserve"> HYPERLINK "http://www.tta.or.kr/data/ttasDown.jsp?where=14688&amp;pk_num=TTAT.3G-36.413(R10-10.9.0)" </w:instrText>
      </w:r>
      <w:r w:rsidR="00707151">
        <w:fldChar w:fldCharType="separate"/>
      </w:r>
      <w:r w:rsidRPr="00F250AB">
        <w:rPr>
          <w:rStyle w:val="Hyperlink"/>
          <w:lang w:val="it-IT"/>
        </w:rPr>
        <w:t>http://www.tta.or.kr/data/ttasDown.jsp?where=14688&amp;pk_num=TTAT.3G-36.413(R10-10.9.0)</w:t>
      </w:r>
      <w:r w:rsidR="00707151">
        <w:rPr>
          <w:rStyle w:val="Hyperlink"/>
          <w:lang w:val="it-IT"/>
        </w:rPr>
        <w:fldChar w:fldCharType="end"/>
      </w:r>
    </w:p>
    <w:p w:rsidR="00174676" w:rsidRPr="00456A30" w:rsidRDefault="00174676" w:rsidP="00174676">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TS-3GA-36.413(Rel10)v10.9.0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Dec 14</w:t>
      </w:r>
      <w:r w:rsidRPr="00456A30">
        <w:rPr>
          <w:rFonts w:ascii="Arial" w:hAnsi="Arial" w:cs="Arial"/>
          <w:szCs w:val="24"/>
          <w:lang w:val="fr-CH"/>
        </w:rPr>
        <w:tab/>
      </w:r>
      <w:r w:rsidR="00707151">
        <w:fldChar w:fldCharType="begin"/>
      </w:r>
      <w:r w:rsidR="00707151" w:rsidRPr="00707151">
        <w:rPr>
          <w:lang w:val="fr-CH"/>
          <w:rPrChange w:id="1691" w:author="Li, Jianying" w:date="2018-06-18T16:01:00Z">
            <w:rPr/>
          </w:rPrChange>
        </w:rPr>
        <w:instrText xml:space="preserve"> HYPERLINK "http://www.ttc.or.jp/jp/document_list/free/3gpps2014/TS/TS-3GA-36.413(Rel10)v10.9.0.pdf" </w:instrText>
      </w:r>
      <w:r w:rsidR="00707151">
        <w:fldChar w:fldCharType="separate"/>
      </w:r>
      <w:r w:rsidRPr="00456A30">
        <w:rPr>
          <w:rStyle w:val="Hyperlink"/>
          <w:lang w:val="fr-CH"/>
        </w:rPr>
        <w:t>http://www.ttc.or.jp/jp/document_list/free/3gpps2014/TS/TS-3GA-36.413(Rel10)v10.9.0.pdf</w:t>
      </w:r>
      <w:r w:rsidR="00707151">
        <w:rPr>
          <w:rStyle w:val="Hyperlink"/>
          <w:lang w:val="fr-CH"/>
        </w:rPr>
        <w:fldChar w:fldCharType="end"/>
      </w:r>
    </w:p>
    <w:p w:rsidR="00174676" w:rsidRPr="005852B3" w:rsidRDefault="00D27D13" w:rsidP="00174676">
      <w:pPr>
        <w:pStyle w:val="TabletitleEsp"/>
        <w:rPr>
          <w:sz w:val="23"/>
          <w:szCs w:val="23"/>
        </w:rPr>
      </w:pPr>
      <w:r>
        <w:t>版本</w:t>
      </w:r>
      <w:r w:rsidR="00174676" w:rsidRPr="005852B3">
        <w:t xml:space="preserve"> 11</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ATIS.3GPP.36.413V1180-2015</w:t>
      </w:r>
      <w:r w:rsidRPr="005852B3">
        <w:rPr>
          <w:rFonts w:ascii="Arial" w:hAnsi="Arial" w:cs="Arial"/>
          <w:szCs w:val="24"/>
        </w:rPr>
        <w:tab/>
      </w:r>
      <w:r w:rsidRPr="005852B3">
        <w:t>11.8.0</w:t>
      </w:r>
      <w:r w:rsidRPr="005852B3">
        <w:rPr>
          <w:rFonts w:ascii="Arial" w:hAnsi="Arial" w:cs="Arial"/>
          <w:szCs w:val="24"/>
        </w:rPr>
        <w:tab/>
      </w:r>
      <w:r w:rsidRPr="005852B3">
        <w:t>May 15</w:t>
      </w:r>
      <w:r w:rsidRPr="005852B3">
        <w:rPr>
          <w:rFonts w:ascii="Arial" w:hAnsi="Arial" w:cs="Arial"/>
          <w:szCs w:val="24"/>
        </w:rPr>
        <w:tab/>
      </w:r>
      <w:hyperlink r:id="rId64" w:history="1">
        <w:r w:rsidRPr="005852B3">
          <w:rPr>
            <w:rStyle w:val="Hyperlink"/>
          </w:rPr>
          <w:t>https://www.atis.org/docstore/default.aspx</w:t>
        </w:r>
      </w:hyperlink>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CCSA-TSD-LTE-36.413</w:t>
      </w:r>
      <w:r w:rsidRPr="00456A30">
        <w:rPr>
          <w:rFonts w:ascii="Arial" w:hAnsi="Arial" w:cs="Arial"/>
          <w:sz w:val="24"/>
          <w:szCs w:val="24"/>
          <w:lang w:val="fr-CH"/>
        </w:rPr>
        <w:tab/>
      </w:r>
      <w:r w:rsidRPr="00456A30">
        <w:rPr>
          <w:lang w:val="fr-CH"/>
        </w:rPr>
        <w:t>11.8.0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692" w:author="Li, Jianying" w:date="2018-06-18T16:01:00Z">
            <w:rPr/>
          </w:rPrChange>
        </w:rPr>
        <w:instrText xml:space="preserve"> HYPERLINK "http://www.ccsa.org.cn/ITU_spec/ITU-R/M.2012/M.2012-2/LTE/REL-11/CCSA-TSD-LTE-36413-b80.zip" </w:instrText>
      </w:r>
      <w:r w:rsidR="00707151">
        <w:fldChar w:fldCharType="separate"/>
      </w:r>
      <w:r w:rsidRPr="00456A30">
        <w:rPr>
          <w:rStyle w:val="Hyperlink"/>
          <w:lang w:val="fr-CH"/>
        </w:rPr>
        <w:t>http://www.ccsa.org.cn/ITU_spec/ITU-R/M.2012/M.2012-2/LTE/REL-11/CCSA-TSD-LTE-36413-b80.zip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11.8.0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1693" w:author="Li, Jianying" w:date="2018-06-18T16:01:00Z">
            <w:rPr/>
          </w:rPrChange>
        </w:rPr>
        <w:instrText xml:space="preserve"> HYPERLINK "http://www.etsi.org/deliver/etsi_ts/136400_136499/136413/11.08.00_60/ts_136413v110800p.pdf" </w:instrText>
      </w:r>
      <w:r w:rsidR="00707151">
        <w:fldChar w:fldCharType="separate"/>
      </w:r>
      <w:r w:rsidRPr="00456A30">
        <w:rPr>
          <w:rStyle w:val="Hyperlink"/>
          <w:lang w:val="fr-CH"/>
        </w:rPr>
        <w:t>http://www.etsi.org/deliver/etsi_ts/136400_136499/136413/11.08.00_60/ts_136413v110800p.pdf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TTAT.3G-36.413(R11-11.8.0)</w:t>
      </w:r>
      <w:r w:rsidRPr="00F250AB">
        <w:rPr>
          <w:rFonts w:ascii="Arial" w:hAnsi="Arial" w:cs="Arial"/>
          <w:szCs w:val="24"/>
          <w:lang w:val="it-IT"/>
        </w:rPr>
        <w:tab/>
      </w:r>
      <w:r w:rsidRPr="00F250AB">
        <w:rPr>
          <w:lang w:val="it-IT"/>
        </w:rPr>
        <w:t>11.8.0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694" w:author="Li, Jianying" w:date="2018-06-18T16:01:00Z">
            <w:rPr/>
          </w:rPrChange>
        </w:rPr>
        <w:instrText xml:space="preserve"> HYPERLINK "http://www.tta.or.kr/data/ttasDown.jsp?where=14688&amp;pk_num=TTAT.3G-36.413(R11-11.8.0)" </w:instrText>
      </w:r>
      <w:r w:rsidR="00707151">
        <w:fldChar w:fldCharType="separate"/>
      </w:r>
      <w:r w:rsidRPr="00F250AB">
        <w:rPr>
          <w:rStyle w:val="Hyperlink"/>
          <w:lang w:val="it-IT"/>
        </w:rPr>
        <w:t>http://www.tta.or.kr/data/ttasDown.jsp?where=14688&amp;pk_num=TTAT.3G-36.413(R11-11.8.0)</w:t>
      </w:r>
      <w:r w:rsidR="00707151">
        <w:rPr>
          <w:rStyle w:val="Hyperlink"/>
          <w:lang w:val="it-IT"/>
        </w:rPr>
        <w:fldChar w:fldCharType="end"/>
      </w:r>
    </w:p>
    <w:p w:rsidR="00174676" w:rsidRPr="00456A30" w:rsidRDefault="00174676" w:rsidP="00174676">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TS-3GA-36.413(Rel11)v11.8.0</w:t>
      </w:r>
      <w:r w:rsidRPr="00456A30">
        <w:rPr>
          <w:rFonts w:ascii="Arial" w:hAnsi="Arial" w:cs="Arial"/>
          <w:szCs w:val="24"/>
          <w:lang w:val="fr-CH"/>
        </w:rPr>
        <w:tab/>
      </w:r>
      <w:r w:rsidRPr="00456A30">
        <w:rPr>
          <w:lang w:val="fr-CH"/>
        </w:rPr>
        <w:t>11.8.0</w:t>
      </w:r>
      <w:r w:rsidRPr="00456A30">
        <w:rPr>
          <w:rFonts w:ascii="Arial" w:hAnsi="Arial" w:cs="Arial"/>
          <w:szCs w:val="24"/>
          <w:lang w:val="fr-CH"/>
        </w:rPr>
        <w:tab/>
      </w:r>
      <w:r w:rsidRPr="00456A30">
        <w:rPr>
          <w:lang w:val="fr-CH"/>
        </w:rPr>
        <w:t>Dec 14</w:t>
      </w:r>
      <w:r w:rsidRPr="00456A30">
        <w:rPr>
          <w:rFonts w:ascii="Arial" w:hAnsi="Arial" w:cs="Arial"/>
          <w:szCs w:val="24"/>
          <w:lang w:val="fr-CH"/>
        </w:rPr>
        <w:tab/>
      </w:r>
      <w:r w:rsidR="00707151">
        <w:fldChar w:fldCharType="begin"/>
      </w:r>
      <w:r w:rsidR="00707151" w:rsidRPr="00707151">
        <w:rPr>
          <w:lang w:val="fr-CH"/>
          <w:rPrChange w:id="1695" w:author="Li, Jianying" w:date="2018-06-18T16:01:00Z">
            <w:rPr/>
          </w:rPrChange>
        </w:rPr>
        <w:instrText xml:space="preserve"> HYPERLINK "http://www.ttc.or.jp/jp/document_list/free/3gpps2014/TS/TS-3GA-36.413(Rel11)v11.8.0.pdf" </w:instrText>
      </w:r>
      <w:r w:rsidR="00707151">
        <w:fldChar w:fldCharType="separate"/>
      </w:r>
      <w:r w:rsidRPr="00456A30">
        <w:rPr>
          <w:rStyle w:val="Hyperlink"/>
          <w:lang w:val="fr-CH"/>
        </w:rPr>
        <w:t>http://www.ttc.or.jp/jp/document_list/free/3gpps2014/TS/TS-3GA-36.413(Rel11)v11.8.0.pdf</w:t>
      </w:r>
      <w:r w:rsidR="00707151">
        <w:rPr>
          <w:rStyle w:val="Hyperlink"/>
          <w:lang w:val="fr-CH"/>
        </w:rPr>
        <w:fldChar w:fldCharType="end"/>
      </w:r>
    </w:p>
    <w:p w:rsidR="00174676" w:rsidRPr="00707151" w:rsidRDefault="00D27D13" w:rsidP="00174676">
      <w:pPr>
        <w:pStyle w:val="TabletitleEsp"/>
        <w:rPr>
          <w:sz w:val="23"/>
          <w:szCs w:val="23"/>
          <w:lang w:val="fr-CH"/>
          <w:rPrChange w:id="1696" w:author="Li, Jianying" w:date="2018-06-18T16:01:00Z">
            <w:rPr>
              <w:sz w:val="23"/>
              <w:szCs w:val="23"/>
            </w:rPr>
          </w:rPrChange>
        </w:rPr>
      </w:pPr>
      <w:r>
        <w:t>版本</w:t>
      </w:r>
      <w:r w:rsidR="00174676" w:rsidRPr="00707151">
        <w:rPr>
          <w:lang w:val="fr-CH"/>
          <w:rPrChange w:id="1697" w:author="Li, Jianying" w:date="2018-06-18T16:01:00Z">
            <w:rPr/>
          </w:rPrChange>
        </w:rPr>
        <w:t xml:space="preserve"> 12</w:t>
      </w:r>
    </w:p>
    <w:p w:rsidR="00174676" w:rsidRPr="00707151" w:rsidRDefault="00174676" w:rsidP="00174676">
      <w:pPr>
        <w:pStyle w:val="TabletextEsp"/>
        <w:rPr>
          <w:sz w:val="23"/>
          <w:szCs w:val="23"/>
          <w:lang w:val="fr-CH"/>
          <w:rPrChange w:id="1698" w:author="Li, Jianying" w:date="2018-06-18T16:01:00Z">
            <w:rPr>
              <w:sz w:val="23"/>
              <w:szCs w:val="23"/>
            </w:rPr>
          </w:rPrChange>
        </w:rPr>
      </w:pPr>
      <w:r w:rsidRPr="00707151">
        <w:rPr>
          <w:lang w:val="fr-CH"/>
          <w:rPrChange w:id="1699" w:author="Li, Jianying" w:date="2018-06-18T16:01:00Z">
            <w:rPr/>
          </w:rPrChange>
        </w:rPr>
        <w:t>ARIB</w:t>
      </w:r>
      <w:r w:rsidRPr="00707151">
        <w:rPr>
          <w:rFonts w:ascii="Arial" w:hAnsi="Arial" w:cs="Arial"/>
          <w:szCs w:val="24"/>
          <w:lang w:val="fr-CH"/>
          <w:rPrChange w:id="1700"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1701" w:author="Li, Jianying" w:date="2018-06-18T16:01:00Z">
            <w:rPr>
              <w:sz w:val="23"/>
              <w:szCs w:val="23"/>
            </w:rPr>
          </w:rPrChange>
        </w:rPr>
      </w:pPr>
      <w:r w:rsidRPr="00707151">
        <w:rPr>
          <w:lang w:val="fr-CH"/>
          <w:rPrChange w:id="1702" w:author="Li, Jianying" w:date="2018-06-18T16:01:00Z">
            <w:rPr/>
          </w:rPrChange>
        </w:rPr>
        <w:t>ATIS</w:t>
      </w:r>
      <w:r w:rsidRPr="00707151">
        <w:rPr>
          <w:rFonts w:ascii="Arial" w:hAnsi="Arial" w:cs="Arial"/>
          <w:szCs w:val="24"/>
          <w:lang w:val="fr-CH"/>
          <w:rPrChange w:id="1703" w:author="Li, Jianying" w:date="2018-06-18T16:01:00Z">
            <w:rPr>
              <w:rFonts w:ascii="Arial" w:hAnsi="Arial" w:cs="Arial"/>
              <w:szCs w:val="24"/>
            </w:rPr>
          </w:rPrChange>
        </w:rPr>
        <w:tab/>
      </w:r>
      <w:r w:rsidRPr="00707151">
        <w:rPr>
          <w:lang w:val="fr-CH"/>
          <w:rPrChange w:id="1704" w:author="Li, Jianying" w:date="2018-06-18T16:01:00Z">
            <w:rPr/>
          </w:rPrChange>
        </w:rPr>
        <w:t>ATIS.3GPP.36.413V1270-2017</w:t>
      </w:r>
      <w:r w:rsidRPr="00707151">
        <w:rPr>
          <w:rFonts w:ascii="Arial" w:hAnsi="Arial" w:cs="Arial"/>
          <w:szCs w:val="24"/>
          <w:lang w:val="fr-CH"/>
          <w:rPrChange w:id="1705" w:author="Li, Jianying" w:date="2018-06-18T16:01:00Z">
            <w:rPr>
              <w:rFonts w:ascii="Arial" w:hAnsi="Arial" w:cs="Arial"/>
              <w:szCs w:val="24"/>
            </w:rPr>
          </w:rPrChange>
        </w:rPr>
        <w:tab/>
      </w:r>
      <w:r w:rsidRPr="00707151">
        <w:rPr>
          <w:lang w:val="fr-CH"/>
          <w:rPrChange w:id="1706" w:author="Li, Jianying" w:date="2018-06-18T16:01:00Z">
            <w:rPr/>
          </w:rPrChange>
        </w:rPr>
        <w:t>12.7.0</w:t>
      </w:r>
      <w:r w:rsidRPr="00707151">
        <w:rPr>
          <w:rFonts w:ascii="Arial" w:hAnsi="Arial" w:cs="Arial"/>
          <w:szCs w:val="24"/>
          <w:lang w:val="fr-CH"/>
          <w:rPrChange w:id="1707" w:author="Li, Jianying" w:date="2018-06-18T16:01:00Z">
            <w:rPr>
              <w:rFonts w:ascii="Arial" w:hAnsi="Arial" w:cs="Arial"/>
              <w:szCs w:val="24"/>
            </w:rPr>
          </w:rPrChange>
        </w:rPr>
        <w:tab/>
      </w:r>
      <w:r w:rsidRPr="00707151">
        <w:rPr>
          <w:lang w:val="fr-CH"/>
          <w:rPrChange w:id="1708" w:author="Li, Jianying" w:date="2018-06-18T16:01:00Z">
            <w:rPr/>
          </w:rPrChange>
        </w:rPr>
        <w:t>Aug 17</w:t>
      </w:r>
      <w:r w:rsidRPr="00707151">
        <w:rPr>
          <w:rFonts w:ascii="Arial" w:hAnsi="Arial" w:cs="Arial"/>
          <w:szCs w:val="24"/>
          <w:lang w:val="fr-CH"/>
          <w:rPrChange w:id="1709" w:author="Li, Jianying" w:date="2018-06-18T16:01:00Z">
            <w:rPr>
              <w:rFonts w:ascii="Arial" w:hAnsi="Arial" w:cs="Arial"/>
              <w:szCs w:val="24"/>
            </w:rPr>
          </w:rPrChange>
        </w:rPr>
        <w:tab/>
      </w:r>
      <w:r w:rsidR="00707151">
        <w:fldChar w:fldCharType="begin"/>
      </w:r>
      <w:r w:rsidR="00707151" w:rsidRPr="00707151">
        <w:rPr>
          <w:lang w:val="fr-CH"/>
          <w:rPrChange w:id="1710" w:author="Li, Jianying" w:date="2018-06-18T16:01:00Z">
            <w:rPr/>
          </w:rPrChange>
        </w:rPr>
        <w:instrText xml:space="preserve"> HYPERLINK "https://www.atis.org/docstore/default.aspx" </w:instrText>
      </w:r>
      <w:r w:rsidR="00707151">
        <w:fldChar w:fldCharType="separate"/>
      </w:r>
      <w:r w:rsidRPr="00707151">
        <w:rPr>
          <w:rStyle w:val="Hyperlink"/>
          <w:lang w:val="fr-CH"/>
          <w:rPrChange w:id="1711"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712" w:author="Li, Jianying" w:date="2018-06-18T16:01:00Z">
            <w:rPr/>
          </w:rPrChange>
        </w:rPr>
        <w:instrText xml:space="preserve"> HYPERLINK "http://www.ccsa.org.cn/ITU_spec/ITU-R/M.2012/M.2012-2/LTE/REL-12/CCSA-TSD-LTE-36413-c50.zip" </w:instrText>
      </w:r>
      <w:r w:rsidR="00707151">
        <w:fldChar w:fldCharType="separate"/>
      </w:r>
      <w:r w:rsidRPr="00456A30">
        <w:rPr>
          <w:rStyle w:val="Hyperlink"/>
          <w:lang w:val="fr-CH"/>
        </w:rPr>
        <w:t>http://www.ccsa.org.cn/ITU_spec/ITU-R/M.2012/M.2012-2/LTE/REL-12/CCSA-TSD-LTE-36413-c50.zip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r w:rsidR="00707151">
        <w:fldChar w:fldCharType="begin"/>
      </w:r>
      <w:r w:rsidR="00707151" w:rsidRPr="00707151">
        <w:rPr>
          <w:lang w:val="fr-CH"/>
          <w:rPrChange w:id="1713" w:author="Li, Jianying" w:date="2018-06-18T16:01:00Z">
            <w:rPr/>
          </w:rPrChange>
        </w:rPr>
        <w:instrText xml:space="preserve"> HYPERLINK "http://www.etsi.org/deliver/etsi_ts/136400_136499/136413/12.07.00_60/ts_136413v120700p.pdf" </w:instrText>
      </w:r>
      <w:r w:rsidR="00707151">
        <w:fldChar w:fldCharType="separate"/>
      </w:r>
      <w:r w:rsidRPr="00456A30">
        <w:rPr>
          <w:rStyle w:val="Hyperlink"/>
          <w:lang w:val="fr-CH"/>
        </w:rPr>
        <w:t>http://www.etsi.org/deliver/etsi_ts/136400_136499/136413/12.07.00_60/ts_136413v120700p.pdf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TTAT.3G-36.413(R12-12.7.0)</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714" w:author="Li, Jianying" w:date="2018-06-18T16:01:00Z">
            <w:rPr/>
          </w:rPrChange>
        </w:rPr>
        <w:instrText xml:space="preserve"> HYPERLINK "http://www.tta.or.kr/data/ttasDown.jsp?where=14688&amp;pk_num=TTAT.3G-36.413(R12-12.7.0)" </w:instrText>
      </w:r>
      <w:r w:rsidR="00707151">
        <w:fldChar w:fldCharType="separate"/>
      </w:r>
      <w:r w:rsidRPr="00456A30">
        <w:rPr>
          <w:rStyle w:val="Hyperlink"/>
          <w:lang w:val="fr-CH"/>
        </w:rPr>
        <w:t>http://www.tta.or.kr/data/ttasDown.jsp?where=14688&amp;pk_num=TTAT.3G-36.413(R12-12.7.0)</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TS-3GA-36.413(Rel12)v12.7.0</w:t>
      </w:r>
      <w:r w:rsidRPr="00456A30">
        <w:rPr>
          <w:rFonts w:ascii="Arial" w:hAnsi="Arial" w:cs="Arial"/>
          <w:szCs w:val="24"/>
          <w:lang w:val="es-ES"/>
        </w:rPr>
        <w:tab/>
      </w:r>
      <w:r w:rsidRPr="00456A30">
        <w:rPr>
          <w:lang w:val="es-ES"/>
        </w:rPr>
        <w:t>12.7.0</w:t>
      </w:r>
      <w:r w:rsidRPr="00456A30">
        <w:rPr>
          <w:rFonts w:ascii="Arial" w:hAnsi="Arial" w:cs="Arial"/>
          <w:szCs w:val="24"/>
          <w:lang w:val="es-ES"/>
        </w:rPr>
        <w:tab/>
      </w:r>
      <w:r w:rsidRPr="00456A30">
        <w:rPr>
          <w:lang w:val="es-ES"/>
        </w:rPr>
        <w:t>Jun 16</w:t>
      </w:r>
      <w:r w:rsidRPr="00456A30">
        <w:rPr>
          <w:rFonts w:ascii="Arial" w:hAnsi="Arial" w:cs="Arial"/>
          <w:szCs w:val="24"/>
          <w:lang w:val="es-ES"/>
        </w:rPr>
        <w:tab/>
      </w:r>
      <w:r w:rsidR="00707151">
        <w:fldChar w:fldCharType="begin"/>
      </w:r>
      <w:r w:rsidR="00707151" w:rsidRPr="00707151">
        <w:rPr>
          <w:lang w:val="es-ES"/>
          <w:rPrChange w:id="1715" w:author="Li, Jianying" w:date="2018-06-18T16:01:00Z">
            <w:rPr/>
          </w:rPrChange>
        </w:rPr>
        <w:instrText xml:space="preserve"> HYPERLINK "http://www.ttc.or.jp/jp/document_list/free/3gpps2016/TS/TS-3GA-36.413(Rel12)v12.7.0.pdf" </w:instrText>
      </w:r>
      <w:r w:rsidR="00707151">
        <w:fldChar w:fldCharType="separate"/>
      </w:r>
      <w:r w:rsidRPr="00456A30">
        <w:rPr>
          <w:rStyle w:val="Hyperlink"/>
          <w:lang w:val="es-ES"/>
        </w:rPr>
        <w:t>http://www.ttc.or.jp/jp/document_list/free/3gpps2016/TS/TS-3GA-36.413(Rel12)v12.7.0.pdf</w:t>
      </w:r>
      <w:r w:rsidR="00707151">
        <w:rPr>
          <w:rStyle w:val="Hyperlink"/>
          <w:lang w:val="es-ES"/>
        </w:rPr>
        <w:fldChar w:fldCharType="end"/>
      </w:r>
    </w:p>
    <w:p w:rsidR="00174676" w:rsidRPr="00707151" w:rsidRDefault="00D27D13" w:rsidP="00174676">
      <w:pPr>
        <w:pStyle w:val="TabletitleEsp"/>
        <w:rPr>
          <w:sz w:val="23"/>
          <w:szCs w:val="23"/>
          <w:lang w:val="es-ES"/>
          <w:rPrChange w:id="1716" w:author="Li, Jianying" w:date="2018-06-18T16:01:00Z">
            <w:rPr>
              <w:sz w:val="23"/>
              <w:szCs w:val="23"/>
            </w:rPr>
          </w:rPrChange>
        </w:rPr>
      </w:pPr>
      <w:r>
        <w:t>版本</w:t>
      </w:r>
      <w:r w:rsidR="00174676" w:rsidRPr="00707151">
        <w:rPr>
          <w:lang w:val="es-ES"/>
          <w:rPrChange w:id="1717" w:author="Li, Jianying" w:date="2018-06-18T16:01:00Z">
            <w:rPr/>
          </w:rPrChange>
        </w:rPr>
        <w:t xml:space="preserve"> 13</w:t>
      </w:r>
    </w:p>
    <w:p w:rsidR="00174676" w:rsidRPr="00707151" w:rsidRDefault="00174676" w:rsidP="00174676">
      <w:pPr>
        <w:pStyle w:val="TabletextEsp"/>
        <w:rPr>
          <w:sz w:val="23"/>
          <w:szCs w:val="23"/>
          <w:lang w:val="es-ES"/>
          <w:rPrChange w:id="1718" w:author="Li, Jianying" w:date="2018-06-18T16:01:00Z">
            <w:rPr>
              <w:sz w:val="23"/>
              <w:szCs w:val="23"/>
            </w:rPr>
          </w:rPrChange>
        </w:rPr>
      </w:pPr>
      <w:r w:rsidRPr="00707151">
        <w:rPr>
          <w:lang w:val="es-ES"/>
          <w:rPrChange w:id="1719" w:author="Li, Jianying" w:date="2018-06-18T16:01:00Z">
            <w:rPr/>
          </w:rPrChange>
        </w:rPr>
        <w:t>ARIB</w:t>
      </w:r>
      <w:r w:rsidRPr="00707151">
        <w:rPr>
          <w:rFonts w:ascii="Arial" w:hAnsi="Arial" w:cs="Arial"/>
          <w:szCs w:val="24"/>
          <w:lang w:val="es-ES"/>
          <w:rPrChange w:id="1720"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es-ES"/>
          <w:rPrChange w:id="1721" w:author="Li, Jianying" w:date="2018-06-18T16:01:00Z">
            <w:rPr>
              <w:sz w:val="23"/>
              <w:szCs w:val="23"/>
            </w:rPr>
          </w:rPrChange>
        </w:rPr>
      </w:pPr>
      <w:r w:rsidRPr="00707151">
        <w:rPr>
          <w:lang w:val="es-ES"/>
          <w:rPrChange w:id="1722" w:author="Li, Jianying" w:date="2018-06-18T16:01:00Z">
            <w:rPr/>
          </w:rPrChange>
        </w:rPr>
        <w:t>ATIS</w:t>
      </w:r>
      <w:r w:rsidRPr="00707151">
        <w:rPr>
          <w:rFonts w:ascii="Arial" w:hAnsi="Arial" w:cs="Arial"/>
          <w:szCs w:val="24"/>
          <w:lang w:val="es-ES"/>
          <w:rPrChange w:id="1723" w:author="Li, Jianying" w:date="2018-06-18T16:01:00Z">
            <w:rPr>
              <w:rFonts w:ascii="Arial" w:hAnsi="Arial" w:cs="Arial"/>
              <w:szCs w:val="24"/>
            </w:rPr>
          </w:rPrChange>
        </w:rPr>
        <w:tab/>
      </w:r>
      <w:r w:rsidRPr="00707151">
        <w:rPr>
          <w:lang w:val="es-ES"/>
          <w:rPrChange w:id="1724" w:author="Li, Jianying" w:date="2018-06-18T16:01:00Z">
            <w:rPr/>
          </w:rPrChange>
        </w:rPr>
        <w:t>ATIS.3GPP.36.413V1340-2017</w:t>
      </w:r>
      <w:r w:rsidRPr="00707151">
        <w:rPr>
          <w:rFonts w:ascii="Arial" w:hAnsi="Arial" w:cs="Arial"/>
          <w:szCs w:val="24"/>
          <w:lang w:val="es-ES"/>
          <w:rPrChange w:id="1725" w:author="Li, Jianying" w:date="2018-06-18T16:01:00Z">
            <w:rPr>
              <w:rFonts w:ascii="Arial" w:hAnsi="Arial" w:cs="Arial"/>
              <w:szCs w:val="24"/>
            </w:rPr>
          </w:rPrChange>
        </w:rPr>
        <w:tab/>
      </w:r>
      <w:r w:rsidRPr="00707151">
        <w:rPr>
          <w:lang w:val="es-ES"/>
          <w:rPrChange w:id="1726" w:author="Li, Jianying" w:date="2018-06-18T16:01:00Z">
            <w:rPr/>
          </w:rPrChange>
        </w:rPr>
        <w:t>13.4.0</w:t>
      </w:r>
      <w:r w:rsidRPr="00707151">
        <w:rPr>
          <w:rFonts w:ascii="Arial" w:hAnsi="Arial" w:cs="Arial"/>
          <w:szCs w:val="24"/>
          <w:lang w:val="es-ES"/>
          <w:rPrChange w:id="1727" w:author="Li, Jianying" w:date="2018-06-18T16:01:00Z">
            <w:rPr>
              <w:rFonts w:ascii="Arial" w:hAnsi="Arial" w:cs="Arial"/>
              <w:szCs w:val="24"/>
            </w:rPr>
          </w:rPrChange>
        </w:rPr>
        <w:tab/>
      </w:r>
      <w:r w:rsidRPr="00707151">
        <w:rPr>
          <w:lang w:val="es-ES"/>
          <w:rPrChange w:id="1728" w:author="Li, Jianying" w:date="2018-06-18T16:01:00Z">
            <w:rPr/>
          </w:rPrChange>
        </w:rPr>
        <w:t>Aug 17</w:t>
      </w:r>
      <w:r w:rsidRPr="00707151">
        <w:rPr>
          <w:rFonts w:ascii="Arial" w:hAnsi="Arial" w:cs="Arial"/>
          <w:szCs w:val="24"/>
          <w:lang w:val="es-ES"/>
          <w:rPrChange w:id="1729" w:author="Li, Jianying" w:date="2018-06-18T16:01:00Z">
            <w:rPr>
              <w:rFonts w:ascii="Arial" w:hAnsi="Arial" w:cs="Arial"/>
              <w:szCs w:val="24"/>
            </w:rPr>
          </w:rPrChange>
        </w:rPr>
        <w:tab/>
      </w:r>
      <w:r w:rsidR="00707151">
        <w:fldChar w:fldCharType="begin"/>
      </w:r>
      <w:r w:rsidR="00707151" w:rsidRPr="00707151">
        <w:rPr>
          <w:lang w:val="es-ES"/>
          <w:rPrChange w:id="1730" w:author="Li, Jianying" w:date="2018-06-18T16:01:00Z">
            <w:rPr/>
          </w:rPrChange>
        </w:rPr>
        <w:instrText xml:space="preserve"> HYPERLINK "https://www.atis.org/docstore/default.aspx" </w:instrText>
      </w:r>
      <w:r w:rsidR="00707151">
        <w:fldChar w:fldCharType="separate"/>
      </w:r>
      <w:r w:rsidRPr="00707151">
        <w:rPr>
          <w:rStyle w:val="Hyperlink"/>
          <w:lang w:val="es-ES"/>
          <w:rPrChange w:id="1731" w:author="Li, Jianying" w:date="2018-06-18T16:01: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es-ES"/>
          <w:rPrChange w:id="1732" w:author="Li, Jianying" w:date="2018-06-18T16:01:00Z">
            <w:rPr>
              <w:sz w:val="23"/>
              <w:szCs w:val="23"/>
            </w:rPr>
          </w:rPrChange>
        </w:rPr>
      </w:pPr>
      <w:r w:rsidRPr="00707151">
        <w:rPr>
          <w:lang w:val="es-ES"/>
          <w:rPrChange w:id="1733" w:author="Li, Jianying" w:date="2018-06-18T16:01:00Z">
            <w:rPr/>
          </w:rPrChange>
        </w:rPr>
        <w:t>ETSI</w:t>
      </w:r>
      <w:r w:rsidRPr="00707151">
        <w:rPr>
          <w:rFonts w:ascii="Arial" w:hAnsi="Arial" w:cs="Arial"/>
          <w:szCs w:val="24"/>
          <w:lang w:val="es-ES"/>
          <w:rPrChange w:id="1734" w:author="Li, Jianying" w:date="2018-06-18T16:01:00Z">
            <w:rPr>
              <w:rFonts w:ascii="Arial" w:hAnsi="Arial" w:cs="Arial"/>
              <w:szCs w:val="24"/>
            </w:rPr>
          </w:rPrChange>
        </w:rPr>
        <w:tab/>
      </w:r>
      <w:r w:rsidRPr="00707151">
        <w:rPr>
          <w:lang w:val="es-ES"/>
          <w:rPrChange w:id="1735" w:author="Li, Jianying" w:date="2018-06-18T16:01:00Z">
            <w:rPr/>
          </w:rPrChange>
        </w:rPr>
        <w:t>ETSI TS 136 413</w:t>
      </w:r>
      <w:r w:rsidRPr="00707151">
        <w:rPr>
          <w:rFonts w:ascii="Arial" w:hAnsi="Arial" w:cs="Arial"/>
          <w:szCs w:val="24"/>
          <w:lang w:val="es-ES"/>
          <w:rPrChange w:id="1736" w:author="Li, Jianying" w:date="2018-06-18T16:01:00Z">
            <w:rPr>
              <w:rFonts w:ascii="Arial" w:hAnsi="Arial" w:cs="Arial"/>
              <w:szCs w:val="24"/>
            </w:rPr>
          </w:rPrChange>
        </w:rPr>
        <w:tab/>
      </w:r>
      <w:r w:rsidRPr="00707151">
        <w:rPr>
          <w:lang w:val="es-ES"/>
          <w:rPrChange w:id="1737" w:author="Li, Jianying" w:date="2018-06-18T16:01:00Z">
            <w:rPr/>
          </w:rPrChange>
        </w:rPr>
        <w:t>13.4.0</w:t>
      </w:r>
      <w:r w:rsidRPr="00707151">
        <w:rPr>
          <w:rFonts w:ascii="Arial" w:hAnsi="Arial" w:cs="Arial"/>
          <w:szCs w:val="24"/>
          <w:lang w:val="es-ES"/>
          <w:rPrChange w:id="1738" w:author="Li, Jianying" w:date="2018-06-18T16:01:00Z">
            <w:rPr>
              <w:rFonts w:ascii="Arial" w:hAnsi="Arial" w:cs="Arial"/>
              <w:szCs w:val="24"/>
            </w:rPr>
          </w:rPrChange>
        </w:rPr>
        <w:tab/>
      </w:r>
      <w:r w:rsidRPr="00707151">
        <w:rPr>
          <w:lang w:val="es-ES"/>
          <w:rPrChange w:id="1739" w:author="Li, Jianying" w:date="2018-06-18T16:01:00Z">
            <w:rPr/>
          </w:rPrChange>
        </w:rPr>
        <w:t>Oct 16</w:t>
      </w:r>
      <w:r w:rsidRPr="00707151">
        <w:rPr>
          <w:rFonts w:ascii="Arial" w:hAnsi="Arial" w:cs="Arial"/>
          <w:szCs w:val="24"/>
          <w:lang w:val="es-ES"/>
          <w:rPrChange w:id="1740" w:author="Li, Jianying" w:date="2018-06-18T16:01:00Z">
            <w:rPr>
              <w:rFonts w:ascii="Arial" w:hAnsi="Arial" w:cs="Arial"/>
              <w:szCs w:val="24"/>
            </w:rPr>
          </w:rPrChange>
        </w:rPr>
        <w:tab/>
      </w:r>
      <w:r w:rsidR="00707151">
        <w:fldChar w:fldCharType="begin"/>
      </w:r>
      <w:r w:rsidR="00707151" w:rsidRPr="00707151">
        <w:rPr>
          <w:lang w:val="es-ES"/>
          <w:rPrChange w:id="1741" w:author="Li, Jianying" w:date="2018-06-18T16:01:00Z">
            <w:rPr/>
          </w:rPrChange>
        </w:rPr>
        <w:instrText xml:space="preserve"> HYPERLINK "http://www.etsi.org/deliver/etsi_ts/136400_136499/136413/13.04.00_60/ts_136413v130400p.pdf" </w:instrText>
      </w:r>
      <w:r w:rsidR="00707151">
        <w:fldChar w:fldCharType="separate"/>
      </w:r>
      <w:r w:rsidRPr="00707151">
        <w:rPr>
          <w:rStyle w:val="Hyperlink"/>
          <w:lang w:val="es-ES"/>
          <w:rPrChange w:id="1742" w:author="Li, Jianying" w:date="2018-06-18T16:01:00Z">
            <w:rPr>
              <w:rStyle w:val="Hyperlink"/>
            </w:rPr>
          </w:rPrChange>
        </w:rPr>
        <w:t>http://www.etsi.org/deliver/etsi_ts/136400_136499/136413/13.04.00_60/ts_136413v130400p.pdf</w:t>
      </w:r>
      <w:r w:rsidR="00707151">
        <w:rPr>
          <w:rStyle w:val="Hyperlink"/>
        </w:rPr>
        <w:fldChar w:fldCharType="end"/>
      </w:r>
    </w:p>
    <w:p w:rsidR="00174676" w:rsidRPr="00707151" w:rsidRDefault="00174676" w:rsidP="00174676">
      <w:pPr>
        <w:pStyle w:val="TabletextEsp"/>
        <w:rPr>
          <w:sz w:val="23"/>
          <w:szCs w:val="23"/>
          <w:lang w:val="es-ES"/>
          <w:rPrChange w:id="1743" w:author="Li, Jianying" w:date="2018-06-18T16:01:00Z">
            <w:rPr>
              <w:sz w:val="23"/>
              <w:szCs w:val="23"/>
            </w:rPr>
          </w:rPrChange>
        </w:rPr>
      </w:pPr>
      <w:r w:rsidRPr="00707151">
        <w:rPr>
          <w:lang w:val="es-ES"/>
          <w:rPrChange w:id="1744" w:author="Li, Jianying" w:date="2018-06-18T16:01:00Z">
            <w:rPr/>
          </w:rPrChange>
        </w:rPr>
        <w:t>TTA</w:t>
      </w:r>
      <w:r w:rsidRPr="00707151">
        <w:rPr>
          <w:rFonts w:ascii="Arial" w:hAnsi="Arial" w:cs="Arial"/>
          <w:szCs w:val="24"/>
          <w:lang w:val="es-ES"/>
          <w:rPrChange w:id="1745" w:author="Li, Jianying" w:date="2018-06-18T16:01:00Z">
            <w:rPr>
              <w:rFonts w:ascii="Arial" w:hAnsi="Arial" w:cs="Arial"/>
              <w:szCs w:val="24"/>
            </w:rPr>
          </w:rPrChange>
        </w:rPr>
        <w:tab/>
      </w:r>
      <w:r w:rsidRPr="00707151">
        <w:rPr>
          <w:lang w:val="es-ES"/>
          <w:rPrChange w:id="1746" w:author="Li, Jianying" w:date="2018-06-18T16:01:00Z">
            <w:rPr/>
          </w:rPrChange>
        </w:rPr>
        <w:t>TTAT.3G-36.413(R13-13.4.0)</w:t>
      </w:r>
      <w:r w:rsidRPr="00707151">
        <w:rPr>
          <w:rFonts w:ascii="Arial" w:hAnsi="Arial" w:cs="Arial"/>
          <w:szCs w:val="24"/>
          <w:lang w:val="es-ES"/>
          <w:rPrChange w:id="1747" w:author="Li, Jianying" w:date="2018-06-18T16:01:00Z">
            <w:rPr>
              <w:rFonts w:ascii="Arial" w:hAnsi="Arial" w:cs="Arial"/>
              <w:szCs w:val="24"/>
            </w:rPr>
          </w:rPrChange>
        </w:rPr>
        <w:tab/>
      </w:r>
      <w:r w:rsidRPr="00707151">
        <w:rPr>
          <w:lang w:val="es-ES"/>
          <w:rPrChange w:id="1748" w:author="Li, Jianying" w:date="2018-06-18T16:01:00Z">
            <w:rPr/>
          </w:rPrChange>
        </w:rPr>
        <w:t>13.4.0</w:t>
      </w:r>
      <w:r w:rsidRPr="00707151">
        <w:rPr>
          <w:rFonts w:ascii="Arial" w:hAnsi="Arial" w:cs="Arial"/>
          <w:szCs w:val="24"/>
          <w:lang w:val="es-ES"/>
          <w:rPrChange w:id="1749" w:author="Li, Jianying" w:date="2018-06-18T16:01:00Z">
            <w:rPr>
              <w:rFonts w:ascii="Arial" w:hAnsi="Arial" w:cs="Arial"/>
              <w:szCs w:val="24"/>
            </w:rPr>
          </w:rPrChange>
        </w:rPr>
        <w:tab/>
      </w:r>
      <w:r w:rsidRPr="00707151">
        <w:rPr>
          <w:lang w:val="es-ES"/>
          <w:rPrChange w:id="1750" w:author="Li, Jianying" w:date="2018-06-18T16:01:00Z">
            <w:rPr/>
          </w:rPrChange>
        </w:rPr>
        <w:t>Jul 17</w:t>
      </w:r>
      <w:r w:rsidRPr="00707151">
        <w:rPr>
          <w:rFonts w:ascii="Arial" w:hAnsi="Arial" w:cs="Arial"/>
          <w:szCs w:val="24"/>
          <w:lang w:val="es-ES"/>
          <w:rPrChange w:id="1751" w:author="Li, Jianying" w:date="2018-06-18T16:01:00Z">
            <w:rPr>
              <w:rFonts w:ascii="Arial" w:hAnsi="Arial" w:cs="Arial"/>
              <w:szCs w:val="24"/>
            </w:rPr>
          </w:rPrChange>
        </w:rPr>
        <w:tab/>
      </w:r>
      <w:r w:rsidR="00707151">
        <w:fldChar w:fldCharType="begin"/>
      </w:r>
      <w:r w:rsidR="00707151" w:rsidRPr="00707151">
        <w:rPr>
          <w:lang w:val="es-ES"/>
          <w:rPrChange w:id="1752" w:author="Li, Jianying" w:date="2018-06-18T16:01:00Z">
            <w:rPr/>
          </w:rPrChange>
        </w:rPr>
        <w:instrText xml:space="preserve"> HYPERLINK "http://www.tta.or.kr/data/ttasDown.jsp?where=14688&amp;pk_num=TTAT.3G-36.413(R13-13.4.0)" </w:instrText>
      </w:r>
      <w:r w:rsidR="00707151">
        <w:fldChar w:fldCharType="separate"/>
      </w:r>
      <w:r w:rsidRPr="00707151">
        <w:rPr>
          <w:rStyle w:val="Hyperlink"/>
          <w:lang w:val="es-ES"/>
          <w:rPrChange w:id="1753" w:author="Li, Jianying" w:date="2018-06-18T16:01:00Z">
            <w:rPr>
              <w:rStyle w:val="Hyperlink"/>
            </w:rPr>
          </w:rPrChange>
        </w:rPr>
        <w:t>http://www.tta.or.kr/data/ttasDown.jsp?where=14688&amp;pk_num=TTAT.3G-36.413(R13-13.4.0)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TS-3GA-36.413(Rel13)v13.4.0</w:t>
      </w:r>
      <w:r w:rsidRPr="00456A30">
        <w:rPr>
          <w:rFonts w:ascii="Arial" w:hAnsi="Arial" w:cs="Arial"/>
          <w:szCs w:val="24"/>
          <w:lang w:val="es-ES"/>
        </w:rPr>
        <w:tab/>
      </w:r>
      <w:r w:rsidRPr="00456A30">
        <w:rPr>
          <w:lang w:val="es-ES"/>
        </w:rPr>
        <w:t>13.4.0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1754" w:author="Li, Jianying" w:date="2018-06-18T16:01:00Z">
            <w:rPr/>
          </w:rPrChange>
        </w:rPr>
        <w:instrText xml:space="preserve"> HYPERLINK "http://www.ttc.or.jp/jp/document_list/free/3gpps2017/TS/TS-3GA-36.413(Rel13)v13.4.0.pdf" </w:instrText>
      </w:r>
      <w:r w:rsidR="00707151">
        <w:fldChar w:fldCharType="separate"/>
      </w:r>
      <w:r w:rsidRPr="00456A30">
        <w:rPr>
          <w:rStyle w:val="Hyperlink"/>
          <w:lang w:val="es-ES"/>
        </w:rPr>
        <w:t>http://www.ttc.or.jp/jp/document_list/free/3gpps2017/TS/TS-3GA-36.413(Rel13)v13.4.0.pdf</w:t>
      </w:r>
      <w:r w:rsidR="00707151">
        <w:rPr>
          <w:rStyle w:val="Hyperlink"/>
          <w:lang w:val="es-ES"/>
        </w:rPr>
        <w:fldChar w:fldCharType="end"/>
      </w:r>
    </w:p>
    <w:p w:rsidR="00ED7170" w:rsidRPr="003C23D0" w:rsidRDefault="00ED7170" w:rsidP="003C23D0">
      <w:pPr>
        <w:pStyle w:val="Heading5"/>
        <w:snapToGrid w:val="0"/>
        <w:spacing w:before="300"/>
        <w:rPr>
          <w:color w:val="000000" w:themeColor="text1"/>
          <w:lang w:val="es-ES" w:eastAsia="zh-CN"/>
        </w:rPr>
      </w:pPr>
      <w:r w:rsidRPr="003C23D0">
        <w:rPr>
          <w:color w:val="000000" w:themeColor="text1"/>
          <w:lang w:val="es-ES" w:eastAsia="zh-CN"/>
        </w:rPr>
        <w:lastRenderedPageBreak/>
        <w:t>2.1.4.6</w:t>
      </w:r>
      <w:r w:rsidR="008050AF" w:rsidRPr="003C23D0">
        <w:rPr>
          <w:color w:val="000000" w:themeColor="text1"/>
          <w:lang w:val="es-ES" w:eastAsia="zh-CN"/>
        </w:rPr>
        <w:tab/>
      </w:r>
      <w:r w:rsidRPr="003C23D0">
        <w:rPr>
          <w:color w:val="000000" w:themeColor="text1"/>
          <w:lang w:val="es-ES" w:eastAsia="zh-CN"/>
        </w:rPr>
        <w:t>TS 36.414</w:t>
      </w:r>
    </w:p>
    <w:p w:rsidR="00ED7170" w:rsidRPr="009E7DA8" w:rsidRDefault="00ED7170" w:rsidP="00313782">
      <w:pPr>
        <w:pStyle w:val="Headingb"/>
        <w:snapToGrid w:val="0"/>
        <w:rPr>
          <w:color w:val="000000" w:themeColor="text1"/>
          <w:lang w:eastAsia="zh-CN"/>
        </w:rPr>
      </w:pPr>
      <w:r w:rsidRPr="009E7DA8">
        <w:rPr>
          <w:color w:val="000000" w:themeColor="text1"/>
          <w:lang w:eastAsia="zh-CN"/>
        </w:rPr>
        <w:t>演进的通用地面无线接入网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S1</w:t>
      </w:r>
      <w:r w:rsidRPr="009E7DA8">
        <w:rPr>
          <w:color w:val="000000" w:themeColor="text1"/>
          <w:lang w:eastAsia="zh-CN"/>
        </w:rPr>
        <w:t>数据传送</w:t>
      </w:r>
    </w:p>
    <w:p w:rsidR="00ED7170" w:rsidRPr="009E7DA8" w:rsidRDefault="00414695" w:rsidP="00313782">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规定了用户数据传送协议和相关协议的标准，用于经由</w:t>
      </w:r>
      <w:r w:rsidR="00ED7170" w:rsidRPr="009E7DA8">
        <w:rPr>
          <w:color w:val="000000" w:themeColor="text1"/>
          <w:lang w:eastAsia="zh-CN"/>
        </w:rPr>
        <w:t>S1</w:t>
      </w:r>
      <w:r w:rsidR="00ED7170" w:rsidRPr="009E7DA8">
        <w:rPr>
          <w:color w:val="000000" w:themeColor="text1"/>
          <w:lang w:eastAsia="zh-CN"/>
        </w:rPr>
        <w:t>接口建立用户平面传送承载信道。</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008050A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707151" w:rsidRDefault="00D27D13" w:rsidP="00174676">
      <w:pPr>
        <w:pStyle w:val="TabletitleEsp"/>
        <w:rPr>
          <w:sz w:val="23"/>
          <w:szCs w:val="23"/>
          <w:lang w:val="fr-FR"/>
          <w:rPrChange w:id="1755" w:author="Li, Jianying" w:date="2018-06-18T16:01:00Z">
            <w:rPr>
              <w:sz w:val="23"/>
              <w:szCs w:val="23"/>
            </w:rPr>
          </w:rPrChange>
        </w:rPr>
      </w:pPr>
      <w:r>
        <w:t>版本</w:t>
      </w:r>
      <w:r w:rsidR="00174676" w:rsidRPr="00707151">
        <w:rPr>
          <w:lang w:val="fr-FR"/>
          <w:rPrChange w:id="1756" w:author="Li, Jianying" w:date="2018-06-18T16:01:00Z">
            <w:rPr/>
          </w:rPrChange>
        </w:rPr>
        <w:t xml:space="preserve"> 10</w:t>
      </w:r>
    </w:p>
    <w:p w:rsidR="00174676" w:rsidRPr="00707151" w:rsidRDefault="00174676" w:rsidP="00174676">
      <w:pPr>
        <w:pStyle w:val="TabletextEsp"/>
        <w:rPr>
          <w:sz w:val="23"/>
          <w:szCs w:val="23"/>
          <w:lang w:val="fr-FR"/>
          <w:rPrChange w:id="1757" w:author="Li, Jianying" w:date="2018-06-18T16:01:00Z">
            <w:rPr>
              <w:sz w:val="23"/>
              <w:szCs w:val="23"/>
            </w:rPr>
          </w:rPrChange>
        </w:rPr>
      </w:pPr>
      <w:r w:rsidRPr="00707151">
        <w:rPr>
          <w:lang w:val="fr-FR"/>
          <w:rPrChange w:id="1758" w:author="Li, Jianying" w:date="2018-06-18T16:01:00Z">
            <w:rPr/>
          </w:rPrChange>
        </w:rPr>
        <w:t>ARIB</w:t>
      </w:r>
      <w:r w:rsidRPr="00707151">
        <w:rPr>
          <w:rFonts w:ascii="Arial" w:hAnsi="Arial" w:cs="Arial"/>
          <w:szCs w:val="24"/>
          <w:lang w:val="fr-FR"/>
          <w:rPrChange w:id="1759"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FR"/>
          <w:rPrChange w:id="1760" w:author="Li, Jianying" w:date="2018-06-18T16:01:00Z">
            <w:rPr>
              <w:sz w:val="23"/>
              <w:szCs w:val="23"/>
            </w:rPr>
          </w:rPrChange>
        </w:rPr>
      </w:pPr>
      <w:r w:rsidRPr="00707151">
        <w:rPr>
          <w:lang w:val="fr-FR"/>
          <w:rPrChange w:id="1761" w:author="Li, Jianying" w:date="2018-06-18T16:01:00Z">
            <w:rPr/>
          </w:rPrChange>
        </w:rPr>
        <w:t>ATIS</w:t>
      </w:r>
      <w:r w:rsidRPr="00707151">
        <w:rPr>
          <w:rFonts w:ascii="Arial" w:hAnsi="Arial" w:cs="Arial"/>
          <w:szCs w:val="24"/>
          <w:lang w:val="fr-FR"/>
          <w:rPrChange w:id="1762" w:author="Li, Jianying" w:date="2018-06-18T16:01:00Z">
            <w:rPr>
              <w:rFonts w:ascii="Arial" w:hAnsi="Arial" w:cs="Arial"/>
              <w:szCs w:val="24"/>
            </w:rPr>
          </w:rPrChange>
        </w:rPr>
        <w:tab/>
      </w:r>
      <w:r w:rsidRPr="00707151">
        <w:rPr>
          <w:lang w:val="fr-FR"/>
          <w:rPrChange w:id="1763" w:author="Li, Jianying" w:date="2018-06-18T16:01:00Z">
            <w:rPr/>
          </w:rPrChange>
        </w:rPr>
        <w:t>ATIS.3GPP.36.414V1010-2011</w:t>
      </w:r>
      <w:r w:rsidRPr="00707151">
        <w:rPr>
          <w:rFonts w:ascii="Arial" w:hAnsi="Arial" w:cs="Arial"/>
          <w:szCs w:val="24"/>
          <w:lang w:val="fr-FR"/>
          <w:rPrChange w:id="1764" w:author="Li, Jianying" w:date="2018-06-18T16:01:00Z">
            <w:rPr>
              <w:rFonts w:ascii="Arial" w:hAnsi="Arial" w:cs="Arial"/>
              <w:szCs w:val="24"/>
            </w:rPr>
          </w:rPrChange>
        </w:rPr>
        <w:tab/>
      </w:r>
      <w:r w:rsidRPr="00707151">
        <w:rPr>
          <w:lang w:val="fr-FR"/>
          <w:rPrChange w:id="1765" w:author="Li, Jianying" w:date="2018-06-18T16:01:00Z">
            <w:rPr/>
          </w:rPrChange>
        </w:rPr>
        <w:t>10.1.0</w:t>
      </w:r>
      <w:r w:rsidRPr="00707151">
        <w:rPr>
          <w:rFonts w:ascii="Arial" w:hAnsi="Arial" w:cs="Arial"/>
          <w:szCs w:val="24"/>
          <w:lang w:val="fr-FR"/>
          <w:rPrChange w:id="1766" w:author="Li, Jianying" w:date="2018-06-18T16:01:00Z">
            <w:rPr>
              <w:rFonts w:ascii="Arial" w:hAnsi="Arial" w:cs="Arial"/>
              <w:szCs w:val="24"/>
            </w:rPr>
          </w:rPrChange>
        </w:rPr>
        <w:tab/>
      </w:r>
      <w:r w:rsidRPr="00707151">
        <w:rPr>
          <w:lang w:val="fr-FR"/>
          <w:rPrChange w:id="1767" w:author="Li, Jianying" w:date="2018-06-18T16:01:00Z">
            <w:rPr/>
          </w:rPrChange>
        </w:rPr>
        <w:t>Jul 11</w:t>
      </w:r>
      <w:r w:rsidRPr="00707151">
        <w:rPr>
          <w:rFonts w:ascii="Arial" w:hAnsi="Arial" w:cs="Arial"/>
          <w:szCs w:val="24"/>
          <w:lang w:val="fr-FR"/>
          <w:rPrChange w:id="1768" w:author="Li, Jianying" w:date="2018-06-18T16:01:00Z">
            <w:rPr>
              <w:rFonts w:ascii="Arial" w:hAnsi="Arial" w:cs="Arial"/>
              <w:szCs w:val="24"/>
            </w:rPr>
          </w:rPrChange>
        </w:rPr>
        <w:tab/>
      </w:r>
      <w:r w:rsidR="00707151">
        <w:fldChar w:fldCharType="begin"/>
      </w:r>
      <w:r w:rsidR="00707151" w:rsidRPr="00707151">
        <w:rPr>
          <w:lang w:val="fr-FR"/>
          <w:rPrChange w:id="1769" w:author="Li, Jianying" w:date="2018-06-18T16:01:00Z">
            <w:rPr/>
          </w:rPrChange>
        </w:rPr>
        <w:instrText xml:space="preserve"> HYPERLINK "https://www.atis.org/docstore/default.aspx" </w:instrText>
      </w:r>
      <w:r w:rsidR="00707151">
        <w:fldChar w:fldCharType="separate"/>
      </w:r>
      <w:r w:rsidRPr="00707151">
        <w:rPr>
          <w:rStyle w:val="Hyperlink"/>
          <w:lang w:val="fr-FR"/>
          <w:rPrChange w:id="1770"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771" w:author="Li, Jianying" w:date="2018-06-18T16:01:00Z">
            <w:rPr/>
          </w:rPrChange>
        </w:rPr>
        <w:instrText xml:space="preserve"> HYPERLINK "http://www.ccsa.org.cn/ITU_spec/ITU-R/M.2012/M.2012-2/LTE/REL-10/CCSA-TSD-LTE-36414-a10.zip" </w:instrText>
      </w:r>
      <w:r w:rsidR="00707151">
        <w:fldChar w:fldCharType="separate"/>
      </w:r>
      <w:r w:rsidRPr="00456A30">
        <w:rPr>
          <w:rStyle w:val="Hyperlink"/>
          <w:lang w:val="fr-CH"/>
        </w:rPr>
        <w:t>http://www.ccsa.org.cn/ITU_spec/ITU-R/M.2012/M.2012-2/LTE/REL-10/CCSA-TSD-LTE-36414-a10.zip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1772" w:author="Li, Jianying" w:date="2018-06-18T16:01:00Z">
            <w:rPr/>
          </w:rPrChange>
        </w:rPr>
        <w:instrText xml:space="preserve"> HYPERLINK "http://www.etsi.org/deliver/etsi_ts/136400_136499/136414/10.01.00_60/ts_136414v100100p.pdf" </w:instrText>
      </w:r>
      <w:r w:rsidR="00707151">
        <w:fldChar w:fldCharType="separate"/>
      </w:r>
      <w:r w:rsidRPr="00456A30">
        <w:rPr>
          <w:rStyle w:val="Hyperlink"/>
          <w:lang w:val="fr-CH"/>
        </w:rPr>
        <w:t>http://www.etsi.org/deliver/etsi_ts/136400_136499/136414/10.01.00_60/ts_136414v100100p.pdf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1773" w:author="Li, Jianying" w:date="2018-06-18T16:01:00Z">
            <w:rPr/>
          </w:rPrChange>
        </w:rPr>
        <w:instrText xml:space="preserve"> HYPERLINK "http://www.tta.or.kr/data/ttasDown.jsp?where=14688&amp;pk_num=TTAT.3G-36.414(R10-10.1.0)" </w:instrText>
      </w:r>
      <w:r w:rsidR="00707151">
        <w:fldChar w:fldCharType="separate"/>
      </w:r>
      <w:r w:rsidRPr="00F250AB">
        <w:rPr>
          <w:rStyle w:val="Hyperlink"/>
          <w:lang w:val="it-IT"/>
        </w:rPr>
        <w:t>http://www.tta.or.kr/data/ttasDown.jsp?where=14688&amp;pk_num=TTAT.3G-36.414(R10-10.1.0)</w:t>
      </w:r>
      <w:r w:rsidR="00707151">
        <w:rPr>
          <w:rStyle w:val="Hyperlink"/>
          <w:lang w:val="it-IT"/>
        </w:rPr>
        <w:fldChar w:fldCharType="end"/>
      </w:r>
    </w:p>
    <w:p w:rsidR="00174676" w:rsidRPr="00707151" w:rsidRDefault="00174676" w:rsidP="00174676">
      <w:pPr>
        <w:pStyle w:val="TabletextEsp"/>
        <w:rPr>
          <w:sz w:val="23"/>
          <w:szCs w:val="23"/>
          <w:lang w:val="fr-CH"/>
          <w:rPrChange w:id="1774" w:author="Li, Jianying" w:date="2018-06-18T16:01:00Z">
            <w:rPr>
              <w:sz w:val="23"/>
              <w:szCs w:val="23"/>
              <w:lang w:val="es-ES_tradnl"/>
            </w:rPr>
          </w:rPrChange>
        </w:rPr>
      </w:pPr>
      <w:r w:rsidRPr="00707151">
        <w:rPr>
          <w:lang w:val="fr-CH"/>
          <w:rPrChange w:id="1775" w:author="Li, Jianying" w:date="2018-06-18T16:01:00Z">
            <w:rPr>
              <w:lang w:val="es-ES_tradnl"/>
            </w:rPr>
          </w:rPrChange>
        </w:rPr>
        <w:t>TTC</w:t>
      </w:r>
      <w:r w:rsidRPr="00707151">
        <w:rPr>
          <w:rFonts w:ascii="Arial" w:hAnsi="Arial" w:cs="Arial"/>
          <w:szCs w:val="24"/>
          <w:lang w:val="fr-CH"/>
          <w:rPrChange w:id="1776" w:author="Li, Jianying" w:date="2018-06-18T16:01:00Z">
            <w:rPr>
              <w:rFonts w:ascii="Arial" w:hAnsi="Arial" w:cs="Arial"/>
              <w:szCs w:val="24"/>
              <w:lang w:val="es-ES_tradnl"/>
            </w:rPr>
          </w:rPrChange>
        </w:rPr>
        <w:tab/>
      </w:r>
      <w:r w:rsidRPr="00707151">
        <w:rPr>
          <w:lang w:val="fr-CH"/>
          <w:rPrChange w:id="1777" w:author="Li, Jianying" w:date="2018-06-18T16:01:00Z">
            <w:rPr>
              <w:lang w:val="es-ES_tradnl"/>
            </w:rPr>
          </w:rPrChange>
        </w:rPr>
        <w:t>TS-3GA-36.414(Rel10)v10.1.0</w:t>
      </w:r>
      <w:r w:rsidRPr="00707151">
        <w:rPr>
          <w:rFonts w:ascii="Arial" w:hAnsi="Arial" w:cs="Arial"/>
          <w:szCs w:val="24"/>
          <w:lang w:val="fr-CH"/>
          <w:rPrChange w:id="1778" w:author="Li, Jianying" w:date="2018-06-18T16:01:00Z">
            <w:rPr>
              <w:rFonts w:ascii="Arial" w:hAnsi="Arial" w:cs="Arial"/>
              <w:szCs w:val="24"/>
              <w:lang w:val="es-ES_tradnl"/>
            </w:rPr>
          </w:rPrChange>
        </w:rPr>
        <w:tab/>
      </w:r>
      <w:r w:rsidRPr="00707151">
        <w:rPr>
          <w:lang w:val="fr-CH"/>
          <w:rPrChange w:id="1779" w:author="Li, Jianying" w:date="2018-06-18T16:01:00Z">
            <w:rPr>
              <w:lang w:val="es-ES_tradnl"/>
            </w:rPr>
          </w:rPrChange>
        </w:rPr>
        <w:t>10.1.0</w:t>
      </w:r>
      <w:r w:rsidRPr="00707151">
        <w:rPr>
          <w:rFonts w:ascii="Arial" w:hAnsi="Arial" w:cs="Arial"/>
          <w:szCs w:val="24"/>
          <w:lang w:val="fr-CH"/>
          <w:rPrChange w:id="1780" w:author="Li, Jianying" w:date="2018-06-18T16:01:00Z">
            <w:rPr>
              <w:rFonts w:ascii="Arial" w:hAnsi="Arial" w:cs="Arial"/>
              <w:szCs w:val="24"/>
              <w:lang w:val="es-ES_tradnl"/>
            </w:rPr>
          </w:rPrChange>
        </w:rPr>
        <w:tab/>
      </w:r>
      <w:r w:rsidRPr="00707151">
        <w:rPr>
          <w:lang w:val="fr-CH"/>
          <w:rPrChange w:id="1781" w:author="Li, Jianying" w:date="2018-06-18T16:01:00Z">
            <w:rPr>
              <w:lang w:val="es-ES_tradnl"/>
            </w:rPr>
          </w:rPrChange>
        </w:rPr>
        <w:t>Jun 11</w:t>
      </w:r>
      <w:r w:rsidRPr="00707151">
        <w:rPr>
          <w:rFonts w:ascii="Arial" w:hAnsi="Arial" w:cs="Arial"/>
          <w:szCs w:val="24"/>
          <w:lang w:val="fr-CH"/>
          <w:rPrChange w:id="1782" w:author="Li, Jianying" w:date="2018-06-18T16:01:00Z">
            <w:rPr>
              <w:rFonts w:ascii="Arial" w:hAnsi="Arial" w:cs="Arial"/>
              <w:szCs w:val="24"/>
              <w:lang w:val="es-ES_tradnl"/>
            </w:rPr>
          </w:rPrChange>
        </w:rPr>
        <w:tab/>
      </w:r>
      <w:r w:rsidR="00707151">
        <w:fldChar w:fldCharType="begin"/>
      </w:r>
      <w:r w:rsidR="00707151" w:rsidRPr="00707151">
        <w:rPr>
          <w:lang w:val="fr-CH"/>
          <w:rPrChange w:id="1783" w:author="Li, Jianying" w:date="2018-06-18T16:01:00Z">
            <w:rPr/>
          </w:rPrChange>
        </w:rPr>
        <w:instrText xml:space="preserve"> HYPERLINK "http://www.ttc.or.jp/jp/document_list/free/3gpps2011/TS/TS-3GA-36.414(Rel10)v10.1.0.pdf" </w:instrText>
      </w:r>
      <w:r w:rsidR="00707151">
        <w:fldChar w:fldCharType="separate"/>
      </w:r>
      <w:r w:rsidRPr="00707151">
        <w:rPr>
          <w:rStyle w:val="Hyperlink"/>
          <w:lang w:val="fr-CH"/>
          <w:rPrChange w:id="1784" w:author="Li, Jianying" w:date="2018-06-18T16:01:00Z">
            <w:rPr>
              <w:rStyle w:val="Hyperlink"/>
              <w:lang w:val="es-ES_tradnl"/>
            </w:rPr>
          </w:rPrChange>
        </w:rPr>
        <w:t>http://www.ttc.or.jp/jp/document_list/free/3gpps2011/TS/TS-3GA-36.414(Rel10)v10.1.0.pdf</w:t>
      </w:r>
      <w:r w:rsidR="00707151">
        <w:rPr>
          <w:rStyle w:val="Hyperlink"/>
          <w:lang w:val="es-ES_tradnl"/>
        </w:rPr>
        <w:fldChar w:fldCharType="end"/>
      </w:r>
    </w:p>
    <w:p w:rsidR="00174676" w:rsidRPr="00707151" w:rsidRDefault="00D27D13" w:rsidP="00174676">
      <w:pPr>
        <w:pStyle w:val="TabletitleEsp"/>
        <w:rPr>
          <w:sz w:val="23"/>
          <w:szCs w:val="23"/>
          <w:lang w:val="fr-CH"/>
          <w:rPrChange w:id="1785" w:author="Li, Jianying" w:date="2018-06-18T16:01:00Z">
            <w:rPr>
              <w:sz w:val="23"/>
              <w:szCs w:val="23"/>
            </w:rPr>
          </w:rPrChange>
        </w:rPr>
      </w:pPr>
      <w:r>
        <w:t>版本</w:t>
      </w:r>
      <w:r w:rsidR="00174676" w:rsidRPr="00707151">
        <w:rPr>
          <w:lang w:val="fr-CH"/>
          <w:rPrChange w:id="1786" w:author="Li, Jianying" w:date="2018-06-18T16:01:00Z">
            <w:rPr/>
          </w:rPrChange>
        </w:rPr>
        <w:t xml:space="preserve"> 11</w:t>
      </w:r>
    </w:p>
    <w:p w:rsidR="00174676" w:rsidRPr="00707151" w:rsidRDefault="00174676" w:rsidP="00174676">
      <w:pPr>
        <w:pStyle w:val="TabletextEsp"/>
        <w:rPr>
          <w:sz w:val="23"/>
          <w:szCs w:val="23"/>
          <w:lang w:val="fr-CH"/>
          <w:rPrChange w:id="1787" w:author="Li, Jianying" w:date="2018-06-18T16:01:00Z">
            <w:rPr>
              <w:sz w:val="23"/>
              <w:szCs w:val="23"/>
            </w:rPr>
          </w:rPrChange>
        </w:rPr>
      </w:pPr>
      <w:r w:rsidRPr="00707151">
        <w:rPr>
          <w:lang w:val="fr-CH"/>
          <w:rPrChange w:id="1788" w:author="Li, Jianying" w:date="2018-06-18T16:01:00Z">
            <w:rPr/>
          </w:rPrChange>
        </w:rPr>
        <w:t>ARIB</w:t>
      </w:r>
      <w:r w:rsidRPr="00707151">
        <w:rPr>
          <w:rFonts w:ascii="Arial" w:hAnsi="Arial" w:cs="Arial"/>
          <w:szCs w:val="24"/>
          <w:lang w:val="fr-CH"/>
          <w:rPrChange w:id="1789"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1790" w:author="Li, Jianying" w:date="2018-06-18T16:01:00Z">
            <w:rPr>
              <w:sz w:val="23"/>
              <w:szCs w:val="23"/>
            </w:rPr>
          </w:rPrChange>
        </w:rPr>
      </w:pPr>
      <w:r w:rsidRPr="00707151">
        <w:rPr>
          <w:lang w:val="fr-CH"/>
          <w:rPrChange w:id="1791" w:author="Li, Jianying" w:date="2018-06-18T16:01:00Z">
            <w:rPr/>
          </w:rPrChange>
        </w:rPr>
        <w:t>ATIS</w:t>
      </w:r>
      <w:r w:rsidRPr="00707151">
        <w:rPr>
          <w:rFonts w:ascii="Arial" w:hAnsi="Arial" w:cs="Arial"/>
          <w:szCs w:val="24"/>
          <w:lang w:val="fr-CH"/>
          <w:rPrChange w:id="1792" w:author="Li, Jianying" w:date="2018-06-18T16:01:00Z">
            <w:rPr>
              <w:rFonts w:ascii="Arial" w:hAnsi="Arial" w:cs="Arial"/>
              <w:szCs w:val="24"/>
            </w:rPr>
          </w:rPrChange>
        </w:rPr>
        <w:tab/>
      </w:r>
      <w:r w:rsidRPr="00707151">
        <w:rPr>
          <w:lang w:val="fr-CH"/>
          <w:rPrChange w:id="1793" w:author="Li, Jianying" w:date="2018-06-18T16:01:00Z">
            <w:rPr/>
          </w:rPrChange>
        </w:rPr>
        <w:t>ATIS.3GPP.36.414V1100-2013</w:t>
      </w:r>
      <w:r w:rsidRPr="00707151">
        <w:rPr>
          <w:rFonts w:ascii="Arial" w:hAnsi="Arial" w:cs="Arial"/>
          <w:szCs w:val="24"/>
          <w:lang w:val="fr-CH"/>
          <w:rPrChange w:id="1794" w:author="Li, Jianying" w:date="2018-06-18T16:01:00Z">
            <w:rPr>
              <w:rFonts w:ascii="Arial" w:hAnsi="Arial" w:cs="Arial"/>
              <w:szCs w:val="24"/>
            </w:rPr>
          </w:rPrChange>
        </w:rPr>
        <w:tab/>
      </w:r>
      <w:r w:rsidRPr="00707151">
        <w:rPr>
          <w:lang w:val="fr-CH"/>
          <w:rPrChange w:id="1795" w:author="Li, Jianying" w:date="2018-06-18T16:01:00Z">
            <w:rPr/>
          </w:rPrChange>
        </w:rPr>
        <w:t>11.0.0</w:t>
      </w:r>
      <w:r w:rsidRPr="00707151">
        <w:rPr>
          <w:rFonts w:ascii="Arial" w:hAnsi="Arial" w:cs="Arial"/>
          <w:szCs w:val="24"/>
          <w:lang w:val="fr-CH"/>
          <w:rPrChange w:id="1796" w:author="Li, Jianying" w:date="2018-06-18T16:01:00Z">
            <w:rPr>
              <w:rFonts w:ascii="Arial" w:hAnsi="Arial" w:cs="Arial"/>
              <w:szCs w:val="24"/>
            </w:rPr>
          </w:rPrChange>
        </w:rPr>
        <w:tab/>
      </w:r>
      <w:r w:rsidRPr="00707151">
        <w:rPr>
          <w:lang w:val="fr-CH"/>
          <w:rPrChange w:id="1797" w:author="Li, Jianying" w:date="2018-06-18T16:01:00Z">
            <w:rPr/>
          </w:rPrChange>
        </w:rPr>
        <w:t>Jun 13</w:t>
      </w:r>
      <w:r w:rsidRPr="00707151">
        <w:rPr>
          <w:rFonts w:ascii="Arial" w:hAnsi="Arial" w:cs="Arial"/>
          <w:szCs w:val="24"/>
          <w:lang w:val="fr-CH"/>
          <w:rPrChange w:id="1798" w:author="Li, Jianying" w:date="2018-06-18T16:01:00Z">
            <w:rPr>
              <w:rFonts w:ascii="Arial" w:hAnsi="Arial" w:cs="Arial"/>
              <w:szCs w:val="24"/>
            </w:rPr>
          </w:rPrChange>
        </w:rPr>
        <w:tab/>
      </w:r>
      <w:r w:rsidR="00707151">
        <w:fldChar w:fldCharType="begin"/>
      </w:r>
      <w:r w:rsidR="00707151" w:rsidRPr="00707151">
        <w:rPr>
          <w:lang w:val="fr-CH"/>
          <w:rPrChange w:id="1799" w:author="Li, Jianying" w:date="2018-06-18T16:01:00Z">
            <w:rPr/>
          </w:rPrChange>
        </w:rPr>
        <w:instrText xml:space="preserve"> HYPERLINK "https://www.atis.org/docstore/default.aspx" </w:instrText>
      </w:r>
      <w:r w:rsidR="00707151">
        <w:fldChar w:fldCharType="separate"/>
      </w:r>
      <w:r w:rsidRPr="00707151">
        <w:rPr>
          <w:rStyle w:val="Hyperlink"/>
          <w:lang w:val="fr-CH"/>
          <w:rPrChange w:id="1800"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CCSA-TSD-LTE-36.414</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801" w:author="Li, Jianying" w:date="2018-06-18T16:01:00Z">
            <w:rPr/>
          </w:rPrChange>
        </w:rPr>
        <w:instrText xml:space="preserve"> HYPERLINK "http://www.ccsa.org.cn/ITU_spec/ITU-R/M.2012/M.2012-2/LTE/REL-11/CCSA-TSD-LTE-36414-b00.zip" </w:instrText>
      </w:r>
      <w:r w:rsidR="00707151">
        <w:fldChar w:fldCharType="separate"/>
      </w:r>
      <w:r w:rsidRPr="00456A30">
        <w:rPr>
          <w:rStyle w:val="Hyperlink"/>
          <w:lang w:val="fr-CH"/>
        </w:rPr>
        <w:t>http://www.ccsa.org.cn/ITU_spec/ITU-R/M.2012/M.2012-2/LTE/REL-11/CCSA-TSD-LTE-36414-b00.zip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1802" w:author="Li, Jianying" w:date="2018-06-18T16:01:00Z">
            <w:rPr/>
          </w:rPrChange>
        </w:rPr>
        <w:instrText xml:space="preserve"> HYPERLINK "http://www.etsi.org/deliver/etsi_ts/136400_136499/136414/11.00.00_60/ts_136414v110000p.pdf" </w:instrText>
      </w:r>
      <w:r w:rsidR="00707151">
        <w:fldChar w:fldCharType="separate"/>
      </w:r>
      <w:r w:rsidRPr="00456A30">
        <w:rPr>
          <w:rStyle w:val="Hyperlink"/>
          <w:lang w:val="fr-CH"/>
        </w:rPr>
        <w:t>http://www.etsi.org/deliver/etsi_ts/136400_136499/136414/11.00.00_60/ts_136414v110000p.pdf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TTAT.3G-36.414(R11-11.0.0)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1803" w:author="Li, Jianying" w:date="2018-06-18T16:01:00Z">
            <w:rPr/>
          </w:rPrChange>
        </w:rPr>
        <w:instrText xml:space="preserve"> HYPERLINK "http://www.tta.or.kr/data/ttasDown.jsp?where=14688&amp;pk_num=TTAT.3G-36.414(R11-11.0.0)" </w:instrText>
      </w:r>
      <w:r w:rsidR="00707151">
        <w:fldChar w:fldCharType="separate"/>
      </w:r>
      <w:r w:rsidRPr="00456A30">
        <w:rPr>
          <w:rStyle w:val="Hyperlink"/>
          <w:lang w:val="fr-CH"/>
        </w:rPr>
        <w:t>http://www.tta.or.kr/data/ttasDown.jsp?where=14688&amp;pk_num=TTAT.3G-36.414(R11-11.0.0)</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TS-3GA-36.414(Rel11)v11.0.0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1804" w:author="Li, Jianying" w:date="2018-06-18T16:01:00Z">
            <w:rPr/>
          </w:rPrChange>
        </w:rPr>
        <w:instrText xml:space="preserve"> HYPERLINK "http://www.ttc.or.jp/jp/document_list/free/3gpps2013/TS/TS-3GA-36.414(Rel11)v11.0.0.pdf" </w:instrText>
      </w:r>
      <w:r w:rsidR="00707151">
        <w:fldChar w:fldCharType="separate"/>
      </w:r>
      <w:r w:rsidRPr="00456A30">
        <w:rPr>
          <w:rStyle w:val="Hyperlink"/>
          <w:lang w:val="es-ES"/>
        </w:rPr>
        <w:t>http://www.ttc.or.jp/jp/document_list/free/3gpps2013/TS/TS-3GA-36.414(Rel11)v11.0.0.pdf</w:t>
      </w:r>
      <w:r w:rsidR="00707151">
        <w:rPr>
          <w:rStyle w:val="Hyperlink"/>
          <w:lang w:val="es-ES"/>
        </w:rPr>
        <w:fldChar w:fldCharType="end"/>
      </w:r>
    </w:p>
    <w:p w:rsidR="00174676" w:rsidRPr="005852B3" w:rsidRDefault="00D27D13" w:rsidP="00174676">
      <w:pPr>
        <w:pStyle w:val="TabletitleEsp"/>
        <w:rPr>
          <w:sz w:val="23"/>
          <w:szCs w:val="23"/>
        </w:rPr>
      </w:pPr>
      <w:r>
        <w:t>版本</w:t>
      </w:r>
      <w:r w:rsidR="00174676" w:rsidRPr="005852B3">
        <w:t xml:space="preserve"> 12</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ATIS.3GPP.36.414V1210-2015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65" w:history="1">
        <w:r w:rsidRPr="005852B3">
          <w:rPr>
            <w:rStyle w:val="Hyperlink"/>
          </w:rPr>
          <w:t>https://www.atis.org/docstore/default.aspx</w:t>
        </w:r>
      </w:hyperlink>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CCSA-TSD-LTE-36.414</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805" w:author="Li, Jianying" w:date="2018-06-18T16:01:00Z">
            <w:rPr/>
          </w:rPrChange>
        </w:rPr>
        <w:instrText xml:space="preserve"> HYPERLINK "http://www.ccsa.org.cn/ITU_spec/ITU-R/M.2012/M.2012-2/LTE/REL-12/CCSA-TSD-LTE-36414-c10.zip" </w:instrText>
      </w:r>
      <w:r w:rsidR="00707151">
        <w:fldChar w:fldCharType="separate"/>
      </w:r>
      <w:r w:rsidRPr="00456A30">
        <w:rPr>
          <w:rStyle w:val="Hyperlink"/>
          <w:lang w:val="fr-CH"/>
        </w:rPr>
        <w:t>http://www.ccsa.org.cn/ITU_spec/ITU-R/M.2012/M.2012-2/LTE/REL-12/CCSA-TSD-LTE-36414-c10.zip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1806" w:author="Li, Jianying" w:date="2018-06-18T16:01:00Z">
            <w:rPr/>
          </w:rPrChange>
        </w:rPr>
        <w:instrText xml:space="preserve"> HYPERLINK "http://www.etsi.org/deliver/etsi_ts/136400_136499/136414/12.01.00_60/ts_136414v120100p.pdf" </w:instrText>
      </w:r>
      <w:r w:rsidR="00707151">
        <w:fldChar w:fldCharType="separate"/>
      </w:r>
      <w:r w:rsidRPr="00456A30">
        <w:rPr>
          <w:rStyle w:val="Hyperlink"/>
          <w:lang w:val="fr-CH"/>
        </w:rPr>
        <w:t>http://www.etsi.org/deliver/etsi_ts/136400_136499/136414/12.01.00_60/ts_136414v120100p.pdf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TTAT.3G-36.414(R12-12.1.0)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1807" w:author="Li, Jianying" w:date="2018-06-18T16:01:00Z">
            <w:rPr/>
          </w:rPrChange>
        </w:rPr>
        <w:instrText xml:space="preserve"> HYPERLINK "http://www.tta.or.kr/data/ttasDown.jsp?where=14688&amp;pk_num=TTAT.3G-36.414(R12-12.1.0)" </w:instrText>
      </w:r>
      <w:r w:rsidR="00707151">
        <w:fldChar w:fldCharType="separate"/>
      </w:r>
      <w:r w:rsidRPr="00F250AB">
        <w:rPr>
          <w:rStyle w:val="Hyperlink"/>
          <w:lang w:val="it-IT"/>
        </w:rPr>
        <w:t>http://www.tta.or.kr/data/ttasDown.jsp?where=14688&amp;pk_num=TTAT.3G-36.414(R12-12.1.0)</w:t>
      </w:r>
      <w:r w:rsidR="00707151">
        <w:rPr>
          <w:rStyle w:val="Hyperlink"/>
          <w:lang w:val="it-IT"/>
        </w:rPr>
        <w:fldChar w:fldCharType="end"/>
      </w:r>
    </w:p>
    <w:p w:rsidR="00174676" w:rsidRPr="00C54152" w:rsidRDefault="00174676" w:rsidP="00174676">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TS-3GA-36.414(Rel12)v12.1.0</w:t>
      </w:r>
      <w:r w:rsidRPr="00C54152">
        <w:rPr>
          <w:rFonts w:ascii="Arial" w:hAnsi="Arial" w:cs="Arial"/>
          <w:szCs w:val="24"/>
          <w:lang w:val="fr-CH"/>
        </w:rPr>
        <w:tab/>
      </w:r>
      <w:r w:rsidRPr="00C54152">
        <w:rPr>
          <w:lang w:val="fr-CH"/>
        </w:rPr>
        <w:t>12.1.0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1808" w:author="Li, Jianying" w:date="2018-06-18T16:01:00Z">
            <w:rPr/>
          </w:rPrChange>
        </w:rPr>
        <w:instrText xml:space="preserve"> HYPERLINK "http://www.ttc.or.jp/jp/document_list/free/3gpps2015/TS/TS-3GA-36.414(Rel12)v12.1.0.pdf" </w:instrText>
      </w:r>
      <w:r w:rsidR="00707151">
        <w:fldChar w:fldCharType="separate"/>
      </w:r>
      <w:r w:rsidRPr="00C54152">
        <w:rPr>
          <w:rStyle w:val="Hyperlink"/>
          <w:lang w:val="fr-CH"/>
        </w:rPr>
        <w:t>http://www.ttc.or.jp/jp/document_list/free/3gpps2015/TS/TS-3GA-36.414(Rel12)v12.1.0.pdf</w:t>
      </w:r>
      <w:r w:rsidR="00707151">
        <w:rPr>
          <w:rStyle w:val="Hyperlink"/>
          <w:lang w:val="fr-CH"/>
        </w:rPr>
        <w:fldChar w:fldCharType="end"/>
      </w:r>
    </w:p>
    <w:p w:rsidR="00174676" w:rsidRPr="00707151" w:rsidRDefault="00D27D13" w:rsidP="00174676">
      <w:pPr>
        <w:pStyle w:val="TabletitleEsp"/>
        <w:rPr>
          <w:sz w:val="23"/>
          <w:szCs w:val="23"/>
          <w:lang w:val="fr-CH"/>
          <w:rPrChange w:id="1809" w:author="Li, Jianying" w:date="2018-06-18T16:01:00Z">
            <w:rPr>
              <w:sz w:val="23"/>
              <w:szCs w:val="23"/>
            </w:rPr>
          </w:rPrChange>
        </w:rPr>
      </w:pPr>
      <w:r>
        <w:t>版本</w:t>
      </w:r>
      <w:r w:rsidR="00174676" w:rsidRPr="00707151">
        <w:rPr>
          <w:lang w:val="fr-CH"/>
          <w:rPrChange w:id="1810" w:author="Li, Jianying" w:date="2018-06-18T16:01:00Z">
            <w:rPr/>
          </w:rPrChange>
        </w:rPr>
        <w:t xml:space="preserve"> 13</w:t>
      </w:r>
    </w:p>
    <w:p w:rsidR="00174676" w:rsidRPr="00707151" w:rsidRDefault="00174676" w:rsidP="00174676">
      <w:pPr>
        <w:pStyle w:val="TabletextEsp"/>
        <w:rPr>
          <w:sz w:val="23"/>
          <w:szCs w:val="23"/>
          <w:lang w:val="fr-CH"/>
          <w:rPrChange w:id="1811" w:author="Li, Jianying" w:date="2018-06-18T16:01:00Z">
            <w:rPr>
              <w:sz w:val="23"/>
              <w:szCs w:val="23"/>
            </w:rPr>
          </w:rPrChange>
        </w:rPr>
      </w:pPr>
      <w:r w:rsidRPr="00707151">
        <w:rPr>
          <w:lang w:val="fr-CH"/>
          <w:rPrChange w:id="1812" w:author="Li, Jianying" w:date="2018-06-18T16:01:00Z">
            <w:rPr/>
          </w:rPrChange>
        </w:rPr>
        <w:t>ARIB</w:t>
      </w:r>
      <w:r w:rsidRPr="00707151">
        <w:rPr>
          <w:rFonts w:ascii="Arial" w:hAnsi="Arial" w:cs="Arial"/>
          <w:szCs w:val="24"/>
          <w:lang w:val="fr-CH"/>
          <w:rPrChange w:id="1813"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1814" w:author="Li, Jianying" w:date="2018-06-18T16:01:00Z">
            <w:rPr>
              <w:sz w:val="23"/>
              <w:szCs w:val="23"/>
            </w:rPr>
          </w:rPrChange>
        </w:rPr>
      </w:pPr>
      <w:r w:rsidRPr="00707151">
        <w:rPr>
          <w:lang w:val="fr-CH"/>
          <w:rPrChange w:id="1815" w:author="Li, Jianying" w:date="2018-06-18T16:01:00Z">
            <w:rPr/>
          </w:rPrChange>
        </w:rPr>
        <w:t>ATIS</w:t>
      </w:r>
      <w:r w:rsidRPr="00707151">
        <w:rPr>
          <w:rFonts w:ascii="Arial" w:hAnsi="Arial" w:cs="Arial"/>
          <w:szCs w:val="24"/>
          <w:lang w:val="fr-CH"/>
          <w:rPrChange w:id="1816" w:author="Li, Jianying" w:date="2018-06-18T16:01:00Z">
            <w:rPr>
              <w:rFonts w:ascii="Arial" w:hAnsi="Arial" w:cs="Arial"/>
              <w:szCs w:val="24"/>
            </w:rPr>
          </w:rPrChange>
        </w:rPr>
        <w:tab/>
      </w:r>
      <w:r w:rsidRPr="00707151">
        <w:rPr>
          <w:lang w:val="fr-CH"/>
          <w:rPrChange w:id="1817" w:author="Li, Jianying" w:date="2018-06-18T16:01:00Z">
            <w:rPr/>
          </w:rPrChange>
        </w:rPr>
        <w:t>ATIS.3GPP.36.414V1300-2017</w:t>
      </w:r>
      <w:r w:rsidRPr="00707151">
        <w:rPr>
          <w:rFonts w:ascii="Arial" w:hAnsi="Arial" w:cs="Arial"/>
          <w:szCs w:val="24"/>
          <w:lang w:val="fr-CH"/>
          <w:rPrChange w:id="1818" w:author="Li, Jianying" w:date="2018-06-18T16:01:00Z">
            <w:rPr>
              <w:rFonts w:ascii="Arial" w:hAnsi="Arial" w:cs="Arial"/>
              <w:szCs w:val="24"/>
            </w:rPr>
          </w:rPrChange>
        </w:rPr>
        <w:tab/>
      </w:r>
      <w:r w:rsidRPr="00707151">
        <w:rPr>
          <w:lang w:val="fr-CH"/>
          <w:rPrChange w:id="1819" w:author="Li, Jianying" w:date="2018-06-18T16:01:00Z">
            <w:rPr/>
          </w:rPrChange>
        </w:rPr>
        <w:t>13.0.0</w:t>
      </w:r>
      <w:r w:rsidRPr="00707151">
        <w:rPr>
          <w:rFonts w:ascii="Arial" w:hAnsi="Arial" w:cs="Arial"/>
          <w:szCs w:val="24"/>
          <w:lang w:val="fr-CH"/>
          <w:rPrChange w:id="1820" w:author="Li, Jianying" w:date="2018-06-18T16:01:00Z">
            <w:rPr>
              <w:rFonts w:ascii="Arial" w:hAnsi="Arial" w:cs="Arial"/>
              <w:szCs w:val="24"/>
            </w:rPr>
          </w:rPrChange>
        </w:rPr>
        <w:tab/>
      </w:r>
      <w:r w:rsidRPr="00707151">
        <w:rPr>
          <w:lang w:val="fr-CH"/>
          <w:rPrChange w:id="1821" w:author="Li, Jianying" w:date="2018-06-18T16:01:00Z">
            <w:rPr/>
          </w:rPrChange>
        </w:rPr>
        <w:t>Aug 17</w:t>
      </w:r>
      <w:r w:rsidRPr="00707151">
        <w:rPr>
          <w:rFonts w:ascii="Arial" w:hAnsi="Arial" w:cs="Arial"/>
          <w:szCs w:val="24"/>
          <w:lang w:val="fr-CH"/>
          <w:rPrChange w:id="1822" w:author="Li, Jianying" w:date="2018-06-18T16:01:00Z">
            <w:rPr>
              <w:rFonts w:ascii="Arial" w:hAnsi="Arial" w:cs="Arial"/>
              <w:szCs w:val="24"/>
            </w:rPr>
          </w:rPrChange>
        </w:rPr>
        <w:tab/>
      </w:r>
      <w:r w:rsidR="00707151">
        <w:fldChar w:fldCharType="begin"/>
      </w:r>
      <w:r w:rsidR="00707151" w:rsidRPr="00707151">
        <w:rPr>
          <w:lang w:val="fr-CH"/>
          <w:rPrChange w:id="1823" w:author="Li, Jianying" w:date="2018-06-18T16:01:00Z">
            <w:rPr/>
          </w:rPrChange>
        </w:rPr>
        <w:instrText xml:space="preserve"> HYPERLINK "https://www.atis.org/docstore/default.aspx" </w:instrText>
      </w:r>
      <w:r w:rsidR="00707151">
        <w:fldChar w:fldCharType="separate"/>
      </w:r>
      <w:r w:rsidRPr="00707151">
        <w:rPr>
          <w:rStyle w:val="Hyperlink"/>
          <w:lang w:val="fr-CH"/>
          <w:rPrChange w:id="1824" w:author="Li, Jianying" w:date="2018-06-18T16:01: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fr-CH"/>
          <w:rPrChange w:id="1825" w:author="Li, Jianying" w:date="2018-06-18T16:01:00Z">
            <w:rPr>
              <w:sz w:val="23"/>
              <w:szCs w:val="23"/>
            </w:rPr>
          </w:rPrChange>
        </w:rPr>
      </w:pPr>
      <w:r w:rsidRPr="00707151">
        <w:rPr>
          <w:lang w:val="fr-CH"/>
          <w:rPrChange w:id="1826" w:author="Li, Jianying" w:date="2018-06-18T16:01:00Z">
            <w:rPr/>
          </w:rPrChange>
        </w:rPr>
        <w:t>ETSI</w:t>
      </w:r>
      <w:r w:rsidRPr="00707151">
        <w:rPr>
          <w:rFonts w:ascii="Arial" w:hAnsi="Arial" w:cs="Arial"/>
          <w:szCs w:val="24"/>
          <w:lang w:val="fr-CH"/>
          <w:rPrChange w:id="1827" w:author="Li, Jianying" w:date="2018-06-18T16:01:00Z">
            <w:rPr>
              <w:rFonts w:ascii="Arial" w:hAnsi="Arial" w:cs="Arial"/>
              <w:szCs w:val="24"/>
            </w:rPr>
          </w:rPrChange>
        </w:rPr>
        <w:tab/>
      </w:r>
      <w:r w:rsidRPr="00707151">
        <w:rPr>
          <w:lang w:val="fr-CH"/>
          <w:rPrChange w:id="1828" w:author="Li, Jianying" w:date="2018-06-18T16:01:00Z">
            <w:rPr/>
          </w:rPrChange>
        </w:rPr>
        <w:t>ETSI TS 136 414</w:t>
      </w:r>
      <w:r w:rsidRPr="00707151">
        <w:rPr>
          <w:rFonts w:ascii="Arial" w:hAnsi="Arial" w:cs="Arial"/>
          <w:szCs w:val="24"/>
          <w:lang w:val="fr-CH"/>
          <w:rPrChange w:id="1829" w:author="Li, Jianying" w:date="2018-06-18T16:01:00Z">
            <w:rPr>
              <w:rFonts w:ascii="Arial" w:hAnsi="Arial" w:cs="Arial"/>
              <w:szCs w:val="24"/>
            </w:rPr>
          </w:rPrChange>
        </w:rPr>
        <w:tab/>
      </w:r>
      <w:r w:rsidRPr="00707151">
        <w:rPr>
          <w:lang w:val="fr-CH"/>
          <w:rPrChange w:id="1830" w:author="Li, Jianying" w:date="2018-06-18T16:01:00Z">
            <w:rPr/>
          </w:rPrChange>
        </w:rPr>
        <w:t>13.0.0</w:t>
      </w:r>
      <w:r w:rsidRPr="00707151">
        <w:rPr>
          <w:rFonts w:ascii="Arial" w:hAnsi="Arial" w:cs="Arial"/>
          <w:szCs w:val="24"/>
          <w:lang w:val="fr-CH"/>
          <w:rPrChange w:id="1831" w:author="Li, Jianying" w:date="2018-06-18T16:01:00Z">
            <w:rPr>
              <w:rFonts w:ascii="Arial" w:hAnsi="Arial" w:cs="Arial"/>
              <w:szCs w:val="24"/>
            </w:rPr>
          </w:rPrChange>
        </w:rPr>
        <w:tab/>
      </w:r>
      <w:r w:rsidRPr="00707151">
        <w:rPr>
          <w:lang w:val="fr-CH"/>
          <w:rPrChange w:id="1832" w:author="Li, Jianying" w:date="2018-06-18T16:01:00Z">
            <w:rPr/>
          </w:rPrChange>
        </w:rPr>
        <w:t>Jan 16</w:t>
      </w:r>
      <w:r w:rsidRPr="00707151">
        <w:rPr>
          <w:rFonts w:ascii="Arial" w:hAnsi="Arial" w:cs="Arial"/>
          <w:szCs w:val="24"/>
          <w:lang w:val="fr-CH"/>
          <w:rPrChange w:id="1833" w:author="Li, Jianying" w:date="2018-06-18T16:01:00Z">
            <w:rPr>
              <w:rFonts w:ascii="Arial" w:hAnsi="Arial" w:cs="Arial"/>
              <w:szCs w:val="24"/>
            </w:rPr>
          </w:rPrChange>
        </w:rPr>
        <w:tab/>
      </w:r>
      <w:r w:rsidR="00707151">
        <w:fldChar w:fldCharType="begin"/>
      </w:r>
      <w:r w:rsidR="00707151" w:rsidRPr="00707151">
        <w:rPr>
          <w:lang w:val="fr-CH"/>
          <w:rPrChange w:id="1834" w:author="Li, Jianying" w:date="2018-06-18T16:01:00Z">
            <w:rPr/>
          </w:rPrChange>
        </w:rPr>
        <w:instrText xml:space="preserve"> HYPERLINK "http://www.etsi.org/deliver/etsi_ts/136400_136499/136414/13.00.00_60/ts_136414v130000p.pdf" </w:instrText>
      </w:r>
      <w:r w:rsidR="00707151">
        <w:fldChar w:fldCharType="separate"/>
      </w:r>
      <w:r w:rsidRPr="00707151">
        <w:rPr>
          <w:rStyle w:val="Hyperlink"/>
          <w:lang w:val="fr-CH"/>
          <w:rPrChange w:id="1835" w:author="Li, Jianying" w:date="2018-06-18T16:01:00Z">
            <w:rPr>
              <w:rStyle w:val="Hyperlink"/>
            </w:rPr>
          </w:rPrChange>
        </w:rPr>
        <w:t>http://www.etsi.org/deliver/etsi_ts/136400_136499/136414/13.00.00_60/ts_136414v130000p.pdf</w:t>
      </w:r>
      <w:r w:rsidR="00707151">
        <w:rPr>
          <w:rStyle w:val="Hyperlink"/>
        </w:rPr>
        <w:fldChar w:fldCharType="end"/>
      </w:r>
    </w:p>
    <w:p w:rsidR="00174676" w:rsidRPr="00707151" w:rsidRDefault="00174676" w:rsidP="00174676">
      <w:pPr>
        <w:pStyle w:val="TabletextEsp"/>
        <w:rPr>
          <w:sz w:val="23"/>
          <w:szCs w:val="23"/>
          <w:lang w:val="fr-CH"/>
          <w:rPrChange w:id="1836" w:author="Li, Jianying" w:date="2018-06-18T16:01:00Z">
            <w:rPr>
              <w:sz w:val="23"/>
              <w:szCs w:val="23"/>
            </w:rPr>
          </w:rPrChange>
        </w:rPr>
      </w:pPr>
      <w:r w:rsidRPr="00707151">
        <w:rPr>
          <w:lang w:val="fr-CH"/>
          <w:rPrChange w:id="1837" w:author="Li, Jianying" w:date="2018-06-18T16:01:00Z">
            <w:rPr/>
          </w:rPrChange>
        </w:rPr>
        <w:t>TTA</w:t>
      </w:r>
      <w:r w:rsidRPr="00707151">
        <w:rPr>
          <w:rFonts w:ascii="Arial" w:hAnsi="Arial" w:cs="Arial"/>
          <w:szCs w:val="24"/>
          <w:lang w:val="fr-CH"/>
          <w:rPrChange w:id="1838" w:author="Li, Jianying" w:date="2018-06-18T16:01:00Z">
            <w:rPr>
              <w:rFonts w:ascii="Arial" w:hAnsi="Arial" w:cs="Arial"/>
              <w:szCs w:val="24"/>
            </w:rPr>
          </w:rPrChange>
        </w:rPr>
        <w:tab/>
      </w:r>
      <w:r w:rsidRPr="00707151">
        <w:rPr>
          <w:lang w:val="fr-CH"/>
          <w:rPrChange w:id="1839" w:author="Li, Jianying" w:date="2018-06-18T16:01:00Z">
            <w:rPr/>
          </w:rPrChange>
        </w:rPr>
        <w:t>TTAT.3G-36.414(R13-13.0.0)</w:t>
      </w:r>
      <w:r w:rsidRPr="00707151">
        <w:rPr>
          <w:rFonts w:ascii="Arial" w:hAnsi="Arial" w:cs="Arial"/>
          <w:szCs w:val="24"/>
          <w:lang w:val="fr-CH"/>
          <w:rPrChange w:id="1840" w:author="Li, Jianying" w:date="2018-06-18T16:01:00Z">
            <w:rPr>
              <w:rFonts w:ascii="Arial" w:hAnsi="Arial" w:cs="Arial"/>
              <w:szCs w:val="24"/>
            </w:rPr>
          </w:rPrChange>
        </w:rPr>
        <w:tab/>
      </w:r>
      <w:r w:rsidRPr="00707151">
        <w:rPr>
          <w:lang w:val="fr-CH"/>
          <w:rPrChange w:id="1841" w:author="Li, Jianying" w:date="2018-06-18T16:01:00Z">
            <w:rPr/>
          </w:rPrChange>
        </w:rPr>
        <w:t>13.0.0</w:t>
      </w:r>
      <w:r w:rsidRPr="00707151">
        <w:rPr>
          <w:rFonts w:ascii="Arial" w:hAnsi="Arial" w:cs="Arial"/>
          <w:szCs w:val="24"/>
          <w:lang w:val="fr-CH"/>
          <w:rPrChange w:id="1842" w:author="Li, Jianying" w:date="2018-06-18T16:01:00Z">
            <w:rPr>
              <w:rFonts w:ascii="Arial" w:hAnsi="Arial" w:cs="Arial"/>
              <w:szCs w:val="24"/>
            </w:rPr>
          </w:rPrChange>
        </w:rPr>
        <w:tab/>
      </w:r>
      <w:r w:rsidRPr="00707151">
        <w:rPr>
          <w:lang w:val="fr-CH"/>
          <w:rPrChange w:id="1843" w:author="Li, Jianying" w:date="2018-06-18T16:01:00Z">
            <w:rPr/>
          </w:rPrChange>
        </w:rPr>
        <w:t>Jul 17</w:t>
      </w:r>
      <w:r w:rsidRPr="00707151">
        <w:rPr>
          <w:rFonts w:ascii="Arial" w:hAnsi="Arial" w:cs="Arial"/>
          <w:szCs w:val="24"/>
          <w:lang w:val="fr-CH"/>
          <w:rPrChange w:id="1844" w:author="Li, Jianying" w:date="2018-06-18T16:01:00Z">
            <w:rPr>
              <w:rFonts w:ascii="Arial" w:hAnsi="Arial" w:cs="Arial"/>
              <w:szCs w:val="24"/>
            </w:rPr>
          </w:rPrChange>
        </w:rPr>
        <w:tab/>
      </w:r>
      <w:r w:rsidR="00707151">
        <w:fldChar w:fldCharType="begin"/>
      </w:r>
      <w:r w:rsidR="00707151" w:rsidRPr="00707151">
        <w:rPr>
          <w:lang w:val="fr-CH"/>
          <w:rPrChange w:id="1845" w:author="Li, Jianying" w:date="2018-06-18T16:01:00Z">
            <w:rPr/>
          </w:rPrChange>
        </w:rPr>
        <w:instrText xml:space="preserve"> HYPERLINK "http://www.tta.or.kr/data/ttasDown.jsp?where=14688&amp;pk_num=TTAT.3G-36.414(R13-13.0.0)" </w:instrText>
      </w:r>
      <w:r w:rsidR="00707151">
        <w:fldChar w:fldCharType="separate"/>
      </w:r>
      <w:r w:rsidRPr="00707151">
        <w:rPr>
          <w:rStyle w:val="Hyperlink"/>
          <w:lang w:val="fr-CH"/>
          <w:rPrChange w:id="1846" w:author="Li, Jianying" w:date="2018-06-18T16:01:00Z">
            <w:rPr>
              <w:rStyle w:val="Hyperlink"/>
            </w:rPr>
          </w:rPrChange>
        </w:rPr>
        <w:t>http://www.tta.or.kr/data/ttasDown.jsp?where=14688&amp;pk_num=TTAT.3G-36.414(R13-13.0.0)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TS-3GA-36.414(Rel12)v13.0.0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1847" w:author="Li, Jianying" w:date="2018-06-18T16:01:00Z">
            <w:rPr/>
          </w:rPrChange>
        </w:rPr>
        <w:instrText xml:space="preserve"> HYPERLINK "http://www.ttc.or.jp/jp/document_list/free/3gpps2017/TS/TS-3GA-36.414(Rel13)v13.0.0.pdf" </w:instrText>
      </w:r>
      <w:r w:rsidR="00707151">
        <w:fldChar w:fldCharType="separate"/>
      </w:r>
      <w:r w:rsidRPr="00456A30">
        <w:rPr>
          <w:rStyle w:val="Hyperlink"/>
          <w:lang w:val="es-ES"/>
        </w:rPr>
        <w:t>http://www.ttc.or.jp/jp/document_list/free/3gpps2017/TS/TS-3GA-36.414(Rel13)v13.0.0.pdf</w:t>
      </w:r>
      <w:r w:rsidR="00707151">
        <w:rPr>
          <w:rStyle w:val="Hyperlink"/>
          <w:lang w:val="es-ES"/>
        </w:rPr>
        <w:fldChar w:fldCharType="end"/>
      </w:r>
    </w:p>
    <w:p w:rsidR="00174676" w:rsidRDefault="0017467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ED7170" w:rsidP="00313782">
      <w:pPr>
        <w:pStyle w:val="Heading5"/>
        <w:snapToGrid w:val="0"/>
        <w:spacing w:before="40"/>
        <w:rPr>
          <w:color w:val="000000" w:themeColor="text1"/>
          <w:lang w:val="es-ES_tradnl" w:eastAsia="zh-CN"/>
        </w:rPr>
      </w:pPr>
      <w:r w:rsidRPr="009E7DA8">
        <w:rPr>
          <w:color w:val="000000" w:themeColor="text1"/>
          <w:lang w:val="es-ES_tradnl" w:eastAsia="zh-CN"/>
        </w:rPr>
        <w:lastRenderedPageBreak/>
        <w:t>2.1.4.7</w:t>
      </w:r>
      <w:r w:rsidR="008050AF" w:rsidRPr="009E7DA8">
        <w:rPr>
          <w:color w:val="000000" w:themeColor="text1"/>
          <w:lang w:val="es-ES_tradnl" w:eastAsia="zh-CN"/>
        </w:rPr>
        <w:tab/>
      </w:r>
      <w:r w:rsidRPr="009E7DA8">
        <w:rPr>
          <w:color w:val="000000" w:themeColor="text1"/>
          <w:lang w:val="es-ES_tradnl" w:eastAsia="zh-CN"/>
        </w:rPr>
        <w:t>TS 36.420</w:t>
      </w:r>
    </w:p>
    <w:p w:rsidR="00ED7170" w:rsidRPr="009E7DA8" w:rsidRDefault="00ED7170" w:rsidP="00F556AC">
      <w:pPr>
        <w:pStyle w:val="Headingb"/>
        <w:snapToGrid w:val="0"/>
        <w:spacing w:before="120"/>
        <w:rPr>
          <w:color w:val="000000" w:themeColor="text1"/>
          <w:lang w:val="es-ES_tradnl" w:eastAsia="zh-CN"/>
        </w:rPr>
      </w:pPr>
      <w:r w:rsidRPr="009E7DA8">
        <w:rPr>
          <w:color w:val="000000" w:themeColor="text1"/>
          <w:lang w:eastAsia="zh-CN"/>
        </w:rPr>
        <w:t>演进通用地面无线接入网</w:t>
      </w:r>
      <w:r w:rsidR="00CA635B" w:rsidRPr="009E7DA8">
        <w:rPr>
          <w:color w:val="000000" w:themeColor="text1"/>
          <w:lang w:val="es-ES_tradnl" w:eastAsia="zh-CN"/>
        </w:rPr>
        <w:t>（</w:t>
      </w:r>
      <w:r w:rsidRPr="009E7DA8">
        <w:rPr>
          <w:color w:val="000000" w:themeColor="text1"/>
          <w:lang w:val="es-ES_tradnl" w:eastAsia="zh-CN"/>
        </w:rPr>
        <w:t>E-UTRAN</w:t>
      </w:r>
      <w:r w:rsidR="00945DD3">
        <w:rPr>
          <w:color w:val="000000" w:themeColor="text1"/>
          <w:lang w:val="es-ES_tradnl" w:eastAsia="zh-CN"/>
        </w:rPr>
        <w:t>）</w:t>
      </w:r>
      <w:r w:rsidRPr="009E7DA8">
        <w:rPr>
          <w:color w:val="000000" w:themeColor="text1"/>
          <w:lang w:val="es-ES_tradnl" w:eastAsia="zh-CN"/>
        </w:rPr>
        <w:t>；</w:t>
      </w:r>
      <w:r w:rsidRPr="009E7DA8">
        <w:rPr>
          <w:color w:val="000000" w:themeColor="text1"/>
          <w:lang w:val="es-ES_tradnl" w:eastAsia="zh-CN"/>
        </w:rPr>
        <w:t>X2</w:t>
      </w:r>
      <w:r w:rsidRPr="009E7DA8">
        <w:rPr>
          <w:color w:val="000000" w:themeColor="text1"/>
          <w:lang w:eastAsia="zh-CN"/>
        </w:rPr>
        <w:t>总体方面和原则</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介绍了</w:t>
      </w:r>
      <w:r w:rsidR="00ED7170" w:rsidRPr="009E7DA8">
        <w:rPr>
          <w:color w:val="000000" w:themeColor="text1"/>
          <w:lang w:val="es-ES_tradnl" w:eastAsia="zh-CN"/>
        </w:rPr>
        <w:t>TSG RAN TS 36.42x</w:t>
      </w:r>
      <w:r w:rsidR="00ED7170" w:rsidRPr="009E7DA8">
        <w:rPr>
          <w:color w:val="000000" w:themeColor="text1"/>
          <w:lang w:eastAsia="zh-CN"/>
        </w:rPr>
        <w:t>系列</w:t>
      </w:r>
      <w:r w:rsidR="00ED7170" w:rsidRPr="009E7DA8">
        <w:rPr>
          <w:color w:val="000000" w:themeColor="text1"/>
          <w:lang w:val="es-ES_tradnl" w:eastAsia="zh-CN"/>
        </w:rPr>
        <w:t>UMTS</w:t>
      </w:r>
      <w:r w:rsidR="00ED7170" w:rsidRPr="009E7DA8">
        <w:rPr>
          <w:color w:val="000000" w:themeColor="text1"/>
          <w:lang w:eastAsia="zh-CN"/>
        </w:rPr>
        <w:t>技术规范</w:t>
      </w:r>
      <w:r w:rsidR="00ED7170" w:rsidRPr="009E7DA8">
        <w:rPr>
          <w:color w:val="000000" w:themeColor="text1"/>
          <w:lang w:val="es-ES_tradnl" w:eastAsia="zh-CN"/>
        </w:rPr>
        <w:t>，</w:t>
      </w:r>
      <w:r w:rsidR="00ED7170" w:rsidRPr="009E7DA8">
        <w:rPr>
          <w:color w:val="000000" w:themeColor="text1"/>
          <w:lang w:eastAsia="zh-CN"/>
        </w:rPr>
        <w:t>这些规范规定了</w:t>
      </w:r>
      <w:r w:rsidR="00ED7170" w:rsidRPr="009E7DA8">
        <w:rPr>
          <w:color w:val="000000" w:themeColor="text1"/>
          <w:lang w:val="es-ES_tradnl" w:eastAsia="zh-CN"/>
        </w:rPr>
        <w:t>X2</w:t>
      </w:r>
      <w:r w:rsidR="00ED7170" w:rsidRPr="009E7DA8">
        <w:rPr>
          <w:color w:val="000000" w:themeColor="text1"/>
          <w:lang w:eastAsia="zh-CN"/>
        </w:rPr>
        <w:t>接口。这是演进通用地面无线接入网</w:t>
      </w:r>
      <w:r w:rsidR="00CA635B" w:rsidRPr="009E7DA8">
        <w:rPr>
          <w:color w:val="000000" w:themeColor="text1"/>
          <w:lang w:eastAsia="zh-CN"/>
        </w:rPr>
        <w:t>（</w:t>
      </w:r>
      <w:r w:rsidR="00ED7170" w:rsidRPr="009E7DA8">
        <w:rPr>
          <w:color w:val="000000" w:themeColor="text1"/>
          <w:lang w:eastAsia="zh-CN"/>
        </w:rPr>
        <w:t>E-UTRAN</w:t>
      </w:r>
      <w:r w:rsidR="00945DD3">
        <w:rPr>
          <w:color w:val="000000" w:themeColor="text1"/>
          <w:lang w:eastAsia="zh-CN"/>
        </w:rPr>
        <w:t>）</w:t>
      </w:r>
      <w:r w:rsidR="00ED7170" w:rsidRPr="009E7DA8">
        <w:rPr>
          <w:color w:val="000000" w:themeColor="text1"/>
          <w:lang w:eastAsia="zh-CN"/>
        </w:rPr>
        <w:t>内用于将两个</w:t>
      </w:r>
      <w:r w:rsidR="00ED7170" w:rsidRPr="009E7DA8">
        <w:rPr>
          <w:color w:val="000000" w:themeColor="text1"/>
          <w:lang w:eastAsia="zh-CN"/>
        </w:rPr>
        <w:t>E</w:t>
      </w:r>
      <w:r w:rsidR="00ED7170" w:rsidRPr="009E7DA8">
        <w:rPr>
          <w:color w:val="000000" w:themeColor="text1"/>
          <w:lang w:eastAsia="zh-CN"/>
        </w:rPr>
        <w:noBreakHyphen/>
        <w:t>UTRAN NodeB</w:t>
      </w:r>
      <w:r w:rsidR="00CA635B" w:rsidRPr="009E7DA8">
        <w:rPr>
          <w:rFonts w:hint="eastAsia"/>
          <w:color w:val="000000" w:themeColor="text1"/>
          <w:lang w:eastAsia="zh-CN"/>
        </w:rPr>
        <w:t>（</w:t>
      </w:r>
      <w:r w:rsidR="00ED7170" w:rsidRPr="009E7DA8">
        <w:rPr>
          <w:color w:val="000000" w:themeColor="text1"/>
          <w:lang w:eastAsia="zh-CN"/>
        </w:rPr>
        <w:t>eNodeB</w:t>
      </w:r>
      <w:r w:rsidR="00945DD3">
        <w:rPr>
          <w:rFonts w:hint="eastAsia"/>
          <w:color w:val="000000" w:themeColor="text1"/>
          <w:lang w:eastAsia="zh-CN"/>
        </w:rPr>
        <w:t>）</w:t>
      </w:r>
      <w:r w:rsidR="00ED7170" w:rsidRPr="009E7DA8">
        <w:rPr>
          <w:color w:val="000000" w:themeColor="text1"/>
          <w:lang w:eastAsia="zh-CN"/>
        </w:rPr>
        <w:t>组件互连的接口。</w:t>
      </w:r>
    </w:p>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707151" w:rsidRDefault="00D27D13" w:rsidP="00174676">
      <w:pPr>
        <w:pStyle w:val="TabletitleEsp"/>
        <w:rPr>
          <w:sz w:val="23"/>
          <w:szCs w:val="23"/>
          <w:lang w:val="fr-FR"/>
          <w:rPrChange w:id="1848" w:author="Li, Jianying" w:date="2018-06-18T16:01:00Z">
            <w:rPr>
              <w:sz w:val="23"/>
              <w:szCs w:val="23"/>
            </w:rPr>
          </w:rPrChange>
        </w:rPr>
      </w:pPr>
      <w:r>
        <w:t>版本</w:t>
      </w:r>
      <w:r w:rsidR="00174676" w:rsidRPr="00707151">
        <w:rPr>
          <w:lang w:val="fr-FR"/>
          <w:rPrChange w:id="1849" w:author="Li, Jianying" w:date="2018-06-18T16:01:00Z">
            <w:rPr/>
          </w:rPrChange>
        </w:rPr>
        <w:t xml:space="preserve"> 10</w:t>
      </w:r>
    </w:p>
    <w:p w:rsidR="00174676" w:rsidRPr="00707151" w:rsidRDefault="00174676" w:rsidP="00174676">
      <w:pPr>
        <w:pStyle w:val="TabletextEsp"/>
        <w:rPr>
          <w:sz w:val="23"/>
          <w:szCs w:val="23"/>
          <w:lang w:val="fr-FR"/>
          <w:rPrChange w:id="1850" w:author="Li, Jianying" w:date="2018-06-18T16:01:00Z">
            <w:rPr>
              <w:sz w:val="23"/>
              <w:szCs w:val="23"/>
            </w:rPr>
          </w:rPrChange>
        </w:rPr>
      </w:pPr>
      <w:r w:rsidRPr="00707151">
        <w:rPr>
          <w:lang w:val="fr-FR"/>
          <w:rPrChange w:id="1851" w:author="Li, Jianying" w:date="2018-06-18T16:01:00Z">
            <w:rPr/>
          </w:rPrChange>
        </w:rPr>
        <w:t>ARIB</w:t>
      </w:r>
      <w:r w:rsidRPr="00707151">
        <w:rPr>
          <w:rFonts w:ascii="Arial" w:hAnsi="Arial" w:cs="Arial"/>
          <w:szCs w:val="24"/>
          <w:lang w:val="fr-FR"/>
          <w:rPrChange w:id="1852"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FR"/>
          <w:rPrChange w:id="1853" w:author="Li, Jianying" w:date="2018-06-18T16:01:00Z">
            <w:rPr>
              <w:sz w:val="23"/>
              <w:szCs w:val="23"/>
            </w:rPr>
          </w:rPrChange>
        </w:rPr>
      </w:pPr>
      <w:r w:rsidRPr="00707151">
        <w:rPr>
          <w:lang w:val="fr-FR"/>
          <w:rPrChange w:id="1854" w:author="Li, Jianying" w:date="2018-06-18T16:01:00Z">
            <w:rPr/>
          </w:rPrChange>
        </w:rPr>
        <w:t>ATIS</w:t>
      </w:r>
      <w:r w:rsidRPr="00707151">
        <w:rPr>
          <w:rFonts w:ascii="Arial" w:hAnsi="Arial" w:cs="Arial"/>
          <w:szCs w:val="24"/>
          <w:lang w:val="fr-FR"/>
          <w:rPrChange w:id="1855" w:author="Li, Jianying" w:date="2018-06-18T16:01:00Z">
            <w:rPr>
              <w:rFonts w:ascii="Arial" w:hAnsi="Arial" w:cs="Arial"/>
              <w:szCs w:val="24"/>
            </w:rPr>
          </w:rPrChange>
        </w:rPr>
        <w:tab/>
      </w:r>
      <w:r w:rsidRPr="00707151">
        <w:rPr>
          <w:lang w:val="fr-FR"/>
          <w:rPrChange w:id="1856" w:author="Li, Jianying" w:date="2018-06-18T16:01:00Z">
            <w:rPr/>
          </w:rPrChange>
        </w:rPr>
        <w:t>ATIS.3GPP.36.420V1020-2013</w:t>
      </w:r>
      <w:r w:rsidRPr="00707151">
        <w:rPr>
          <w:rFonts w:ascii="Arial" w:hAnsi="Arial" w:cs="Arial"/>
          <w:szCs w:val="24"/>
          <w:lang w:val="fr-FR"/>
          <w:rPrChange w:id="1857" w:author="Li, Jianying" w:date="2018-06-18T16:01:00Z">
            <w:rPr>
              <w:rFonts w:ascii="Arial" w:hAnsi="Arial" w:cs="Arial"/>
              <w:szCs w:val="24"/>
            </w:rPr>
          </w:rPrChange>
        </w:rPr>
        <w:tab/>
      </w:r>
      <w:r w:rsidRPr="00707151">
        <w:rPr>
          <w:lang w:val="fr-FR"/>
          <w:rPrChange w:id="1858" w:author="Li, Jianying" w:date="2018-06-18T16:01:00Z">
            <w:rPr/>
          </w:rPrChange>
        </w:rPr>
        <w:t>10.2.0</w:t>
      </w:r>
      <w:r w:rsidRPr="00707151">
        <w:rPr>
          <w:rFonts w:ascii="Arial" w:hAnsi="Arial" w:cs="Arial"/>
          <w:szCs w:val="24"/>
          <w:lang w:val="fr-FR"/>
          <w:rPrChange w:id="1859" w:author="Li, Jianying" w:date="2018-06-18T16:01:00Z">
            <w:rPr>
              <w:rFonts w:ascii="Arial" w:hAnsi="Arial" w:cs="Arial"/>
              <w:szCs w:val="24"/>
            </w:rPr>
          </w:rPrChange>
        </w:rPr>
        <w:tab/>
      </w:r>
      <w:r w:rsidRPr="00707151">
        <w:rPr>
          <w:lang w:val="fr-FR"/>
          <w:rPrChange w:id="1860" w:author="Li, Jianying" w:date="2018-06-18T16:01:00Z">
            <w:rPr/>
          </w:rPrChange>
        </w:rPr>
        <w:t>Jun 13</w:t>
      </w:r>
      <w:r w:rsidRPr="00707151">
        <w:rPr>
          <w:rFonts w:ascii="Arial" w:hAnsi="Arial" w:cs="Arial"/>
          <w:szCs w:val="24"/>
          <w:lang w:val="fr-FR"/>
          <w:rPrChange w:id="1861" w:author="Li, Jianying" w:date="2018-06-18T16:01:00Z">
            <w:rPr>
              <w:rFonts w:ascii="Arial" w:hAnsi="Arial" w:cs="Arial"/>
              <w:szCs w:val="24"/>
            </w:rPr>
          </w:rPrChange>
        </w:rPr>
        <w:tab/>
      </w:r>
      <w:r w:rsidR="00707151">
        <w:fldChar w:fldCharType="begin"/>
      </w:r>
      <w:r w:rsidR="00707151" w:rsidRPr="00707151">
        <w:rPr>
          <w:lang w:val="fr-FR"/>
          <w:rPrChange w:id="1862" w:author="Li, Jianying" w:date="2018-06-18T16:01:00Z">
            <w:rPr/>
          </w:rPrChange>
        </w:rPr>
        <w:instrText xml:space="preserve"> HYPERLINK "https://www.atis.org/docstore/default.aspx" </w:instrText>
      </w:r>
      <w:r w:rsidR="00707151">
        <w:fldChar w:fldCharType="separate"/>
      </w:r>
      <w:r w:rsidRPr="00707151">
        <w:rPr>
          <w:rStyle w:val="Hyperlink"/>
          <w:lang w:val="fr-FR"/>
          <w:rPrChange w:id="1863"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CCSA-TSD-LTE-36.420</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864" w:author="Li, Jianying" w:date="2018-06-18T16:01:00Z">
            <w:rPr/>
          </w:rPrChange>
        </w:rPr>
        <w:instrText xml:space="preserve"> HYPERLINK "http://www.ccsa.org.cn/ITU_spec/ITU-R/M.2012/M.2012-2/LTE/REL-10/CCSA-TSD-LTE-36420-a20.zip" </w:instrText>
      </w:r>
      <w:r w:rsidR="00707151">
        <w:fldChar w:fldCharType="separate"/>
      </w:r>
      <w:r w:rsidRPr="00456A30">
        <w:rPr>
          <w:rStyle w:val="Hyperlink"/>
          <w:lang w:val="fr-CH"/>
        </w:rPr>
        <w:t>http://www.ccsa.org.cn/ITU_spec/ITU-R/M.2012/M.2012-2/LTE/REL-10/CCSA-TSD-LTE-36420-a20.zip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Oct 11</w:t>
      </w:r>
      <w:r w:rsidRPr="00456A30">
        <w:rPr>
          <w:rFonts w:ascii="Arial" w:hAnsi="Arial" w:cs="Arial"/>
          <w:szCs w:val="24"/>
          <w:lang w:val="fr-CH"/>
        </w:rPr>
        <w:tab/>
      </w:r>
      <w:r w:rsidR="00707151">
        <w:fldChar w:fldCharType="begin"/>
      </w:r>
      <w:r w:rsidR="00707151" w:rsidRPr="00707151">
        <w:rPr>
          <w:lang w:val="fr-CH"/>
          <w:rPrChange w:id="1865" w:author="Li, Jianying" w:date="2018-06-18T16:01:00Z">
            <w:rPr/>
          </w:rPrChange>
        </w:rPr>
        <w:instrText xml:space="preserve"> HYPERLINK "http://www.etsi.org/deliver/etsi_ts/136400_136499/136420/10.02.00_60/ts_136420v100200p.pdf" </w:instrText>
      </w:r>
      <w:r w:rsidR="00707151">
        <w:fldChar w:fldCharType="separate"/>
      </w:r>
      <w:r w:rsidRPr="00456A30">
        <w:rPr>
          <w:rStyle w:val="Hyperlink"/>
          <w:lang w:val="fr-CH"/>
        </w:rPr>
        <w:t>http://www.etsi.org/deliver/etsi_ts/136400_136499/136420/10.02.00_60/ts_136420v100200p.pdf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TTAT.3G-36.420(R10-10.2.0)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866" w:author="Li, Jianying" w:date="2018-06-18T16:01:00Z">
            <w:rPr/>
          </w:rPrChange>
        </w:rPr>
        <w:instrText xml:space="preserve"> HYPERLINK "http://www.tta.or.kr/data/ttasDown.jsp?where=14688&amp;pk_num=TTAT.3G-36.420(R10-10.2.0)" </w:instrText>
      </w:r>
      <w:r w:rsidR="00707151">
        <w:fldChar w:fldCharType="separate"/>
      </w:r>
      <w:r w:rsidRPr="00456A30">
        <w:rPr>
          <w:rStyle w:val="Hyperlink"/>
          <w:lang w:val="fr-CH"/>
        </w:rPr>
        <w:t>http://www.tta.or.kr/data/ttasDown.jsp?where=14688&amp;pk_num=TTAT.3G-36.420(R10-10.2.0)</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TS-3GA-36.420(Rel10)v10.2.0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Dec 11</w:t>
      </w:r>
      <w:r w:rsidRPr="00456A30">
        <w:rPr>
          <w:rFonts w:ascii="Arial" w:hAnsi="Arial" w:cs="Arial"/>
          <w:szCs w:val="24"/>
          <w:lang w:val="fr-CH"/>
        </w:rPr>
        <w:tab/>
      </w:r>
      <w:r w:rsidR="00707151">
        <w:fldChar w:fldCharType="begin"/>
      </w:r>
      <w:r w:rsidR="00707151" w:rsidRPr="00707151">
        <w:rPr>
          <w:lang w:val="fr-CH"/>
          <w:rPrChange w:id="1867" w:author="Li, Jianying" w:date="2018-06-18T16:01:00Z">
            <w:rPr/>
          </w:rPrChange>
        </w:rPr>
        <w:instrText xml:space="preserve"> HYPERLINK "http://www.ttc.or.jp/jp/document_list/free/3gpps2011/TS/TS-3GA-36.420(Rel10)v10.2.0.pdf" </w:instrText>
      </w:r>
      <w:r w:rsidR="00707151">
        <w:fldChar w:fldCharType="separate"/>
      </w:r>
      <w:r w:rsidRPr="00456A30">
        <w:rPr>
          <w:rStyle w:val="Hyperlink"/>
          <w:lang w:val="fr-CH"/>
        </w:rPr>
        <w:t>http://www.ttc.or.jp/jp/document_list/free/3gpps2011/TS/TS-3GA-36.420(Rel10)v10.2.0.pdf</w:t>
      </w:r>
      <w:r w:rsidR="00707151">
        <w:rPr>
          <w:rStyle w:val="Hyperlink"/>
          <w:lang w:val="fr-CH"/>
        </w:rPr>
        <w:fldChar w:fldCharType="end"/>
      </w:r>
    </w:p>
    <w:p w:rsidR="00174676" w:rsidRPr="00707151" w:rsidRDefault="00D27D13" w:rsidP="00174676">
      <w:pPr>
        <w:pStyle w:val="TabletitleEsp"/>
        <w:rPr>
          <w:sz w:val="23"/>
          <w:szCs w:val="23"/>
          <w:lang w:val="fr-CH"/>
          <w:rPrChange w:id="1868" w:author="Li, Jianying" w:date="2018-06-18T16:01:00Z">
            <w:rPr>
              <w:sz w:val="23"/>
              <w:szCs w:val="23"/>
            </w:rPr>
          </w:rPrChange>
        </w:rPr>
      </w:pPr>
      <w:r>
        <w:t>版本</w:t>
      </w:r>
      <w:r w:rsidR="00174676" w:rsidRPr="00707151">
        <w:rPr>
          <w:lang w:val="fr-CH"/>
          <w:rPrChange w:id="1869" w:author="Li, Jianying" w:date="2018-06-18T16:01:00Z">
            <w:rPr/>
          </w:rPrChange>
        </w:rPr>
        <w:t xml:space="preserve"> 11</w:t>
      </w:r>
    </w:p>
    <w:p w:rsidR="00174676" w:rsidRPr="00707151" w:rsidRDefault="00174676" w:rsidP="00174676">
      <w:pPr>
        <w:pStyle w:val="TabletextEsp"/>
        <w:rPr>
          <w:sz w:val="23"/>
          <w:szCs w:val="23"/>
          <w:lang w:val="fr-CH"/>
          <w:rPrChange w:id="1870" w:author="Li, Jianying" w:date="2018-06-18T16:01:00Z">
            <w:rPr>
              <w:sz w:val="23"/>
              <w:szCs w:val="23"/>
            </w:rPr>
          </w:rPrChange>
        </w:rPr>
      </w:pPr>
      <w:r w:rsidRPr="00707151">
        <w:rPr>
          <w:lang w:val="fr-CH"/>
          <w:rPrChange w:id="1871" w:author="Li, Jianying" w:date="2018-06-18T16:01:00Z">
            <w:rPr/>
          </w:rPrChange>
        </w:rPr>
        <w:t>ARIB</w:t>
      </w:r>
      <w:r w:rsidRPr="00707151">
        <w:rPr>
          <w:rFonts w:ascii="Arial" w:hAnsi="Arial" w:cs="Arial"/>
          <w:szCs w:val="24"/>
          <w:lang w:val="fr-CH"/>
          <w:rPrChange w:id="1872"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1873" w:author="Li, Jianying" w:date="2018-06-18T16:01:00Z">
            <w:rPr>
              <w:sz w:val="23"/>
              <w:szCs w:val="23"/>
            </w:rPr>
          </w:rPrChange>
        </w:rPr>
      </w:pPr>
      <w:r w:rsidRPr="00707151">
        <w:rPr>
          <w:lang w:val="fr-CH"/>
          <w:rPrChange w:id="1874" w:author="Li, Jianying" w:date="2018-06-18T16:01:00Z">
            <w:rPr/>
          </w:rPrChange>
        </w:rPr>
        <w:t>ATIS</w:t>
      </w:r>
      <w:r w:rsidRPr="00707151">
        <w:rPr>
          <w:rFonts w:ascii="Arial" w:hAnsi="Arial" w:cs="Arial"/>
          <w:szCs w:val="24"/>
          <w:lang w:val="fr-CH"/>
          <w:rPrChange w:id="1875" w:author="Li, Jianying" w:date="2018-06-18T16:01:00Z">
            <w:rPr>
              <w:rFonts w:ascii="Arial" w:hAnsi="Arial" w:cs="Arial"/>
              <w:szCs w:val="24"/>
            </w:rPr>
          </w:rPrChange>
        </w:rPr>
        <w:tab/>
      </w:r>
      <w:r w:rsidRPr="00707151">
        <w:rPr>
          <w:lang w:val="fr-CH"/>
          <w:rPrChange w:id="1876" w:author="Li, Jianying" w:date="2018-06-18T16:01:00Z">
            <w:rPr/>
          </w:rPrChange>
        </w:rPr>
        <w:t>ATIS.3GPP.36.420V1100-2013</w:t>
      </w:r>
      <w:r w:rsidRPr="00707151">
        <w:rPr>
          <w:rFonts w:ascii="Arial" w:hAnsi="Arial" w:cs="Arial"/>
          <w:szCs w:val="24"/>
          <w:lang w:val="fr-CH"/>
          <w:rPrChange w:id="1877" w:author="Li, Jianying" w:date="2018-06-18T16:01:00Z">
            <w:rPr>
              <w:rFonts w:ascii="Arial" w:hAnsi="Arial" w:cs="Arial"/>
              <w:szCs w:val="24"/>
            </w:rPr>
          </w:rPrChange>
        </w:rPr>
        <w:tab/>
      </w:r>
      <w:r w:rsidRPr="00707151">
        <w:rPr>
          <w:lang w:val="fr-CH"/>
          <w:rPrChange w:id="1878" w:author="Li, Jianying" w:date="2018-06-18T16:01:00Z">
            <w:rPr/>
          </w:rPrChange>
        </w:rPr>
        <w:t>11.0.0</w:t>
      </w:r>
      <w:r w:rsidRPr="00707151">
        <w:rPr>
          <w:rFonts w:ascii="Arial" w:hAnsi="Arial" w:cs="Arial"/>
          <w:szCs w:val="24"/>
          <w:lang w:val="fr-CH"/>
          <w:rPrChange w:id="1879" w:author="Li, Jianying" w:date="2018-06-18T16:01:00Z">
            <w:rPr>
              <w:rFonts w:ascii="Arial" w:hAnsi="Arial" w:cs="Arial"/>
              <w:szCs w:val="24"/>
            </w:rPr>
          </w:rPrChange>
        </w:rPr>
        <w:tab/>
      </w:r>
      <w:r w:rsidRPr="00707151">
        <w:rPr>
          <w:lang w:val="fr-CH"/>
          <w:rPrChange w:id="1880" w:author="Li, Jianying" w:date="2018-06-18T16:01:00Z">
            <w:rPr/>
          </w:rPrChange>
        </w:rPr>
        <w:t>Jun 13</w:t>
      </w:r>
      <w:r w:rsidRPr="00707151">
        <w:rPr>
          <w:rFonts w:ascii="Arial" w:hAnsi="Arial" w:cs="Arial"/>
          <w:szCs w:val="24"/>
          <w:lang w:val="fr-CH"/>
          <w:rPrChange w:id="1881" w:author="Li, Jianying" w:date="2018-06-18T16:01:00Z">
            <w:rPr>
              <w:rFonts w:ascii="Arial" w:hAnsi="Arial" w:cs="Arial"/>
              <w:szCs w:val="24"/>
            </w:rPr>
          </w:rPrChange>
        </w:rPr>
        <w:tab/>
      </w:r>
      <w:r w:rsidR="00707151">
        <w:fldChar w:fldCharType="begin"/>
      </w:r>
      <w:r w:rsidR="00707151" w:rsidRPr="00707151">
        <w:rPr>
          <w:lang w:val="fr-CH"/>
          <w:rPrChange w:id="1882" w:author="Li, Jianying" w:date="2018-06-18T16:01:00Z">
            <w:rPr/>
          </w:rPrChange>
        </w:rPr>
        <w:instrText xml:space="preserve"> HYPERLINK "https://www.atis.org/docstore/default.aspx" </w:instrText>
      </w:r>
      <w:r w:rsidR="00707151">
        <w:fldChar w:fldCharType="separate"/>
      </w:r>
      <w:r w:rsidRPr="00707151">
        <w:rPr>
          <w:rStyle w:val="Hyperlink"/>
          <w:lang w:val="fr-CH"/>
          <w:rPrChange w:id="1883"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CCSA-TSD-LTE-36.420</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884" w:author="Li, Jianying" w:date="2018-06-18T16:01:00Z">
            <w:rPr/>
          </w:rPrChange>
        </w:rPr>
        <w:instrText xml:space="preserve"> HYPERLINK "http://www.ccsa.org.cn/ITU_spec/ITU-R/M.2012/M.2012-2/LTE/REL-11/CCSA-TSD-LTE-36420-b00.zip" </w:instrText>
      </w:r>
      <w:r w:rsidR="00707151">
        <w:fldChar w:fldCharType="separate"/>
      </w:r>
      <w:r w:rsidRPr="00456A30">
        <w:rPr>
          <w:rStyle w:val="Hyperlink"/>
          <w:lang w:val="fr-CH"/>
        </w:rPr>
        <w:t>http://www.ccsa.org.cn/ITU_spec/ITU-R/M.2012/M.2012-2/LTE/REL-11/CCSA-TSD-LTE-36420-b00.zip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1885" w:author="Li, Jianying" w:date="2018-06-18T16:01:00Z">
            <w:rPr/>
          </w:rPrChange>
        </w:rPr>
        <w:instrText xml:space="preserve"> HYPERLINK "http://www.etsi.org/deliver/etsi_ts/136400_136499/136420/11.00.00_60/ts_136420v110000p.pdf" </w:instrText>
      </w:r>
      <w:r w:rsidR="00707151">
        <w:fldChar w:fldCharType="separate"/>
      </w:r>
      <w:r w:rsidRPr="00456A30">
        <w:rPr>
          <w:rStyle w:val="Hyperlink"/>
          <w:lang w:val="fr-CH"/>
        </w:rPr>
        <w:t>http://www.etsi.org/deliver/etsi_ts/136400_136499/136420/11.00.00_60/ts_136420v110000p.pdf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TTAT.3G-36.420(R11-11.0.0)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1886" w:author="Li, Jianying" w:date="2018-06-18T16:01:00Z">
            <w:rPr/>
          </w:rPrChange>
        </w:rPr>
        <w:instrText xml:space="preserve"> HYPERLINK "http://www.tta.or.kr/data/ttasDown.jsp?where=14688&amp;pk_num=TTAT.3G-36.420(R11-11.0.0)" </w:instrText>
      </w:r>
      <w:r w:rsidR="00707151">
        <w:fldChar w:fldCharType="separate"/>
      </w:r>
      <w:r w:rsidRPr="00456A30">
        <w:rPr>
          <w:rStyle w:val="Hyperlink"/>
          <w:lang w:val="fr-CH"/>
        </w:rPr>
        <w:t>http://www.tta.or.kr/data/ttasDown.jsp?where=14688&amp;pk_num=TTAT.3G-36.420(R11-11.0.0)</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TS-3GA-36.420(Rel11)v11.0.0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1887" w:author="Li, Jianying" w:date="2018-06-18T16:01:00Z">
            <w:rPr/>
          </w:rPrChange>
        </w:rPr>
        <w:instrText xml:space="preserve"> HYPERLINK "http://www.ttc.or.jp/jp/document_list/free/3gpps2013/TS/TS-3GA-36.420(Rel11)v11.0.0.pdf" </w:instrText>
      </w:r>
      <w:r w:rsidR="00707151">
        <w:fldChar w:fldCharType="separate"/>
      </w:r>
      <w:r w:rsidRPr="00456A30">
        <w:rPr>
          <w:rStyle w:val="Hyperlink"/>
          <w:lang w:val="es-ES"/>
        </w:rPr>
        <w:t>http://www.ttc.or.jp/jp/document_list/free/3gpps2013/TS/TS-3GA-36.420(Rel11)v11.0.0.pdf</w:t>
      </w:r>
      <w:r w:rsidR="00707151">
        <w:rPr>
          <w:rStyle w:val="Hyperlink"/>
          <w:lang w:val="es-ES"/>
        </w:rPr>
        <w:fldChar w:fldCharType="end"/>
      </w:r>
    </w:p>
    <w:p w:rsidR="00174676" w:rsidRPr="005852B3" w:rsidRDefault="00D27D13" w:rsidP="00174676">
      <w:pPr>
        <w:pStyle w:val="TabletitleEsp"/>
        <w:rPr>
          <w:sz w:val="23"/>
          <w:szCs w:val="23"/>
        </w:rPr>
      </w:pPr>
      <w:r>
        <w:t>版本</w:t>
      </w:r>
      <w:r w:rsidR="00174676" w:rsidRPr="005852B3">
        <w:t xml:space="preserve"> 12</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ATIS.3GPP.36.420V1210-2015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66" w:history="1">
        <w:r w:rsidRPr="005852B3">
          <w:rPr>
            <w:rStyle w:val="Hyperlink"/>
          </w:rPr>
          <w:t>https://www.atis.org/docstore/default.aspx</w:t>
        </w:r>
      </w:hyperlink>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CCSA-TSD-LTE-36.420</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888" w:author="Li, Jianying" w:date="2018-06-18T16:01:00Z">
            <w:rPr/>
          </w:rPrChange>
        </w:rPr>
        <w:instrText xml:space="preserve"> HYPERLINK "http://www.ccsa.org.cn/ITU_spec/ITU-R/M.2012/M.2012-2/LTE/REL-12/CCSA-TSD-LTE-36420-c10.zip" </w:instrText>
      </w:r>
      <w:r w:rsidR="00707151">
        <w:fldChar w:fldCharType="separate"/>
      </w:r>
      <w:r w:rsidRPr="00456A30">
        <w:rPr>
          <w:rStyle w:val="Hyperlink"/>
          <w:lang w:val="fr-CH"/>
        </w:rPr>
        <w:t>http://www.ccsa.org.cn/ITU_spec/ITU-R/M.2012/M.2012-2/LTE/REL-12/CCSA-TSD-LTE-36420-c10.zip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1889" w:author="Li, Jianying" w:date="2018-06-18T16:01:00Z">
            <w:rPr/>
          </w:rPrChange>
        </w:rPr>
        <w:instrText xml:space="preserve"> HYPERLINK "http://www.etsi.org/deliver/etsi_ts/136400_136499/136420/12.01.00_60/ts_136420v120100p.pdf" </w:instrText>
      </w:r>
      <w:r w:rsidR="00707151">
        <w:fldChar w:fldCharType="separate"/>
      </w:r>
      <w:r w:rsidRPr="00456A30">
        <w:rPr>
          <w:rStyle w:val="Hyperlink"/>
          <w:lang w:val="fr-CH"/>
        </w:rPr>
        <w:t>http://www.etsi.org/deliver/etsi_ts/136400_136499/136420/12.01.00_60/ts_136420v120100p.pdf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TTAT.3G-36.420(R12-12.1.0)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1890" w:author="Li, Jianying" w:date="2018-06-18T16:01:00Z">
            <w:rPr/>
          </w:rPrChange>
        </w:rPr>
        <w:instrText xml:space="preserve"> HYPERLINK "http://www.tta.or.kr/data/ttasDown.jsp?where=14688&amp;pk_num=TTAT.3G-36.420(R12-12.1.0)" </w:instrText>
      </w:r>
      <w:r w:rsidR="00707151">
        <w:fldChar w:fldCharType="separate"/>
      </w:r>
      <w:r w:rsidRPr="00F250AB">
        <w:rPr>
          <w:rStyle w:val="Hyperlink"/>
          <w:lang w:val="it-IT"/>
        </w:rPr>
        <w:t>http://www.tta.or.kr/data/ttasDown.jsp?where=14688&amp;pk_num=TTAT.3G-36.420(R12-12.1.0)</w:t>
      </w:r>
      <w:r w:rsidR="00707151">
        <w:rPr>
          <w:rStyle w:val="Hyperlink"/>
          <w:lang w:val="it-IT"/>
        </w:rPr>
        <w:fldChar w:fldCharType="end"/>
      </w:r>
    </w:p>
    <w:p w:rsidR="00174676" w:rsidRPr="00C54152" w:rsidRDefault="00174676" w:rsidP="00174676">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TS-3GA-36.420(Rel12)v12.1.0</w:t>
      </w:r>
      <w:r w:rsidRPr="00C54152">
        <w:rPr>
          <w:rFonts w:ascii="Arial" w:hAnsi="Arial" w:cs="Arial"/>
          <w:szCs w:val="24"/>
          <w:lang w:val="fr-CH"/>
        </w:rPr>
        <w:tab/>
      </w:r>
      <w:r w:rsidRPr="00C54152">
        <w:rPr>
          <w:lang w:val="fr-CH"/>
        </w:rPr>
        <w:t>12.1.0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1891" w:author="Li, Jianying" w:date="2018-06-18T16:01:00Z">
            <w:rPr/>
          </w:rPrChange>
        </w:rPr>
        <w:instrText xml:space="preserve"> HYPERLINK "http://www.ttc.or.jp/jp/document_list/free/3gpps2015/TS/TS-3GA-36.420(Rel12)v12.1.0.pdf" </w:instrText>
      </w:r>
      <w:r w:rsidR="00707151">
        <w:fldChar w:fldCharType="separate"/>
      </w:r>
      <w:r w:rsidRPr="00C54152">
        <w:rPr>
          <w:rStyle w:val="Hyperlink"/>
          <w:lang w:val="fr-CH"/>
        </w:rPr>
        <w:t>http://www.ttc.or.jp/jp/document_list/free/3gpps2015/TS/TS-3GA-36.420(Rel12)v12.1.0.pdf</w:t>
      </w:r>
      <w:r w:rsidR="00707151">
        <w:rPr>
          <w:rStyle w:val="Hyperlink"/>
          <w:lang w:val="fr-CH"/>
        </w:rPr>
        <w:fldChar w:fldCharType="end"/>
      </w:r>
    </w:p>
    <w:p w:rsidR="00174676" w:rsidRPr="00707151" w:rsidRDefault="00D27D13" w:rsidP="00174676">
      <w:pPr>
        <w:pStyle w:val="TabletitleEsp"/>
        <w:rPr>
          <w:sz w:val="23"/>
          <w:szCs w:val="23"/>
          <w:lang w:val="fr-CH"/>
          <w:rPrChange w:id="1892" w:author="Li, Jianying" w:date="2018-06-18T16:01:00Z">
            <w:rPr>
              <w:sz w:val="23"/>
              <w:szCs w:val="23"/>
            </w:rPr>
          </w:rPrChange>
        </w:rPr>
      </w:pPr>
      <w:r>
        <w:t>版本</w:t>
      </w:r>
      <w:r w:rsidR="00174676" w:rsidRPr="00707151">
        <w:rPr>
          <w:lang w:val="fr-CH"/>
          <w:rPrChange w:id="1893" w:author="Li, Jianying" w:date="2018-06-18T16:01:00Z">
            <w:rPr/>
          </w:rPrChange>
        </w:rPr>
        <w:t xml:space="preserve"> 13</w:t>
      </w:r>
    </w:p>
    <w:p w:rsidR="00174676" w:rsidRPr="00707151" w:rsidRDefault="00174676" w:rsidP="00174676">
      <w:pPr>
        <w:pStyle w:val="TabletextEsp"/>
        <w:rPr>
          <w:sz w:val="23"/>
          <w:szCs w:val="23"/>
          <w:lang w:val="fr-CH"/>
          <w:rPrChange w:id="1894" w:author="Li, Jianying" w:date="2018-06-18T16:01:00Z">
            <w:rPr>
              <w:sz w:val="23"/>
              <w:szCs w:val="23"/>
            </w:rPr>
          </w:rPrChange>
        </w:rPr>
      </w:pPr>
      <w:r w:rsidRPr="00707151">
        <w:rPr>
          <w:lang w:val="fr-CH"/>
          <w:rPrChange w:id="1895" w:author="Li, Jianying" w:date="2018-06-18T16:01:00Z">
            <w:rPr/>
          </w:rPrChange>
        </w:rPr>
        <w:t>ARIB</w:t>
      </w:r>
      <w:r w:rsidRPr="00707151">
        <w:rPr>
          <w:rFonts w:ascii="Arial" w:hAnsi="Arial" w:cs="Arial"/>
          <w:szCs w:val="24"/>
          <w:lang w:val="fr-CH"/>
          <w:rPrChange w:id="1896"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1897" w:author="Li, Jianying" w:date="2018-06-18T16:01:00Z">
            <w:rPr>
              <w:sz w:val="23"/>
              <w:szCs w:val="23"/>
            </w:rPr>
          </w:rPrChange>
        </w:rPr>
      </w:pPr>
      <w:r w:rsidRPr="00707151">
        <w:rPr>
          <w:lang w:val="fr-CH"/>
          <w:rPrChange w:id="1898" w:author="Li, Jianying" w:date="2018-06-18T16:01:00Z">
            <w:rPr/>
          </w:rPrChange>
        </w:rPr>
        <w:t>ATIS</w:t>
      </w:r>
      <w:r w:rsidRPr="00707151">
        <w:rPr>
          <w:rFonts w:ascii="Arial" w:hAnsi="Arial" w:cs="Arial"/>
          <w:szCs w:val="24"/>
          <w:lang w:val="fr-CH"/>
          <w:rPrChange w:id="1899" w:author="Li, Jianying" w:date="2018-06-18T16:01:00Z">
            <w:rPr>
              <w:rFonts w:ascii="Arial" w:hAnsi="Arial" w:cs="Arial"/>
              <w:szCs w:val="24"/>
            </w:rPr>
          </w:rPrChange>
        </w:rPr>
        <w:tab/>
      </w:r>
      <w:r w:rsidRPr="00707151">
        <w:rPr>
          <w:lang w:val="fr-CH"/>
          <w:rPrChange w:id="1900" w:author="Li, Jianying" w:date="2018-06-18T16:01:00Z">
            <w:rPr/>
          </w:rPrChange>
        </w:rPr>
        <w:t>ATIS.3GPP.36.420V1300-2017</w:t>
      </w:r>
      <w:r w:rsidRPr="00707151">
        <w:rPr>
          <w:rFonts w:ascii="Arial" w:hAnsi="Arial" w:cs="Arial"/>
          <w:szCs w:val="24"/>
          <w:lang w:val="fr-CH"/>
          <w:rPrChange w:id="1901" w:author="Li, Jianying" w:date="2018-06-18T16:01:00Z">
            <w:rPr>
              <w:rFonts w:ascii="Arial" w:hAnsi="Arial" w:cs="Arial"/>
              <w:szCs w:val="24"/>
            </w:rPr>
          </w:rPrChange>
        </w:rPr>
        <w:tab/>
      </w:r>
      <w:r w:rsidRPr="00707151">
        <w:rPr>
          <w:lang w:val="fr-CH"/>
          <w:rPrChange w:id="1902" w:author="Li, Jianying" w:date="2018-06-18T16:01:00Z">
            <w:rPr/>
          </w:rPrChange>
        </w:rPr>
        <w:t>13.0.0</w:t>
      </w:r>
      <w:r w:rsidRPr="00707151">
        <w:rPr>
          <w:rFonts w:ascii="Arial" w:hAnsi="Arial" w:cs="Arial"/>
          <w:szCs w:val="24"/>
          <w:lang w:val="fr-CH"/>
          <w:rPrChange w:id="1903" w:author="Li, Jianying" w:date="2018-06-18T16:01:00Z">
            <w:rPr>
              <w:rFonts w:ascii="Arial" w:hAnsi="Arial" w:cs="Arial"/>
              <w:szCs w:val="24"/>
            </w:rPr>
          </w:rPrChange>
        </w:rPr>
        <w:tab/>
      </w:r>
      <w:r w:rsidRPr="00707151">
        <w:rPr>
          <w:lang w:val="fr-CH"/>
          <w:rPrChange w:id="1904" w:author="Li, Jianying" w:date="2018-06-18T16:01:00Z">
            <w:rPr/>
          </w:rPrChange>
        </w:rPr>
        <w:t>Aug 17</w:t>
      </w:r>
      <w:r w:rsidRPr="00707151">
        <w:rPr>
          <w:rFonts w:ascii="Arial" w:hAnsi="Arial" w:cs="Arial"/>
          <w:szCs w:val="24"/>
          <w:lang w:val="fr-CH"/>
          <w:rPrChange w:id="1905" w:author="Li, Jianying" w:date="2018-06-18T16:01:00Z">
            <w:rPr>
              <w:rFonts w:ascii="Arial" w:hAnsi="Arial" w:cs="Arial"/>
              <w:szCs w:val="24"/>
            </w:rPr>
          </w:rPrChange>
        </w:rPr>
        <w:tab/>
      </w:r>
      <w:r w:rsidR="00707151">
        <w:fldChar w:fldCharType="begin"/>
      </w:r>
      <w:r w:rsidR="00707151" w:rsidRPr="00707151">
        <w:rPr>
          <w:lang w:val="fr-CH"/>
          <w:rPrChange w:id="1906" w:author="Li, Jianying" w:date="2018-06-18T16:01:00Z">
            <w:rPr/>
          </w:rPrChange>
        </w:rPr>
        <w:instrText xml:space="preserve"> HYPERLINK "https://www.atis.org/docstore/default.aspx" </w:instrText>
      </w:r>
      <w:r w:rsidR="00707151">
        <w:fldChar w:fldCharType="separate"/>
      </w:r>
      <w:r w:rsidRPr="00707151">
        <w:rPr>
          <w:rStyle w:val="Hyperlink"/>
          <w:lang w:val="fr-CH"/>
          <w:rPrChange w:id="1907" w:author="Li, Jianying" w:date="2018-06-18T16:01: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fr-CH"/>
          <w:rPrChange w:id="1908" w:author="Li, Jianying" w:date="2018-06-18T16:01:00Z">
            <w:rPr>
              <w:sz w:val="23"/>
              <w:szCs w:val="23"/>
            </w:rPr>
          </w:rPrChange>
        </w:rPr>
      </w:pPr>
      <w:r w:rsidRPr="00707151">
        <w:rPr>
          <w:lang w:val="fr-CH"/>
          <w:rPrChange w:id="1909" w:author="Li, Jianying" w:date="2018-06-18T16:01:00Z">
            <w:rPr/>
          </w:rPrChange>
        </w:rPr>
        <w:t>ETSI</w:t>
      </w:r>
      <w:r w:rsidRPr="00707151">
        <w:rPr>
          <w:rFonts w:ascii="Arial" w:hAnsi="Arial" w:cs="Arial"/>
          <w:szCs w:val="24"/>
          <w:lang w:val="fr-CH"/>
          <w:rPrChange w:id="1910" w:author="Li, Jianying" w:date="2018-06-18T16:01:00Z">
            <w:rPr>
              <w:rFonts w:ascii="Arial" w:hAnsi="Arial" w:cs="Arial"/>
              <w:szCs w:val="24"/>
            </w:rPr>
          </w:rPrChange>
        </w:rPr>
        <w:tab/>
      </w:r>
      <w:r w:rsidRPr="00707151">
        <w:rPr>
          <w:lang w:val="fr-CH"/>
          <w:rPrChange w:id="1911" w:author="Li, Jianying" w:date="2018-06-18T16:01:00Z">
            <w:rPr/>
          </w:rPrChange>
        </w:rPr>
        <w:t>ETSI TS 136 420</w:t>
      </w:r>
      <w:r w:rsidRPr="00707151">
        <w:rPr>
          <w:rFonts w:ascii="Arial" w:hAnsi="Arial" w:cs="Arial"/>
          <w:szCs w:val="24"/>
          <w:lang w:val="fr-CH"/>
          <w:rPrChange w:id="1912" w:author="Li, Jianying" w:date="2018-06-18T16:01:00Z">
            <w:rPr>
              <w:rFonts w:ascii="Arial" w:hAnsi="Arial" w:cs="Arial"/>
              <w:szCs w:val="24"/>
            </w:rPr>
          </w:rPrChange>
        </w:rPr>
        <w:tab/>
      </w:r>
      <w:r w:rsidRPr="00707151">
        <w:rPr>
          <w:lang w:val="fr-CH"/>
          <w:rPrChange w:id="1913" w:author="Li, Jianying" w:date="2018-06-18T16:01:00Z">
            <w:rPr/>
          </w:rPrChange>
        </w:rPr>
        <w:t>13.0.0</w:t>
      </w:r>
      <w:r w:rsidRPr="00707151">
        <w:rPr>
          <w:rFonts w:ascii="Arial" w:hAnsi="Arial" w:cs="Arial"/>
          <w:szCs w:val="24"/>
          <w:lang w:val="fr-CH"/>
          <w:rPrChange w:id="1914" w:author="Li, Jianying" w:date="2018-06-18T16:01:00Z">
            <w:rPr>
              <w:rFonts w:ascii="Arial" w:hAnsi="Arial" w:cs="Arial"/>
              <w:szCs w:val="24"/>
            </w:rPr>
          </w:rPrChange>
        </w:rPr>
        <w:tab/>
      </w:r>
      <w:r w:rsidRPr="00707151">
        <w:rPr>
          <w:lang w:val="fr-CH"/>
          <w:rPrChange w:id="1915" w:author="Li, Jianying" w:date="2018-06-18T16:01:00Z">
            <w:rPr/>
          </w:rPrChange>
        </w:rPr>
        <w:t>Jan 16</w:t>
      </w:r>
      <w:r w:rsidRPr="00707151">
        <w:rPr>
          <w:rFonts w:ascii="Arial" w:hAnsi="Arial" w:cs="Arial"/>
          <w:szCs w:val="24"/>
          <w:lang w:val="fr-CH"/>
          <w:rPrChange w:id="1916" w:author="Li, Jianying" w:date="2018-06-18T16:01:00Z">
            <w:rPr>
              <w:rFonts w:ascii="Arial" w:hAnsi="Arial" w:cs="Arial"/>
              <w:szCs w:val="24"/>
            </w:rPr>
          </w:rPrChange>
        </w:rPr>
        <w:tab/>
      </w:r>
      <w:r w:rsidR="00707151">
        <w:fldChar w:fldCharType="begin"/>
      </w:r>
      <w:r w:rsidR="00707151" w:rsidRPr="00707151">
        <w:rPr>
          <w:lang w:val="fr-CH"/>
          <w:rPrChange w:id="1917" w:author="Li, Jianying" w:date="2018-06-18T16:01:00Z">
            <w:rPr/>
          </w:rPrChange>
        </w:rPr>
        <w:instrText xml:space="preserve"> HYPERLINK "http://www.etsi.org/deliver/etsi_ts/136400_136499/136420/13.00.00_60/ts_136420v130000p.pdf" </w:instrText>
      </w:r>
      <w:r w:rsidR="00707151">
        <w:fldChar w:fldCharType="separate"/>
      </w:r>
      <w:r w:rsidRPr="00707151">
        <w:rPr>
          <w:rStyle w:val="Hyperlink"/>
          <w:lang w:val="fr-CH"/>
          <w:rPrChange w:id="1918" w:author="Li, Jianying" w:date="2018-06-18T16:01:00Z">
            <w:rPr>
              <w:rStyle w:val="Hyperlink"/>
            </w:rPr>
          </w:rPrChange>
        </w:rPr>
        <w:t>http://www.etsi.org/deliver/etsi_ts/136400_136499/136420/13.00.00_60/ts_136420v130000p.pdf</w:t>
      </w:r>
      <w:r w:rsidR="00707151">
        <w:rPr>
          <w:rStyle w:val="Hyperlink"/>
        </w:rPr>
        <w:fldChar w:fldCharType="end"/>
      </w:r>
    </w:p>
    <w:p w:rsidR="00174676" w:rsidRPr="00707151" w:rsidRDefault="00174676" w:rsidP="00174676">
      <w:pPr>
        <w:pStyle w:val="TabletextEsp"/>
        <w:rPr>
          <w:sz w:val="23"/>
          <w:szCs w:val="23"/>
          <w:lang w:val="fr-CH"/>
          <w:rPrChange w:id="1919" w:author="Li, Jianying" w:date="2018-06-18T16:01:00Z">
            <w:rPr>
              <w:sz w:val="23"/>
              <w:szCs w:val="23"/>
            </w:rPr>
          </w:rPrChange>
        </w:rPr>
      </w:pPr>
      <w:r w:rsidRPr="00707151">
        <w:rPr>
          <w:lang w:val="fr-CH"/>
          <w:rPrChange w:id="1920" w:author="Li, Jianying" w:date="2018-06-18T16:01:00Z">
            <w:rPr/>
          </w:rPrChange>
        </w:rPr>
        <w:t>TTA</w:t>
      </w:r>
      <w:r w:rsidRPr="00707151">
        <w:rPr>
          <w:rFonts w:ascii="Arial" w:hAnsi="Arial" w:cs="Arial"/>
          <w:szCs w:val="24"/>
          <w:lang w:val="fr-CH"/>
          <w:rPrChange w:id="1921" w:author="Li, Jianying" w:date="2018-06-18T16:01:00Z">
            <w:rPr>
              <w:rFonts w:ascii="Arial" w:hAnsi="Arial" w:cs="Arial"/>
              <w:szCs w:val="24"/>
            </w:rPr>
          </w:rPrChange>
        </w:rPr>
        <w:tab/>
      </w:r>
      <w:r w:rsidRPr="00707151">
        <w:rPr>
          <w:lang w:val="fr-CH"/>
          <w:rPrChange w:id="1922" w:author="Li, Jianying" w:date="2018-06-18T16:01:00Z">
            <w:rPr/>
          </w:rPrChange>
        </w:rPr>
        <w:t>TTAT.3G-36.420(R13-13.0.0)</w:t>
      </w:r>
      <w:r w:rsidRPr="00707151">
        <w:rPr>
          <w:rFonts w:ascii="Arial" w:hAnsi="Arial" w:cs="Arial"/>
          <w:szCs w:val="24"/>
          <w:lang w:val="fr-CH"/>
          <w:rPrChange w:id="1923" w:author="Li, Jianying" w:date="2018-06-18T16:01:00Z">
            <w:rPr>
              <w:rFonts w:ascii="Arial" w:hAnsi="Arial" w:cs="Arial"/>
              <w:szCs w:val="24"/>
            </w:rPr>
          </w:rPrChange>
        </w:rPr>
        <w:tab/>
      </w:r>
      <w:r w:rsidRPr="00707151">
        <w:rPr>
          <w:lang w:val="fr-CH"/>
          <w:rPrChange w:id="1924" w:author="Li, Jianying" w:date="2018-06-18T16:01:00Z">
            <w:rPr/>
          </w:rPrChange>
        </w:rPr>
        <w:t>13.0.0</w:t>
      </w:r>
      <w:r w:rsidRPr="00707151">
        <w:rPr>
          <w:rFonts w:ascii="Arial" w:hAnsi="Arial" w:cs="Arial"/>
          <w:szCs w:val="24"/>
          <w:lang w:val="fr-CH"/>
          <w:rPrChange w:id="1925" w:author="Li, Jianying" w:date="2018-06-18T16:01:00Z">
            <w:rPr>
              <w:rFonts w:ascii="Arial" w:hAnsi="Arial" w:cs="Arial"/>
              <w:szCs w:val="24"/>
            </w:rPr>
          </w:rPrChange>
        </w:rPr>
        <w:tab/>
      </w:r>
      <w:r w:rsidRPr="00707151">
        <w:rPr>
          <w:lang w:val="fr-CH"/>
          <w:rPrChange w:id="1926" w:author="Li, Jianying" w:date="2018-06-18T16:01:00Z">
            <w:rPr/>
          </w:rPrChange>
        </w:rPr>
        <w:t>Jul 17</w:t>
      </w:r>
      <w:r w:rsidRPr="00707151">
        <w:rPr>
          <w:rFonts w:ascii="Arial" w:hAnsi="Arial" w:cs="Arial"/>
          <w:szCs w:val="24"/>
          <w:lang w:val="fr-CH"/>
          <w:rPrChange w:id="1927" w:author="Li, Jianying" w:date="2018-06-18T16:01:00Z">
            <w:rPr>
              <w:rFonts w:ascii="Arial" w:hAnsi="Arial" w:cs="Arial"/>
              <w:szCs w:val="24"/>
            </w:rPr>
          </w:rPrChange>
        </w:rPr>
        <w:tab/>
      </w:r>
      <w:r w:rsidR="00707151">
        <w:fldChar w:fldCharType="begin"/>
      </w:r>
      <w:r w:rsidR="00707151" w:rsidRPr="00707151">
        <w:rPr>
          <w:lang w:val="fr-CH"/>
          <w:rPrChange w:id="1928" w:author="Li, Jianying" w:date="2018-06-18T16:01:00Z">
            <w:rPr/>
          </w:rPrChange>
        </w:rPr>
        <w:instrText xml:space="preserve"> HYPERLINK "http://www.tta.or.kr/data/ttasDown.jsp?where=14688&amp;pk_num=TTAT.3G-36.420(R13-13.0.0)" </w:instrText>
      </w:r>
      <w:r w:rsidR="00707151">
        <w:fldChar w:fldCharType="separate"/>
      </w:r>
      <w:r w:rsidRPr="00707151">
        <w:rPr>
          <w:rStyle w:val="Hyperlink"/>
          <w:lang w:val="fr-CH"/>
          <w:rPrChange w:id="1929" w:author="Li, Jianying" w:date="2018-06-18T16:01:00Z">
            <w:rPr>
              <w:rStyle w:val="Hyperlink"/>
            </w:rPr>
          </w:rPrChange>
        </w:rPr>
        <w:t>http://www.tta.or.kr/data/ttasDown.jsp?where=14688&amp;pk_num=TTAT.3G-36.420(R13-13.0.0)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TS-3GA-36.420(Rel13)v13.0.0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1930" w:author="Li, Jianying" w:date="2018-06-18T16:01:00Z">
            <w:rPr/>
          </w:rPrChange>
        </w:rPr>
        <w:instrText xml:space="preserve"> HYPERLINK "http://www.ttc.or.jp/jp/document_list/free/3gpps2017/TS/TS-3GA-36.420(Rel13)v13.0.0.pdf" </w:instrText>
      </w:r>
      <w:r w:rsidR="00707151">
        <w:fldChar w:fldCharType="separate"/>
      </w:r>
      <w:r w:rsidRPr="00456A30">
        <w:rPr>
          <w:rStyle w:val="Hyperlink"/>
          <w:lang w:val="es-ES"/>
        </w:rPr>
        <w:t>http://www.ttc.or.jp/jp/document_list/free/3gpps2017/TS/TS-3GA-36.420(Rel13)v13.0.0.pdf</w:t>
      </w:r>
      <w:r w:rsidR="00707151">
        <w:rPr>
          <w:rStyle w:val="Hyperlink"/>
          <w:lang w:val="es-ES"/>
        </w:rPr>
        <w:fldChar w:fldCharType="end"/>
      </w:r>
    </w:p>
    <w:p w:rsidR="00174676" w:rsidRDefault="0017467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42636F" w:rsidRDefault="00ED7170" w:rsidP="0042636F">
      <w:pPr>
        <w:pStyle w:val="Heading5"/>
        <w:snapToGrid w:val="0"/>
        <w:spacing w:before="0"/>
        <w:rPr>
          <w:color w:val="000000" w:themeColor="text1"/>
          <w:lang w:val="es-ES" w:eastAsia="zh-CN"/>
        </w:rPr>
      </w:pPr>
      <w:r w:rsidRPr="0042636F">
        <w:rPr>
          <w:color w:val="000000" w:themeColor="text1"/>
          <w:lang w:val="es-ES" w:eastAsia="zh-CN"/>
        </w:rPr>
        <w:lastRenderedPageBreak/>
        <w:t>2.1.4.</w:t>
      </w:r>
      <w:r w:rsidRPr="0042636F">
        <w:rPr>
          <w:rFonts w:hint="eastAsia"/>
          <w:color w:val="000000" w:themeColor="text1"/>
          <w:lang w:val="es-ES" w:eastAsia="zh-CN"/>
        </w:rPr>
        <w:t>8</w:t>
      </w:r>
      <w:r w:rsidR="00877A4F" w:rsidRPr="0042636F">
        <w:rPr>
          <w:color w:val="000000" w:themeColor="text1"/>
          <w:lang w:val="es-ES" w:eastAsia="zh-CN"/>
        </w:rPr>
        <w:tab/>
      </w:r>
      <w:r w:rsidRPr="0042636F">
        <w:rPr>
          <w:color w:val="000000" w:themeColor="text1"/>
          <w:lang w:val="es-ES" w:eastAsia="zh-CN"/>
        </w:rPr>
        <w:t>TS 36.42</w:t>
      </w:r>
      <w:r w:rsidRPr="0042636F">
        <w:rPr>
          <w:rFonts w:hint="eastAsia"/>
          <w:color w:val="000000" w:themeColor="text1"/>
          <w:lang w:val="es-ES" w:eastAsia="zh-CN"/>
        </w:rPr>
        <w:t>1</w:t>
      </w:r>
    </w:p>
    <w:p w:rsidR="00ED7170" w:rsidRPr="009E7DA8" w:rsidRDefault="00ED7170" w:rsidP="00F556AC">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第</w:t>
      </w:r>
      <w:r w:rsidRPr="009E7DA8">
        <w:rPr>
          <w:color w:val="000000" w:themeColor="text1"/>
          <w:lang w:eastAsia="zh-CN"/>
        </w:rPr>
        <w:t>1</w:t>
      </w:r>
      <w:r w:rsidRPr="009E7DA8">
        <w:rPr>
          <w:color w:val="000000" w:themeColor="text1"/>
          <w:lang w:eastAsia="zh-CN"/>
        </w:rPr>
        <w:t>层</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规定了可在</w:t>
      </w:r>
      <w:r w:rsidR="00ED7170" w:rsidRPr="009E7DA8">
        <w:rPr>
          <w:color w:val="000000" w:themeColor="text1"/>
          <w:lang w:eastAsia="zh-CN"/>
        </w:rPr>
        <w:t>X2</w:t>
      </w:r>
      <w:r w:rsidR="00ED7170" w:rsidRPr="009E7DA8">
        <w:rPr>
          <w:color w:val="000000" w:themeColor="text1"/>
          <w:lang w:eastAsia="zh-CN"/>
        </w:rPr>
        <w:t>接口上实现第</w:t>
      </w:r>
      <w:r w:rsidR="00ED7170" w:rsidRPr="009E7DA8">
        <w:rPr>
          <w:color w:val="000000" w:themeColor="text1"/>
          <w:lang w:eastAsia="zh-CN"/>
        </w:rPr>
        <w:t>1</w:t>
      </w:r>
      <w:r w:rsidR="00ED7170" w:rsidRPr="009E7DA8">
        <w:rPr>
          <w:color w:val="000000" w:themeColor="text1"/>
          <w:lang w:eastAsia="zh-CN"/>
        </w:rPr>
        <w:t>层的标准。传输延迟要求和运行与维护要求的规范不在</w:t>
      </w:r>
      <w:r>
        <w:rPr>
          <w:color w:val="000000" w:themeColor="text1"/>
          <w:lang w:eastAsia="zh-CN"/>
        </w:rPr>
        <w:t>本文件</w:t>
      </w:r>
      <w:r w:rsidR="00ED7170" w:rsidRPr="009E7DA8">
        <w:rPr>
          <w:color w:val="000000" w:themeColor="text1"/>
          <w:lang w:eastAsia="zh-CN"/>
        </w:rPr>
        <w:t>的范围内。在下文中，</w:t>
      </w:r>
      <w:r w:rsidR="00ED7170" w:rsidRPr="009E7DA8">
        <w:rPr>
          <w:rFonts w:asciiTheme="majorEastAsia" w:eastAsiaTheme="majorEastAsia" w:hAnsiTheme="majorEastAsia"/>
          <w:color w:val="000000" w:themeColor="text1"/>
          <w:lang w:eastAsia="zh-CN"/>
        </w:rPr>
        <w:t>“</w:t>
      </w:r>
      <w:r w:rsidR="00ED7170" w:rsidRPr="009E7DA8">
        <w:rPr>
          <w:color w:val="000000" w:themeColor="text1"/>
          <w:lang w:eastAsia="zh-CN"/>
        </w:rPr>
        <w:t>第</w:t>
      </w:r>
      <w:r w:rsidR="00ED7170" w:rsidRPr="009E7DA8">
        <w:rPr>
          <w:color w:val="000000" w:themeColor="text1"/>
          <w:lang w:eastAsia="zh-CN"/>
        </w:rPr>
        <w:t>1</w:t>
      </w:r>
      <w:r w:rsidR="00ED7170" w:rsidRPr="009E7DA8">
        <w:rPr>
          <w:color w:val="000000" w:themeColor="text1"/>
          <w:lang w:eastAsia="zh-CN"/>
        </w:rPr>
        <w:t>层</w:t>
      </w:r>
      <w:r w:rsidR="00ED7170" w:rsidRPr="009E7DA8">
        <w:rPr>
          <w:rFonts w:asciiTheme="majorEastAsia" w:eastAsiaTheme="majorEastAsia" w:hAnsiTheme="majorEastAsia"/>
          <w:color w:val="000000" w:themeColor="text1"/>
          <w:lang w:eastAsia="zh-CN"/>
        </w:rPr>
        <w:t>”</w:t>
      </w:r>
      <w:r w:rsidR="00ED7170" w:rsidRPr="009E7DA8">
        <w:rPr>
          <w:color w:val="000000" w:themeColor="text1"/>
          <w:lang w:eastAsia="zh-CN"/>
        </w:rPr>
        <w:t>和</w:t>
      </w:r>
      <w:r w:rsidR="00ED7170" w:rsidRPr="009E7DA8">
        <w:rPr>
          <w:rFonts w:asciiTheme="majorEastAsia" w:eastAsiaTheme="majorEastAsia" w:hAnsiTheme="majorEastAsia"/>
          <w:color w:val="000000" w:themeColor="text1"/>
          <w:lang w:eastAsia="zh-CN"/>
        </w:rPr>
        <w:t>“物理层”被</w:t>
      </w:r>
      <w:r w:rsidR="00ED7170" w:rsidRPr="009E7DA8">
        <w:rPr>
          <w:color w:val="000000" w:themeColor="text1"/>
          <w:lang w:eastAsia="zh-CN"/>
        </w:rPr>
        <w:t>当做同义语。</w:t>
      </w:r>
    </w:p>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707151" w:rsidRDefault="00D27D13" w:rsidP="00174676">
      <w:pPr>
        <w:pStyle w:val="TabletitleEsp"/>
        <w:rPr>
          <w:sz w:val="23"/>
          <w:szCs w:val="23"/>
          <w:lang w:val="fr-FR"/>
          <w:rPrChange w:id="1931" w:author="Li, Jianying" w:date="2018-06-18T16:01:00Z">
            <w:rPr>
              <w:sz w:val="23"/>
              <w:szCs w:val="23"/>
            </w:rPr>
          </w:rPrChange>
        </w:rPr>
      </w:pPr>
      <w:r>
        <w:t>版本</w:t>
      </w:r>
      <w:r w:rsidR="00174676" w:rsidRPr="00707151">
        <w:rPr>
          <w:lang w:val="fr-FR"/>
          <w:rPrChange w:id="1932" w:author="Li, Jianying" w:date="2018-06-18T16:01:00Z">
            <w:rPr/>
          </w:rPrChange>
        </w:rPr>
        <w:t xml:space="preserve"> 10</w:t>
      </w:r>
    </w:p>
    <w:p w:rsidR="00174676" w:rsidRPr="00707151" w:rsidRDefault="00174676" w:rsidP="00174676">
      <w:pPr>
        <w:pStyle w:val="TabletextEsp"/>
        <w:rPr>
          <w:sz w:val="23"/>
          <w:szCs w:val="23"/>
          <w:lang w:val="fr-FR"/>
          <w:rPrChange w:id="1933" w:author="Li, Jianying" w:date="2018-06-18T16:01:00Z">
            <w:rPr>
              <w:sz w:val="23"/>
              <w:szCs w:val="23"/>
            </w:rPr>
          </w:rPrChange>
        </w:rPr>
      </w:pPr>
      <w:r w:rsidRPr="00707151">
        <w:rPr>
          <w:lang w:val="fr-FR"/>
          <w:rPrChange w:id="1934" w:author="Li, Jianying" w:date="2018-06-18T16:01:00Z">
            <w:rPr/>
          </w:rPrChange>
        </w:rPr>
        <w:t>ARIB</w:t>
      </w:r>
      <w:r w:rsidRPr="00707151">
        <w:rPr>
          <w:rFonts w:ascii="Arial" w:hAnsi="Arial" w:cs="Arial"/>
          <w:szCs w:val="24"/>
          <w:lang w:val="fr-FR"/>
          <w:rPrChange w:id="1935"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FR"/>
          <w:rPrChange w:id="1936" w:author="Li, Jianying" w:date="2018-06-18T16:01:00Z">
            <w:rPr>
              <w:sz w:val="23"/>
              <w:szCs w:val="23"/>
            </w:rPr>
          </w:rPrChange>
        </w:rPr>
      </w:pPr>
      <w:r w:rsidRPr="00707151">
        <w:rPr>
          <w:lang w:val="fr-FR"/>
          <w:rPrChange w:id="1937" w:author="Li, Jianying" w:date="2018-06-18T16:01:00Z">
            <w:rPr/>
          </w:rPrChange>
        </w:rPr>
        <w:t>ATIS</w:t>
      </w:r>
      <w:r w:rsidRPr="00707151">
        <w:rPr>
          <w:rFonts w:ascii="Arial" w:hAnsi="Arial" w:cs="Arial"/>
          <w:szCs w:val="24"/>
          <w:lang w:val="fr-FR"/>
          <w:rPrChange w:id="1938" w:author="Li, Jianying" w:date="2018-06-18T16:01:00Z">
            <w:rPr>
              <w:rFonts w:ascii="Arial" w:hAnsi="Arial" w:cs="Arial"/>
              <w:szCs w:val="24"/>
            </w:rPr>
          </w:rPrChange>
        </w:rPr>
        <w:tab/>
      </w:r>
      <w:r w:rsidRPr="00707151">
        <w:rPr>
          <w:lang w:val="fr-FR"/>
          <w:rPrChange w:id="1939" w:author="Li, Jianying" w:date="2018-06-18T16:01:00Z">
            <w:rPr/>
          </w:rPrChange>
        </w:rPr>
        <w:t>ATIS.3GPP.36.421V1001-2011</w:t>
      </w:r>
      <w:r w:rsidRPr="00707151">
        <w:rPr>
          <w:rFonts w:ascii="Arial" w:hAnsi="Arial" w:cs="Arial"/>
          <w:szCs w:val="24"/>
          <w:lang w:val="fr-FR"/>
          <w:rPrChange w:id="1940" w:author="Li, Jianying" w:date="2018-06-18T16:01:00Z">
            <w:rPr>
              <w:rFonts w:ascii="Arial" w:hAnsi="Arial" w:cs="Arial"/>
              <w:szCs w:val="24"/>
            </w:rPr>
          </w:rPrChange>
        </w:rPr>
        <w:tab/>
      </w:r>
      <w:r w:rsidRPr="00707151">
        <w:rPr>
          <w:lang w:val="fr-FR"/>
          <w:rPrChange w:id="1941" w:author="Li, Jianying" w:date="2018-06-18T16:01:00Z">
            <w:rPr/>
          </w:rPrChange>
        </w:rPr>
        <w:t>10.0.1</w:t>
      </w:r>
      <w:r w:rsidRPr="00707151">
        <w:rPr>
          <w:rFonts w:ascii="Arial" w:hAnsi="Arial" w:cs="Arial"/>
          <w:szCs w:val="24"/>
          <w:lang w:val="fr-FR"/>
          <w:rPrChange w:id="1942" w:author="Li, Jianying" w:date="2018-06-18T16:01:00Z">
            <w:rPr>
              <w:rFonts w:ascii="Arial" w:hAnsi="Arial" w:cs="Arial"/>
              <w:szCs w:val="24"/>
            </w:rPr>
          </w:rPrChange>
        </w:rPr>
        <w:tab/>
      </w:r>
      <w:r w:rsidRPr="00707151">
        <w:rPr>
          <w:lang w:val="fr-FR"/>
          <w:rPrChange w:id="1943" w:author="Li, Jianying" w:date="2018-06-18T16:01:00Z">
            <w:rPr/>
          </w:rPrChange>
        </w:rPr>
        <w:t>Jul 11</w:t>
      </w:r>
      <w:r w:rsidRPr="00707151">
        <w:rPr>
          <w:rFonts w:ascii="Arial" w:hAnsi="Arial" w:cs="Arial"/>
          <w:szCs w:val="24"/>
          <w:lang w:val="fr-FR"/>
          <w:rPrChange w:id="1944" w:author="Li, Jianying" w:date="2018-06-18T16:01:00Z">
            <w:rPr>
              <w:rFonts w:ascii="Arial" w:hAnsi="Arial" w:cs="Arial"/>
              <w:szCs w:val="24"/>
            </w:rPr>
          </w:rPrChange>
        </w:rPr>
        <w:tab/>
      </w:r>
      <w:r w:rsidR="00707151">
        <w:fldChar w:fldCharType="begin"/>
      </w:r>
      <w:r w:rsidR="00707151" w:rsidRPr="00707151">
        <w:rPr>
          <w:lang w:val="fr-FR"/>
          <w:rPrChange w:id="1945" w:author="Li, Jianying" w:date="2018-06-18T16:01:00Z">
            <w:rPr/>
          </w:rPrChange>
        </w:rPr>
        <w:instrText xml:space="preserve"> HYPERLINK "https://www.atis.org/docstore/default.aspx" </w:instrText>
      </w:r>
      <w:r w:rsidR="00707151">
        <w:fldChar w:fldCharType="separate"/>
      </w:r>
      <w:r w:rsidRPr="00707151">
        <w:rPr>
          <w:rStyle w:val="Hyperlink"/>
          <w:lang w:val="fr-FR"/>
          <w:rPrChange w:id="1946"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CCSA-TSD-LTE-36.421</w:t>
      </w:r>
      <w:r w:rsidRPr="00456A30">
        <w:rPr>
          <w:rFonts w:ascii="Arial" w:hAnsi="Arial" w:cs="Arial"/>
          <w:sz w:val="24"/>
          <w:szCs w:val="24"/>
          <w:lang w:val="fr-CH"/>
        </w:rPr>
        <w:tab/>
      </w:r>
      <w:r w:rsidRPr="00456A30">
        <w:rPr>
          <w:lang w:val="fr-CH"/>
        </w:rPr>
        <w:t>10.0.1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947" w:author="Li, Jianying" w:date="2018-06-18T16:01:00Z">
            <w:rPr/>
          </w:rPrChange>
        </w:rPr>
        <w:instrText xml:space="preserve"> HYPERLINK "http://www.ccsa.org.cn/ITU_spec/ITU-R/M.2012/M.2012-2/LTE/REL-10/CCSA-TSD-LTE-36421-a01.zip" </w:instrText>
      </w:r>
      <w:r w:rsidR="00707151">
        <w:fldChar w:fldCharType="separate"/>
      </w:r>
      <w:r w:rsidRPr="00456A30">
        <w:rPr>
          <w:rStyle w:val="Hyperlink"/>
          <w:lang w:val="fr-CH"/>
        </w:rPr>
        <w:t>http://www.ccsa.org.cn/ITU_spec/ITU-R/M.2012/M.2012-2/LTE/REL-10/CCSA-TSD-LTE-36421-a01.zip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May 11</w:t>
      </w:r>
      <w:r w:rsidRPr="00456A30">
        <w:rPr>
          <w:rFonts w:ascii="Arial" w:hAnsi="Arial" w:cs="Arial"/>
          <w:szCs w:val="24"/>
          <w:lang w:val="fr-CH"/>
        </w:rPr>
        <w:tab/>
      </w:r>
      <w:r w:rsidR="00707151">
        <w:fldChar w:fldCharType="begin"/>
      </w:r>
      <w:r w:rsidR="00707151" w:rsidRPr="00707151">
        <w:rPr>
          <w:lang w:val="fr-CH"/>
          <w:rPrChange w:id="1948" w:author="Li, Jianying" w:date="2018-06-18T16:01:00Z">
            <w:rPr/>
          </w:rPrChange>
        </w:rPr>
        <w:instrText xml:space="preserve"> HYPERLINK "http://www.etsi.org/deliver/etsi_ts/136400_136499/136421/10.00.01_60/ts_136421v100001p.pdf" </w:instrText>
      </w:r>
      <w:r w:rsidR="00707151">
        <w:fldChar w:fldCharType="separate"/>
      </w:r>
      <w:r w:rsidRPr="00456A30">
        <w:rPr>
          <w:rStyle w:val="Hyperlink"/>
          <w:lang w:val="fr-CH"/>
        </w:rPr>
        <w:t>http://www.etsi.org/deliver/etsi_ts/136400_136499/136421/10.00.01_60/ts_136421v100001p.pdf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TTAT.3G-36.421(R10-10.0.1)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1949" w:author="Li, Jianying" w:date="2018-06-18T16:01:00Z">
            <w:rPr/>
          </w:rPrChange>
        </w:rPr>
        <w:instrText xml:space="preserve"> HYPERLINK "http://www.tta.or.kr/data/ttasDown.jsp?where=14688&amp;pk_num=TTAT.3G-36.421(R10-10.0.1)" </w:instrText>
      </w:r>
      <w:r w:rsidR="00707151">
        <w:fldChar w:fldCharType="separate"/>
      </w:r>
      <w:r w:rsidRPr="00456A30">
        <w:rPr>
          <w:rStyle w:val="Hyperlink"/>
          <w:lang w:val="fr-CH"/>
        </w:rPr>
        <w:t>http://www.tta.or.kr/data/ttasDown.jsp?where=14688&amp;pk_num=TTAT.3G-36.421(R10-10.0.1)</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TS-3GA-36.421(Rel10)v10.0.1</w:t>
      </w:r>
      <w:r w:rsidRPr="00456A30">
        <w:rPr>
          <w:rFonts w:ascii="Arial" w:hAnsi="Arial" w:cs="Arial"/>
          <w:szCs w:val="24"/>
          <w:lang w:val="es-ES"/>
        </w:rPr>
        <w:tab/>
      </w:r>
      <w:r w:rsidRPr="00456A30">
        <w:rPr>
          <w:lang w:val="es-ES"/>
        </w:rPr>
        <w:t>10.0.1</w:t>
      </w:r>
      <w:r w:rsidRPr="00456A30">
        <w:rPr>
          <w:rFonts w:ascii="Arial" w:hAnsi="Arial" w:cs="Arial"/>
          <w:szCs w:val="24"/>
          <w:lang w:val="es-ES"/>
        </w:rPr>
        <w:tab/>
      </w:r>
      <w:r w:rsidRPr="00456A30">
        <w:rPr>
          <w:lang w:val="es-ES"/>
        </w:rPr>
        <w:t>Jun 11</w:t>
      </w:r>
      <w:r w:rsidRPr="00456A30">
        <w:rPr>
          <w:rFonts w:ascii="Arial" w:hAnsi="Arial" w:cs="Arial"/>
          <w:szCs w:val="24"/>
          <w:lang w:val="es-ES"/>
        </w:rPr>
        <w:tab/>
      </w:r>
      <w:r w:rsidR="00707151">
        <w:fldChar w:fldCharType="begin"/>
      </w:r>
      <w:r w:rsidR="00707151" w:rsidRPr="00707151">
        <w:rPr>
          <w:lang w:val="es-ES"/>
          <w:rPrChange w:id="1950" w:author="Li, Jianying" w:date="2018-06-18T16:01:00Z">
            <w:rPr/>
          </w:rPrChange>
        </w:rPr>
        <w:instrText xml:space="preserve"> HYPERLINK "http://www.ttc.or.jp/jp/document_list/free/3gpps2011/TS/TS-3GA-36.421(Rel10)v10.0.1.pdf" </w:instrText>
      </w:r>
      <w:r w:rsidR="00707151">
        <w:fldChar w:fldCharType="separate"/>
      </w:r>
      <w:r w:rsidRPr="00456A30">
        <w:rPr>
          <w:rStyle w:val="Hyperlink"/>
          <w:lang w:val="es-ES"/>
        </w:rPr>
        <w:t>http://www.ttc.or.jp/jp/document_list/free/3gpps2011/TS/TS-3GA-36.421(Rel10)v10.0.1.pdf</w:t>
      </w:r>
      <w:r w:rsidR="00707151">
        <w:rPr>
          <w:rStyle w:val="Hyperlink"/>
          <w:lang w:val="es-ES"/>
        </w:rPr>
        <w:fldChar w:fldCharType="end"/>
      </w:r>
    </w:p>
    <w:p w:rsidR="00174676" w:rsidRPr="00707151" w:rsidRDefault="00D27D13" w:rsidP="00174676">
      <w:pPr>
        <w:pStyle w:val="TabletitleEsp"/>
        <w:rPr>
          <w:sz w:val="23"/>
          <w:szCs w:val="23"/>
          <w:lang w:val="es-ES"/>
          <w:rPrChange w:id="1951" w:author="Li, Jianying" w:date="2018-06-18T16:01:00Z">
            <w:rPr>
              <w:sz w:val="23"/>
              <w:szCs w:val="23"/>
            </w:rPr>
          </w:rPrChange>
        </w:rPr>
      </w:pPr>
      <w:r>
        <w:t>版本</w:t>
      </w:r>
      <w:r w:rsidR="00174676" w:rsidRPr="00707151">
        <w:rPr>
          <w:lang w:val="es-ES"/>
          <w:rPrChange w:id="1952" w:author="Li, Jianying" w:date="2018-06-18T16:01:00Z">
            <w:rPr/>
          </w:rPrChange>
        </w:rPr>
        <w:t xml:space="preserve"> 11</w:t>
      </w:r>
    </w:p>
    <w:p w:rsidR="00174676" w:rsidRPr="00707151" w:rsidRDefault="00174676" w:rsidP="00174676">
      <w:pPr>
        <w:pStyle w:val="TabletextEsp"/>
        <w:rPr>
          <w:sz w:val="23"/>
          <w:szCs w:val="23"/>
          <w:lang w:val="es-ES"/>
          <w:rPrChange w:id="1953" w:author="Li, Jianying" w:date="2018-06-18T16:01:00Z">
            <w:rPr>
              <w:sz w:val="23"/>
              <w:szCs w:val="23"/>
            </w:rPr>
          </w:rPrChange>
        </w:rPr>
      </w:pPr>
      <w:r w:rsidRPr="00707151">
        <w:rPr>
          <w:lang w:val="es-ES"/>
          <w:rPrChange w:id="1954" w:author="Li, Jianying" w:date="2018-06-18T16:01:00Z">
            <w:rPr/>
          </w:rPrChange>
        </w:rPr>
        <w:t>ARIB</w:t>
      </w:r>
      <w:r w:rsidRPr="00707151">
        <w:rPr>
          <w:rFonts w:ascii="Arial" w:hAnsi="Arial" w:cs="Arial"/>
          <w:szCs w:val="24"/>
          <w:lang w:val="es-ES"/>
          <w:rPrChange w:id="1955"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es-ES"/>
          <w:rPrChange w:id="1956" w:author="Li, Jianying" w:date="2018-06-18T16:01:00Z">
            <w:rPr>
              <w:sz w:val="23"/>
              <w:szCs w:val="23"/>
            </w:rPr>
          </w:rPrChange>
        </w:rPr>
      </w:pPr>
      <w:r w:rsidRPr="00707151">
        <w:rPr>
          <w:lang w:val="es-ES"/>
          <w:rPrChange w:id="1957" w:author="Li, Jianying" w:date="2018-06-18T16:01:00Z">
            <w:rPr/>
          </w:rPrChange>
        </w:rPr>
        <w:t>ATIS</w:t>
      </w:r>
      <w:r w:rsidRPr="00707151">
        <w:rPr>
          <w:rFonts w:ascii="Arial" w:hAnsi="Arial" w:cs="Arial"/>
          <w:szCs w:val="24"/>
          <w:lang w:val="es-ES"/>
          <w:rPrChange w:id="1958" w:author="Li, Jianying" w:date="2018-06-18T16:01:00Z">
            <w:rPr>
              <w:rFonts w:ascii="Arial" w:hAnsi="Arial" w:cs="Arial"/>
              <w:szCs w:val="24"/>
            </w:rPr>
          </w:rPrChange>
        </w:rPr>
        <w:tab/>
      </w:r>
      <w:r w:rsidRPr="00707151">
        <w:rPr>
          <w:lang w:val="es-ES"/>
          <w:rPrChange w:id="1959" w:author="Li, Jianying" w:date="2018-06-18T16:01:00Z">
            <w:rPr/>
          </w:rPrChange>
        </w:rPr>
        <w:t>ATIS.3GPP.36.421V1110-2013</w:t>
      </w:r>
      <w:r w:rsidRPr="00707151">
        <w:rPr>
          <w:rFonts w:ascii="Arial" w:hAnsi="Arial" w:cs="Arial"/>
          <w:szCs w:val="24"/>
          <w:lang w:val="es-ES"/>
          <w:rPrChange w:id="1960" w:author="Li, Jianying" w:date="2018-06-18T16:01:00Z">
            <w:rPr>
              <w:rFonts w:ascii="Arial" w:hAnsi="Arial" w:cs="Arial"/>
              <w:szCs w:val="24"/>
            </w:rPr>
          </w:rPrChange>
        </w:rPr>
        <w:tab/>
      </w:r>
      <w:r w:rsidRPr="00707151">
        <w:rPr>
          <w:lang w:val="es-ES"/>
          <w:rPrChange w:id="1961" w:author="Li, Jianying" w:date="2018-06-18T16:01:00Z">
            <w:rPr/>
          </w:rPrChange>
        </w:rPr>
        <w:t>11.1.0</w:t>
      </w:r>
      <w:r w:rsidRPr="00707151">
        <w:rPr>
          <w:rFonts w:ascii="Arial" w:hAnsi="Arial" w:cs="Arial"/>
          <w:szCs w:val="24"/>
          <w:lang w:val="es-ES"/>
          <w:rPrChange w:id="1962" w:author="Li, Jianying" w:date="2018-06-18T16:01:00Z">
            <w:rPr>
              <w:rFonts w:ascii="Arial" w:hAnsi="Arial" w:cs="Arial"/>
              <w:szCs w:val="24"/>
            </w:rPr>
          </w:rPrChange>
        </w:rPr>
        <w:tab/>
      </w:r>
      <w:r w:rsidRPr="00707151">
        <w:rPr>
          <w:lang w:val="es-ES"/>
          <w:rPrChange w:id="1963" w:author="Li, Jianying" w:date="2018-06-18T16:01:00Z">
            <w:rPr/>
          </w:rPrChange>
        </w:rPr>
        <w:t>Jun 13</w:t>
      </w:r>
      <w:r w:rsidRPr="00707151">
        <w:rPr>
          <w:rFonts w:ascii="Arial" w:hAnsi="Arial" w:cs="Arial"/>
          <w:szCs w:val="24"/>
          <w:lang w:val="es-ES"/>
          <w:rPrChange w:id="1964" w:author="Li, Jianying" w:date="2018-06-18T16:01:00Z">
            <w:rPr>
              <w:rFonts w:ascii="Arial" w:hAnsi="Arial" w:cs="Arial"/>
              <w:szCs w:val="24"/>
            </w:rPr>
          </w:rPrChange>
        </w:rPr>
        <w:tab/>
      </w:r>
      <w:r w:rsidR="00707151">
        <w:fldChar w:fldCharType="begin"/>
      </w:r>
      <w:r w:rsidR="00707151" w:rsidRPr="00707151">
        <w:rPr>
          <w:lang w:val="es-ES"/>
          <w:rPrChange w:id="1965" w:author="Li, Jianying" w:date="2018-06-18T16:01:00Z">
            <w:rPr/>
          </w:rPrChange>
        </w:rPr>
        <w:instrText xml:space="preserve"> HYPERLINK "https://www.atis.org/docstore/default.aspx" </w:instrText>
      </w:r>
      <w:r w:rsidR="00707151">
        <w:fldChar w:fldCharType="separate"/>
      </w:r>
      <w:r w:rsidRPr="00707151">
        <w:rPr>
          <w:rStyle w:val="Hyperlink"/>
          <w:lang w:val="es-ES"/>
          <w:rPrChange w:id="1966"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967" w:author="Li, Jianying" w:date="2018-06-18T16:01:00Z">
            <w:rPr/>
          </w:rPrChange>
        </w:rPr>
        <w:instrText xml:space="preserve"> HYPERLINK "http://www.ccsa.org.cn/ITU_spec/ITU-R/M.2012/M.2012-2/LTE/REL-11/CCSA-TSD-LTE-36421-b10.zip" </w:instrText>
      </w:r>
      <w:r w:rsidR="00707151">
        <w:fldChar w:fldCharType="separate"/>
      </w:r>
      <w:r w:rsidRPr="00456A30">
        <w:rPr>
          <w:rStyle w:val="Hyperlink"/>
          <w:lang w:val="fr-CH"/>
        </w:rPr>
        <w:t>http://www.ccsa.org.cn/ITU_spec/ITU-R/M.2012/M.2012-2/LTE/REL-11/CCSA-TSD-LTE-36421-b10.zip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r w:rsidR="00707151">
        <w:fldChar w:fldCharType="begin"/>
      </w:r>
      <w:r w:rsidR="00707151" w:rsidRPr="00707151">
        <w:rPr>
          <w:lang w:val="fr-CH"/>
          <w:rPrChange w:id="1968" w:author="Li, Jianying" w:date="2018-06-18T16:01:00Z">
            <w:rPr/>
          </w:rPrChange>
        </w:rPr>
        <w:instrText xml:space="preserve"> HYPERLINK "http://www.etsi.org/deliver/etsi_ts/136400_136499/136421/11.01.00_60/ts_136421v110100p.pdf" </w:instrText>
      </w:r>
      <w:r w:rsidR="00707151">
        <w:fldChar w:fldCharType="separate"/>
      </w:r>
      <w:r w:rsidRPr="00456A30">
        <w:rPr>
          <w:rStyle w:val="Hyperlink"/>
          <w:lang w:val="fr-CH"/>
        </w:rPr>
        <w:t>http://www.etsi.org/deliver/etsi_ts/136400_136499/136421/11.01.00_60/ts_136421v110100p.pdf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TTAT.3G-36.421(R11-11.1.0)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1969" w:author="Li, Jianying" w:date="2018-06-18T16:01:00Z">
            <w:rPr/>
          </w:rPrChange>
        </w:rPr>
        <w:instrText xml:space="preserve"> HYPERLINK "http://www.tta.or.kr/data/ttasDown.jsp?where=14688&amp;pk_num=TTAT.3G-36.421(R11-11.1.0)" </w:instrText>
      </w:r>
      <w:r w:rsidR="00707151">
        <w:fldChar w:fldCharType="separate"/>
      </w:r>
      <w:r w:rsidRPr="00456A30">
        <w:rPr>
          <w:rStyle w:val="Hyperlink"/>
          <w:lang w:val="fr-CH"/>
        </w:rPr>
        <w:t>http://www.tta.or.kr/data/ttasDown.jsp?where=14688&amp;pk_num=TTAT.3G-36.421(R11-11.1.0)</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TS-3GA-36.421(Rel11)v11.1.0</w:t>
      </w:r>
      <w:r w:rsidRPr="00456A30">
        <w:rPr>
          <w:rFonts w:ascii="Arial" w:hAnsi="Arial" w:cs="Arial"/>
          <w:szCs w:val="24"/>
          <w:lang w:val="es-ES"/>
        </w:rPr>
        <w:tab/>
      </w:r>
      <w:r w:rsidRPr="00456A30">
        <w:rPr>
          <w:lang w:val="es-ES"/>
        </w:rPr>
        <w:t>11.1.0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1970" w:author="Li, Jianying" w:date="2018-06-18T16:01:00Z">
            <w:rPr/>
          </w:rPrChange>
        </w:rPr>
        <w:instrText xml:space="preserve"> HYPERLINK "http://www.ttc.or.jp/jp/document_list/free/3gpps2013/TS/TS-3GA-36.421(Rel11)v11.1.0.pdf" </w:instrText>
      </w:r>
      <w:r w:rsidR="00707151">
        <w:fldChar w:fldCharType="separate"/>
      </w:r>
      <w:r w:rsidRPr="00456A30">
        <w:rPr>
          <w:rStyle w:val="Hyperlink"/>
          <w:lang w:val="es-ES"/>
        </w:rPr>
        <w:t>http://www.ttc.or.jp/jp/document_list/free/3gpps2013/TS/TS-3GA-36.421(Rel11)v11.1.0.pdf</w:t>
      </w:r>
      <w:r w:rsidR="00707151">
        <w:rPr>
          <w:rStyle w:val="Hyperlink"/>
          <w:lang w:val="es-ES"/>
        </w:rPr>
        <w:fldChar w:fldCharType="end"/>
      </w:r>
    </w:p>
    <w:p w:rsidR="00174676" w:rsidRPr="005852B3" w:rsidRDefault="00D27D13" w:rsidP="00174676">
      <w:pPr>
        <w:pStyle w:val="TabletitleEsp"/>
        <w:rPr>
          <w:sz w:val="23"/>
          <w:szCs w:val="23"/>
        </w:rPr>
      </w:pPr>
      <w:r>
        <w:t>版本</w:t>
      </w:r>
      <w:r w:rsidR="00174676" w:rsidRPr="005852B3">
        <w:t xml:space="preserve"> 12</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ATIS.3GPP.36.421V1200-2015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7" w:history="1">
        <w:r w:rsidRPr="005852B3">
          <w:rPr>
            <w:rStyle w:val="Hyperlink"/>
          </w:rPr>
          <w:t>https://www.atis.org/docstore/default.aspx</w:t>
        </w:r>
      </w:hyperlink>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1971" w:author="Li, Jianying" w:date="2018-06-18T16:01:00Z">
            <w:rPr/>
          </w:rPrChange>
        </w:rPr>
        <w:instrText xml:space="preserve"> HYPERLINK "http://www.ccsa.org.cn/ITU_spec/ITU-R/M.2012/M.2012-2/LTE/REL-12/CCSA-TSD-LTE-36421-c00.zip" </w:instrText>
      </w:r>
      <w:r w:rsidR="00707151">
        <w:fldChar w:fldCharType="separate"/>
      </w:r>
      <w:r w:rsidRPr="00456A30">
        <w:rPr>
          <w:rStyle w:val="Hyperlink"/>
          <w:lang w:val="fr-CH"/>
        </w:rPr>
        <w:t>http://www.ccsa.org.cn/ITU_spec/ITU-R/M.2012/M.2012-2/LTE/REL-12/CCSA-TSD-LTE-36421-c00.zip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1972" w:author="Li, Jianying" w:date="2018-06-18T16:01:00Z">
            <w:rPr/>
          </w:rPrChange>
        </w:rPr>
        <w:instrText xml:space="preserve"> HYPERLINK "http://www.etsi.org/deliver/etsi_ts/136400_136499/136421/12.00.00_60/ts_136421v120000p.pdf" </w:instrText>
      </w:r>
      <w:r w:rsidR="00707151">
        <w:fldChar w:fldCharType="separate"/>
      </w:r>
      <w:r w:rsidRPr="00456A30">
        <w:rPr>
          <w:rStyle w:val="Hyperlink"/>
          <w:lang w:val="fr-CH"/>
        </w:rPr>
        <w:t>http://www.etsi.org/deliver/etsi_ts/136400_136499/136421/12.00.00_60/ts_136421v120000p.pdf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1973" w:author="Li, Jianying" w:date="2018-06-18T16:01:00Z">
            <w:rPr/>
          </w:rPrChange>
        </w:rPr>
        <w:instrText xml:space="preserve"> HYPERLINK "http://www.tta.or.kr/data/ttasDown.jsp?where=14688&amp;pk_num=TTAT.3G-36.421(R12-12.0.0)" </w:instrText>
      </w:r>
      <w:r w:rsidR="00707151">
        <w:fldChar w:fldCharType="separate"/>
      </w:r>
      <w:r w:rsidRPr="00F250AB">
        <w:rPr>
          <w:rStyle w:val="Hyperlink"/>
          <w:lang w:val="it-IT"/>
        </w:rPr>
        <w:t>http://www.tta.or.kr/data/ttasDown.jsp?where=14688&amp;pk_num=TTAT.3G-36.421(R12-12.0.0)</w:t>
      </w:r>
      <w:r w:rsidR="00707151">
        <w:rPr>
          <w:rStyle w:val="Hyperlink"/>
          <w:lang w:val="it-IT"/>
        </w:rPr>
        <w:fldChar w:fldCharType="end"/>
      </w:r>
    </w:p>
    <w:p w:rsidR="00174676" w:rsidRPr="00C54152" w:rsidRDefault="00174676" w:rsidP="00174676">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TS-3GA-36.421(Rel12)v12.0.0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1974" w:author="Li, Jianying" w:date="2018-06-18T16:01:00Z">
            <w:rPr/>
          </w:rPrChange>
        </w:rPr>
        <w:instrText xml:space="preserve"> HYPERLINK "http://www.ttc.or.jp/jp/document_list/free/3gpps2015/TS/TS-3GA-36.421(Rel12)v12.0.0.pdf" </w:instrText>
      </w:r>
      <w:r w:rsidR="00707151">
        <w:fldChar w:fldCharType="separate"/>
      </w:r>
      <w:r w:rsidRPr="00C54152">
        <w:rPr>
          <w:rStyle w:val="Hyperlink"/>
          <w:lang w:val="fr-CH"/>
        </w:rPr>
        <w:t>http://www.ttc.or.jp/jp/document_list/free/3gpps2015/TS/TS-3GA-36.421(Rel12)v12.0.0.pdf</w:t>
      </w:r>
      <w:r w:rsidR="00707151">
        <w:rPr>
          <w:rStyle w:val="Hyperlink"/>
          <w:lang w:val="fr-CH"/>
        </w:rPr>
        <w:fldChar w:fldCharType="end"/>
      </w:r>
    </w:p>
    <w:p w:rsidR="00174676" w:rsidRPr="00707151" w:rsidRDefault="00D27D13" w:rsidP="00174676">
      <w:pPr>
        <w:pStyle w:val="TabletitleEsp"/>
        <w:rPr>
          <w:sz w:val="23"/>
          <w:szCs w:val="23"/>
          <w:lang w:val="fr-CH"/>
          <w:rPrChange w:id="1975" w:author="Li, Jianying" w:date="2018-06-18T16:01:00Z">
            <w:rPr>
              <w:sz w:val="23"/>
              <w:szCs w:val="23"/>
            </w:rPr>
          </w:rPrChange>
        </w:rPr>
      </w:pPr>
      <w:r>
        <w:t>版本</w:t>
      </w:r>
      <w:r w:rsidR="00174676" w:rsidRPr="00707151">
        <w:rPr>
          <w:lang w:val="fr-CH"/>
          <w:rPrChange w:id="1976" w:author="Li, Jianying" w:date="2018-06-18T16:01:00Z">
            <w:rPr/>
          </w:rPrChange>
        </w:rPr>
        <w:t xml:space="preserve"> 13</w:t>
      </w:r>
    </w:p>
    <w:p w:rsidR="00174676" w:rsidRPr="00707151" w:rsidRDefault="00174676" w:rsidP="00174676">
      <w:pPr>
        <w:pStyle w:val="TabletextEsp"/>
        <w:rPr>
          <w:sz w:val="23"/>
          <w:szCs w:val="23"/>
          <w:lang w:val="fr-CH"/>
          <w:rPrChange w:id="1977" w:author="Li, Jianying" w:date="2018-06-18T16:01:00Z">
            <w:rPr>
              <w:sz w:val="23"/>
              <w:szCs w:val="23"/>
            </w:rPr>
          </w:rPrChange>
        </w:rPr>
      </w:pPr>
      <w:r w:rsidRPr="00707151">
        <w:rPr>
          <w:lang w:val="fr-CH"/>
          <w:rPrChange w:id="1978" w:author="Li, Jianying" w:date="2018-06-18T16:01:00Z">
            <w:rPr/>
          </w:rPrChange>
        </w:rPr>
        <w:t>ARIB</w:t>
      </w:r>
      <w:r w:rsidRPr="00707151">
        <w:rPr>
          <w:rFonts w:ascii="Arial" w:hAnsi="Arial" w:cs="Arial"/>
          <w:szCs w:val="24"/>
          <w:lang w:val="fr-CH"/>
          <w:rPrChange w:id="1979"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1980" w:author="Li, Jianying" w:date="2018-06-18T16:01:00Z">
            <w:rPr>
              <w:sz w:val="23"/>
              <w:szCs w:val="23"/>
            </w:rPr>
          </w:rPrChange>
        </w:rPr>
      </w:pPr>
      <w:r w:rsidRPr="00707151">
        <w:rPr>
          <w:lang w:val="fr-CH"/>
          <w:rPrChange w:id="1981" w:author="Li, Jianying" w:date="2018-06-18T16:01:00Z">
            <w:rPr/>
          </w:rPrChange>
        </w:rPr>
        <w:t>ATIS</w:t>
      </w:r>
      <w:r w:rsidRPr="00707151">
        <w:rPr>
          <w:rFonts w:ascii="Arial" w:hAnsi="Arial" w:cs="Arial"/>
          <w:szCs w:val="24"/>
          <w:lang w:val="fr-CH"/>
          <w:rPrChange w:id="1982" w:author="Li, Jianying" w:date="2018-06-18T16:01:00Z">
            <w:rPr>
              <w:rFonts w:ascii="Arial" w:hAnsi="Arial" w:cs="Arial"/>
              <w:szCs w:val="24"/>
            </w:rPr>
          </w:rPrChange>
        </w:rPr>
        <w:tab/>
      </w:r>
      <w:r w:rsidRPr="00707151">
        <w:rPr>
          <w:lang w:val="fr-CH"/>
          <w:rPrChange w:id="1983" w:author="Li, Jianying" w:date="2018-06-18T16:01:00Z">
            <w:rPr/>
          </w:rPrChange>
        </w:rPr>
        <w:t>ATIS.3GPP.36.421V1300-2017</w:t>
      </w:r>
      <w:r w:rsidRPr="00707151">
        <w:rPr>
          <w:rFonts w:ascii="Arial" w:hAnsi="Arial" w:cs="Arial"/>
          <w:szCs w:val="24"/>
          <w:lang w:val="fr-CH"/>
          <w:rPrChange w:id="1984" w:author="Li, Jianying" w:date="2018-06-18T16:01:00Z">
            <w:rPr>
              <w:rFonts w:ascii="Arial" w:hAnsi="Arial" w:cs="Arial"/>
              <w:szCs w:val="24"/>
            </w:rPr>
          </w:rPrChange>
        </w:rPr>
        <w:tab/>
      </w:r>
      <w:r w:rsidRPr="00707151">
        <w:rPr>
          <w:lang w:val="fr-CH"/>
          <w:rPrChange w:id="1985" w:author="Li, Jianying" w:date="2018-06-18T16:01:00Z">
            <w:rPr/>
          </w:rPrChange>
        </w:rPr>
        <w:t>13.0.0</w:t>
      </w:r>
      <w:r w:rsidRPr="00707151">
        <w:rPr>
          <w:rFonts w:ascii="Arial" w:hAnsi="Arial" w:cs="Arial"/>
          <w:szCs w:val="24"/>
          <w:lang w:val="fr-CH"/>
          <w:rPrChange w:id="1986" w:author="Li, Jianying" w:date="2018-06-18T16:01:00Z">
            <w:rPr>
              <w:rFonts w:ascii="Arial" w:hAnsi="Arial" w:cs="Arial"/>
              <w:szCs w:val="24"/>
            </w:rPr>
          </w:rPrChange>
        </w:rPr>
        <w:tab/>
      </w:r>
      <w:r w:rsidRPr="00707151">
        <w:rPr>
          <w:lang w:val="fr-CH"/>
          <w:rPrChange w:id="1987" w:author="Li, Jianying" w:date="2018-06-18T16:01:00Z">
            <w:rPr/>
          </w:rPrChange>
        </w:rPr>
        <w:t>Aug 17</w:t>
      </w:r>
      <w:r w:rsidRPr="00707151">
        <w:rPr>
          <w:rFonts w:ascii="Arial" w:hAnsi="Arial" w:cs="Arial"/>
          <w:szCs w:val="24"/>
          <w:lang w:val="fr-CH"/>
          <w:rPrChange w:id="1988" w:author="Li, Jianying" w:date="2018-06-18T16:01:00Z">
            <w:rPr>
              <w:rFonts w:ascii="Arial" w:hAnsi="Arial" w:cs="Arial"/>
              <w:szCs w:val="24"/>
            </w:rPr>
          </w:rPrChange>
        </w:rPr>
        <w:tab/>
      </w:r>
      <w:r w:rsidR="00707151">
        <w:fldChar w:fldCharType="begin"/>
      </w:r>
      <w:r w:rsidR="00707151" w:rsidRPr="00707151">
        <w:rPr>
          <w:lang w:val="fr-CH"/>
          <w:rPrChange w:id="1989" w:author="Li, Jianying" w:date="2018-06-18T16:01:00Z">
            <w:rPr/>
          </w:rPrChange>
        </w:rPr>
        <w:instrText xml:space="preserve"> HYPERLINK "https://www.atis.org/docstore/default.aspx" </w:instrText>
      </w:r>
      <w:r w:rsidR="00707151">
        <w:fldChar w:fldCharType="separate"/>
      </w:r>
      <w:r w:rsidRPr="00707151">
        <w:rPr>
          <w:rStyle w:val="Hyperlink"/>
          <w:lang w:val="fr-CH"/>
          <w:rPrChange w:id="1990" w:author="Li, Jianying" w:date="2018-06-18T16:01: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fr-CH"/>
          <w:rPrChange w:id="1991" w:author="Li, Jianying" w:date="2018-06-18T16:01:00Z">
            <w:rPr>
              <w:sz w:val="23"/>
              <w:szCs w:val="23"/>
            </w:rPr>
          </w:rPrChange>
        </w:rPr>
      </w:pPr>
      <w:r w:rsidRPr="00707151">
        <w:rPr>
          <w:lang w:val="fr-CH"/>
          <w:rPrChange w:id="1992" w:author="Li, Jianying" w:date="2018-06-18T16:01:00Z">
            <w:rPr/>
          </w:rPrChange>
        </w:rPr>
        <w:t>ETSI</w:t>
      </w:r>
      <w:r w:rsidRPr="00707151">
        <w:rPr>
          <w:rFonts w:ascii="Arial" w:hAnsi="Arial" w:cs="Arial"/>
          <w:szCs w:val="24"/>
          <w:lang w:val="fr-CH"/>
          <w:rPrChange w:id="1993" w:author="Li, Jianying" w:date="2018-06-18T16:01:00Z">
            <w:rPr>
              <w:rFonts w:ascii="Arial" w:hAnsi="Arial" w:cs="Arial"/>
              <w:szCs w:val="24"/>
            </w:rPr>
          </w:rPrChange>
        </w:rPr>
        <w:tab/>
      </w:r>
      <w:r w:rsidRPr="00707151">
        <w:rPr>
          <w:lang w:val="fr-CH"/>
          <w:rPrChange w:id="1994" w:author="Li, Jianying" w:date="2018-06-18T16:01:00Z">
            <w:rPr/>
          </w:rPrChange>
        </w:rPr>
        <w:t>ETSI TS 136 421</w:t>
      </w:r>
      <w:r w:rsidRPr="00707151">
        <w:rPr>
          <w:rFonts w:ascii="Arial" w:hAnsi="Arial" w:cs="Arial"/>
          <w:szCs w:val="24"/>
          <w:lang w:val="fr-CH"/>
          <w:rPrChange w:id="1995" w:author="Li, Jianying" w:date="2018-06-18T16:01:00Z">
            <w:rPr>
              <w:rFonts w:ascii="Arial" w:hAnsi="Arial" w:cs="Arial"/>
              <w:szCs w:val="24"/>
            </w:rPr>
          </w:rPrChange>
        </w:rPr>
        <w:tab/>
      </w:r>
      <w:r w:rsidRPr="00707151">
        <w:rPr>
          <w:lang w:val="fr-CH"/>
          <w:rPrChange w:id="1996" w:author="Li, Jianying" w:date="2018-06-18T16:01:00Z">
            <w:rPr/>
          </w:rPrChange>
        </w:rPr>
        <w:t>13.0.0</w:t>
      </w:r>
      <w:r w:rsidRPr="00707151">
        <w:rPr>
          <w:rFonts w:ascii="Arial" w:hAnsi="Arial" w:cs="Arial"/>
          <w:szCs w:val="24"/>
          <w:lang w:val="fr-CH"/>
          <w:rPrChange w:id="1997" w:author="Li, Jianying" w:date="2018-06-18T16:01:00Z">
            <w:rPr>
              <w:rFonts w:ascii="Arial" w:hAnsi="Arial" w:cs="Arial"/>
              <w:szCs w:val="24"/>
            </w:rPr>
          </w:rPrChange>
        </w:rPr>
        <w:tab/>
      </w:r>
      <w:r w:rsidRPr="00707151">
        <w:rPr>
          <w:lang w:val="fr-CH"/>
          <w:rPrChange w:id="1998" w:author="Li, Jianying" w:date="2018-06-18T16:01:00Z">
            <w:rPr/>
          </w:rPrChange>
        </w:rPr>
        <w:t>Jan 16</w:t>
      </w:r>
      <w:r w:rsidRPr="00707151">
        <w:rPr>
          <w:rFonts w:ascii="Arial" w:hAnsi="Arial" w:cs="Arial"/>
          <w:szCs w:val="24"/>
          <w:lang w:val="fr-CH"/>
          <w:rPrChange w:id="1999" w:author="Li, Jianying" w:date="2018-06-18T16:01:00Z">
            <w:rPr>
              <w:rFonts w:ascii="Arial" w:hAnsi="Arial" w:cs="Arial"/>
              <w:szCs w:val="24"/>
            </w:rPr>
          </w:rPrChange>
        </w:rPr>
        <w:tab/>
      </w:r>
      <w:r w:rsidR="00707151">
        <w:fldChar w:fldCharType="begin"/>
      </w:r>
      <w:r w:rsidR="00707151" w:rsidRPr="00707151">
        <w:rPr>
          <w:lang w:val="fr-CH"/>
          <w:rPrChange w:id="2000" w:author="Li, Jianying" w:date="2018-06-18T16:01:00Z">
            <w:rPr/>
          </w:rPrChange>
        </w:rPr>
        <w:instrText xml:space="preserve"> HYPERLINK "http://www.etsi.org/deliver/etsi_ts/136400_136499/136421/13.00.00_60/ts_136421v130000p.pdf" </w:instrText>
      </w:r>
      <w:r w:rsidR="00707151">
        <w:fldChar w:fldCharType="separate"/>
      </w:r>
      <w:r w:rsidRPr="00707151">
        <w:rPr>
          <w:rStyle w:val="Hyperlink"/>
          <w:lang w:val="fr-CH"/>
          <w:rPrChange w:id="2001" w:author="Li, Jianying" w:date="2018-06-18T16:01:00Z">
            <w:rPr>
              <w:rStyle w:val="Hyperlink"/>
            </w:rPr>
          </w:rPrChange>
        </w:rPr>
        <w:t>http://www.etsi.org/deliver/etsi_ts/136400_136499/136421/13.00.00_60/ts_136421v130000p.pdf</w:t>
      </w:r>
      <w:r w:rsidR="00707151">
        <w:rPr>
          <w:rStyle w:val="Hyperlink"/>
        </w:rPr>
        <w:fldChar w:fldCharType="end"/>
      </w:r>
    </w:p>
    <w:p w:rsidR="00174676" w:rsidRPr="00707151" w:rsidRDefault="00174676" w:rsidP="00174676">
      <w:pPr>
        <w:pStyle w:val="TabletextEsp"/>
        <w:rPr>
          <w:sz w:val="23"/>
          <w:szCs w:val="23"/>
          <w:lang w:val="fr-CH"/>
          <w:rPrChange w:id="2002" w:author="Li, Jianying" w:date="2018-06-18T16:01:00Z">
            <w:rPr>
              <w:sz w:val="23"/>
              <w:szCs w:val="23"/>
            </w:rPr>
          </w:rPrChange>
        </w:rPr>
      </w:pPr>
      <w:r w:rsidRPr="00707151">
        <w:rPr>
          <w:lang w:val="fr-CH"/>
          <w:rPrChange w:id="2003" w:author="Li, Jianying" w:date="2018-06-18T16:01:00Z">
            <w:rPr/>
          </w:rPrChange>
        </w:rPr>
        <w:t>TTA</w:t>
      </w:r>
      <w:r w:rsidRPr="00707151">
        <w:rPr>
          <w:rFonts w:ascii="Arial" w:hAnsi="Arial" w:cs="Arial"/>
          <w:szCs w:val="24"/>
          <w:lang w:val="fr-CH"/>
          <w:rPrChange w:id="2004" w:author="Li, Jianying" w:date="2018-06-18T16:01:00Z">
            <w:rPr>
              <w:rFonts w:ascii="Arial" w:hAnsi="Arial" w:cs="Arial"/>
              <w:szCs w:val="24"/>
            </w:rPr>
          </w:rPrChange>
        </w:rPr>
        <w:tab/>
      </w:r>
      <w:r w:rsidRPr="00707151">
        <w:rPr>
          <w:lang w:val="fr-CH"/>
          <w:rPrChange w:id="2005" w:author="Li, Jianying" w:date="2018-06-18T16:01:00Z">
            <w:rPr/>
          </w:rPrChange>
        </w:rPr>
        <w:t>TTAT.3G-36.421(R13-13.0.0)</w:t>
      </w:r>
      <w:r w:rsidRPr="00707151">
        <w:rPr>
          <w:rFonts w:ascii="Arial" w:hAnsi="Arial" w:cs="Arial"/>
          <w:szCs w:val="24"/>
          <w:lang w:val="fr-CH"/>
          <w:rPrChange w:id="2006" w:author="Li, Jianying" w:date="2018-06-18T16:01:00Z">
            <w:rPr>
              <w:rFonts w:ascii="Arial" w:hAnsi="Arial" w:cs="Arial"/>
              <w:szCs w:val="24"/>
            </w:rPr>
          </w:rPrChange>
        </w:rPr>
        <w:tab/>
      </w:r>
      <w:r w:rsidRPr="00707151">
        <w:rPr>
          <w:lang w:val="fr-CH"/>
          <w:rPrChange w:id="2007" w:author="Li, Jianying" w:date="2018-06-18T16:01:00Z">
            <w:rPr/>
          </w:rPrChange>
        </w:rPr>
        <w:t>13.0.0</w:t>
      </w:r>
      <w:r w:rsidRPr="00707151">
        <w:rPr>
          <w:rFonts w:ascii="Arial" w:hAnsi="Arial" w:cs="Arial"/>
          <w:szCs w:val="24"/>
          <w:lang w:val="fr-CH"/>
          <w:rPrChange w:id="2008" w:author="Li, Jianying" w:date="2018-06-18T16:01:00Z">
            <w:rPr>
              <w:rFonts w:ascii="Arial" w:hAnsi="Arial" w:cs="Arial"/>
              <w:szCs w:val="24"/>
            </w:rPr>
          </w:rPrChange>
        </w:rPr>
        <w:tab/>
      </w:r>
      <w:r w:rsidRPr="00707151">
        <w:rPr>
          <w:lang w:val="fr-CH"/>
          <w:rPrChange w:id="2009" w:author="Li, Jianying" w:date="2018-06-18T16:01:00Z">
            <w:rPr/>
          </w:rPrChange>
        </w:rPr>
        <w:t>Jul 17</w:t>
      </w:r>
      <w:r w:rsidRPr="00707151">
        <w:rPr>
          <w:rFonts w:ascii="Arial" w:hAnsi="Arial" w:cs="Arial"/>
          <w:szCs w:val="24"/>
          <w:lang w:val="fr-CH"/>
          <w:rPrChange w:id="2010" w:author="Li, Jianying" w:date="2018-06-18T16:01:00Z">
            <w:rPr>
              <w:rFonts w:ascii="Arial" w:hAnsi="Arial" w:cs="Arial"/>
              <w:szCs w:val="24"/>
            </w:rPr>
          </w:rPrChange>
        </w:rPr>
        <w:tab/>
      </w:r>
      <w:r w:rsidR="00707151">
        <w:fldChar w:fldCharType="begin"/>
      </w:r>
      <w:r w:rsidR="00707151" w:rsidRPr="00707151">
        <w:rPr>
          <w:lang w:val="fr-CH"/>
          <w:rPrChange w:id="2011" w:author="Li, Jianying" w:date="2018-06-18T16:01:00Z">
            <w:rPr/>
          </w:rPrChange>
        </w:rPr>
        <w:instrText xml:space="preserve"> HYPERLINK "http://www.tta.or.kr/data/ttasDown.jsp?where=14688&amp;pk_num=TTAT.3G-36.421(R13-13.0.0)" </w:instrText>
      </w:r>
      <w:r w:rsidR="00707151">
        <w:fldChar w:fldCharType="separate"/>
      </w:r>
      <w:r w:rsidRPr="00707151">
        <w:rPr>
          <w:rStyle w:val="Hyperlink"/>
          <w:lang w:val="fr-CH"/>
          <w:rPrChange w:id="2012" w:author="Li, Jianying" w:date="2018-06-18T16:01:00Z">
            <w:rPr>
              <w:rStyle w:val="Hyperlink"/>
            </w:rPr>
          </w:rPrChange>
        </w:rPr>
        <w:t>http://www.tta.or.kr/data/ttasDown.jsp?where=14688&amp;pk_num=TTAT.3G-36.421(R13-13.0.0)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TS-3GA-36.421(Rel13)v13.0.0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013" w:author="Li, Jianying" w:date="2018-06-18T16:01:00Z">
            <w:rPr/>
          </w:rPrChange>
        </w:rPr>
        <w:instrText xml:space="preserve"> HYPERLINK "http://www.ttc.or.jp/jp/document_list/free/3gpps2017/TS/TS-3GA-36.421(Rel13)v13.0.0.pdf" </w:instrText>
      </w:r>
      <w:r w:rsidR="00707151">
        <w:fldChar w:fldCharType="separate"/>
      </w:r>
      <w:r w:rsidRPr="00456A30">
        <w:rPr>
          <w:rStyle w:val="Hyperlink"/>
          <w:lang w:val="es-ES"/>
        </w:rPr>
        <w:t>http://www.ttc.or.jp/jp/document_list/free/3gpps2017/TS/TS-3GA-36.421(Rel13)v13.0.0.pdf</w:t>
      </w:r>
      <w:r w:rsidR="00707151">
        <w:rPr>
          <w:rStyle w:val="Hyperlink"/>
          <w:lang w:val="es-ES"/>
        </w:rPr>
        <w:fldChar w:fldCharType="end"/>
      </w:r>
    </w:p>
    <w:p w:rsidR="00174676" w:rsidRDefault="0017467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ED7170" w:rsidP="00C40873">
      <w:pPr>
        <w:pStyle w:val="Heading5"/>
        <w:snapToGrid w:val="0"/>
        <w:spacing w:before="0"/>
        <w:rPr>
          <w:color w:val="000000" w:themeColor="text1"/>
          <w:lang w:eastAsia="zh-CN"/>
        </w:rPr>
      </w:pPr>
      <w:r w:rsidRPr="009E7DA8">
        <w:rPr>
          <w:color w:val="000000" w:themeColor="text1"/>
          <w:lang w:eastAsia="zh-CN"/>
        </w:rPr>
        <w:lastRenderedPageBreak/>
        <w:t>2.1.4.</w:t>
      </w:r>
      <w:r w:rsidRPr="009E7DA8">
        <w:rPr>
          <w:rFonts w:hint="eastAsia"/>
          <w:color w:val="000000" w:themeColor="text1"/>
          <w:lang w:eastAsia="zh-CN"/>
        </w:rPr>
        <w:t>9</w:t>
      </w:r>
      <w:r w:rsidR="00DD00CC" w:rsidRPr="009E7DA8">
        <w:rPr>
          <w:color w:val="000000" w:themeColor="text1"/>
          <w:lang w:eastAsia="zh-CN"/>
        </w:rPr>
        <w:tab/>
      </w:r>
      <w:r w:rsidRPr="009E7DA8">
        <w:rPr>
          <w:color w:val="000000" w:themeColor="text1"/>
          <w:lang w:eastAsia="zh-CN"/>
        </w:rPr>
        <w:t>TS 36.42</w:t>
      </w:r>
      <w:r w:rsidRPr="009E7DA8">
        <w:rPr>
          <w:rFonts w:hint="eastAsia"/>
          <w:color w:val="000000" w:themeColor="text1"/>
          <w:lang w:eastAsia="zh-CN"/>
        </w:rPr>
        <w:t>2</w:t>
      </w:r>
    </w:p>
    <w:p w:rsidR="00ED7170" w:rsidRPr="009E7DA8" w:rsidRDefault="00ED7170" w:rsidP="00F556AC">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信令传送</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规定了跨越</w:t>
      </w:r>
      <w:r w:rsidR="00ED7170" w:rsidRPr="009E7DA8">
        <w:rPr>
          <w:color w:val="000000" w:themeColor="text1"/>
          <w:lang w:eastAsia="zh-CN"/>
        </w:rPr>
        <w:t>X2</w:t>
      </w:r>
      <w:r w:rsidR="00ED7170" w:rsidRPr="009E7DA8">
        <w:rPr>
          <w:color w:val="000000" w:themeColor="text1"/>
          <w:lang w:eastAsia="zh-CN"/>
        </w:rPr>
        <w:t>接口使用的信令传送标准。</w:t>
      </w:r>
      <w:r w:rsidR="00ED7170" w:rsidRPr="009E7DA8">
        <w:rPr>
          <w:color w:val="000000" w:themeColor="text1"/>
          <w:lang w:eastAsia="zh-CN"/>
        </w:rPr>
        <w:t>X2</w:t>
      </w:r>
      <w:r w:rsidR="00ED7170" w:rsidRPr="009E7DA8">
        <w:rPr>
          <w:color w:val="000000" w:themeColor="text1"/>
          <w:lang w:eastAsia="zh-CN"/>
        </w:rPr>
        <w:t>接口是</w:t>
      </w:r>
      <w:r w:rsidR="00ED7170" w:rsidRPr="009E7DA8">
        <w:rPr>
          <w:color w:val="000000" w:themeColor="text1"/>
          <w:lang w:eastAsia="zh-CN"/>
        </w:rPr>
        <w:t>eNodeB</w:t>
      </w:r>
      <w:r w:rsidR="00ED7170" w:rsidRPr="009E7DA8">
        <w:rPr>
          <w:color w:val="000000" w:themeColor="text1"/>
          <w:lang w:eastAsia="zh-CN"/>
        </w:rPr>
        <w:t>之间的逻辑接口。</w:t>
      </w:r>
      <w:r>
        <w:rPr>
          <w:color w:val="000000" w:themeColor="text1"/>
          <w:lang w:eastAsia="zh-CN"/>
        </w:rPr>
        <w:t>本文件</w:t>
      </w:r>
      <w:r w:rsidR="00ED7170" w:rsidRPr="009E7DA8">
        <w:rPr>
          <w:color w:val="000000" w:themeColor="text1"/>
          <w:lang w:eastAsia="zh-CN"/>
        </w:rPr>
        <w:t>描述了</w:t>
      </w:r>
      <w:r w:rsidR="00ED7170" w:rsidRPr="009E7DA8">
        <w:rPr>
          <w:color w:val="000000" w:themeColor="text1"/>
          <w:lang w:eastAsia="zh-CN"/>
        </w:rPr>
        <w:t>X2-AP</w:t>
      </w:r>
      <w:r w:rsidR="00ED7170" w:rsidRPr="009E7DA8">
        <w:rPr>
          <w:color w:val="000000" w:themeColor="text1"/>
          <w:lang w:eastAsia="zh-CN"/>
        </w:rPr>
        <w:t>消息是如何经由</w:t>
      </w:r>
      <w:r w:rsidR="00ED7170" w:rsidRPr="009E7DA8">
        <w:rPr>
          <w:color w:val="000000" w:themeColor="text1"/>
          <w:lang w:eastAsia="zh-CN"/>
        </w:rPr>
        <w:t>X2</w:t>
      </w:r>
      <w:r w:rsidR="00ED7170" w:rsidRPr="009E7DA8">
        <w:rPr>
          <w:color w:val="000000" w:themeColor="text1"/>
          <w:lang w:eastAsia="zh-CN"/>
        </w:rPr>
        <w:t>接口传送的。</w:t>
      </w:r>
    </w:p>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707151" w:rsidRDefault="00D27D13" w:rsidP="00174676">
      <w:pPr>
        <w:pStyle w:val="TabletitleEsp"/>
        <w:rPr>
          <w:sz w:val="23"/>
          <w:szCs w:val="23"/>
          <w:lang w:val="fr-FR"/>
          <w:rPrChange w:id="2014" w:author="Li, Jianying" w:date="2018-06-18T16:01:00Z">
            <w:rPr>
              <w:sz w:val="23"/>
              <w:szCs w:val="23"/>
            </w:rPr>
          </w:rPrChange>
        </w:rPr>
      </w:pPr>
      <w:r>
        <w:t>版本</w:t>
      </w:r>
      <w:r w:rsidR="00174676" w:rsidRPr="00707151">
        <w:rPr>
          <w:lang w:val="fr-FR"/>
          <w:rPrChange w:id="2015" w:author="Li, Jianying" w:date="2018-06-18T16:01:00Z">
            <w:rPr/>
          </w:rPrChange>
        </w:rPr>
        <w:t xml:space="preserve"> 10</w:t>
      </w:r>
    </w:p>
    <w:p w:rsidR="00174676" w:rsidRPr="00707151" w:rsidRDefault="00174676" w:rsidP="00174676">
      <w:pPr>
        <w:pStyle w:val="TabletextEsp"/>
        <w:rPr>
          <w:sz w:val="23"/>
          <w:szCs w:val="23"/>
          <w:lang w:val="fr-FR"/>
          <w:rPrChange w:id="2016" w:author="Li, Jianying" w:date="2018-06-18T16:01:00Z">
            <w:rPr>
              <w:sz w:val="23"/>
              <w:szCs w:val="23"/>
            </w:rPr>
          </w:rPrChange>
        </w:rPr>
      </w:pPr>
      <w:r w:rsidRPr="00707151">
        <w:rPr>
          <w:lang w:val="fr-FR"/>
          <w:rPrChange w:id="2017" w:author="Li, Jianying" w:date="2018-06-18T16:01:00Z">
            <w:rPr/>
          </w:rPrChange>
        </w:rPr>
        <w:t>ARIB</w:t>
      </w:r>
      <w:r w:rsidRPr="00707151">
        <w:rPr>
          <w:rFonts w:ascii="Arial" w:hAnsi="Arial" w:cs="Arial"/>
          <w:szCs w:val="24"/>
          <w:lang w:val="fr-FR"/>
          <w:rPrChange w:id="2018"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FR"/>
          <w:rPrChange w:id="2019" w:author="Li, Jianying" w:date="2018-06-18T16:01:00Z">
            <w:rPr>
              <w:sz w:val="23"/>
              <w:szCs w:val="23"/>
            </w:rPr>
          </w:rPrChange>
        </w:rPr>
      </w:pPr>
      <w:r w:rsidRPr="00707151">
        <w:rPr>
          <w:lang w:val="fr-FR"/>
          <w:rPrChange w:id="2020" w:author="Li, Jianying" w:date="2018-06-18T16:01:00Z">
            <w:rPr/>
          </w:rPrChange>
        </w:rPr>
        <w:t>ATIS</w:t>
      </w:r>
      <w:r w:rsidRPr="00707151">
        <w:rPr>
          <w:rFonts w:ascii="Arial" w:hAnsi="Arial" w:cs="Arial"/>
          <w:szCs w:val="24"/>
          <w:lang w:val="fr-FR"/>
          <w:rPrChange w:id="2021" w:author="Li, Jianying" w:date="2018-06-18T16:01:00Z">
            <w:rPr>
              <w:rFonts w:ascii="Arial" w:hAnsi="Arial" w:cs="Arial"/>
              <w:szCs w:val="24"/>
            </w:rPr>
          </w:rPrChange>
        </w:rPr>
        <w:tab/>
      </w:r>
      <w:r w:rsidRPr="00707151">
        <w:rPr>
          <w:lang w:val="fr-FR"/>
          <w:rPrChange w:id="2022" w:author="Li, Jianying" w:date="2018-06-18T16:01:00Z">
            <w:rPr/>
          </w:rPrChange>
        </w:rPr>
        <w:t>ATIS.3GPP.36.422V1010-2011</w:t>
      </w:r>
      <w:r w:rsidRPr="00707151">
        <w:rPr>
          <w:rFonts w:ascii="Arial" w:hAnsi="Arial" w:cs="Arial"/>
          <w:szCs w:val="24"/>
          <w:lang w:val="fr-FR"/>
          <w:rPrChange w:id="2023" w:author="Li, Jianying" w:date="2018-06-18T16:01:00Z">
            <w:rPr>
              <w:rFonts w:ascii="Arial" w:hAnsi="Arial" w:cs="Arial"/>
              <w:szCs w:val="24"/>
            </w:rPr>
          </w:rPrChange>
        </w:rPr>
        <w:tab/>
      </w:r>
      <w:r w:rsidRPr="00707151">
        <w:rPr>
          <w:lang w:val="fr-FR"/>
          <w:rPrChange w:id="2024" w:author="Li, Jianying" w:date="2018-06-18T16:01:00Z">
            <w:rPr/>
          </w:rPrChange>
        </w:rPr>
        <w:t>10.1.0</w:t>
      </w:r>
      <w:r w:rsidRPr="00707151">
        <w:rPr>
          <w:rFonts w:ascii="Arial" w:hAnsi="Arial" w:cs="Arial"/>
          <w:szCs w:val="24"/>
          <w:lang w:val="fr-FR"/>
          <w:rPrChange w:id="2025" w:author="Li, Jianying" w:date="2018-06-18T16:01:00Z">
            <w:rPr>
              <w:rFonts w:ascii="Arial" w:hAnsi="Arial" w:cs="Arial"/>
              <w:szCs w:val="24"/>
            </w:rPr>
          </w:rPrChange>
        </w:rPr>
        <w:tab/>
      </w:r>
      <w:r w:rsidRPr="00707151">
        <w:rPr>
          <w:lang w:val="fr-FR"/>
          <w:rPrChange w:id="2026" w:author="Li, Jianying" w:date="2018-06-18T16:01:00Z">
            <w:rPr/>
          </w:rPrChange>
        </w:rPr>
        <w:t>Jul 11</w:t>
      </w:r>
      <w:r w:rsidRPr="00707151">
        <w:rPr>
          <w:rFonts w:ascii="Arial" w:hAnsi="Arial" w:cs="Arial"/>
          <w:szCs w:val="24"/>
          <w:lang w:val="fr-FR"/>
          <w:rPrChange w:id="2027" w:author="Li, Jianying" w:date="2018-06-18T16:01:00Z">
            <w:rPr>
              <w:rFonts w:ascii="Arial" w:hAnsi="Arial" w:cs="Arial"/>
              <w:szCs w:val="24"/>
            </w:rPr>
          </w:rPrChange>
        </w:rPr>
        <w:tab/>
      </w:r>
      <w:r w:rsidR="00707151">
        <w:fldChar w:fldCharType="begin"/>
      </w:r>
      <w:r w:rsidR="00707151" w:rsidRPr="00707151">
        <w:rPr>
          <w:lang w:val="fr-FR"/>
          <w:rPrChange w:id="2028" w:author="Li, Jianying" w:date="2018-06-18T16:01:00Z">
            <w:rPr/>
          </w:rPrChange>
        </w:rPr>
        <w:instrText xml:space="preserve"> HYPERLINK "https://www.atis.org/docstore/default.aspx" </w:instrText>
      </w:r>
      <w:r w:rsidR="00707151">
        <w:fldChar w:fldCharType="separate"/>
      </w:r>
      <w:r w:rsidRPr="00707151">
        <w:rPr>
          <w:rStyle w:val="Hyperlink"/>
          <w:lang w:val="fr-FR"/>
          <w:rPrChange w:id="2029"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030" w:author="Li, Jianying" w:date="2018-06-18T16:01:00Z">
            <w:rPr/>
          </w:rPrChange>
        </w:rPr>
        <w:instrText xml:space="preserve"> HYPERLINK "http://www.ccsa.org.cn/ITU_spec/ITU-R/M.2012/M.2012-2/LTE/REL-10/CCSA-TSD-LTE-36422-a10.zip" </w:instrText>
      </w:r>
      <w:r w:rsidR="00707151">
        <w:fldChar w:fldCharType="separate"/>
      </w:r>
      <w:r w:rsidRPr="00456A30">
        <w:rPr>
          <w:rStyle w:val="Hyperlink"/>
          <w:lang w:val="fr-CH"/>
        </w:rPr>
        <w:t>http://www.ccsa.org.cn/ITU_spec/ITU-R/M.2012/M.2012-2/LTE/REL-10/CCSA-TSD-LTE-36422-a10.zip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2031" w:author="Li, Jianying" w:date="2018-06-18T16:01:00Z">
            <w:rPr/>
          </w:rPrChange>
        </w:rPr>
        <w:instrText xml:space="preserve"> HYPERLINK "http://www.etsi.org/deliver/etsi_ts/136400_136499/136422/10.01.00_60/ts_136422v100100p.pdf" </w:instrText>
      </w:r>
      <w:r w:rsidR="00707151">
        <w:fldChar w:fldCharType="separate"/>
      </w:r>
      <w:r w:rsidRPr="00456A30">
        <w:rPr>
          <w:rStyle w:val="Hyperlink"/>
          <w:lang w:val="fr-CH"/>
        </w:rPr>
        <w:t>http://www.etsi.org/deliver/etsi_ts/136400_136499/136422/10.01.00_60/ts_136422v100100p.pdf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032" w:author="Li, Jianying" w:date="2018-06-18T16:01:00Z">
            <w:rPr/>
          </w:rPrChange>
        </w:rPr>
        <w:instrText xml:space="preserve"> HYPERLINK "http://www.tta.or.kr/data/ttasDown.jsp?where=14688&amp;pk_num=TTAT.3G-36.422(R10-10.1.0)" </w:instrText>
      </w:r>
      <w:r w:rsidR="00707151">
        <w:fldChar w:fldCharType="separate"/>
      </w:r>
      <w:r w:rsidRPr="00F250AB">
        <w:rPr>
          <w:rStyle w:val="Hyperlink"/>
          <w:lang w:val="it-IT"/>
        </w:rPr>
        <w:t>http://www.tta.or.kr/data/ttasDown.jsp?where=14688&amp;pk_num=TTAT.3G-36.422(R10-10.1.0)</w:t>
      </w:r>
      <w:r w:rsidR="00707151">
        <w:rPr>
          <w:rStyle w:val="Hyperlink"/>
          <w:lang w:val="it-IT"/>
        </w:rPr>
        <w:fldChar w:fldCharType="end"/>
      </w:r>
    </w:p>
    <w:p w:rsidR="00174676" w:rsidRPr="00707151" w:rsidRDefault="00174676" w:rsidP="00174676">
      <w:pPr>
        <w:pStyle w:val="TabletextEsp"/>
        <w:rPr>
          <w:sz w:val="23"/>
          <w:szCs w:val="23"/>
          <w:lang w:val="fr-CH"/>
          <w:rPrChange w:id="2033" w:author="Li, Jianying" w:date="2018-06-18T16:01:00Z">
            <w:rPr>
              <w:sz w:val="23"/>
              <w:szCs w:val="23"/>
              <w:lang w:val="es-ES_tradnl"/>
            </w:rPr>
          </w:rPrChange>
        </w:rPr>
      </w:pPr>
      <w:r w:rsidRPr="00707151">
        <w:rPr>
          <w:lang w:val="fr-CH"/>
          <w:rPrChange w:id="2034" w:author="Li, Jianying" w:date="2018-06-18T16:01:00Z">
            <w:rPr>
              <w:lang w:val="es-ES_tradnl"/>
            </w:rPr>
          </w:rPrChange>
        </w:rPr>
        <w:t>TTC</w:t>
      </w:r>
      <w:r w:rsidRPr="00707151">
        <w:rPr>
          <w:rFonts w:ascii="Arial" w:hAnsi="Arial" w:cs="Arial"/>
          <w:szCs w:val="24"/>
          <w:lang w:val="fr-CH"/>
          <w:rPrChange w:id="2035" w:author="Li, Jianying" w:date="2018-06-18T16:01:00Z">
            <w:rPr>
              <w:rFonts w:ascii="Arial" w:hAnsi="Arial" w:cs="Arial"/>
              <w:szCs w:val="24"/>
              <w:lang w:val="es-ES_tradnl"/>
            </w:rPr>
          </w:rPrChange>
        </w:rPr>
        <w:tab/>
      </w:r>
      <w:r w:rsidRPr="00707151">
        <w:rPr>
          <w:lang w:val="fr-CH"/>
          <w:rPrChange w:id="2036" w:author="Li, Jianying" w:date="2018-06-18T16:01:00Z">
            <w:rPr>
              <w:lang w:val="es-ES_tradnl"/>
            </w:rPr>
          </w:rPrChange>
        </w:rPr>
        <w:t>TS-3GA-36.422(Rel10)v10.1.0</w:t>
      </w:r>
      <w:r w:rsidRPr="00707151">
        <w:rPr>
          <w:rFonts w:ascii="Arial" w:hAnsi="Arial" w:cs="Arial"/>
          <w:szCs w:val="24"/>
          <w:lang w:val="fr-CH"/>
          <w:rPrChange w:id="2037" w:author="Li, Jianying" w:date="2018-06-18T16:01:00Z">
            <w:rPr>
              <w:rFonts w:ascii="Arial" w:hAnsi="Arial" w:cs="Arial"/>
              <w:szCs w:val="24"/>
              <w:lang w:val="es-ES_tradnl"/>
            </w:rPr>
          </w:rPrChange>
        </w:rPr>
        <w:tab/>
      </w:r>
      <w:r w:rsidRPr="00707151">
        <w:rPr>
          <w:lang w:val="fr-CH"/>
          <w:rPrChange w:id="2038" w:author="Li, Jianying" w:date="2018-06-18T16:01:00Z">
            <w:rPr>
              <w:lang w:val="es-ES_tradnl"/>
            </w:rPr>
          </w:rPrChange>
        </w:rPr>
        <w:t>10.1.0</w:t>
      </w:r>
      <w:r w:rsidRPr="00707151">
        <w:rPr>
          <w:rFonts w:ascii="Arial" w:hAnsi="Arial" w:cs="Arial"/>
          <w:szCs w:val="24"/>
          <w:lang w:val="fr-CH"/>
          <w:rPrChange w:id="2039" w:author="Li, Jianying" w:date="2018-06-18T16:01:00Z">
            <w:rPr>
              <w:rFonts w:ascii="Arial" w:hAnsi="Arial" w:cs="Arial"/>
              <w:szCs w:val="24"/>
              <w:lang w:val="es-ES_tradnl"/>
            </w:rPr>
          </w:rPrChange>
        </w:rPr>
        <w:tab/>
      </w:r>
      <w:r w:rsidRPr="00707151">
        <w:rPr>
          <w:lang w:val="fr-CH"/>
          <w:rPrChange w:id="2040" w:author="Li, Jianying" w:date="2018-06-18T16:01:00Z">
            <w:rPr>
              <w:lang w:val="es-ES_tradnl"/>
            </w:rPr>
          </w:rPrChange>
        </w:rPr>
        <w:t>Jun 11</w:t>
      </w:r>
      <w:r w:rsidRPr="00707151">
        <w:rPr>
          <w:rFonts w:ascii="Arial" w:hAnsi="Arial" w:cs="Arial"/>
          <w:szCs w:val="24"/>
          <w:lang w:val="fr-CH"/>
          <w:rPrChange w:id="2041" w:author="Li, Jianying" w:date="2018-06-18T16:01:00Z">
            <w:rPr>
              <w:rFonts w:ascii="Arial" w:hAnsi="Arial" w:cs="Arial"/>
              <w:szCs w:val="24"/>
              <w:lang w:val="es-ES_tradnl"/>
            </w:rPr>
          </w:rPrChange>
        </w:rPr>
        <w:tab/>
      </w:r>
      <w:r w:rsidR="00707151">
        <w:fldChar w:fldCharType="begin"/>
      </w:r>
      <w:r w:rsidR="00707151" w:rsidRPr="00707151">
        <w:rPr>
          <w:lang w:val="fr-CH"/>
          <w:rPrChange w:id="2042" w:author="Li, Jianying" w:date="2018-06-18T16:01:00Z">
            <w:rPr/>
          </w:rPrChange>
        </w:rPr>
        <w:instrText xml:space="preserve"> HYPERLINK "http://www.ttc.or.jp/jp/document_list/free/3gpps2011/TS/TS-3GA-36.422(Rel10)v10.1.0.pdf" </w:instrText>
      </w:r>
      <w:r w:rsidR="00707151">
        <w:fldChar w:fldCharType="separate"/>
      </w:r>
      <w:r w:rsidRPr="00707151">
        <w:rPr>
          <w:rStyle w:val="Hyperlink"/>
          <w:lang w:val="fr-CH"/>
          <w:rPrChange w:id="2043" w:author="Li, Jianying" w:date="2018-06-18T16:01:00Z">
            <w:rPr>
              <w:rStyle w:val="Hyperlink"/>
              <w:lang w:val="es-ES_tradnl"/>
            </w:rPr>
          </w:rPrChange>
        </w:rPr>
        <w:t>http://www.ttc.or.jp/jp/document_list/free/3gpps2011/TS/TS-3GA-36.422(Rel10)v10.1.0.pdf</w:t>
      </w:r>
      <w:r w:rsidR="00707151">
        <w:rPr>
          <w:rStyle w:val="Hyperlink"/>
          <w:lang w:val="es-ES_tradnl"/>
        </w:rPr>
        <w:fldChar w:fldCharType="end"/>
      </w:r>
    </w:p>
    <w:p w:rsidR="00174676" w:rsidRPr="00707151" w:rsidRDefault="00D27D13" w:rsidP="00174676">
      <w:pPr>
        <w:pStyle w:val="TabletitleEsp"/>
        <w:rPr>
          <w:sz w:val="23"/>
          <w:szCs w:val="23"/>
          <w:lang w:val="fr-CH"/>
          <w:rPrChange w:id="2044" w:author="Li, Jianying" w:date="2018-06-18T16:01:00Z">
            <w:rPr>
              <w:sz w:val="23"/>
              <w:szCs w:val="23"/>
            </w:rPr>
          </w:rPrChange>
        </w:rPr>
      </w:pPr>
      <w:r>
        <w:t>版本</w:t>
      </w:r>
      <w:r w:rsidR="00174676" w:rsidRPr="00707151">
        <w:rPr>
          <w:lang w:val="fr-CH"/>
          <w:rPrChange w:id="2045" w:author="Li, Jianying" w:date="2018-06-18T16:01:00Z">
            <w:rPr/>
          </w:rPrChange>
        </w:rPr>
        <w:t xml:space="preserve"> 11</w:t>
      </w:r>
    </w:p>
    <w:p w:rsidR="00174676" w:rsidRPr="00707151" w:rsidRDefault="00174676" w:rsidP="00174676">
      <w:pPr>
        <w:pStyle w:val="TabletextEsp"/>
        <w:rPr>
          <w:sz w:val="23"/>
          <w:szCs w:val="23"/>
          <w:lang w:val="fr-CH"/>
          <w:rPrChange w:id="2046" w:author="Li, Jianying" w:date="2018-06-18T16:01:00Z">
            <w:rPr>
              <w:sz w:val="23"/>
              <w:szCs w:val="23"/>
            </w:rPr>
          </w:rPrChange>
        </w:rPr>
      </w:pPr>
      <w:r w:rsidRPr="00707151">
        <w:rPr>
          <w:lang w:val="fr-CH"/>
          <w:rPrChange w:id="2047" w:author="Li, Jianying" w:date="2018-06-18T16:01:00Z">
            <w:rPr/>
          </w:rPrChange>
        </w:rPr>
        <w:t>ARIB</w:t>
      </w:r>
      <w:r w:rsidRPr="00707151">
        <w:rPr>
          <w:rFonts w:ascii="Arial" w:hAnsi="Arial" w:cs="Arial"/>
          <w:szCs w:val="24"/>
          <w:lang w:val="fr-CH"/>
          <w:rPrChange w:id="2048"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049" w:author="Li, Jianying" w:date="2018-06-18T16:01:00Z">
            <w:rPr>
              <w:sz w:val="23"/>
              <w:szCs w:val="23"/>
            </w:rPr>
          </w:rPrChange>
        </w:rPr>
      </w:pPr>
      <w:r w:rsidRPr="00707151">
        <w:rPr>
          <w:lang w:val="fr-CH"/>
          <w:rPrChange w:id="2050" w:author="Li, Jianying" w:date="2018-06-18T16:01:00Z">
            <w:rPr/>
          </w:rPrChange>
        </w:rPr>
        <w:t>ATIS</w:t>
      </w:r>
      <w:r w:rsidRPr="00707151">
        <w:rPr>
          <w:rFonts w:ascii="Arial" w:hAnsi="Arial" w:cs="Arial"/>
          <w:szCs w:val="24"/>
          <w:lang w:val="fr-CH"/>
          <w:rPrChange w:id="2051" w:author="Li, Jianying" w:date="2018-06-18T16:01:00Z">
            <w:rPr>
              <w:rFonts w:ascii="Arial" w:hAnsi="Arial" w:cs="Arial"/>
              <w:szCs w:val="24"/>
            </w:rPr>
          </w:rPrChange>
        </w:rPr>
        <w:tab/>
      </w:r>
      <w:r w:rsidRPr="00707151">
        <w:rPr>
          <w:lang w:val="fr-CH"/>
          <w:rPrChange w:id="2052" w:author="Li, Jianying" w:date="2018-06-18T16:01:00Z">
            <w:rPr/>
          </w:rPrChange>
        </w:rPr>
        <w:t>ATIS.3GPP.36.422V1100-2013</w:t>
      </w:r>
      <w:r w:rsidRPr="00707151">
        <w:rPr>
          <w:rFonts w:ascii="Arial" w:hAnsi="Arial" w:cs="Arial"/>
          <w:szCs w:val="24"/>
          <w:lang w:val="fr-CH"/>
          <w:rPrChange w:id="2053" w:author="Li, Jianying" w:date="2018-06-18T16:01:00Z">
            <w:rPr>
              <w:rFonts w:ascii="Arial" w:hAnsi="Arial" w:cs="Arial"/>
              <w:szCs w:val="24"/>
            </w:rPr>
          </w:rPrChange>
        </w:rPr>
        <w:tab/>
      </w:r>
      <w:r w:rsidRPr="00707151">
        <w:rPr>
          <w:lang w:val="fr-CH"/>
          <w:rPrChange w:id="2054" w:author="Li, Jianying" w:date="2018-06-18T16:01:00Z">
            <w:rPr/>
          </w:rPrChange>
        </w:rPr>
        <w:t>11.0.0</w:t>
      </w:r>
      <w:r w:rsidRPr="00707151">
        <w:rPr>
          <w:rFonts w:ascii="Arial" w:hAnsi="Arial" w:cs="Arial"/>
          <w:szCs w:val="24"/>
          <w:lang w:val="fr-CH"/>
          <w:rPrChange w:id="2055" w:author="Li, Jianying" w:date="2018-06-18T16:01:00Z">
            <w:rPr>
              <w:rFonts w:ascii="Arial" w:hAnsi="Arial" w:cs="Arial"/>
              <w:szCs w:val="24"/>
            </w:rPr>
          </w:rPrChange>
        </w:rPr>
        <w:tab/>
      </w:r>
      <w:r w:rsidRPr="00707151">
        <w:rPr>
          <w:lang w:val="fr-CH"/>
          <w:rPrChange w:id="2056" w:author="Li, Jianying" w:date="2018-06-18T16:01:00Z">
            <w:rPr/>
          </w:rPrChange>
        </w:rPr>
        <w:t>Jun 13</w:t>
      </w:r>
      <w:r w:rsidRPr="00707151">
        <w:rPr>
          <w:rFonts w:ascii="Arial" w:hAnsi="Arial" w:cs="Arial"/>
          <w:szCs w:val="24"/>
          <w:lang w:val="fr-CH"/>
          <w:rPrChange w:id="2057" w:author="Li, Jianying" w:date="2018-06-18T16:01:00Z">
            <w:rPr>
              <w:rFonts w:ascii="Arial" w:hAnsi="Arial" w:cs="Arial"/>
              <w:szCs w:val="24"/>
            </w:rPr>
          </w:rPrChange>
        </w:rPr>
        <w:tab/>
      </w:r>
      <w:r w:rsidR="00707151">
        <w:fldChar w:fldCharType="begin"/>
      </w:r>
      <w:r w:rsidR="00707151" w:rsidRPr="00707151">
        <w:rPr>
          <w:lang w:val="fr-CH"/>
          <w:rPrChange w:id="2058" w:author="Li, Jianying" w:date="2018-06-18T16:01:00Z">
            <w:rPr/>
          </w:rPrChange>
        </w:rPr>
        <w:instrText xml:space="preserve"> HYPERLINK "https://www.atis.org/docstore/default.aspx" </w:instrText>
      </w:r>
      <w:r w:rsidR="00707151">
        <w:fldChar w:fldCharType="separate"/>
      </w:r>
      <w:r w:rsidRPr="00707151">
        <w:rPr>
          <w:rStyle w:val="Hyperlink"/>
          <w:lang w:val="fr-CH"/>
          <w:rPrChange w:id="2059"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060" w:author="Li, Jianying" w:date="2018-06-18T16:01:00Z">
            <w:rPr/>
          </w:rPrChange>
        </w:rPr>
        <w:instrText xml:space="preserve"> HYPERLINK "http://www.ccsa.org.cn/ITU_spec/ITU-R/M.2012/M.2012-2/LTE/REL-11/CCSA-TSD-LTE-36422-b00.zip" </w:instrText>
      </w:r>
      <w:r w:rsidR="00707151">
        <w:fldChar w:fldCharType="separate"/>
      </w:r>
      <w:r w:rsidRPr="00456A30">
        <w:rPr>
          <w:rStyle w:val="Hyperlink"/>
          <w:lang w:val="fr-CH"/>
        </w:rPr>
        <w:t>http://www.ccsa.org.cn/ITU_spec/ITU-R/M.2012/M.2012-2/LTE/REL-11/CCSA-TSD-LTE-36422-b00.zip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2061" w:author="Li, Jianying" w:date="2018-06-18T16:01:00Z">
            <w:rPr/>
          </w:rPrChange>
        </w:rPr>
        <w:instrText xml:space="preserve"> HYPERLINK "http://www.etsi.org/deliver/etsi_ts/136400_136499/136422/11.00.00_60/ts_136422v110000p.pdf" </w:instrText>
      </w:r>
      <w:r w:rsidR="00707151">
        <w:fldChar w:fldCharType="separate"/>
      </w:r>
      <w:r w:rsidRPr="00456A30">
        <w:rPr>
          <w:rStyle w:val="Hyperlink"/>
          <w:lang w:val="fr-CH"/>
        </w:rPr>
        <w:t>http://www.etsi.org/deliver/etsi_ts/136400_136499/136422/11.00.00_60/ts_136422v110000p.pdf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2062" w:author="Li, Jianying" w:date="2018-06-18T16:01:00Z">
            <w:rPr/>
          </w:rPrChange>
        </w:rPr>
        <w:instrText xml:space="preserve"> HYPERLINK "http://www.tta.or.kr/data/ttasDown.jsp?where=14688&amp;pk_num=TTAT.3G-36.422(R11-11.0.0)" </w:instrText>
      </w:r>
      <w:r w:rsidR="00707151">
        <w:fldChar w:fldCharType="separate"/>
      </w:r>
      <w:r w:rsidRPr="00456A30">
        <w:rPr>
          <w:rStyle w:val="Hyperlink"/>
          <w:lang w:val="fr-CH"/>
        </w:rPr>
        <w:t>http://www.tta.or.kr/data/ttasDown.jsp?where=14688&amp;pk_num=TTAT.3G-36.422(R11-11.0.0)</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TS-3GA-36.422(Rel11)v11.0.0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063" w:author="Li, Jianying" w:date="2018-06-18T16:01:00Z">
            <w:rPr/>
          </w:rPrChange>
        </w:rPr>
        <w:instrText xml:space="preserve"> HYPERLINK "http://www.ttc.or.jp/jp/document_list/free/3gpps2013/TS/TS-3GA-36.422(Rel11)v11.0.0.pdf" </w:instrText>
      </w:r>
      <w:r w:rsidR="00707151">
        <w:fldChar w:fldCharType="separate"/>
      </w:r>
      <w:r w:rsidRPr="00456A30">
        <w:rPr>
          <w:rStyle w:val="Hyperlink"/>
          <w:lang w:val="es-ES"/>
        </w:rPr>
        <w:t>http://www.ttc.or.jp/jp/document_list/free/3gpps2013/TS/TS-3GA-36.422(Rel11)v11.0.0.pdf</w:t>
      </w:r>
      <w:r w:rsidR="00707151">
        <w:rPr>
          <w:rStyle w:val="Hyperlink"/>
          <w:lang w:val="es-ES"/>
        </w:rPr>
        <w:fldChar w:fldCharType="end"/>
      </w:r>
    </w:p>
    <w:p w:rsidR="00174676" w:rsidRPr="005852B3" w:rsidRDefault="00D27D13" w:rsidP="00174676">
      <w:pPr>
        <w:pStyle w:val="TabletitleEsp"/>
        <w:rPr>
          <w:sz w:val="23"/>
          <w:szCs w:val="23"/>
        </w:rPr>
      </w:pPr>
      <w:r>
        <w:t>版本</w:t>
      </w:r>
      <w:r w:rsidR="00174676" w:rsidRPr="005852B3">
        <w:t xml:space="preserve"> 12</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ATIS.3GPP.36.422V1200-2015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8" w:history="1">
        <w:r w:rsidRPr="005852B3">
          <w:rPr>
            <w:rStyle w:val="Hyperlink"/>
          </w:rPr>
          <w:t>https://www.atis.org/docstore/default.aspx</w:t>
        </w:r>
      </w:hyperlink>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064" w:author="Li, Jianying" w:date="2018-06-18T16:01:00Z">
            <w:rPr/>
          </w:rPrChange>
        </w:rPr>
        <w:instrText xml:space="preserve"> HYPERLINK "http://www.ccsa.org.cn/ITU_spec/ITU-R/M.2012/M.2012-2/LTE/REL-12/CCSA-TSD-LTE-36422-c00.zip" </w:instrText>
      </w:r>
      <w:r w:rsidR="00707151">
        <w:fldChar w:fldCharType="separate"/>
      </w:r>
      <w:r w:rsidRPr="00456A30">
        <w:rPr>
          <w:rStyle w:val="Hyperlink"/>
          <w:lang w:val="fr-CH"/>
        </w:rPr>
        <w:t>http://www.ccsa.org.cn/ITU_spec/ITU-R/M.2012/M.2012-2/LTE/REL-12/CCSA-TSD-LTE-36422-c00.zip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2065" w:author="Li, Jianying" w:date="2018-06-18T16:01:00Z">
            <w:rPr/>
          </w:rPrChange>
        </w:rPr>
        <w:instrText xml:space="preserve"> HYPERLINK "http://www.etsi.org/deliver/etsi_ts/136400_136499/136422/12.00.00_60/ts_136422v120000p.pdf" </w:instrText>
      </w:r>
      <w:r w:rsidR="00707151">
        <w:fldChar w:fldCharType="separate"/>
      </w:r>
      <w:r w:rsidRPr="00456A30">
        <w:rPr>
          <w:rStyle w:val="Hyperlink"/>
          <w:lang w:val="fr-CH"/>
        </w:rPr>
        <w:t>http://www.etsi.org/deliver/etsi_ts/136400_136499/136422/12.00.00_60/ts_136422v120000p.pdf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2066" w:author="Li, Jianying" w:date="2018-06-18T16:01:00Z">
            <w:rPr/>
          </w:rPrChange>
        </w:rPr>
        <w:instrText xml:space="preserve"> HYPERLINK "http://www.tta.or.kr/data/ttasDown.jsp?where=14688&amp;pk_num=TTAT.3G-36.422(R12-12.0.0)" </w:instrText>
      </w:r>
      <w:r w:rsidR="00707151">
        <w:fldChar w:fldCharType="separate"/>
      </w:r>
      <w:r w:rsidRPr="00F250AB">
        <w:rPr>
          <w:rStyle w:val="Hyperlink"/>
          <w:lang w:val="it-IT"/>
        </w:rPr>
        <w:t>http://www.tta.or.kr/data/ttasDown.jsp?where=14688&amp;pk_num=TTAT.3G-36.422(R12-12.0.0)</w:t>
      </w:r>
      <w:r w:rsidR="00707151">
        <w:rPr>
          <w:rStyle w:val="Hyperlink"/>
          <w:lang w:val="it-IT"/>
        </w:rPr>
        <w:fldChar w:fldCharType="end"/>
      </w:r>
    </w:p>
    <w:p w:rsidR="00174676" w:rsidRPr="00C54152" w:rsidRDefault="00174676" w:rsidP="00174676">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TS-3GA-36.422(Rel12)v12.0.0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2067" w:author="Li, Jianying" w:date="2018-06-18T16:01:00Z">
            <w:rPr/>
          </w:rPrChange>
        </w:rPr>
        <w:instrText xml:space="preserve"> HYPERLINK "http://www.ttc.or.jp/jp/document_list/free/3gpps2015/TS/TS-3GA-36.422(Rel12)v12.0.0.pdf" </w:instrText>
      </w:r>
      <w:r w:rsidR="00707151">
        <w:fldChar w:fldCharType="separate"/>
      </w:r>
      <w:r w:rsidRPr="00C54152">
        <w:rPr>
          <w:rStyle w:val="Hyperlink"/>
          <w:lang w:val="fr-CH"/>
        </w:rPr>
        <w:t>http://www.ttc.or.jp/jp/document_list/free/3gpps2015/TS/TS-3GA-36.422(Rel12)v12.0.0.pdf</w:t>
      </w:r>
      <w:r w:rsidR="00707151">
        <w:rPr>
          <w:rStyle w:val="Hyperlink"/>
          <w:lang w:val="fr-CH"/>
        </w:rPr>
        <w:fldChar w:fldCharType="end"/>
      </w:r>
    </w:p>
    <w:p w:rsidR="00174676" w:rsidRPr="00707151" w:rsidRDefault="00D27D13" w:rsidP="00174676">
      <w:pPr>
        <w:pStyle w:val="TabletitleEsp"/>
        <w:rPr>
          <w:sz w:val="23"/>
          <w:szCs w:val="23"/>
          <w:lang w:val="fr-CH"/>
          <w:rPrChange w:id="2068" w:author="Li, Jianying" w:date="2018-06-18T16:01:00Z">
            <w:rPr>
              <w:sz w:val="23"/>
              <w:szCs w:val="23"/>
            </w:rPr>
          </w:rPrChange>
        </w:rPr>
      </w:pPr>
      <w:r>
        <w:t>版本</w:t>
      </w:r>
      <w:r w:rsidR="00174676" w:rsidRPr="00707151">
        <w:rPr>
          <w:lang w:val="fr-CH"/>
          <w:rPrChange w:id="2069" w:author="Li, Jianying" w:date="2018-06-18T16:01:00Z">
            <w:rPr/>
          </w:rPrChange>
        </w:rPr>
        <w:t xml:space="preserve"> 13</w:t>
      </w:r>
    </w:p>
    <w:p w:rsidR="00174676" w:rsidRPr="00707151" w:rsidRDefault="00174676" w:rsidP="00174676">
      <w:pPr>
        <w:pStyle w:val="TabletextEsp"/>
        <w:rPr>
          <w:sz w:val="23"/>
          <w:szCs w:val="23"/>
          <w:lang w:val="fr-CH"/>
          <w:rPrChange w:id="2070" w:author="Li, Jianying" w:date="2018-06-18T16:01:00Z">
            <w:rPr>
              <w:sz w:val="23"/>
              <w:szCs w:val="23"/>
            </w:rPr>
          </w:rPrChange>
        </w:rPr>
      </w:pPr>
      <w:r w:rsidRPr="00707151">
        <w:rPr>
          <w:lang w:val="fr-CH"/>
          <w:rPrChange w:id="2071" w:author="Li, Jianying" w:date="2018-06-18T16:01:00Z">
            <w:rPr/>
          </w:rPrChange>
        </w:rPr>
        <w:t>ARIB</w:t>
      </w:r>
      <w:r w:rsidRPr="00707151">
        <w:rPr>
          <w:rFonts w:ascii="Arial" w:hAnsi="Arial" w:cs="Arial"/>
          <w:szCs w:val="24"/>
          <w:lang w:val="fr-CH"/>
          <w:rPrChange w:id="2072"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073" w:author="Li, Jianying" w:date="2018-06-18T16:01:00Z">
            <w:rPr>
              <w:sz w:val="23"/>
              <w:szCs w:val="23"/>
            </w:rPr>
          </w:rPrChange>
        </w:rPr>
      </w:pPr>
      <w:r w:rsidRPr="00707151">
        <w:rPr>
          <w:lang w:val="fr-CH"/>
          <w:rPrChange w:id="2074" w:author="Li, Jianying" w:date="2018-06-18T16:01:00Z">
            <w:rPr/>
          </w:rPrChange>
        </w:rPr>
        <w:t>ATIS</w:t>
      </w:r>
      <w:r w:rsidRPr="00707151">
        <w:rPr>
          <w:rFonts w:ascii="Arial" w:hAnsi="Arial" w:cs="Arial"/>
          <w:szCs w:val="24"/>
          <w:lang w:val="fr-CH"/>
          <w:rPrChange w:id="2075" w:author="Li, Jianying" w:date="2018-06-18T16:01:00Z">
            <w:rPr>
              <w:rFonts w:ascii="Arial" w:hAnsi="Arial" w:cs="Arial"/>
              <w:szCs w:val="24"/>
            </w:rPr>
          </w:rPrChange>
        </w:rPr>
        <w:tab/>
      </w:r>
      <w:r w:rsidRPr="00707151">
        <w:rPr>
          <w:lang w:val="fr-CH"/>
          <w:rPrChange w:id="2076" w:author="Li, Jianying" w:date="2018-06-18T16:01:00Z">
            <w:rPr/>
          </w:rPrChange>
        </w:rPr>
        <w:t>ATIS.3GPP.36.422V1300-2017</w:t>
      </w:r>
      <w:r w:rsidRPr="00707151">
        <w:rPr>
          <w:rFonts w:ascii="Arial" w:hAnsi="Arial" w:cs="Arial"/>
          <w:szCs w:val="24"/>
          <w:lang w:val="fr-CH"/>
          <w:rPrChange w:id="2077" w:author="Li, Jianying" w:date="2018-06-18T16:01:00Z">
            <w:rPr>
              <w:rFonts w:ascii="Arial" w:hAnsi="Arial" w:cs="Arial"/>
              <w:szCs w:val="24"/>
            </w:rPr>
          </w:rPrChange>
        </w:rPr>
        <w:tab/>
      </w:r>
      <w:r w:rsidRPr="00707151">
        <w:rPr>
          <w:lang w:val="fr-CH"/>
          <w:rPrChange w:id="2078" w:author="Li, Jianying" w:date="2018-06-18T16:01:00Z">
            <w:rPr/>
          </w:rPrChange>
        </w:rPr>
        <w:t>13.0.0</w:t>
      </w:r>
      <w:r w:rsidRPr="00707151">
        <w:rPr>
          <w:rFonts w:ascii="Arial" w:hAnsi="Arial" w:cs="Arial"/>
          <w:szCs w:val="24"/>
          <w:lang w:val="fr-CH"/>
          <w:rPrChange w:id="2079" w:author="Li, Jianying" w:date="2018-06-18T16:01:00Z">
            <w:rPr>
              <w:rFonts w:ascii="Arial" w:hAnsi="Arial" w:cs="Arial"/>
              <w:szCs w:val="24"/>
            </w:rPr>
          </w:rPrChange>
        </w:rPr>
        <w:tab/>
      </w:r>
      <w:r w:rsidRPr="00707151">
        <w:rPr>
          <w:lang w:val="fr-CH"/>
          <w:rPrChange w:id="2080" w:author="Li, Jianying" w:date="2018-06-18T16:01:00Z">
            <w:rPr/>
          </w:rPrChange>
        </w:rPr>
        <w:t>Aug 17</w:t>
      </w:r>
      <w:r w:rsidRPr="00707151">
        <w:rPr>
          <w:rFonts w:ascii="Arial" w:hAnsi="Arial" w:cs="Arial"/>
          <w:szCs w:val="24"/>
          <w:lang w:val="fr-CH"/>
          <w:rPrChange w:id="2081" w:author="Li, Jianying" w:date="2018-06-18T16:01:00Z">
            <w:rPr>
              <w:rFonts w:ascii="Arial" w:hAnsi="Arial" w:cs="Arial"/>
              <w:szCs w:val="24"/>
            </w:rPr>
          </w:rPrChange>
        </w:rPr>
        <w:tab/>
      </w:r>
      <w:r w:rsidR="00707151">
        <w:fldChar w:fldCharType="begin"/>
      </w:r>
      <w:r w:rsidR="00707151" w:rsidRPr="00707151">
        <w:rPr>
          <w:lang w:val="fr-CH"/>
          <w:rPrChange w:id="2082" w:author="Li, Jianying" w:date="2018-06-18T16:01:00Z">
            <w:rPr/>
          </w:rPrChange>
        </w:rPr>
        <w:instrText xml:space="preserve"> HYPERLINK "https://www.atis.org/docstore/default.aspx" </w:instrText>
      </w:r>
      <w:r w:rsidR="00707151">
        <w:fldChar w:fldCharType="separate"/>
      </w:r>
      <w:r w:rsidRPr="00707151">
        <w:rPr>
          <w:rStyle w:val="Hyperlink"/>
          <w:lang w:val="fr-CH"/>
          <w:rPrChange w:id="2083" w:author="Li, Jianying" w:date="2018-06-18T16:01: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fr-CH"/>
          <w:rPrChange w:id="2084" w:author="Li, Jianying" w:date="2018-06-18T16:01:00Z">
            <w:rPr>
              <w:sz w:val="23"/>
              <w:szCs w:val="23"/>
            </w:rPr>
          </w:rPrChange>
        </w:rPr>
      </w:pPr>
      <w:r w:rsidRPr="00707151">
        <w:rPr>
          <w:lang w:val="fr-CH"/>
          <w:rPrChange w:id="2085" w:author="Li, Jianying" w:date="2018-06-18T16:01:00Z">
            <w:rPr/>
          </w:rPrChange>
        </w:rPr>
        <w:t>ETSI</w:t>
      </w:r>
      <w:r w:rsidRPr="00707151">
        <w:rPr>
          <w:rFonts w:ascii="Arial" w:hAnsi="Arial" w:cs="Arial"/>
          <w:szCs w:val="24"/>
          <w:lang w:val="fr-CH"/>
          <w:rPrChange w:id="2086" w:author="Li, Jianying" w:date="2018-06-18T16:01:00Z">
            <w:rPr>
              <w:rFonts w:ascii="Arial" w:hAnsi="Arial" w:cs="Arial"/>
              <w:szCs w:val="24"/>
            </w:rPr>
          </w:rPrChange>
        </w:rPr>
        <w:tab/>
      </w:r>
      <w:r w:rsidRPr="00707151">
        <w:rPr>
          <w:lang w:val="fr-CH"/>
          <w:rPrChange w:id="2087" w:author="Li, Jianying" w:date="2018-06-18T16:01:00Z">
            <w:rPr/>
          </w:rPrChange>
        </w:rPr>
        <w:t>ETSI TS 136 422</w:t>
      </w:r>
      <w:r w:rsidRPr="00707151">
        <w:rPr>
          <w:rFonts w:ascii="Arial" w:hAnsi="Arial" w:cs="Arial"/>
          <w:szCs w:val="24"/>
          <w:lang w:val="fr-CH"/>
          <w:rPrChange w:id="2088" w:author="Li, Jianying" w:date="2018-06-18T16:01:00Z">
            <w:rPr>
              <w:rFonts w:ascii="Arial" w:hAnsi="Arial" w:cs="Arial"/>
              <w:szCs w:val="24"/>
            </w:rPr>
          </w:rPrChange>
        </w:rPr>
        <w:tab/>
      </w:r>
      <w:r w:rsidRPr="00707151">
        <w:rPr>
          <w:lang w:val="fr-CH"/>
          <w:rPrChange w:id="2089" w:author="Li, Jianying" w:date="2018-06-18T16:01:00Z">
            <w:rPr/>
          </w:rPrChange>
        </w:rPr>
        <w:t>13.0.0</w:t>
      </w:r>
      <w:r w:rsidRPr="00707151">
        <w:rPr>
          <w:rFonts w:ascii="Arial" w:hAnsi="Arial" w:cs="Arial"/>
          <w:szCs w:val="24"/>
          <w:lang w:val="fr-CH"/>
          <w:rPrChange w:id="2090" w:author="Li, Jianying" w:date="2018-06-18T16:01:00Z">
            <w:rPr>
              <w:rFonts w:ascii="Arial" w:hAnsi="Arial" w:cs="Arial"/>
              <w:szCs w:val="24"/>
            </w:rPr>
          </w:rPrChange>
        </w:rPr>
        <w:tab/>
      </w:r>
      <w:r w:rsidRPr="00707151">
        <w:rPr>
          <w:lang w:val="fr-CH"/>
          <w:rPrChange w:id="2091" w:author="Li, Jianying" w:date="2018-06-18T16:01:00Z">
            <w:rPr/>
          </w:rPrChange>
        </w:rPr>
        <w:t>Jan 16</w:t>
      </w:r>
      <w:r w:rsidRPr="00707151">
        <w:rPr>
          <w:rFonts w:ascii="Arial" w:hAnsi="Arial" w:cs="Arial"/>
          <w:szCs w:val="24"/>
          <w:lang w:val="fr-CH"/>
          <w:rPrChange w:id="2092" w:author="Li, Jianying" w:date="2018-06-18T16:01:00Z">
            <w:rPr>
              <w:rFonts w:ascii="Arial" w:hAnsi="Arial" w:cs="Arial"/>
              <w:szCs w:val="24"/>
            </w:rPr>
          </w:rPrChange>
        </w:rPr>
        <w:tab/>
      </w:r>
      <w:r w:rsidR="00707151">
        <w:fldChar w:fldCharType="begin"/>
      </w:r>
      <w:r w:rsidR="00707151" w:rsidRPr="00707151">
        <w:rPr>
          <w:lang w:val="fr-CH"/>
          <w:rPrChange w:id="2093" w:author="Li, Jianying" w:date="2018-06-18T16:01:00Z">
            <w:rPr/>
          </w:rPrChange>
        </w:rPr>
        <w:instrText xml:space="preserve"> HYPERLINK "http://www.etsi.org/deliver/etsi_ts/136400_136499/136422/13.00.00_60/ts_136422v130000p.pdf" </w:instrText>
      </w:r>
      <w:r w:rsidR="00707151">
        <w:fldChar w:fldCharType="separate"/>
      </w:r>
      <w:r w:rsidRPr="00707151">
        <w:rPr>
          <w:rStyle w:val="Hyperlink"/>
          <w:lang w:val="fr-CH"/>
          <w:rPrChange w:id="2094" w:author="Li, Jianying" w:date="2018-06-18T16:01:00Z">
            <w:rPr>
              <w:rStyle w:val="Hyperlink"/>
            </w:rPr>
          </w:rPrChange>
        </w:rPr>
        <w:t>http://www.etsi.org/deliver/etsi_ts/136400_136499/136422/13.00.00_60/ts_136422v130000p.pdf</w:t>
      </w:r>
      <w:r w:rsidR="00707151">
        <w:rPr>
          <w:rStyle w:val="Hyperlink"/>
        </w:rPr>
        <w:fldChar w:fldCharType="end"/>
      </w:r>
    </w:p>
    <w:p w:rsidR="00174676" w:rsidRPr="00707151" w:rsidRDefault="00174676" w:rsidP="00174676">
      <w:pPr>
        <w:pStyle w:val="TabletextEsp"/>
        <w:rPr>
          <w:sz w:val="23"/>
          <w:szCs w:val="23"/>
          <w:lang w:val="fr-CH"/>
          <w:rPrChange w:id="2095" w:author="Li, Jianying" w:date="2018-06-18T16:01:00Z">
            <w:rPr>
              <w:sz w:val="23"/>
              <w:szCs w:val="23"/>
            </w:rPr>
          </w:rPrChange>
        </w:rPr>
      </w:pPr>
      <w:r w:rsidRPr="00707151">
        <w:rPr>
          <w:lang w:val="fr-CH"/>
          <w:rPrChange w:id="2096" w:author="Li, Jianying" w:date="2018-06-18T16:01:00Z">
            <w:rPr/>
          </w:rPrChange>
        </w:rPr>
        <w:t>TTA</w:t>
      </w:r>
      <w:r w:rsidRPr="00707151">
        <w:rPr>
          <w:rFonts w:ascii="Arial" w:hAnsi="Arial" w:cs="Arial"/>
          <w:szCs w:val="24"/>
          <w:lang w:val="fr-CH"/>
          <w:rPrChange w:id="2097" w:author="Li, Jianying" w:date="2018-06-18T16:01:00Z">
            <w:rPr>
              <w:rFonts w:ascii="Arial" w:hAnsi="Arial" w:cs="Arial"/>
              <w:szCs w:val="24"/>
            </w:rPr>
          </w:rPrChange>
        </w:rPr>
        <w:tab/>
      </w:r>
      <w:r w:rsidRPr="00707151">
        <w:rPr>
          <w:lang w:val="fr-CH"/>
          <w:rPrChange w:id="2098" w:author="Li, Jianying" w:date="2018-06-18T16:01:00Z">
            <w:rPr/>
          </w:rPrChange>
        </w:rPr>
        <w:t>TTAT.3G-36.422(R13-13.0.0)</w:t>
      </w:r>
      <w:r w:rsidRPr="00707151">
        <w:rPr>
          <w:rFonts w:ascii="Arial" w:hAnsi="Arial" w:cs="Arial"/>
          <w:szCs w:val="24"/>
          <w:lang w:val="fr-CH"/>
          <w:rPrChange w:id="2099" w:author="Li, Jianying" w:date="2018-06-18T16:01:00Z">
            <w:rPr>
              <w:rFonts w:ascii="Arial" w:hAnsi="Arial" w:cs="Arial"/>
              <w:szCs w:val="24"/>
            </w:rPr>
          </w:rPrChange>
        </w:rPr>
        <w:tab/>
      </w:r>
      <w:r w:rsidRPr="00707151">
        <w:rPr>
          <w:lang w:val="fr-CH"/>
          <w:rPrChange w:id="2100" w:author="Li, Jianying" w:date="2018-06-18T16:01:00Z">
            <w:rPr/>
          </w:rPrChange>
        </w:rPr>
        <w:t>13.0.0</w:t>
      </w:r>
      <w:r w:rsidRPr="00707151">
        <w:rPr>
          <w:rFonts w:ascii="Arial" w:hAnsi="Arial" w:cs="Arial"/>
          <w:szCs w:val="24"/>
          <w:lang w:val="fr-CH"/>
          <w:rPrChange w:id="2101" w:author="Li, Jianying" w:date="2018-06-18T16:01:00Z">
            <w:rPr>
              <w:rFonts w:ascii="Arial" w:hAnsi="Arial" w:cs="Arial"/>
              <w:szCs w:val="24"/>
            </w:rPr>
          </w:rPrChange>
        </w:rPr>
        <w:tab/>
      </w:r>
      <w:r w:rsidRPr="00707151">
        <w:rPr>
          <w:lang w:val="fr-CH"/>
          <w:rPrChange w:id="2102" w:author="Li, Jianying" w:date="2018-06-18T16:01:00Z">
            <w:rPr/>
          </w:rPrChange>
        </w:rPr>
        <w:t>Jul 17</w:t>
      </w:r>
      <w:r w:rsidRPr="00707151">
        <w:rPr>
          <w:rFonts w:ascii="Arial" w:hAnsi="Arial" w:cs="Arial"/>
          <w:szCs w:val="24"/>
          <w:lang w:val="fr-CH"/>
          <w:rPrChange w:id="2103" w:author="Li, Jianying" w:date="2018-06-18T16:01:00Z">
            <w:rPr>
              <w:rFonts w:ascii="Arial" w:hAnsi="Arial" w:cs="Arial"/>
              <w:szCs w:val="24"/>
            </w:rPr>
          </w:rPrChange>
        </w:rPr>
        <w:tab/>
      </w:r>
      <w:r w:rsidR="00707151">
        <w:fldChar w:fldCharType="begin"/>
      </w:r>
      <w:r w:rsidR="00707151" w:rsidRPr="00707151">
        <w:rPr>
          <w:lang w:val="fr-CH"/>
          <w:rPrChange w:id="2104" w:author="Li, Jianying" w:date="2018-06-18T16:01:00Z">
            <w:rPr/>
          </w:rPrChange>
        </w:rPr>
        <w:instrText xml:space="preserve"> HYPERLINK "http://www.tta.or.kr/data/ttasDown.jsp?where=14688&amp;pk_num=TTAT.3G-36.422(R13-13.0.0)" </w:instrText>
      </w:r>
      <w:r w:rsidR="00707151">
        <w:fldChar w:fldCharType="separate"/>
      </w:r>
      <w:r w:rsidRPr="00707151">
        <w:rPr>
          <w:rStyle w:val="Hyperlink"/>
          <w:lang w:val="fr-CH"/>
          <w:rPrChange w:id="2105" w:author="Li, Jianying" w:date="2018-06-18T16:01:00Z">
            <w:rPr>
              <w:rStyle w:val="Hyperlink"/>
            </w:rPr>
          </w:rPrChange>
        </w:rPr>
        <w:t>http://www.tta.or.kr/data/ttasDown.jsp?where=14688&amp;pk_num=TTAT.3G-36.422(R13-13.0.0)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TS-3GA-36.422(Rel13)v13.0.0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106" w:author="Li, Jianying" w:date="2018-06-18T16:01:00Z">
            <w:rPr/>
          </w:rPrChange>
        </w:rPr>
        <w:instrText xml:space="preserve"> HYPERLINK "http://www.ttc.or.jp/jp/document_list/free/3gpps2017/TS/TS-3GA-36.422(Rel13)v13.0.0.pdf" </w:instrText>
      </w:r>
      <w:r w:rsidR="00707151">
        <w:fldChar w:fldCharType="separate"/>
      </w:r>
      <w:r w:rsidRPr="00456A30">
        <w:rPr>
          <w:rStyle w:val="Hyperlink"/>
          <w:lang w:val="es-ES"/>
        </w:rPr>
        <w:t>http://www.ttc.or.jp/jp/document_list/free/3gpps2017/TS/TS-3GA-36.422(Rel13)v13.0.0.pdf</w:t>
      </w:r>
      <w:r w:rsidR="00707151">
        <w:rPr>
          <w:rStyle w:val="Hyperlink"/>
          <w:lang w:val="es-ES"/>
        </w:rPr>
        <w:fldChar w:fldCharType="end"/>
      </w:r>
    </w:p>
    <w:p w:rsidR="00174676" w:rsidRDefault="0017467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ED7170" w:rsidP="00F65547">
      <w:pPr>
        <w:pStyle w:val="Heading5"/>
        <w:tabs>
          <w:tab w:val="left" w:pos="3430"/>
          <w:tab w:val="left" w:pos="4256"/>
        </w:tabs>
        <w:snapToGrid w:val="0"/>
        <w:spacing w:before="0"/>
        <w:rPr>
          <w:color w:val="000000" w:themeColor="text1"/>
          <w:lang w:eastAsia="zh-CN"/>
        </w:rPr>
      </w:pPr>
      <w:r w:rsidRPr="009E7DA8">
        <w:rPr>
          <w:color w:val="000000" w:themeColor="text1"/>
          <w:lang w:eastAsia="zh-CN"/>
        </w:rPr>
        <w:lastRenderedPageBreak/>
        <w:t>2.1.4.</w:t>
      </w:r>
      <w:r w:rsidRPr="009E7DA8">
        <w:rPr>
          <w:rFonts w:hint="eastAsia"/>
          <w:color w:val="000000" w:themeColor="text1"/>
          <w:lang w:eastAsia="zh-CN"/>
        </w:rPr>
        <w:t>10</w:t>
      </w:r>
      <w:r w:rsidR="00DD00CC" w:rsidRPr="009E7DA8">
        <w:rPr>
          <w:color w:val="000000" w:themeColor="text1"/>
          <w:lang w:eastAsia="zh-CN"/>
        </w:rPr>
        <w:tab/>
      </w:r>
      <w:r w:rsidRPr="009E7DA8">
        <w:rPr>
          <w:color w:val="000000" w:themeColor="text1"/>
          <w:lang w:eastAsia="zh-CN"/>
        </w:rPr>
        <w:t>TS 36.42</w:t>
      </w:r>
      <w:r w:rsidRPr="009E7DA8">
        <w:rPr>
          <w:rFonts w:hint="eastAsia"/>
          <w:color w:val="000000" w:themeColor="text1"/>
          <w:lang w:eastAsia="zh-CN"/>
        </w:rPr>
        <w:t>3</w:t>
      </w:r>
    </w:p>
    <w:p w:rsidR="00ED7170" w:rsidRPr="009E7DA8" w:rsidRDefault="00ED7170" w:rsidP="00F556AC">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应用协议</w:t>
      </w:r>
      <w:r w:rsidR="00CA635B" w:rsidRPr="009E7DA8">
        <w:rPr>
          <w:color w:val="000000" w:themeColor="text1"/>
          <w:lang w:eastAsia="zh-CN"/>
        </w:rPr>
        <w:t>（</w:t>
      </w:r>
      <w:r w:rsidRPr="009E7DA8">
        <w:rPr>
          <w:color w:val="000000" w:themeColor="text1"/>
          <w:lang w:eastAsia="zh-CN"/>
        </w:rPr>
        <w:t>X2AP</w:t>
      </w:r>
      <w:r w:rsidR="00945DD3">
        <w:rPr>
          <w:color w:val="000000" w:themeColor="text1"/>
          <w:lang w:eastAsia="zh-CN"/>
        </w:rPr>
        <w:t>）</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E-UTRAN</w:t>
      </w:r>
      <w:r w:rsidR="00ED7170" w:rsidRPr="009E7DA8">
        <w:rPr>
          <w:color w:val="000000" w:themeColor="text1"/>
          <w:lang w:eastAsia="zh-CN"/>
        </w:rPr>
        <w:t>内各</w:t>
      </w:r>
      <w:r w:rsidR="00ED7170" w:rsidRPr="009E7DA8">
        <w:rPr>
          <w:color w:val="000000" w:themeColor="text1"/>
          <w:lang w:eastAsia="zh-CN"/>
        </w:rPr>
        <w:t>eNodeB</w:t>
      </w:r>
      <w:r w:rsidR="00ED7170" w:rsidRPr="009E7DA8">
        <w:rPr>
          <w:color w:val="000000" w:themeColor="text1"/>
          <w:lang w:eastAsia="zh-CN"/>
        </w:rPr>
        <w:t>之间控制平面的无线电网络层信令程序。</w:t>
      </w:r>
      <w:r w:rsidR="00ED7170" w:rsidRPr="009E7DA8">
        <w:rPr>
          <w:color w:val="000000" w:themeColor="text1"/>
          <w:lang w:eastAsia="zh-CN"/>
        </w:rPr>
        <w:t>X2</w:t>
      </w:r>
      <w:r w:rsidR="00ED7170" w:rsidRPr="009E7DA8">
        <w:rPr>
          <w:color w:val="000000" w:themeColor="text1"/>
          <w:lang w:eastAsia="zh-CN"/>
        </w:rPr>
        <w:t>应用协议</w:t>
      </w:r>
      <w:r w:rsidR="00CA635B" w:rsidRPr="009E7DA8">
        <w:rPr>
          <w:color w:val="000000" w:themeColor="text1"/>
          <w:lang w:eastAsia="zh-CN"/>
        </w:rPr>
        <w:t>（</w:t>
      </w:r>
      <w:r w:rsidR="00ED7170" w:rsidRPr="009E7DA8">
        <w:rPr>
          <w:color w:val="000000" w:themeColor="text1"/>
          <w:lang w:eastAsia="zh-CN"/>
        </w:rPr>
        <w:t>X2AP</w:t>
      </w:r>
      <w:r w:rsidR="00945DD3">
        <w:rPr>
          <w:color w:val="000000" w:themeColor="text1"/>
          <w:lang w:eastAsia="zh-CN"/>
        </w:rPr>
        <w:t>）</w:t>
      </w:r>
      <w:r w:rsidR="00ED7170" w:rsidRPr="009E7DA8">
        <w:rPr>
          <w:color w:val="000000" w:themeColor="text1"/>
          <w:lang w:eastAsia="zh-CN"/>
        </w:rPr>
        <w:t>采用</w:t>
      </w:r>
      <w:r>
        <w:rPr>
          <w:color w:val="000000" w:themeColor="text1"/>
          <w:lang w:eastAsia="zh-CN"/>
        </w:rPr>
        <w:t>本文件</w:t>
      </w:r>
      <w:r w:rsidR="00ED7170" w:rsidRPr="009E7DA8">
        <w:rPr>
          <w:color w:val="000000" w:themeColor="text1"/>
          <w:lang w:eastAsia="zh-CN"/>
        </w:rPr>
        <w:t>规定的信令程序支持</w:t>
      </w:r>
      <w:r w:rsidR="00ED7170" w:rsidRPr="009E7DA8">
        <w:rPr>
          <w:color w:val="000000" w:themeColor="text1"/>
          <w:lang w:eastAsia="zh-CN"/>
        </w:rPr>
        <w:t>X2</w:t>
      </w:r>
      <w:r w:rsidR="00ED7170" w:rsidRPr="009E7DA8">
        <w:rPr>
          <w:color w:val="000000" w:themeColor="text1"/>
          <w:lang w:eastAsia="zh-CN"/>
        </w:rPr>
        <w:t>接口的功能。</w:t>
      </w:r>
    </w:p>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5852B3" w:rsidRDefault="00D27D13" w:rsidP="00174676">
      <w:pPr>
        <w:pStyle w:val="TabletitleEsp"/>
        <w:rPr>
          <w:sz w:val="23"/>
          <w:szCs w:val="23"/>
        </w:rPr>
      </w:pPr>
      <w:r>
        <w:t>版本</w:t>
      </w:r>
      <w:r w:rsidR="00174676" w:rsidRPr="005852B3">
        <w:t xml:space="preserve"> 10</w:t>
      </w:r>
    </w:p>
    <w:p w:rsidR="00174676" w:rsidRPr="005852B3" w:rsidRDefault="00174676" w:rsidP="00174676">
      <w:pPr>
        <w:pStyle w:val="TabletextEsp"/>
        <w:rPr>
          <w:sz w:val="23"/>
          <w:szCs w:val="23"/>
        </w:rPr>
      </w:pPr>
      <w:r w:rsidRPr="005852B3">
        <w:t>ARIB</w:t>
      </w:r>
      <w:r w:rsidRPr="005852B3">
        <w:rPr>
          <w:rFonts w:ascii="Arial" w:hAnsi="Arial" w:cs="Arial"/>
          <w:szCs w:val="24"/>
        </w:rPr>
        <w:tab/>
      </w:r>
      <w:r w:rsidR="00A01A83">
        <w:t>不适用</w:t>
      </w:r>
    </w:p>
    <w:p w:rsidR="00174676" w:rsidRPr="005852B3" w:rsidRDefault="00174676" w:rsidP="00174676">
      <w:pPr>
        <w:pStyle w:val="TabletextEsp"/>
        <w:rPr>
          <w:sz w:val="23"/>
          <w:szCs w:val="23"/>
        </w:rPr>
      </w:pPr>
      <w:r w:rsidRPr="005852B3">
        <w:t>ATIS</w:t>
      </w:r>
      <w:r w:rsidRPr="005852B3">
        <w:rPr>
          <w:rFonts w:ascii="Arial" w:hAnsi="Arial" w:cs="Arial"/>
          <w:szCs w:val="24"/>
        </w:rPr>
        <w:tab/>
      </w:r>
      <w:r w:rsidRPr="005852B3">
        <w:t>ATIS.3GPP.36.423V1070-2015</w:t>
      </w:r>
      <w:r w:rsidRPr="005852B3">
        <w:rPr>
          <w:rFonts w:ascii="Arial" w:hAnsi="Arial" w:cs="Arial"/>
          <w:szCs w:val="24"/>
        </w:rPr>
        <w:tab/>
      </w:r>
      <w:r w:rsidRPr="005852B3">
        <w:t>10.7.0</w:t>
      </w:r>
      <w:r w:rsidRPr="005852B3">
        <w:rPr>
          <w:rFonts w:ascii="Arial" w:hAnsi="Arial" w:cs="Arial"/>
          <w:szCs w:val="24"/>
        </w:rPr>
        <w:tab/>
      </w:r>
      <w:r w:rsidRPr="005852B3">
        <w:t>May 15</w:t>
      </w:r>
      <w:r w:rsidRPr="005852B3">
        <w:rPr>
          <w:rFonts w:ascii="Arial" w:hAnsi="Arial" w:cs="Arial"/>
          <w:szCs w:val="24"/>
        </w:rPr>
        <w:tab/>
      </w:r>
      <w:hyperlink r:id="rId69" w:history="1">
        <w:r w:rsidRPr="005852B3">
          <w:rPr>
            <w:rStyle w:val="Hyperlink"/>
          </w:rPr>
          <w:t>https://www.atis.org/docstore/default.aspx</w:t>
        </w:r>
      </w:hyperlink>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107" w:author="Li, Jianying" w:date="2018-06-18T16:01:00Z">
            <w:rPr/>
          </w:rPrChange>
        </w:rPr>
        <w:instrText xml:space="preserve"> HYPERLINK "http://www.ccsa.org.cn/ITU_spec/ITU-R/M.2012/M.2012-2/LTE/REL-10/CCSA-TSD-LTE-36423-a70.zip" </w:instrText>
      </w:r>
      <w:r w:rsidR="00707151">
        <w:fldChar w:fldCharType="separate"/>
      </w:r>
      <w:r w:rsidRPr="00456A30">
        <w:rPr>
          <w:rStyle w:val="Hyperlink"/>
          <w:lang w:val="fr-CH"/>
        </w:rPr>
        <w:t>http://www.ccsa.org.cn/ITU_spec/ITU-R/M.2012/M.2012-2/LTE/REL-10/CCSA-TSD-LTE-36423-a70.zip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r w:rsidR="00707151">
        <w:fldChar w:fldCharType="begin"/>
      </w:r>
      <w:r w:rsidR="00707151" w:rsidRPr="00707151">
        <w:rPr>
          <w:lang w:val="fr-CH"/>
          <w:rPrChange w:id="2108" w:author="Li, Jianying" w:date="2018-06-18T16:01:00Z">
            <w:rPr/>
          </w:rPrChange>
        </w:rPr>
        <w:instrText xml:space="preserve"> HYPERLINK "http://www.etsi.org/deliver/etsi_ts/136400_136499/136423/10.07.00_60/ts_136423v100700p.pdf" </w:instrText>
      </w:r>
      <w:r w:rsidR="00707151">
        <w:fldChar w:fldCharType="separate"/>
      </w:r>
      <w:r w:rsidRPr="00456A30">
        <w:rPr>
          <w:rStyle w:val="Hyperlink"/>
          <w:lang w:val="fr-CH"/>
        </w:rPr>
        <w:t>http://www.etsi.org/deliver/etsi_ts/136400_136499/136423/10.07.00_60/ts_136423v100700p.pdf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109" w:author="Li, Jianying" w:date="2018-06-18T16:01:00Z">
            <w:rPr/>
          </w:rPrChange>
        </w:rPr>
        <w:instrText xml:space="preserve"> HYPERLINK "http://www.tta.or.kr/data/ttasDown.jsp?where=14688&amp;pk_num=TTAT.3G-36.423(R10-10.7.0)" </w:instrText>
      </w:r>
      <w:r w:rsidR="00707151">
        <w:fldChar w:fldCharType="separate"/>
      </w:r>
      <w:r w:rsidRPr="00F250AB">
        <w:rPr>
          <w:rStyle w:val="Hyperlink"/>
          <w:lang w:val="it-IT"/>
        </w:rPr>
        <w:t>http://www.tta.or.kr/data/ttasDown.jsp?where=14688&amp;pk_num=TTAT.3G-36.423(R10-10.7.0)</w:t>
      </w:r>
      <w:r w:rsidR="00707151">
        <w:rPr>
          <w:rStyle w:val="Hyperlink"/>
          <w:lang w:val="it-IT"/>
        </w:rPr>
        <w:fldChar w:fldCharType="end"/>
      </w:r>
    </w:p>
    <w:p w:rsidR="00174676" w:rsidRPr="00456A30" w:rsidRDefault="00174676" w:rsidP="00174676">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TS-3GA-36.423(Rel10)v10.7.0</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r w:rsidR="00707151">
        <w:fldChar w:fldCharType="begin"/>
      </w:r>
      <w:r w:rsidR="00707151" w:rsidRPr="00707151">
        <w:rPr>
          <w:lang w:val="fr-CH"/>
          <w:rPrChange w:id="2110" w:author="Li, Jianying" w:date="2018-06-18T16:01:00Z">
            <w:rPr/>
          </w:rPrChange>
        </w:rPr>
        <w:instrText xml:space="preserve"> HYPERLINK "http://www.ttc.or.jp/jp/document_list/free/3gpps2013/TS/TS-3GA-36.423(Rel10)v10.7.0.pdf" </w:instrText>
      </w:r>
      <w:r w:rsidR="00707151">
        <w:fldChar w:fldCharType="separate"/>
      </w:r>
      <w:r w:rsidRPr="00456A30">
        <w:rPr>
          <w:rStyle w:val="Hyperlink"/>
          <w:lang w:val="fr-CH"/>
        </w:rPr>
        <w:t>http://www.ttc.or.jp/jp/document_list/free/3gpps2013/TS/TS-3GA-36.423(Rel10)v10.7.0.pdf</w:t>
      </w:r>
      <w:r w:rsidR="00707151">
        <w:rPr>
          <w:rStyle w:val="Hyperlink"/>
          <w:lang w:val="fr-CH"/>
        </w:rPr>
        <w:fldChar w:fldCharType="end"/>
      </w:r>
    </w:p>
    <w:p w:rsidR="00174676" w:rsidRPr="00707151" w:rsidRDefault="00D27D13" w:rsidP="00174676">
      <w:pPr>
        <w:pStyle w:val="TabletitleEsp"/>
        <w:rPr>
          <w:sz w:val="23"/>
          <w:szCs w:val="23"/>
          <w:lang w:val="fr-CH"/>
          <w:rPrChange w:id="2111" w:author="Li, Jianying" w:date="2018-06-18T16:01:00Z">
            <w:rPr>
              <w:sz w:val="23"/>
              <w:szCs w:val="23"/>
            </w:rPr>
          </w:rPrChange>
        </w:rPr>
      </w:pPr>
      <w:r>
        <w:t>版本</w:t>
      </w:r>
      <w:r w:rsidR="00174676" w:rsidRPr="00707151">
        <w:rPr>
          <w:lang w:val="fr-CH"/>
          <w:rPrChange w:id="2112" w:author="Li, Jianying" w:date="2018-06-18T16:01:00Z">
            <w:rPr/>
          </w:rPrChange>
        </w:rPr>
        <w:t xml:space="preserve"> 11</w:t>
      </w:r>
    </w:p>
    <w:p w:rsidR="00174676" w:rsidRPr="00707151" w:rsidRDefault="00174676" w:rsidP="00174676">
      <w:pPr>
        <w:pStyle w:val="TabletextEsp"/>
        <w:rPr>
          <w:sz w:val="23"/>
          <w:szCs w:val="23"/>
          <w:lang w:val="fr-CH"/>
          <w:rPrChange w:id="2113" w:author="Li, Jianying" w:date="2018-06-18T16:01:00Z">
            <w:rPr>
              <w:sz w:val="23"/>
              <w:szCs w:val="23"/>
            </w:rPr>
          </w:rPrChange>
        </w:rPr>
      </w:pPr>
      <w:r w:rsidRPr="00707151">
        <w:rPr>
          <w:lang w:val="fr-CH"/>
          <w:rPrChange w:id="2114" w:author="Li, Jianying" w:date="2018-06-18T16:01:00Z">
            <w:rPr/>
          </w:rPrChange>
        </w:rPr>
        <w:t>ARIB</w:t>
      </w:r>
      <w:r w:rsidRPr="00707151">
        <w:rPr>
          <w:rFonts w:ascii="Arial" w:hAnsi="Arial" w:cs="Arial"/>
          <w:szCs w:val="24"/>
          <w:lang w:val="fr-CH"/>
          <w:rPrChange w:id="2115"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116" w:author="Li, Jianying" w:date="2018-06-18T16:01:00Z">
            <w:rPr>
              <w:sz w:val="23"/>
              <w:szCs w:val="23"/>
            </w:rPr>
          </w:rPrChange>
        </w:rPr>
      </w:pPr>
      <w:r w:rsidRPr="00707151">
        <w:rPr>
          <w:lang w:val="fr-CH"/>
          <w:rPrChange w:id="2117" w:author="Li, Jianying" w:date="2018-06-18T16:01:00Z">
            <w:rPr/>
          </w:rPrChange>
        </w:rPr>
        <w:t>ATIS</w:t>
      </w:r>
      <w:r w:rsidRPr="00707151">
        <w:rPr>
          <w:rFonts w:ascii="Arial" w:hAnsi="Arial" w:cs="Arial"/>
          <w:szCs w:val="24"/>
          <w:lang w:val="fr-CH"/>
          <w:rPrChange w:id="2118" w:author="Li, Jianying" w:date="2018-06-18T16:01:00Z">
            <w:rPr>
              <w:rFonts w:ascii="Arial" w:hAnsi="Arial" w:cs="Arial"/>
              <w:szCs w:val="24"/>
            </w:rPr>
          </w:rPrChange>
        </w:rPr>
        <w:tab/>
      </w:r>
      <w:r w:rsidRPr="00707151">
        <w:rPr>
          <w:lang w:val="fr-CH"/>
          <w:rPrChange w:id="2119" w:author="Li, Jianying" w:date="2018-06-18T16:01:00Z">
            <w:rPr/>
          </w:rPrChange>
        </w:rPr>
        <w:t>ATIS.3GPP.36.423V1190-2017</w:t>
      </w:r>
      <w:r w:rsidRPr="00707151">
        <w:rPr>
          <w:rFonts w:ascii="Arial" w:hAnsi="Arial" w:cs="Arial"/>
          <w:szCs w:val="24"/>
          <w:lang w:val="fr-CH"/>
          <w:rPrChange w:id="2120" w:author="Li, Jianying" w:date="2018-06-18T16:01:00Z">
            <w:rPr>
              <w:rFonts w:ascii="Arial" w:hAnsi="Arial" w:cs="Arial"/>
              <w:szCs w:val="24"/>
            </w:rPr>
          </w:rPrChange>
        </w:rPr>
        <w:tab/>
      </w:r>
      <w:r w:rsidRPr="00707151">
        <w:rPr>
          <w:lang w:val="fr-CH"/>
          <w:rPrChange w:id="2121" w:author="Li, Jianying" w:date="2018-06-18T16:01:00Z">
            <w:rPr/>
          </w:rPrChange>
        </w:rPr>
        <w:t>11.9.0</w:t>
      </w:r>
      <w:r w:rsidRPr="00707151">
        <w:rPr>
          <w:rFonts w:ascii="Arial" w:hAnsi="Arial" w:cs="Arial"/>
          <w:szCs w:val="24"/>
          <w:lang w:val="fr-CH"/>
          <w:rPrChange w:id="2122" w:author="Li, Jianying" w:date="2018-06-18T16:01:00Z">
            <w:rPr>
              <w:rFonts w:ascii="Arial" w:hAnsi="Arial" w:cs="Arial"/>
              <w:szCs w:val="24"/>
            </w:rPr>
          </w:rPrChange>
        </w:rPr>
        <w:tab/>
      </w:r>
      <w:r w:rsidRPr="00707151">
        <w:rPr>
          <w:lang w:val="fr-CH"/>
          <w:rPrChange w:id="2123" w:author="Li, Jianying" w:date="2018-06-18T16:01:00Z">
            <w:rPr/>
          </w:rPrChange>
        </w:rPr>
        <w:t>Aug 17</w:t>
      </w:r>
      <w:r w:rsidRPr="00707151">
        <w:rPr>
          <w:rFonts w:ascii="Arial" w:hAnsi="Arial" w:cs="Arial"/>
          <w:szCs w:val="24"/>
          <w:lang w:val="fr-CH"/>
          <w:rPrChange w:id="2124" w:author="Li, Jianying" w:date="2018-06-18T16:01:00Z">
            <w:rPr>
              <w:rFonts w:ascii="Arial" w:hAnsi="Arial" w:cs="Arial"/>
              <w:szCs w:val="24"/>
            </w:rPr>
          </w:rPrChange>
        </w:rPr>
        <w:tab/>
      </w:r>
      <w:r w:rsidR="00707151">
        <w:fldChar w:fldCharType="begin"/>
      </w:r>
      <w:r w:rsidR="00707151" w:rsidRPr="00707151">
        <w:rPr>
          <w:lang w:val="fr-CH"/>
          <w:rPrChange w:id="2125" w:author="Li, Jianying" w:date="2018-06-18T16:01:00Z">
            <w:rPr/>
          </w:rPrChange>
        </w:rPr>
        <w:instrText xml:space="preserve"> HYPERLINK "https://www.atis.org/docstore/default.aspx" </w:instrText>
      </w:r>
      <w:r w:rsidR="00707151">
        <w:fldChar w:fldCharType="separate"/>
      </w:r>
      <w:r w:rsidRPr="00707151">
        <w:rPr>
          <w:rStyle w:val="Hyperlink"/>
          <w:lang w:val="fr-CH"/>
          <w:rPrChange w:id="2126"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CCSA-TSD-LTE-36.423</w:t>
      </w:r>
      <w:r w:rsidRPr="00456A30">
        <w:rPr>
          <w:rFonts w:ascii="Arial" w:hAnsi="Arial" w:cs="Arial"/>
          <w:sz w:val="24"/>
          <w:szCs w:val="24"/>
          <w:lang w:val="fr-CH"/>
        </w:rPr>
        <w:tab/>
      </w:r>
      <w:r w:rsidRPr="00456A30">
        <w:rPr>
          <w:lang w:val="fr-CH"/>
        </w:rPr>
        <w:t>11.9.0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127" w:author="Li, Jianying" w:date="2018-06-18T16:01:00Z">
            <w:rPr/>
          </w:rPrChange>
        </w:rPr>
        <w:instrText xml:space="preserve"> HYPERLINK "http://www.ccsa.org.cn/ITU_spec/ITU-R/M.2012/M.2012-2/LTE/REL-11/CCSA-TSD-LTE-36423-b90.zip" </w:instrText>
      </w:r>
      <w:r w:rsidR="00707151">
        <w:fldChar w:fldCharType="separate"/>
      </w:r>
      <w:r w:rsidRPr="00456A30">
        <w:rPr>
          <w:rStyle w:val="Hyperlink"/>
          <w:lang w:val="fr-CH"/>
        </w:rPr>
        <w:t>http://www.ccsa.org.cn/ITU_spec/ITU-R/M.2012/M.2012-2/LTE/REL-11/CCSA-TSD-LTE-36423-b90.zip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11.9.0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2128" w:author="Li, Jianying" w:date="2018-06-18T16:01:00Z">
            <w:rPr/>
          </w:rPrChange>
        </w:rPr>
        <w:instrText xml:space="preserve"> HYPERLINK "http://www.etsi.org/deliver/etsi_ts/136400_136499/136423/11.09.00_60/ts_136423v110900p.pdf" </w:instrText>
      </w:r>
      <w:r w:rsidR="00707151">
        <w:fldChar w:fldCharType="separate"/>
      </w:r>
      <w:r w:rsidRPr="00456A30">
        <w:rPr>
          <w:rStyle w:val="Hyperlink"/>
          <w:lang w:val="fr-CH"/>
        </w:rPr>
        <w:t>http://www.etsi.org/deliver/etsi_ts/136400_136499/136423/11.09.00_60/ts_136423v110900p.pdf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TTAT.3G-36.423(R11-11.9.0)</w:t>
      </w:r>
      <w:r w:rsidRPr="00F250AB">
        <w:rPr>
          <w:rFonts w:ascii="Arial" w:hAnsi="Arial" w:cs="Arial"/>
          <w:szCs w:val="24"/>
          <w:lang w:val="it-IT"/>
        </w:rPr>
        <w:tab/>
      </w:r>
      <w:r w:rsidRPr="00F250AB">
        <w:rPr>
          <w:lang w:val="it-IT"/>
        </w:rPr>
        <w:t>11.9.0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129" w:author="Li, Jianying" w:date="2018-06-18T16:01:00Z">
            <w:rPr/>
          </w:rPrChange>
        </w:rPr>
        <w:instrText xml:space="preserve"> HYPERLINK "http://www.tta.or.kr/data/ttasDown.jsp?where=14688&amp;pk_num=TTAT.3G-36.423(R11-11.9.0)" </w:instrText>
      </w:r>
      <w:r w:rsidR="00707151">
        <w:fldChar w:fldCharType="separate"/>
      </w:r>
      <w:r w:rsidRPr="00F250AB">
        <w:rPr>
          <w:rStyle w:val="Hyperlink"/>
          <w:lang w:val="it-IT"/>
        </w:rPr>
        <w:t>http://www.tta.or.kr/data/ttasDown.jsp?where=14688&amp;pk_num=TTAT.3G-36.423(R11-11.9.0)</w:t>
      </w:r>
      <w:r w:rsidR="00707151">
        <w:rPr>
          <w:rStyle w:val="Hyperlink"/>
          <w:lang w:val="it-IT"/>
        </w:rPr>
        <w:fldChar w:fldCharType="end"/>
      </w:r>
    </w:p>
    <w:p w:rsidR="00174676" w:rsidRPr="00707151" w:rsidRDefault="00174676" w:rsidP="00174676">
      <w:pPr>
        <w:pStyle w:val="TabletextEsp"/>
        <w:rPr>
          <w:sz w:val="23"/>
          <w:szCs w:val="23"/>
          <w:lang w:val="fr-CH"/>
          <w:rPrChange w:id="2130" w:author="Li, Jianying" w:date="2018-06-18T16:01:00Z">
            <w:rPr>
              <w:sz w:val="23"/>
              <w:szCs w:val="23"/>
              <w:lang w:val="es-ES_tradnl"/>
            </w:rPr>
          </w:rPrChange>
        </w:rPr>
      </w:pPr>
      <w:r w:rsidRPr="00707151">
        <w:rPr>
          <w:lang w:val="fr-CH"/>
          <w:rPrChange w:id="2131" w:author="Li, Jianying" w:date="2018-06-18T16:01:00Z">
            <w:rPr>
              <w:lang w:val="es-ES_tradnl"/>
            </w:rPr>
          </w:rPrChange>
        </w:rPr>
        <w:t>TTC</w:t>
      </w:r>
      <w:r w:rsidRPr="00707151">
        <w:rPr>
          <w:rFonts w:ascii="Arial" w:hAnsi="Arial" w:cs="Arial"/>
          <w:szCs w:val="24"/>
          <w:lang w:val="fr-CH"/>
          <w:rPrChange w:id="2132" w:author="Li, Jianying" w:date="2018-06-18T16:01:00Z">
            <w:rPr>
              <w:rFonts w:ascii="Arial" w:hAnsi="Arial" w:cs="Arial"/>
              <w:szCs w:val="24"/>
              <w:lang w:val="es-ES_tradnl"/>
            </w:rPr>
          </w:rPrChange>
        </w:rPr>
        <w:tab/>
      </w:r>
      <w:r w:rsidRPr="00707151">
        <w:rPr>
          <w:lang w:val="fr-CH"/>
          <w:rPrChange w:id="2133" w:author="Li, Jianying" w:date="2018-06-18T16:01:00Z">
            <w:rPr>
              <w:lang w:val="es-ES_tradnl"/>
            </w:rPr>
          </w:rPrChange>
        </w:rPr>
        <w:t>TS-3GA-36.423(Rel11)v11.9.0</w:t>
      </w:r>
      <w:r w:rsidRPr="00707151">
        <w:rPr>
          <w:rFonts w:ascii="Arial" w:hAnsi="Arial" w:cs="Arial"/>
          <w:szCs w:val="24"/>
          <w:lang w:val="fr-CH"/>
          <w:rPrChange w:id="2134" w:author="Li, Jianying" w:date="2018-06-18T16:01:00Z">
            <w:rPr>
              <w:rFonts w:ascii="Arial" w:hAnsi="Arial" w:cs="Arial"/>
              <w:szCs w:val="24"/>
              <w:lang w:val="es-ES_tradnl"/>
            </w:rPr>
          </w:rPrChange>
        </w:rPr>
        <w:tab/>
      </w:r>
      <w:r w:rsidRPr="00707151">
        <w:rPr>
          <w:lang w:val="fr-CH"/>
          <w:rPrChange w:id="2135" w:author="Li, Jianying" w:date="2018-06-18T16:01:00Z">
            <w:rPr>
              <w:lang w:val="es-ES_tradnl"/>
            </w:rPr>
          </w:rPrChange>
        </w:rPr>
        <w:t>11.9.0</w:t>
      </w:r>
      <w:r w:rsidRPr="00707151">
        <w:rPr>
          <w:rFonts w:ascii="Arial" w:hAnsi="Arial" w:cs="Arial"/>
          <w:szCs w:val="24"/>
          <w:lang w:val="fr-CH"/>
          <w:rPrChange w:id="2136" w:author="Li, Jianying" w:date="2018-06-18T16:01:00Z">
            <w:rPr>
              <w:rFonts w:ascii="Arial" w:hAnsi="Arial" w:cs="Arial"/>
              <w:szCs w:val="24"/>
              <w:lang w:val="es-ES_tradnl"/>
            </w:rPr>
          </w:rPrChange>
        </w:rPr>
        <w:tab/>
      </w:r>
      <w:r w:rsidRPr="00707151">
        <w:rPr>
          <w:lang w:val="fr-CH"/>
          <w:rPrChange w:id="2137" w:author="Li, Jianying" w:date="2018-06-18T16:01:00Z">
            <w:rPr>
              <w:lang w:val="es-ES_tradnl"/>
            </w:rPr>
          </w:rPrChange>
        </w:rPr>
        <w:t>Jun 15</w:t>
      </w:r>
      <w:r w:rsidRPr="00707151">
        <w:rPr>
          <w:rFonts w:ascii="Arial" w:hAnsi="Arial" w:cs="Arial"/>
          <w:szCs w:val="24"/>
          <w:lang w:val="fr-CH"/>
          <w:rPrChange w:id="2138" w:author="Li, Jianying" w:date="2018-06-18T16:01:00Z">
            <w:rPr>
              <w:rFonts w:ascii="Arial" w:hAnsi="Arial" w:cs="Arial"/>
              <w:szCs w:val="24"/>
              <w:lang w:val="es-ES_tradnl"/>
            </w:rPr>
          </w:rPrChange>
        </w:rPr>
        <w:tab/>
      </w:r>
      <w:r w:rsidR="00707151">
        <w:fldChar w:fldCharType="begin"/>
      </w:r>
      <w:r w:rsidR="00707151" w:rsidRPr="00707151">
        <w:rPr>
          <w:lang w:val="fr-CH"/>
          <w:rPrChange w:id="2139" w:author="Li, Jianying" w:date="2018-06-18T16:01:00Z">
            <w:rPr/>
          </w:rPrChange>
        </w:rPr>
        <w:instrText xml:space="preserve"> HYPERLINK "http://www.ttc.or.jp/jp/document_list/free/3gpps2015/TS/TS-3GA-36.423(Rel11)v11.9.0.pdf" </w:instrText>
      </w:r>
      <w:r w:rsidR="00707151">
        <w:fldChar w:fldCharType="separate"/>
      </w:r>
      <w:r w:rsidRPr="00707151">
        <w:rPr>
          <w:rStyle w:val="Hyperlink"/>
          <w:lang w:val="fr-CH"/>
          <w:rPrChange w:id="2140" w:author="Li, Jianying" w:date="2018-06-18T16:01:00Z">
            <w:rPr>
              <w:rStyle w:val="Hyperlink"/>
              <w:lang w:val="es-ES_tradnl"/>
            </w:rPr>
          </w:rPrChange>
        </w:rPr>
        <w:t>http://www.ttc.or.jp/jp/document_list/free/3gpps2015/TS/TS-3GA-36.423(Rel11)v11.9.0.pdf</w:t>
      </w:r>
      <w:r w:rsidR="00707151">
        <w:rPr>
          <w:rStyle w:val="Hyperlink"/>
          <w:lang w:val="es-ES_tradnl"/>
        </w:rPr>
        <w:fldChar w:fldCharType="end"/>
      </w:r>
    </w:p>
    <w:p w:rsidR="00174676" w:rsidRPr="00707151" w:rsidRDefault="00D27D13" w:rsidP="00174676">
      <w:pPr>
        <w:pStyle w:val="TabletitleEsp"/>
        <w:rPr>
          <w:sz w:val="23"/>
          <w:szCs w:val="23"/>
          <w:lang w:val="fr-CH"/>
          <w:rPrChange w:id="2141" w:author="Li, Jianying" w:date="2018-06-18T16:01:00Z">
            <w:rPr>
              <w:sz w:val="23"/>
              <w:szCs w:val="23"/>
            </w:rPr>
          </w:rPrChange>
        </w:rPr>
      </w:pPr>
      <w:r>
        <w:t>版本</w:t>
      </w:r>
      <w:r w:rsidR="00174676" w:rsidRPr="00707151">
        <w:rPr>
          <w:lang w:val="fr-CH"/>
          <w:rPrChange w:id="2142" w:author="Li, Jianying" w:date="2018-06-18T16:01:00Z">
            <w:rPr/>
          </w:rPrChange>
        </w:rPr>
        <w:t xml:space="preserve"> 12</w:t>
      </w:r>
    </w:p>
    <w:p w:rsidR="00174676" w:rsidRPr="00707151" w:rsidRDefault="00174676" w:rsidP="00174676">
      <w:pPr>
        <w:pStyle w:val="TabletextEsp"/>
        <w:rPr>
          <w:sz w:val="23"/>
          <w:szCs w:val="23"/>
          <w:lang w:val="fr-CH"/>
          <w:rPrChange w:id="2143" w:author="Li, Jianying" w:date="2018-06-18T16:01:00Z">
            <w:rPr>
              <w:sz w:val="23"/>
              <w:szCs w:val="23"/>
            </w:rPr>
          </w:rPrChange>
        </w:rPr>
      </w:pPr>
      <w:r w:rsidRPr="00707151">
        <w:rPr>
          <w:lang w:val="fr-CH"/>
          <w:rPrChange w:id="2144" w:author="Li, Jianying" w:date="2018-06-18T16:01:00Z">
            <w:rPr/>
          </w:rPrChange>
        </w:rPr>
        <w:t>ARIB</w:t>
      </w:r>
      <w:r w:rsidRPr="00707151">
        <w:rPr>
          <w:rFonts w:ascii="Arial" w:hAnsi="Arial" w:cs="Arial"/>
          <w:szCs w:val="24"/>
          <w:lang w:val="fr-CH"/>
          <w:rPrChange w:id="2145"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146" w:author="Li, Jianying" w:date="2018-06-18T16:01:00Z">
            <w:rPr>
              <w:sz w:val="23"/>
              <w:szCs w:val="23"/>
            </w:rPr>
          </w:rPrChange>
        </w:rPr>
      </w:pPr>
      <w:r w:rsidRPr="00707151">
        <w:rPr>
          <w:lang w:val="fr-CH"/>
          <w:rPrChange w:id="2147" w:author="Li, Jianying" w:date="2018-06-18T16:01:00Z">
            <w:rPr/>
          </w:rPrChange>
        </w:rPr>
        <w:t>ATIS</w:t>
      </w:r>
      <w:r w:rsidRPr="00707151">
        <w:rPr>
          <w:rFonts w:ascii="Arial" w:hAnsi="Arial" w:cs="Arial"/>
          <w:szCs w:val="24"/>
          <w:lang w:val="fr-CH"/>
          <w:rPrChange w:id="2148" w:author="Li, Jianying" w:date="2018-06-18T16:01:00Z">
            <w:rPr>
              <w:rFonts w:ascii="Arial" w:hAnsi="Arial" w:cs="Arial"/>
              <w:szCs w:val="24"/>
            </w:rPr>
          </w:rPrChange>
        </w:rPr>
        <w:tab/>
      </w:r>
      <w:r w:rsidRPr="00707151">
        <w:rPr>
          <w:lang w:val="fr-CH"/>
          <w:rPrChange w:id="2149" w:author="Li, Jianying" w:date="2018-06-18T16:01:00Z">
            <w:rPr/>
          </w:rPrChange>
        </w:rPr>
        <w:t>ATIS.3GPP.36.423V1290-2017</w:t>
      </w:r>
      <w:r w:rsidRPr="00707151">
        <w:rPr>
          <w:rFonts w:ascii="Arial" w:hAnsi="Arial" w:cs="Arial"/>
          <w:szCs w:val="24"/>
          <w:lang w:val="fr-CH"/>
          <w:rPrChange w:id="2150" w:author="Li, Jianying" w:date="2018-06-18T16:01:00Z">
            <w:rPr>
              <w:rFonts w:ascii="Arial" w:hAnsi="Arial" w:cs="Arial"/>
              <w:szCs w:val="24"/>
            </w:rPr>
          </w:rPrChange>
        </w:rPr>
        <w:tab/>
      </w:r>
      <w:r w:rsidRPr="00707151">
        <w:rPr>
          <w:lang w:val="fr-CH"/>
          <w:rPrChange w:id="2151" w:author="Li, Jianying" w:date="2018-06-18T16:01:00Z">
            <w:rPr/>
          </w:rPrChange>
        </w:rPr>
        <w:t>12.9.0</w:t>
      </w:r>
      <w:r w:rsidRPr="00707151">
        <w:rPr>
          <w:rFonts w:ascii="Arial" w:hAnsi="Arial" w:cs="Arial"/>
          <w:szCs w:val="24"/>
          <w:lang w:val="fr-CH"/>
          <w:rPrChange w:id="2152" w:author="Li, Jianying" w:date="2018-06-18T16:01:00Z">
            <w:rPr>
              <w:rFonts w:ascii="Arial" w:hAnsi="Arial" w:cs="Arial"/>
              <w:szCs w:val="24"/>
            </w:rPr>
          </w:rPrChange>
        </w:rPr>
        <w:tab/>
      </w:r>
      <w:r w:rsidRPr="00707151">
        <w:rPr>
          <w:lang w:val="fr-CH"/>
          <w:rPrChange w:id="2153" w:author="Li, Jianying" w:date="2018-06-18T16:01:00Z">
            <w:rPr/>
          </w:rPrChange>
        </w:rPr>
        <w:t>Aug 17</w:t>
      </w:r>
      <w:r w:rsidRPr="00707151">
        <w:rPr>
          <w:rFonts w:ascii="Arial" w:hAnsi="Arial" w:cs="Arial"/>
          <w:szCs w:val="24"/>
          <w:lang w:val="fr-CH"/>
          <w:rPrChange w:id="2154" w:author="Li, Jianying" w:date="2018-06-18T16:01:00Z">
            <w:rPr>
              <w:rFonts w:ascii="Arial" w:hAnsi="Arial" w:cs="Arial"/>
              <w:szCs w:val="24"/>
            </w:rPr>
          </w:rPrChange>
        </w:rPr>
        <w:tab/>
      </w:r>
      <w:r w:rsidR="00707151">
        <w:fldChar w:fldCharType="begin"/>
      </w:r>
      <w:r w:rsidR="00707151" w:rsidRPr="00707151">
        <w:rPr>
          <w:lang w:val="fr-CH"/>
          <w:rPrChange w:id="2155" w:author="Li, Jianying" w:date="2018-06-18T16:01:00Z">
            <w:rPr/>
          </w:rPrChange>
        </w:rPr>
        <w:instrText xml:space="preserve"> HYPERLINK "https://www.atis.org/docstore/default.aspx" </w:instrText>
      </w:r>
      <w:r w:rsidR="00707151">
        <w:fldChar w:fldCharType="separate"/>
      </w:r>
      <w:r w:rsidRPr="00707151">
        <w:rPr>
          <w:rStyle w:val="Hyperlink"/>
          <w:lang w:val="fr-CH"/>
          <w:rPrChange w:id="2156"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157" w:author="Li, Jianying" w:date="2018-06-18T16:01:00Z">
            <w:rPr/>
          </w:rPrChange>
        </w:rPr>
        <w:instrText xml:space="preserve"> HYPERLINK "http://www.ccsa.org.cn/ITU_spec/ITU-R/M.2012/M.2012-2/LTE/REL-12/CCSA-TSD-LTE-36423-c50.zip" </w:instrText>
      </w:r>
      <w:r w:rsidR="00707151">
        <w:fldChar w:fldCharType="separate"/>
      </w:r>
      <w:r w:rsidRPr="00456A30">
        <w:rPr>
          <w:rStyle w:val="Hyperlink"/>
          <w:lang w:val="fr-CH"/>
        </w:rPr>
        <w:t>http://www.ccsa.org.cn/ITU_spec/ITU-R/M.2012/M.2012-2/LTE/REL-12/CCSA-TSD-LTE-36423-c50.zip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2158" w:author="Li, Jianying" w:date="2018-06-18T16:01:00Z">
            <w:rPr/>
          </w:rPrChange>
        </w:rPr>
        <w:instrText xml:space="preserve"> HYPERLINK "http://www.etsi.org/deliver/etsi_ts/136400_136499/136423/12.09.00_60/ts_136423v120900p.pdf" </w:instrText>
      </w:r>
      <w:r w:rsidR="00707151">
        <w:fldChar w:fldCharType="separate"/>
      </w:r>
      <w:r w:rsidRPr="00456A30">
        <w:rPr>
          <w:rStyle w:val="Hyperlink"/>
          <w:lang w:val="fr-CH"/>
        </w:rPr>
        <w:t>http://www.etsi.org/deliver/etsi_ts/136400_136499/136423/12.09.00_60/ts_136423v120900p.pdf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159" w:author="Li, Jianying" w:date="2018-06-18T16:01:00Z">
            <w:rPr/>
          </w:rPrChange>
        </w:rPr>
        <w:instrText xml:space="preserve"> HYPERLINK "http://www.tta.or.kr/data/ttasDown.jsp?where=14688&amp;pk_num=TTAT.3G-36.423(R12-12.9.0)" </w:instrText>
      </w:r>
      <w:r w:rsidR="00707151">
        <w:fldChar w:fldCharType="separate"/>
      </w:r>
      <w:r w:rsidRPr="00F250AB">
        <w:rPr>
          <w:rStyle w:val="Hyperlink"/>
          <w:lang w:val="it-IT"/>
        </w:rPr>
        <w:t>http://www.tta.or.kr/data/ttasDown.jsp?where=14688&amp;pk_num=TTAT.3G-36.423(R12-12.9.0)</w:t>
      </w:r>
      <w:r w:rsidR="00707151">
        <w:rPr>
          <w:rStyle w:val="Hyperlink"/>
          <w:lang w:val="it-IT"/>
        </w:rPr>
        <w:fldChar w:fldCharType="end"/>
      </w:r>
    </w:p>
    <w:p w:rsidR="00174676" w:rsidRPr="00707151" w:rsidRDefault="00174676" w:rsidP="00174676">
      <w:pPr>
        <w:pStyle w:val="TabletextEsp"/>
        <w:rPr>
          <w:sz w:val="23"/>
          <w:szCs w:val="23"/>
          <w:lang w:val="fr-CH"/>
          <w:rPrChange w:id="2160" w:author="Li, Jianying" w:date="2018-06-18T16:01:00Z">
            <w:rPr>
              <w:sz w:val="23"/>
              <w:szCs w:val="23"/>
              <w:lang w:val="es-ES_tradnl"/>
            </w:rPr>
          </w:rPrChange>
        </w:rPr>
      </w:pPr>
      <w:r w:rsidRPr="00707151">
        <w:rPr>
          <w:lang w:val="fr-CH"/>
          <w:rPrChange w:id="2161" w:author="Li, Jianying" w:date="2018-06-18T16:01:00Z">
            <w:rPr>
              <w:lang w:val="es-ES_tradnl"/>
            </w:rPr>
          </w:rPrChange>
        </w:rPr>
        <w:t>TTC</w:t>
      </w:r>
      <w:r w:rsidRPr="00707151">
        <w:rPr>
          <w:rFonts w:ascii="Arial" w:hAnsi="Arial" w:cs="Arial"/>
          <w:szCs w:val="24"/>
          <w:lang w:val="fr-CH"/>
          <w:rPrChange w:id="2162" w:author="Li, Jianying" w:date="2018-06-18T16:01:00Z">
            <w:rPr>
              <w:rFonts w:ascii="Arial" w:hAnsi="Arial" w:cs="Arial"/>
              <w:szCs w:val="24"/>
              <w:lang w:val="es-ES_tradnl"/>
            </w:rPr>
          </w:rPrChange>
        </w:rPr>
        <w:tab/>
      </w:r>
      <w:r w:rsidRPr="00707151">
        <w:rPr>
          <w:lang w:val="fr-CH"/>
          <w:rPrChange w:id="2163" w:author="Li, Jianying" w:date="2018-06-18T16:01:00Z">
            <w:rPr>
              <w:lang w:val="es-ES_tradnl"/>
            </w:rPr>
          </w:rPrChange>
        </w:rPr>
        <w:t>TS-3GA-36.423(Rel12)v12.8.0</w:t>
      </w:r>
      <w:r w:rsidRPr="00707151">
        <w:rPr>
          <w:rFonts w:ascii="Arial" w:hAnsi="Arial" w:cs="Arial"/>
          <w:szCs w:val="24"/>
          <w:lang w:val="fr-CH"/>
          <w:rPrChange w:id="2164" w:author="Li, Jianying" w:date="2018-06-18T16:01:00Z">
            <w:rPr>
              <w:rFonts w:ascii="Arial" w:hAnsi="Arial" w:cs="Arial"/>
              <w:szCs w:val="24"/>
              <w:lang w:val="es-ES_tradnl"/>
            </w:rPr>
          </w:rPrChange>
        </w:rPr>
        <w:tab/>
      </w:r>
      <w:r w:rsidRPr="00707151">
        <w:rPr>
          <w:lang w:val="fr-CH"/>
          <w:rPrChange w:id="2165" w:author="Li, Jianying" w:date="2018-06-18T16:01:00Z">
            <w:rPr>
              <w:lang w:val="es-ES_tradnl"/>
            </w:rPr>
          </w:rPrChange>
        </w:rPr>
        <w:t>12.8.0</w:t>
      </w:r>
      <w:r w:rsidRPr="00707151">
        <w:rPr>
          <w:rFonts w:ascii="Arial" w:hAnsi="Arial" w:cs="Arial"/>
          <w:szCs w:val="24"/>
          <w:lang w:val="fr-CH"/>
          <w:rPrChange w:id="2166" w:author="Li, Jianying" w:date="2018-06-18T16:01:00Z">
            <w:rPr>
              <w:rFonts w:ascii="Arial" w:hAnsi="Arial" w:cs="Arial"/>
              <w:szCs w:val="24"/>
              <w:lang w:val="es-ES_tradnl"/>
            </w:rPr>
          </w:rPrChange>
        </w:rPr>
        <w:tab/>
      </w:r>
      <w:r w:rsidRPr="00707151">
        <w:rPr>
          <w:lang w:val="fr-CH"/>
          <w:rPrChange w:id="2167" w:author="Li, Jianying" w:date="2018-06-18T16:01:00Z">
            <w:rPr>
              <w:lang w:val="es-ES_tradnl"/>
            </w:rPr>
          </w:rPrChange>
        </w:rPr>
        <w:t>Mar 16</w:t>
      </w:r>
      <w:r w:rsidRPr="00707151">
        <w:rPr>
          <w:rFonts w:ascii="Arial" w:hAnsi="Arial" w:cs="Arial"/>
          <w:szCs w:val="24"/>
          <w:lang w:val="fr-CH"/>
          <w:rPrChange w:id="2168" w:author="Li, Jianying" w:date="2018-06-18T16:01:00Z">
            <w:rPr>
              <w:rFonts w:ascii="Arial" w:hAnsi="Arial" w:cs="Arial"/>
              <w:szCs w:val="24"/>
              <w:lang w:val="es-ES_tradnl"/>
            </w:rPr>
          </w:rPrChange>
        </w:rPr>
        <w:tab/>
      </w:r>
      <w:r w:rsidR="00707151">
        <w:fldChar w:fldCharType="begin"/>
      </w:r>
      <w:r w:rsidR="00707151" w:rsidRPr="00707151">
        <w:rPr>
          <w:lang w:val="fr-CH"/>
          <w:rPrChange w:id="2169" w:author="Li, Jianying" w:date="2018-06-18T16:01:00Z">
            <w:rPr/>
          </w:rPrChange>
        </w:rPr>
        <w:instrText xml:space="preserve"> HYPERLINK "http://www.ttc.or.jp/jp/document_list/free/3gpps2016/TS/TS-3GA-36.423(Rel12)v12.8.0.pdf" </w:instrText>
      </w:r>
      <w:r w:rsidR="00707151">
        <w:fldChar w:fldCharType="separate"/>
      </w:r>
      <w:r w:rsidRPr="00707151">
        <w:rPr>
          <w:rStyle w:val="Hyperlink"/>
          <w:lang w:val="fr-CH"/>
          <w:rPrChange w:id="2170" w:author="Li, Jianying" w:date="2018-06-18T16:01:00Z">
            <w:rPr>
              <w:rStyle w:val="Hyperlink"/>
              <w:lang w:val="es-ES_tradnl"/>
            </w:rPr>
          </w:rPrChange>
        </w:rPr>
        <w:t>http://www.ttc.or.jp/jp/document_list/free/3gpps2016/TS/TS-3GA-36.423(Rel12)v12.8.0.pdf</w:t>
      </w:r>
      <w:r w:rsidR="00707151">
        <w:rPr>
          <w:rStyle w:val="Hyperlink"/>
          <w:lang w:val="es-ES_tradnl"/>
        </w:rPr>
        <w:fldChar w:fldCharType="end"/>
      </w:r>
    </w:p>
    <w:p w:rsidR="00174676" w:rsidRPr="00707151" w:rsidRDefault="00D27D13" w:rsidP="00174676">
      <w:pPr>
        <w:pStyle w:val="TabletitleEsp"/>
        <w:rPr>
          <w:sz w:val="23"/>
          <w:szCs w:val="23"/>
          <w:lang w:val="fr-CH"/>
          <w:rPrChange w:id="2171" w:author="Li, Jianying" w:date="2018-06-18T16:01:00Z">
            <w:rPr>
              <w:sz w:val="23"/>
              <w:szCs w:val="23"/>
            </w:rPr>
          </w:rPrChange>
        </w:rPr>
      </w:pPr>
      <w:r>
        <w:t>版本</w:t>
      </w:r>
      <w:r w:rsidR="00174676" w:rsidRPr="00707151">
        <w:rPr>
          <w:lang w:val="fr-CH"/>
          <w:rPrChange w:id="2172" w:author="Li, Jianying" w:date="2018-06-18T16:01:00Z">
            <w:rPr/>
          </w:rPrChange>
        </w:rPr>
        <w:t xml:space="preserve"> 13</w:t>
      </w:r>
    </w:p>
    <w:p w:rsidR="00174676" w:rsidRPr="00707151" w:rsidRDefault="00174676" w:rsidP="00174676">
      <w:pPr>
        <w:pStyle w:val="TabletextEsp"/>
        <w:rPr>
          <w:sz w:val="23"/>
          <w:szCs w:val="23"/>
          <w:lang w:val="fr-CH"/>
          <w:rPrChange w:id="2173" w:author="Li, Jianying" w:date="2018-06-18T16:01:00Z">
            <w:rPr>
              <w:sz w:val="23"/>
              <w:szCs w:val="23"/>
            </w:rPr>
          </w:rPrChange>
        </w:rPr>
      </w:pPr>
      <w:r w:rsidRPr="00707151">
        <w:rPr>
          <w:lang w:val="fr-CH"/>
          <w:rPrChange w:id="2174" w:author="Li, Jianying" w:date="2018-06-18T16:01:00Z">
            <w:rPr/>
          </w:rPrChange>
        </w:rPr>
        <w:t>ARIB</w:t>
      </w:r>
      <w:r w:rsidRPr="00707151">
        <w:rPr>
          <w:rFonts w:ascii="Arial" w:hAnsi="Arial" w:cs="Arial"/>
          <w:szCs w:val="24"/>
          <w:lang w:val="fr-CH"/>
          <w:rPrChange w:id="2175"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176" w:author="Li, Jianying" w:date="2018-06-18T16:01:00Z">
            <w:rPr>
              <w:sz w:val="23"/>
              <w:szCs w:val="23"/>
            </w:rPr>
          </w:rPrChange>
        </w:rPr>
      </w:pPr>
      <w:r w:rsidRPr="00707151">
        <w:rPr>
          <w:lang w:val="fr-CH"/>
          <w:rPrChange w:id="2177" w:author="Li, Jianying" w:date="2018-06-18T16:01:00Z">
            <w:rPr/>
          </w:rPrChange>
        </w:rPr>
        <w:t>ATIS</w:t>
      </w:r>
      <w:r w:rsidRPr="00707151">
        <w:rPr>
          <w:rFonts w:ascii="Arial" w:hAnsi="Arial" w:cs="Arial"/>
          <w:szCs w:val="24"/>
          <w:lang w:val="fr-CH"/>
          <w:rPrChange w:id="2178" w:author="Li, Jianying" w:date="2018-06-18T16:01:00Z">
            <w:rPr>
              <w:rFonts w:ascii="Arial" w:hAnsi="Arial" w:cs="Arial"/>
              <w:szCs w:val="24"/>
            </w:rPr>
          </w:rPrChange>
        </w:rPr>
        <w:tab/>
      </w:r>
      <w:r w:rsidRPr="00707151">
        <w:rPr>
          <w:lang w:val="fr-CH"/>
          <w:rPrChange w:id="2179" w:author="Li, Jianying" w:date="2018-06-18T16:01:00Z">
            <w:rPr/>
          </w:rPrChange>
        </w:rPr>
        <w:t>ATIS.3GPP.36.423V1350-2017</w:t>
      </w:r>
      <w:r w:rsidRPr="00707151">
        <w:rPr>
          <w:rFonts w:ascii="Arial" w:hAnsi="Arial" w:cs="Arial"/>
          <w:szCs w:val="24"/>
          <w:lang w:val="fr-CH"/>
          <w:rPrChange w:id="2180" w:author="Li, Jianying" w:date="2018-06-18T16:01:00Z">
            <w:rPr>
              <w:rFonts w:ascii="Arial" w:hAnsi="Arial" w:cs="Arial"/>
              <w:szCs w:val="24"/>
            </w:rPr>
          </w:rPrChange>
        </w:rPr>
        <w:tab/>
      </w:r>
      <w:r w:rsidRPr="00707151">
        <w:rPr>
          <w:lang w:val="fr-CH"/>
          <w:rPrChange w:id="2181" w:author="Li, Jianying" w:date="2018-06-18T16:01:00Z">
            <w:rPr/>
          </w:rPrChange>
        </w:rPr>
        <w:t>13.5.0</w:t>
      </w:r>
      <w:r w:rsidRPr="00707151">
        <w:rPr>
          <w:rFonts w:ascii="Arial" w:hAnsi="Arial" w:cs="Arial"/>
          <w:szCs w:val="24"/>
          <w:lang w:val="fr-CH"/>
          <w:rPrChange w:id="2182" w:author="Li, Jianying" w:date="2018-06-18T16:01:00Z">
            <w:rPr>
              <w:rFonts w:ascii="Arial" w:hAnsi="Arial" w:cs="Arial"/>
              <w:szCs w:val="24"/>
            </w:rPr>
          </w:rPrChange>
        </w:rPr>
        <w:tab/>
      </w:r>
      <w:r w:rsidRPr="00707151">
        <w:rPr>
          <w:lang w:val="fr-CH"/>
          <w:rPrChange w:id="2183" w:author="Li, Jianying" w:date="2018-06-18T16:01:00Z">
            <w:rPr/>
          </w:rPrChange>
        </w:rPr>
        <w:t>Aug 17</w:t>
      </w:r>
      <w:r w:rsidRPr="00707151">
        <w:rPr>
          <w:rFonts w:ascii="Arial" w:hAnsi="Arial" w:cs="Arial"/>
          <w:szCs w:val="24"/>
          <w:lang w:val="fr-CH"/>
          <w:rPrChange w:id="2184" w:author="Li, Jianying" w:date="2018-06-18T16:01:00Z">
            <w:rPr>
              <w:rFonts w:ascii="Arial" w:hAnsi="Arial" w:cs="Arial"/>
              <w:szCs w:val="24"/>
            </w:rPr>
          </w:rPrChange>
        </w:rPr>
        <w:tab/>
      </w:r>
      <w:r w:rsidR="00707151">
        <w:fldChar w:fldCharType="begin"/>
      </w:r>
      <w:r w:rsidR="00707151" w:rsidRPr="00707151">
        <w:rPr>
          <w:lang w:val="fr-CH"/>
          <w:rPrChange w:id="2185" w:author="Li, Jianying" w:date="2018-06-18T16:01:00Z">
            <w:rPr/>
          </w:rPrChange>
        </w:rPr>
        <w:instrText xml:space="preserve"> HYPERLINK "https://www.atis.org/docstore/default.aspx" </w:instrText>
      </w:r>
      <w:r w:rsidR="00707151">
        <w:fldChar w:fldCharType="separate"/>
      </w:r>
      <w:r w:rsidRPr="00707151">
        <w:rPr>
          <w:rStyle w:val="Hyperlink"/>
          <w:lang w:val="fr-CH"/>
          <w:rPrChange w:id="2186" w:author="Li, Jianying" w:date="2018-06-18T16:01: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fr-CH"/>
          <w:rPrChange w:id="2187" w:author="Li, Jianying" w:date="2018-06-18T16:01:00Z">
            <w:rPr>
              <w:sz w:val="23"/>
              <w:szCs w:val="23"/>
            </w:rPr>
          </w:rPrChange>
        </w:rPr>
      </w:pPr>
      <w:r w:rsidRPr="00707151">
        <w:rPr>
          <w:lang w:val="fr-CH"/>
          <w:rPrChange w:id="2188" w:author="Li, Jianying" w:date="2018-06-18T16:01:00Z">
            <w:rPr/>
          </w:rPrChange>
        </w:rPr>
        <w:t>ETSI</w:t>
      </w:r>
      <w:r w:rsidRPr="00707151">
        <w:rPr>
          <w:rFonts w:ascii="Arial" w:hAnsi="Arial" w:cs="Arial"/>
          <w:szCs w:val="24"/>
          <w:lang w:val="fr-CH"/>
          <w:rPrChange w:id="2189" w:author="Li, Jianying" w:date="2018-06-18T16:01:00Z">
            <w:rPr>
              <w:rFonts w:ascii="Arial" w:hAnsi="Arial" w:cs="Arial"/>
              <w:szCs w:val="24"/>
            </w:rPr>
          </w:rPrChange>
        </w:rPr>
        <w:tab/>
      </w:r>
      <w:r w:rsidRPr="00707151">
        <w:rPr>
          <w:lang w:val="fr-CH"/>
          <w:rPrChange w:id="2190" w:author="Li, Jianying" w:date="2018-06-18T16:01:00Z">
            <w:rPr/>
          </w:rPrChange>
        </w:rPr>
        <w:t>ETSI TS 136 423</w:t>
      </w:r>
      <w:r w:rsidRPr="00707151">
        <w:rPr>
          <w:rFonts w:ascii="Arial" w:hAnsi="Arial" w:cs="Arial"/>
          <w:szCs w:val="24"/>
          <w:lang w:val="fr-CH"/>
          <w:rPrChange w:id="2191" w:author="Li, Jianying" w:date="2018-06-18T16:01:00Z">
            <w:rPr>
              <w:rFonts w:ascii="Arial" w:hAnsi="Arial" w:cs="Arial"/>
              <w:szCs w:val="24"/>
            </w:rPr>
          </w:rPrChange>
        </w:rPr>
        <w:tab/>
      </w:r>
      <w:r w:rsidRPr="00707151">
        <w:rPr>
          <w:lang w:val="fr-CH"/>
          <w:rPrChange w:id="2192" w:author="Li, Jianying" w:date="2018-06-18T16:01:00Z">
            <w:rPr/>
          </w:rPrChange>
        </w:rPr>
        <w:t>13.5.0</w:t>
      </w:r>
      <w:r w:rsidRPr="00707151">
        <w:rPr>
          <w:rFonts w:ascii="Arial" w:hAnsi="Arial" w:cs="Arial"/>
          <w:szCs w:val="24"/>
          <w:lang w:val="fr-CH"/>
          <w:rPrChange w:id="2193" w:author="Li, Jianying" w:date="2018-06-18T16:01:00Z">
            <w:rPr>
              <w:rFonts w:ascii="Arial" w:hAnsi="Arial" w:cs="Arial"/>
              <w:szCs w:val="24"/>
            </w:rPr>
          </w:rPrChange>
        </w:rPr>
        <w:tab/>
      </w:r>
      <w:r w:rsidRPr="00707151">
        <w:rPr>
          <w:lang w:val="fr-CH"/>
          <w:rPrChange w:id="2194" w:author="Li, Jianying" w:date="2018-06-18T16:01:00Z">
            <w:rPr/>
          </w:rPrChange>
        </w:rPr>
        <w:t>Oct 16</w:t>
      </w:r>
      <w:r w:rsidRPr="00707151">
        <w:rPr>
          <w:rFonts w:ascii="Arial" w:hAnsi="Arial" w:cs="Arial"/>
          <w:szCs w:val="24"/>
          <w:lang w:val="fr-CH"/>
          <w:rPrChange w:id="2195" w:author="Li, Jianying" w:date="2018-06-18T16:01:00Z">
            <w:rPr>
              <w:rFonts w:ascii="Arial" w:hAnsi="Arial" w:cs="Arial"/>
              <w:szCs w:val="24"/>
            </w:rPr>
          </w:rPrChange>
        </w:rPr>
        <w:tab/>
      </w:r>
      <w:r w:rsidR="00707151">
        <w:fldChar w:fldCharType="begin"/>
      </w:r>
      <w:r w:rsidR="00707151" w:rsidRPr="00707151">
        <w:rPr>
          <w:lang w:val="fr-CH"/>
          <w:rPrChange w:id="2196" w:author="Li, Jianying" w:date="2018-06-18T16:01:00Z">
            <w:rPr/>
          </w:rPrChange>
        </w:rPr>
        <w:instrText xml:space="preserve"> HYPERLINK "http://www.etsi.org/deliver/etsi_ts/136400_136499/136423/13.05.00_60/ts_136423v130500p.pdf" </w:instrText>
      </w:r>
      <w:r w:rsidR="00707151">
        <w:fldChar w:fldCharType="separate"/>
      </w:r>
      <w:r w:rsidRPr="00707151">
        <w:rPr>
          <w:rStyle w:val="Hyperlink"/>
          <w:lang w:val="fr-CH"/>
          <w:rPrChange w:id="2197" w:author="Li, Jianying" w:date="2018-06-18T16:01:00Z">
            <w:rPr>
              <w:rStyle w:val="Hyperlink"/>
            </w:rPr>
          </w:rPrChange>
        </w:rPr>
        <w:t>http://www.etsi.org/deliver/etsi_ts/136400_136499/136423/13.05.00_60/ts_136423v130500p.pdf</w:t>
      </w:r>
      <w:r w:rsidR="00707151">
        <w:rPr>
          <w:rStyle w:val="Hyperlink"/>
        </w:rPr>
        <w:fldChar w:fldCharType="end"/>
      </w:r>
    </w:p>
    <w:p w:rsidR="00174676" w:rsidRPr="00707151" w:rsidRDefault="00174676" w:rsidP="00174676">
      <w:pPr>
        <w:pStyle w:val="TabletextEsp"/>
        <w:rPr>
          <w:sz w:val="23"/>
          <w:szCs w:val="23"/>
          <w:lang w:val="fr-CH"/>
          <w:rPrChange w:id="2198" w:author="Li, Jianying" w:date="2018-06-18T16:01:00Z">
            <w:rPr>
              <w:sz w:val="23"/>
              <w:szCs w:val="23"/>
            </w:rPr>
          </w:rPrChange>
        </w:rPr>
      </w:pPr>
      <w:r w:rsidRPr="00707151">
        <w:rPr>
          <w:lang w:val="fr-CH"/>
          <w:rPrChange w:id="2199" w:author="Li, Jianying" w:date="2018-06-18T16:01:00Z">
            <w:rPr/>
          </w:rPrChange>
        </w:rPr>
        <w:t>TTA</w:t>
      </w:r>
      <w:r w:rsidRPr="00707151">
        <w:rPr>
          <w:rFonts w:ascii="Arial" w:hAnsi="Arial" w:cs="Arial"/>
          <w:szCs w:val="24"/>
          <w:lang w:val="fr-CH"/>
          <w:rPrChange w:id="2200" w:author="Li, Jianying" w:date="2018-06-18T16:01:00Z">
            <w:rPr>
              <w:rFonts w:ascii="Arial" w:hAnsi="Arial" w:cs="Arial"/>
              <w:szCs w:val="24"/>
            </w:rPr>
          </w:rPrChange>
        </w:rPr>
        <w:tab/>
      </w:r>
      <w:r w:rsidRPr="00707151">
        <w:rPr>
          <w:lang w:val="fr-CH"/>
          <w:rPrChange w:id="2201" w:author="Li, Jianying" w:date="2018-06-18T16:01:00Z">
            <w:rPr/>
          </w:rPrChange>
        </w:rPr>
        <w:t>TTAT.3G-36.423(R13-13.5.0)</w:t>
      </w:r>
      <w:r w:rsidRPr="00707151">
        <w:rPr>
          <w:rFonts w:ascii="Arial" w:hAnsi="Arial" w:cs="Arial"/>
          <w:szCs w:val="24"/>
          <w:lang w:val="fr-CH"/>
          <w:rPrChange w:id="2202" w:author="Li, Jianying" w:date="2018-06-18T16:01:00Z">
            <w:rPr>
              <w:rFonts w:ascii="Arial" w:hAnsi="Arial" w:cs="Arial"/>
              <w:szCs w:val="24"/>
            </w:rPr>
          </w:rPrChange>
        </w:rPr>
        <w:tab/>
      </w:r>
      <w:r w:rsidRPr="00707151">
        <w:rPr>
          <w:lang w:val="fr-CH"/>
          <w:rPrChange w:id="2203" w:author="Li, Jianying" w:date="2018-06-18T16:01:00Z">
            <w:rPr/>
          </w:rPrChange>
        </w:rPr>
        <w:t>13.5.0</w:t>
      </w:r>
      <w:r w:rsidRPr="00707151">
        <w:rPr>
          <w:rFonts w:ascii="Arial" w:hAnsi="Arial" w:cs="Arial"/>
          <w:szCs w:val="24"/>
          <w:lang w:val="fr-CH"/>
          <w:rPrChange w:id="2204" w:author="Li, Jianying" w:date="2018-06-18T16:01:00Z">
            <w:rPr>
              <w:rFonts w:ascii="Arial" w:hAnsi="Arial" w:cs="Arial"/>
              <w:szCs w:val="24"/>
            </w:rPr>
          </w:rPrChange>
        </w:rPr>
        <w:tab/>
      </w:r>
      <w:r w:rsidRPr="00707151">
        <w:rPr>
          <w:lang w:val="fr-CH"/>
          <w:rPrChange w:id="2205" w:author="Li, Jianying" w:date="2018-06-18T16:01:00Z">
            <w:rPr/>
          </w:rPrChange>
        </w:rPr>
        <w:t>Jul 17</w:t>
      </w:r>
      <w:r w:rsidRPr="00707151">
        <w:rPr>
          <w:rFonts w:ascii="Arial" w:hAnsi="Arial" w:cs="Arial"/>
          <w:szCs w:val="24"/>
          <w:lang w:val="fr-CH"/>
          <w:rPrChange w:id="2206" w:author="Li, Jianying" w:date="2018-06-18T16:01:00Z">
            <w:rPr>
              <w:rFonts w:ascii="Arial" w:hAnsi="Arial" w:cs="Arial"/>
              <w:szCs w:val="24"/>
            </w:rPr>
          </w:rPrChange>
        </w:rPr>
        <w:tab/>
      </w:r>
      <w:r w:rsidR="00707151">
        <w:fldChar w:fldCharType="begin"/>
      </w:r>
      <w:r w:rsidR="00707151" w:rsidRPr="00707151">
        <w:rPr>
          <w:lang w:val="fr-CH"/>
          <w:rPrChange w:id="2207" w:author="Li, Jianying" w:date="2018-06-18T16:01:00Z">
            <w:rPr/>
          </w:rPrChange>
        </w:rPr>
        <w:instrText xml:space="preserve"> HYPERLINK "http://www.tta.or.kr/data/ttasDown.jsp?where=14688&amp;pk_num=TTAT.3G-36.423(R13-13.5.0)" </w:instrText>
      </w:r>
      <w:r w:rsidR="00707151">
        <w:fldChar w:fldCharType="separate"/>
      </w:r>
      <w:r w:rsidRPr="00707151">
        <w:rPr>
          <w:rStyle w:val="Hyperlink"/>
          <w:lang w:val="fr-CH"/>
          <w:rPrChange w:id="2208" w:author="Li, Jianying" w:date="2018-06-18T16:01:00Z">
            <w:rPr>
              <w:rStyle w:val="Hyperlink"/>
            </w:rPr>
          </w:rPrChange>
        </w:rPr>
        <w:t>http://www.tta.or.kr/data/ttasDown.jsp?where=14688&amp;pk_num=TTAT.3G-36.423(R13-13.5.0)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TS-3GA-36.423(Rel13)v13.5.0</w:t>
      </w:r>
      <w:r w:rsidRPr="00456A30">
        <w:rPr>
          <w:rFonts w:ascii="Arial" w:hAnsi="Arial" w:cs="Arial"/>
          <w:szCs w:val="24"/>
          <w:lang w:val="es-ES"/>
        </w:rPr>
        <w:tab/>
      </w:r>
      <w:r w:rsidRPr="00456A30">
        <w:rPr>
          <w:lang w:val="es-ES"/>
        </w:rPr>
        <w:t>13.5.0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209" w:author="Li, Jianying" w:date="2018-06-18T16:01:00Z">
            <w:rPr/>
          </w:rPrChange>
        </w:rPr>
        <w:instrText xml:space="preserve"> HYPERLINK "http://www.ttc.or.jp/jp/document_list/free/3gpps2017/TS/TS-3GA-36.423(Rel13)v13.5.0.pdf" </w:instrText>
      </w:r>
      <w:r w:rsidR="00707151">
        <w:fldChar w:fldCharType="separate"/>
      </w:r>
      <w:r w:rsidRPr="00456A30">
        <w:rPr>
          <w:rStyle w:val="Hyperlink"/>
          <w:lang w:val="es-ES"/>
        </w:rPr>
        <w:t>http://www.ttc.or.jp/jp/document_list/free/3gpps2017/TS/TS-3GA-36.423(Rel13)v13.5.0.pdf</w:t>
      </w:r>
      <w:r w:rsidR="00707151">
        <w:rPr>
          <w:rStyle w:val="Hyperlink"/>
          <w:lang w:val="es-ES"/>
        </w:rPr>
        <w:fldChar w:fldCharType="end"/>
      </w:r>
    </w:p>
    <w:p w:rsidR="00174676" w:rsidRDefault="0017467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110EE3" w:rsidRDefault="00ED7170" w:rsidP="00110EE3">
      <w:pPr>
        <w:pStyle w:val="Heading5"/>
        <w:tabs>
          <w:tab w:val="left" w:pos="3430"/>
          <w:tab w:val="left" w:pos="4256"/>
        </w:tabs>
        <w:snapToGrid w:val="0"/>
        <w:spacing w:before="0"/>
        <w:rPr>
          <w:color w:val="000000" w:themeColor="text1"/>
          <w:lang w:eastAsia="zh-CN"/>
        </w:rPr>
      </w:pPr>
      <w:r w:rsidRPr="00110EE3">
        <w:rPr>
          <w:color w:val="000000" w:themeColor="text1"/>
          <w:lang w:eastAsia="zh-CN"/>
        </w:rPr>
        <w:lastRenderedPageBreak/>
        <w:t>2.1.4.</w:t>
      </w:r>
      <w:r w:rsidRPr="00110EE3">
        <w:rPr>
          <w:rFonts w:hint="eastAsia"/>
          <w:color w:val="000000" w:themeColor="text1"/>
          <w:lang w:eastAsia="zh-CN"/>
        </w:rPr>
        <w:t>11</w:t>
      </w:r>
      <w:r w:rsidR="00DD00CC" w:rsidRPr="00110EE3">
        <w:rPr>
          <w:color w:val="000000" w:themeColor="text1"/>
          <w:lang w:eastAsia="zh-CN"/>
        </w:rPr>
        <w:tab/>
      </w:r>
      <w:r w:rsidRPr="00110EE3">
        <w:rPr>
          <w:color w:val="000000" w:themeColor="text1"/>
          <w:lang w:eastAsia="zh-CN"/>
        </w:rPr>
        <w:t>TS 36.42</w:t>
      </w:r>
      <w:r w:rsidRPr="00110EE3">
        <w:rPr>
          <w:rFonts w:hint="eastAsia"/>
          <w:color w:val="000000" w:themeColor="text1"/>
          <w:lang w:eastAsia="zh-CN"/>
        </w:rPr>
        <w:t>4</w:t>
      </w:r>
    </w:p>
    <w:p w:rsidR="00ED7170" w:rsidRPr="009E7DA8" w:rsidRDefault="00ED7170" w:rsidP="00313782">
      <w:pPr>
        <w:pStyle w:val="Headingb"/>
        <w:snapToGrid w:val="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color w:val="000000" w:themeColor="text1"/>
          <w:lang w:eastAsia="zh-CN"/>
        </w:rPr>
        <w:t>数据传送</w:t>
      </w:r>
    </w:p>
    <w:p w:rsidR="00ED7170" w:rsidRPr="009E7DA8" w:rsidRDefault="00414695" w:rsidP="00313782">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规定了用户数据传送协议和相关协议的标准，用于经由</w:t>
      </w:r>
      <w:r w:rsidR="00ED7170" w:rsidRPr="009E7DA8">
        <w:rPr>
          <w:color w:val="000000" w:themeColor="text1"/>
          <w:lang w:eastAsia="zh-CN"/>
        </w:rPr>
        <w:t>X2</w:t>
      </w:r>
      <w:r w:rsidR="00ED7170" w:rsidRPr="009E7DA8">
        <w:rPr>
          <w:color w:val="000000" w:themeColor="text1"/>
          <w:lang w:eastAsia="zh-CN"/>
        </w:rPr>
        <w:t>接口建立用户平面传送承载信道。</w:t>
      </w:r>
    </w:p>
    <w:p w:rsidR="00ED7170" w:rsidRPr="009E7DA8" w:rsidRDefault="00ED7170" w:rsidP="00313782">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174676" w:rsidRPr="00707151" w:rsidRDefault="00D27D13" w:rsidP="00174676">
      <w:pPr>
        <w:pStyle w:val="TabletitleEsp"/>
        <w:rPr>
          <w:sz w:val="23"/>
          <w:szCs w:val="23"/>
          <w:lang w:val="fr-FR"/>
          <w:rPrChange w:id="2210" w:author="Li, Jianying" w:date="2018-06-18T16:01:00Z">
            <w:rPr>
              <w:sz w:val="23"/>
              <w:szCs w:val="23"/>
            </w:rPr>
          </w:rPrChange>
        </w:rPr>
      </w:pPr>
      <w:r>
        <w:t>版本</w:t>
      </w:r>
      <w:r w:rsidR="00174676" w:rsidRPr="00707151">
        <w:rPr>
          <w:lang w:val="fr-FR"/>
          <w:rPrChange w:id="2211" w:author="Li, Jianying" w:date="2018-06-18T16:01:00Z">
            <w:rPr/>
          </w:rPrChange>
        </w:rPr>
        <w:t xml:space="preserve"> 10</w:t>
      </w:r>
    </w:p>
    <w:p w:rsidR="00174676" w:rsidRPr="00707151" w:rsidRDefault="00174676" w:rsidP="00174676">
      <w:pPr>
        <w:pStyle w:val="TabletextEsp"/>
        <w:rPr>
          <w:sz w:val="23"/>
          <w:szCs w:val="23"/>
          <w:lang w:val="fr-FR"/>
          <w:rPrChange w:id="2212" w:author="Li, Jianying" w:date="2018-06-18T16:01:00Z">
            <w:rPr>
              <w:sz w:val="23"/>
              <w:szCs w:val="23"/>
            </w:rPr>
          </w:rPrChange>
        </w:rPr>
      </w:pPr>
      <w:r w:rsidRPr="00707151">
        <w:rPr>
          <w:lang w:val="fr-FR"/>
          <w:rPrChange w:id="2213" w:author="Li, Jianying" w:date="2018-06-18T16:01:00Z">
            <w:rPr/>
          </w:rPrChange>
        </w:rPr>
        <w:t>ARIB</w:t>
      </w:r>
      <w:r w:rsidRPr="00707151">
        <w:rPr>
          <w:rFonts w:ascii="Arial" w:hAnsi="Arial" w:cs="Arial"/>
          <w:szCs w:val="24"/>
          <w:lang w:val="fr-FR"/>
          <w:rPrChange w:id="2214" w:author="Li, Jianying" w:date="2018-06-18T16:01:00Z">
            <w:rPr>
              <w:rFonts w:ascii="Arial" w:hAnsi="Arial" w:cs="Arial"/>
              <w:szCs w:val="24"/>
            </w:rPr>
          </w:rPrChange>
        </w:rPr>
        <w:tab/>
      </w:r>
      <w:r w:rsidR="00A01A83">
        <w:t>不适用</w:t>
      </w:r>
    </w:p>
    <w:p w:rsidR="00174676" w:rsidRPr="00707151" w:rsidRDefault="00174676" w:rsidP="00174676">
      <w:pPr>
        <w:pStyle w:val="TabletextEsp"/>
        <w:rPr>
          <w:sz w:val="23"/>
          <w:szCs w:val="23"/>
          <w:lang w:val="fr-FR"/>
          <w:rPrChange w:id="2215" w:author="Li, Jianying" w:date="2018-06-18T16:01:00Z">
            <w:rPr>
              <w:sz w:val="23"/>
              <w:szCs w:val="23"/>
            </w:rPr>
          </w:rPrChange>
        </w:rPr>
      </w:pPr>
      <w:r w:rsidRPr="00707151">
        <w:rPr>
          <w:lang w:val="fr-FR"/>
          <w:rPrChange w:id="2216" w:author="Li, Jianying" w:date="2018-06-18T16:01:00Z">
            <w:rPr/>
          </w:rPrChange>
        </w:rPr>
        <w:t>ATIS</w:t>
      </w:r>
      <w:r w:rsidRPr="00707151">
        <w:rPr>
          <w:rFonts w:ascii="Arial" w:hAnsi="Arial" w:cs="Arial"/>
          <w:szCs w:val="24"/>
          <w:lang w:val="fr-FR"/>
          <w:rPrChange w:id="2217" w:author="Li, Jianying" w:date="2018-06-18T16:01:00Z">
            <w:rPr>
              <w:rFonts w:ascii="Arial" w:hAnsi="Arial" w:cs="Arial"/>
              <w:szCs w:val="24"/>
            </w:rPr>
          </w:rPrChange>
        </w:rPr>
        <w:tab/>
      </w:r>
      <w:r w:rsidRPr="00707151">
        <w:rPr>
          <w:lang w:val="fr-FR"/>
          <w:rPrChange w:id="2218" w:author="Li, Jianying" w:date="2018-06-18T16:01:00Z">
            <w:rPr/>
          </w:rPrChange>
        </w:rPr>
        <w:t>ATIS.3GPP.36.424V1010-2011</w:t>
      </w:r>
      <w:r w:rsidRPr="00707151">
        <w:rPr>
          <w:rFonts w:ascii="Arial" w:hAnsi="Arial" w:cs="Arial"/>
          <w:szCs w:val="24"/>
          <w:lang w:val="fr-FR"/>
          <w:rPrChange w:id="2219" w:author="Li, Jianying" w:date="2018-06-18T16:01:00Z">
            <w:rPr>
              <w:rFonts w:ascii="Arial" w:hAnsi="Arial" w:cs="Arial"/>
              <w:szCs w:val="24"/>
            </w:rPr>
          </w:rPrChange>
        </w:rPr>
        <w:tab/>
      </w:r>
      <w:r w:rsidRPr="00707151">
        <w:rPr>
          <w:lang w:val="fr-FR"/>
          <w:rPrChange w:id="2220" w:author="Li, Jianying" w:date="2018-06-18T16:01:00Z">
            <w:rPr/>
          </w:rPrChange>
        </w:rPr>
        <w:t>10.1.0</w:t>
      </w:r>
      <w:r w:rsidRPr="00707151">
        <w:rPr>
          <w:rFonts w:ascii="Arial" w:hAnsi="Arial" w:cs="Arial"/>
          <w:szCs w:val="24"/>
          <w:lang w:val="fr-FR"/>
          <w:rPrChange w:id="2221" w:author="Li, Jianying" w:date="2018-06-18T16:01:00Z">
            <w:rPr>
              <w:rFonts w:ascii="Arial" w:hAnsi="Arial" w:cs="Arial"/>
              <w:szCs w:val="24"/>
            </w:rPr>
          </w:rPrChange>
        </w:rPr>
        <w:tab/>
      </w:r>
      <w:r w:rsidRPr="00707151">
        <w:rPr>
          <w:lang w:val="fr-FR"/>
          <w:rPrChange w:id="2222" w:author="Li, Jianying" w:date="2018-06-18T16:01:00Z">
            <w:rPr/>
          </w:rPrChange>
        </w:rPr>
        <w:t>Jul 11</w:t>
      </w:r>
      <w:r w:rsidRPr="00707151">
        <w:rPr>
          <w:rFonts w:ascii="Arial" w:hAnsi="Arial" w:cs="Arial"/>
          <w:szCs w:val="24"/>
          <w:lang w:val="fr-FR"/>
          <w:rPrChange w:id="2223" w:author="Li, Jianying" w:date="2018-06-18T16:01:00Z">
            <w:rPr>
              <w:rFonts w:ascii="Arial" w:hAnsi="Arial" w:cs="Arial"/>
              <w:szCs w:val="24"/>
            </w:rPr>
          </w:rPrChange>
        </w:rPr>
        <w:tab/>
      </w:r>
      <w:r w:rsidR="00707151">
        <w:fldChar w:fldCharType="begin"/>
      </w:r>
      <w:r w:rsidR="00707151" w:rsidRPr="00707151">
        <w:rPr>
          <w:lang w:val="fr-FR"/>
          <w:rPrChange w:id="2224" w:author="Li, Jianying" w:date="2018-06-18T16:01:00Z">
            <w:rPr/>
          </w:rPrChange>
        </w:rPr>
        <w:instrText xml:space="preserve"> HYPERLINK "https://www.atis.org/docstore/default.aspx" </w:instrText>
      </w:r>
      <w:r w:rsidR="00707151">
        <w:fldChar w:fldCharType="separate"/>
      </w:r>
      <w:r w:rsidRPr="00707151">
        <w:rPr>
          <w:rStyle w:val="Hyperlink"/>
          <w:lang w:val="fr-FR"/>
          <w:rPrChange w:id="2225" w:author="Li, Jianying" w:date="2018-06-18T16:01: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226" w:author="Li, Jianying" w:date="2018-06-18T16:01:00Z">
            <w:rPr/>
          </w:rPrChange>
        </w:rPr>
        <w:instrText xml:space="preserve"> HYPERLINK "http://www.ccsa.org.cn/ITU_spec/ITU-R/M.2012/M.2012-2/LTE/REL-10/CCSA-TSD-LTE-36424-a10.zip" </w:instrText>
      </w:r>
      <w:r w:rsidR="00707151">
        <w:fldChar w:fldCharType="separate"/>
      </w:r>
      <w:r w:rsidRPr="00456A30">
        <w:rPr>
          <w:rStyle w:val="Hyperlink"/>
          <w:lang w:val="fr-CH"/>
        </w:rPr>
        <w:t>http://www.ccsa.org.cn/ITU_spec/ITU-R/M.2012/M.2012-2/LTE/REL-10/CCSA-TSD-LTE-36424-a10.zip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2227" w:author="Li, Jianying" w:date="2018-06-18T16:02:00Z">
            <w:rPr/>
          </w:rPrChange>
        </w:rPr>
        <w:instrText xml:space="preserve"> HYPERLINK "http://www.etsi.org/deliver/etsi_ts/136400_136499/136424/10.01.00_60/ts_136424v100100p.pdf" </w:instrText>
      </w:r>
      <w:r w:rsidR="00707151">
        <w:fldChar w:fldCharType="separate"/>
      </w:r>
      <w:r w:rsidRPr="00456A30">
        <w:rPr>
          <w:rStyle w:val="Hyperlink"/>
          <w:lang w:val="fr-CH"/>
        </w:rPr>
        <w:t>http://www.etsi.org/deliver/etsi_ts/136400_136499/136424/10.01.00_60/ts_136424v100100p.pdf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228" w:author="Li, Jianying" w:date="2018-06-18T16:02:00Z">
            <w:rPr/>
          </w:rPrChange>
        </w:rPr>
        <w:instrText xml:space="preserve"> HYPERLINK "http://www.tta.or.kr/data/ttasDown.jsp?where=14688&amp;pk_num=TTAT.3G-36.424(R10-10.1.0)" </w:instrText>
      </w:r>
      <w:r w:rsidR="00707151">
        <w:fldChar w:fldCharType="separate"/>
      </w:r>
      <w:r w:rsidRPr="00F250AB">
        <w:rPr>
          <w:rStyle w:val="Hyperlink"/>
          <w:lang w:val="it-IT"/>
        </w:rPr>
        <w:t>http://www.tta.or.kr/data/ttasDown.jsp?where=14688&amp;pk_num=TTAT.3G-36.424(R10-10.1.0)</w:t>
      </w:r>
      <w:r w:rsidR="00707151">
        <w:rPr>
          <w:rStyle w:val="Hyperlink"/>
          <w:lang w:val="it-IT"/>
        </w:rPr>
        <w:fldChar w:fldCharType="end"/>
      </w:r>
    </w:p>
    <w:p w:rsidR="00174676" w:rsidRPr="00707151" w:rsidRDefault="00174676" w:rsidP="00174676">
      <w:pPr>
        <w:pStyle w:val="TabletextEsp"/>
        <w:rPr>
          <w:sz w:val="23"/>
          <w:szCs w:val="23"/>
          <w:lang w:val="fr-CH"/>
          <w:rPrChange w:id="2229" w:author="Li, Jianying" w:date="2018-06-18T16:02:00Z">
            <w:rPr>
              <w:sz w:val="23"/>
              <w:szCs w:val="23"/>
              <w:lang w:val="es-ES_tradnl"/>
            </w:rPr>
          </w:rPrChange>
        </w:rPr>
      </w:pPr>
      <w:r w:rsidRPr="00707151">
        <w:rPr>
          <w:lang w:val="fr-CH"/>
          <w:rPrChange w:id="2230" w:author="Li, Jianying" w:date="2018-06-18T16:02:00Z">
            <w:rPr>
              <w:lang w:val="es-ES_tradnl"/>
            </w:rPr>
          </w:rPrChange>
        </w:rPr>
        <w:t>TTC</w:t>
      </w:r>
      <w:r w:rsidRPr="00707151">
        <w:rPr>
          <w:rFonts w:ascii="Arial" w:hAnsi="Arial" w:cs="Arial"/>
          <w:szCs w:val="24"/>
          <w:lang w:val="fr-CH"/>
          <w:rPrChange w:id="2231" w:author="Li, Jianying" w:date="2018-06-18T16:02:00Z">
            <w:rPr>
              <w:rFonts w:ascii="Arial" w:hAnsi="Arial" w:cs="Arial"/>
              <w:szCs w:val="24"/>
              <w:lang w:val="es-ES_tradnl"/>
            </w:rPr>
          </w:rPrChange>
        </w:rPr>
        <w:tab/>
      </w:r>
      <w:r w:rsidRPr="00707151">
        <w:rPr>
          <w:lang w:val="fr-CH"/>
          <w:rPrChange w:id="2232" w:author="Li, Jianying" w:date="2018-06-18T16:02:00Z">
            <w:rPr>
              <w:lang w:val="es-ES_tradnl"/>
            </w:rPr>
          </w:rPrChange>
        </w:rPr>
        <w:t>TS-3GA-36.424(Rel10)v10.1.0</w:t>
      </w:r>
      <w:r w:rsidRPr="00707151">
        <w:rPr>
          <w:rFonts w:ascii="Arial" w:hAnsi="Arial" w:cs="Arial"/>
          <w:szCs w:val="24"/>
          <w:lang w:val="fr-CH"/>
          <w:rPrChange w:id="2233" w:author="Li, Jianying" w:date="2018-06-18T16:02:00Z">
            <w:rPr>
              <w:rFonts w:ascii="Arial" w:hAnsi="Arial" w:cs="Arial"/>
              <w:szCs w:val="24"/>
              <w:lang w:val="es-ES_tradnl"/>
            </w:rPr>
          </w:rPrChange>
        </w:rPr>
        <w:tab/>
      </w:r>
      <w:r w:rsidRPr="00707151">
        <w:rPr>
          <w:lang w:val="fr-CH"/>
          <w:rPrChange w:id="2234" w:author="Li, Jianying" w:date="2018-06-18T16:02:00Z">
            <w:rPr>
              <w:lang w:val="es-ES_tradnl"/>
            </w:rPr>
          </w:rPrChange>
        </w:rPr>
        <w:t>10.1.0</w:t>
      </w:r>
      <w:r w:rsidRPr="00707151">
        <w:rPr>
          <w:rFonts w:ascii="Arial" w:hAnsi="Arial" w:cs="Arial"/>
          <w:szCs w:val="24"/>
          <w:lang w:val="fr-CH"/>
          <w:rPrChange w:id="2235" w:author="Li, Jianying" w:date="2018-06-18T16:02:00Z">
            <w:rPr>
              <w:rFonts w:ascii="Arial" w:hAnsi="Arial" w:cs="Arial"/>
              <w:szCs w:val="24"/>
              <w:lang w:val="es-ES_tradnl"/>
            </w:rPr>
          </w:rPrChange>
        </w:rPr>
        <w:tab/>
      </w:r>
      <w:r w:rsidRPr="00707151">
        <w:rPr>
          <w:lang w:val="fr-CH"/>
          <w:rPrChange w:id="2236" w:author="Li, Jianying" w:date="2018-06-18T16:02:00Z">
            <w:rPr>
              <w:lang w:val="es-ES_tradnl"/>
            </w:rPr>
          </w:rPrChange>
        </w:rPr>
        <w:t>Jun 11</w:t>
      </w:r>
      <w:r w:rsidRPr="00707151">
        <w:rPr>
          <w:rFonts w:ascii="Arial" w:hAnsi="Arial" w:cs="Arial"/>
          <w:szCs w:val="24"/>
          <w:lang w:val="fr-CH"/>
          <w:rPrChange w:id="2237" w:author="Li, Jianying" w:date="2018-06-18T16:02:00Z">
            <w:rPr>
              <w:rFonts w:ascii="Arial" w:hAnsi="Arial" w:cs="Arial"/>
              <w:szCs w:val="24"/>
              <w:lang w:val="es-ES_tradnl"/>
            </w:rPr>
          </w:rPrChange>
        </w:rPr>
        <w:tab/>
      </w:r>
      <w:r w:rsidR="00707151">
        <w:fldChar w:fldCharType="begin"/>
      </w:r>
      <w:r w:rsidR="00707151" w:rsidRPr="00707151">
        <w:rPr>
          <w:lang w:val="fr-CH"/>
          <w:rPrChange w:id="2238" w:author="Li, Jianying" w:date="2018-06-18T16:02:00Z">
            <w:rPr/>
          </w:rPrChange>
        </w:rPr>
        <w:instrText xml:space="preserve"> HYPERLINK "http://www.ttc.or.jp/jp/document_list/free/3gpps2011/TS/TS-3GA-36.424(Rel10)v10.1.0.pdf" </w:instrText>
      </w:r>
      <w:r w:rsidR="00707151">
        <w:fldChar w:fldCharType="separate"/>
      </w:r>
      <w:r w:rsidRPr="00707151">
        <w:rPr>
          <w:rStyle w:val="Hyperlink"/>
          <w:lang w:val="fr-CH"/>
          <w:rPrChange w:id="2239" w:author="Li, Jianying" w:date="2018-06-18T16:02:00Z">
            <w:rPr>
              <w:rStyle w:val="Hyperlink"/>
              <w:lang w:val="es-ES_tradnl"/>
            </w:rPr>
          </w:rPrChange>
        </w:rPr>
        <w:t>http://www.ttc.or.jp/jp/document_list/free/3gpps2011/TS/TS-3GA-36.424(Rel10)v10.1.0.pdf</w:t>
      </w:r>
      <w:r w:rsidR="00707151">
        <w:rPr>
          <w:rStyle w:val="Hyperlink"/>
          <w:lang w:val="es-ES_tradnl"/>
        </w:rPr>
        <w:fldChar w:fldCharType="end"/>
      </w:r>
    </w:p>
    <w:p w:rsidR="00174676" w:rsidRPr="00707151" w:rsidRDefault="00D27D13" w:rsidP="00174676">
      <w:pPr>
        <w:pStyle w:val="TabletitleEsp"/>
        <w:rPr>
          <w:sz w:val="23"/>
          <w:szCs w:val="23"/>
          <w:lang w:val="fr-CH"/>
          <w:rPrChange w:id="2240" w:author="Li, Jianying" w:date="2018-06-18T16:02:00Z">
            <w:rPr>
              <w:sz w:val="23"/>
              <w:szCs w:val="23"/>
            </w:rPr>
          </w:rPrChange>
        </w:rPr>
      </w:pPr>
      <w:r>
        <w:t>版本</w:t>
      </w:r>
      <w:r w:rsidR="00174676" w:rsidRPr="00707151">
        <w:rPr>
          <w:lang w:val="fr-CH"/>
          <w:rPrChange w:id="2241" w:author="Li, Jianying" w:date="2018-06-18T16:02:00Z">
            <w:rPr/>
          </w:rPrChange>
        </w:rPr>
        <w:t xml:space="preserve"> 11</w:t>
      </w:r>
    </w:p>
    <w:p w:rsidR="00174676" w:rsidRPr="00707151" w:rsidRDefault="00174676" w:rsidP="00174676">
      <w:pPr>
        <w:pStyle w:val="TabletextEsp"/>
        <w:rPr>
          <w:sz w:val="23"/>
          <w:szCs w:val="23"/>
          <w:lang w:val="fr-CH"/>
          <w:rPrChange w:id="2242" w:author="Li, Jianying" w:date="2018-06-18T16:02:00Z">
            <w:rPr>
              <w:sz w:val="23"/>
              <w:szCs w:val="23"/>
            </w:rPr>
          </w:rPrChange>
        </w:rPr>
      </w:pPr>
      <w:r w:rsidRPr="00707151">
        <w:rPr>
          <w:lang w:val="fr-CH"/>
          <w:rPrChange w:id="2243" w:author="Li, Jianying" w:date="2018-06-18T16:02:00Z">
            <w:rPr/>
          </w:rPrChange>
        </w:rPr>
        <w:t>ARIB</w:t>
      </w:r>
      <w:r w:rsidRPr="00707151">
        <w:rPr>
          <w:rFonts w:ascii="Arial" w:hAnsi="Arial" w:cs="Arial"/>
          <w:szCs w:val="24"/>
          <w:lang w:val="fr-CH"/>
          <w:rPrChange w:id="2244" w:author="Li, Jianying" w:date="2018-06-18T16:02: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245" w:author="Li, Jianying" w:date="2018-06-18T16:02:00Z">
            <w:rPr>
              <w:sz w:val="23"/>
              <w:szCs w:val="23"/>
            </w:rPr>
          </w:rPrChange>
        </w:rPr>
      </w:pPr>
      <w:r w:rsidRPr="00707151">
        <w:rPr>
          <w:lang w:val="fr-CH"/>
          <w:rPrChange w:id="2246" w:author="Li, Jianying" w:date="2018-06-18T16:02:00Z">
            <w:rPr/>
          </w:rPrChange>
        </w:rPr>
        <w:t>ATIS</w:t>
      </w:r>
      <w:r w:rsidRPr="00707151">
        <w:rPr>
          <w:rFonts w:ascii="Arial" w:hAnsi="Arial" w:cs="Arial"/>
          <w:szCs w:val="24"/>
          <w:lang w:val="fr-CH"/>
          <w:rPrChange w:id="2247" w:author="Li, Jianying" w:date="2018-06-18T16:02:00Z">
            <w:rPr>
              <w:rFonts w:ascii="Arial" w:hAnsi="Arial" w:cs="Arial"/>
              <w:szCs w:val="24"/>
            </w:rPr>
          </w:rPrChange>
        </w:rPr>
        <w:tab/>
      </w:r>
      <w:r w:rsidRPr="00707151">
        <w:rPr>
          <w:lang w:val="fr-CH"/>
          <w:rPrChange w:id="2248" w:author="Li, Jianying" w:date="2018-06-18T16:02:00Z">
            <w:rPr/>
          </w:rPrChange>
        </w:rPr>
        <w:t>ATIS.3GPP.36.424V1100-2013</w:t>
      </w:r>
      <w:r w:rsidRPr="00707151">
        <w:rPr>
          <w:rFonts w:ascii="Arial" w:hAnsi="Arial" w:cs="Arial"/>
          <w:szCs w:val="24"/>
          <w:lang w:val="fr-CH"/>
          <w:rPrChange w:id="2249" w:author="Li, Jianying" w:date="2018-06-18T16:02:00Z">
            <w:rPr>
              <w:rFonts w:ascii="Arial" w:hAnsi="Arial" w:cs="Arial"/>
              <w:szCs w:val="24"/>
            </w:rPr>
          </w:rPrChange>
        </w:rPr>
        <w:tab/>
      </w:r>
      <w:r w:rsidRPr="00707151">
        <w:rPr>
          <w:lang w:val="fr-CH"/>
          <w:rPrChange w:id="2250" w:author="Li, Jianying" w:date="2018-06-18T16:02:00Z">
            <w:rPr/>
          </w:rPrChange>
        </w:rPr>
        <w:t>11.0.0</w:t>
      </w:r>
      <w:r w:rsidRPr="00707151">
        <w:rPr>
          <w:rFonts w:ascii="Arial" w:hAnsi="Arial" w:cs="Arial"/>
          <w:szCs w:val="24"/>
          <w:lang w:val="fr-CH"/>
          <w:rPrChange w:id="2251" w:author="Li, Jianying" w:date="2018-06-18T16:02:00Z">
            <w:rPr>
              <w:rFonts w:ascii="Arial" w:hAnsi="Arial" w:cs="Arial"/>
              <w:szCs w:val="24"/>
            </w:rPr>
          </w:rPrChange>
        </w:rPr>
        <w:tab/>
      </w:r>
      <w:r w:rsidRPr="00707151">
        <w:rPr>
          <w:lang w:val="fr-CH"/>
          <w:rPrChange w:id="2252" w:author="Li, Jianying" w:date="2018-06-18T16:02:00Z">
            <w:rPr/>
          </w:rPrChange>
        </w:rPr>
        <w:t>Jun 13</w:t>
      </w:r>
      <w:r w:rsidRPr="00707151">
        <w:rPr>
          <w:rFonts w:ascii="Arial" w:hAnsi="Arial" w:cs="Arial"/>
          <w:szCs w:val="24"/>
          <w:lang w:val="fr-CH"/>
          <w:rPrChange w:id="2253" w:author="Li, Jianying" w:date="2018-06-18T16:02:00Z">
            <w:rPr>
              <w:rFonts w:ascii="Arial" w:hAnsi="Arial" w:cs="Arial"/>
              <w:szCs w:val="24"/>
            </w:rPr>
          </w:rPrChange>
        </w:rPr>
        <w:tab/>
      </w:r>
      <w:r w:rsidR="00707151">
        <w:fldChar w:fldCharType="begin"/>
      </w:r>
      <w:r w:rsidR="00707151" w:rsidRPr="00707151">
        <w:rPr>
          <w:lang w:val="fr-CH"/>
          <w:rPrChange w:id="2254" w:author="Li, Jianying" w:date="2018-06-18T16:02:00Z">
            <w:rPr/>
          </w:rPrChange>
        </w:rPr>
        <w:instrText xml:space="preserve"> HYPERLINK "https://www.atis.org/docstore/default.aspx" </w:instrText>
      </w:r>
      <w:r w:rsidR="00707151">
        <w:fldChar w:fldCharType="separate"/>
      </w:r>
      <w:r w:rsidRPr="00707151">
        <w:rPr>
          <w:rStyle w:val="Hyperlink"/>
          <w:lang w:val="fr-CH"/>
          <w:rPrChange w:id="2255" w:author="Li, Jianying" w:date="2018-06-18T16:02:00Z">
            <w:rPr>
              <w:rStyle w:val="Hyperlink"/>
            </w:rPr>
          </w:rPrChange>
        </w:rPr>
        <w:t>https://www.atis.org/docstore/default.aspx</w:t>
      </w:r>
      <w:r w:rsidR="00707151">
        <w:rPr>
          <w:rStyle w:val="Hyperlink"/>
        </w:rPr>
        <w:fldChar w:fldCharType="end"/>
      </w:r>
      <w:r w:rsidRPr="00707151">
        <w:rPr>
          <w:lang w:val="fr-CH"/>
          <w:rPrChange w:id="2256" w:author="Li, Jianying" w:date="2018-06-18T16:02:00Z">
            <w:rPr/>
          </w:rPrChange>
        </w:rPr>
        <w:t xml:space="preserve"> </w:t>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CCSA-TSD-LTE-36.424</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257" w:author="Li, Jianying" w:date="2018-06-18T16:02:00Z">
            <w:rPr/>
          </w:rPrChange>
        </w:rPr>
        <w:instrText xml:space="preserve"> HYPERLINK "http://www.ccsa.org.cn/ITU_spec/ITU-R/M.2012/M.2012-2/LTE/REL-11/CCSA-TSD-LTE-36424-b00.zip" </w:instrText>
      </w:r>
      <w:r w:rsidR="00707151">
        <w:fldChar w:fldCharType="separate"/>
      </w:r>
      <w:r w:rsidRPr="00456A30">
        <w:rPr>
          <w:rStyle w:val="Hyperlink"/>
          <w:lang w:val="fr-CH"/>
        </w:rPr>
        <w:t>http://www.ccsa.org.cn/ITU_spec/ITU-R/M.2012/M.2012-2/LTE/REL-11/CCSA-TSD-LTE-36424-b00.zip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2258" w:author="Li, Jianying" w:date="2018-06-18T16:02:00Z">
            <w:rPr/>
          </w:rPrChange>
        </w:rPr>
        <w:instrText xml:space="preserve"> HYPERLINK "http://www.etsi.org/deliver/etsi_ts/136400_136499/136424/11.00.00_60/ts_136424v110000p.pdf" </w:instrText>
      </w:r>
      <w:r w:rsidR="00707151">
        <w:fldChar w:fldCharType="separate"/>
      </w:r>
      <w:r w:rsidRPr="00456A30">
        <w:rPr>
          <w:rStyle w:val="Hyperlink"/>
          <w:lang w:val="fr-CH"/>
        </w:rPr>
        <w:t>http://www.etsi.org/deliver/etsi_ts/136400_136499/136424/11.00.00_60/ts_136424v110000p.pdf</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TTAT.3G-36.424(R11-11.0.0)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2259" w:author="Li, Jianying" w:date="2018-06-18T16:02:00Z">
            <w:rPr/>
          </w:rPrChange>
        </w:rPr>
        <w:instrText xml:space="preserve"> HYPERLINK "http://www.tta.or.kr/data/ttasDown.jsp?where=14688&amp;pk_num=TTAT.3G-36.424(R11-11.0.0)" </w:instrText>
      </w:r>
      <w:r w:rsidR="00707151">
        <w:fldChar w:fldCharType="separate"/>
      </w:r>
      <w:r w:rsidRPr="00456A30">
        <w:rPr>
          <w:rStyle w:val="Hyperlink"/>
          <w:lang w:val="fr-CH"/>
        </w:rPr>
        <w:t>http://www.tta.or.kr/data/ttasDown.jsp?where=14688&amp;pk_num=TTAT.3G-36.424(R11-11.0.0)</w:t>
      </w:r>
      <w:r w:rsidR="00707151">
        <w:rPr>
          <w:rStyle w:val="Hyperlink"/>
          <w:lang w:val="fr-CH"/>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TS-3GA-36.424(Rel11)v11.0.0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260" w:author="Li, Jianying" w:date="2018-06-18T16:02:00Z">
            <w:rPr/>
          </w:rPrChange>
        </w:rPr>
        <w:instrText xml:space="preserve"> HYPERLINK "http://www.ttc.or.jp/jp/document_list/free/3gpps2013/TS/TS-3GA-36.424(Rel11)v11.0.0.pdf" </w:instrText>
      </w:r>
      <w:r w:rsidR="00707151">
        <w:fldChar w:fldCharType="separate"/>
      </w:r>
      <w:r w:rsidRPr="00456A30">
        <w:rPr>
          <w:rStyle w:val="Hyperlink"/>
          <w:lang w:val="es-ES"/>
        </w:rPr>
        <w:t>http://www.ttc.or.jp/jp/document_list/free/3gpps2013/TS/TS-3GA-36.424(Rel11)v11.0.0.pdf</w:t>
      </w:r>
      <w:r w:rsidR="00707151">
        <w:rPr>
          <w:rStyle w:val="Hyperlink"/>
          <w:lang w:val="es-ES"/>
        </w:rPr>
        <w:fldChar w:fldCharType="end"/>
      </w:r>
    </w:p>
    <w:p w:rsidR="00174676" w:rsidRPr="00707151" w:rsidRDefault="00D27D13" w:rsidP="00174676">
      <w:pPr>
        <w:pStyle w:val="TabletitleEsp"/>
        <w:rPr>
          <w:sz w:val="23"/>
          <w:szCs w:val="23"/>
          <w:lang w:val="es-ES"/>
          <w:rPrChange w:id="2261" w:author="Li, Jianying" w:date="2018-06-18T16:02:00Z">
            <w:rPr>
              <w:sz w:val="23"/>
              <w:szCs w:val="23"/>
            </w:rPr>
          </w:rPrChange>
        </w:rPr>
      </w:pPr>
      <w:r>
        <w:t>版本</w:t>
      </w:r>
      <w:r w:rsidR="00174676" w:rsidRPr="00707151">
        <w:rPr>
          <w:lang w:val="es-ES"/>
          <w:rPrChange w:id="2262" w:author="Li, Jianying" w:date="2018-06-18T16:02:00Z">
            <w:rPr/>
          </w:rPrChange>
        </w:rPr>
        <w:t xml:space="preserve"> 12</w:t>
      </w:r>
    </w:p>
    <w:p w:rsidR="00174676" w:rsidRPr="00707151" w:rsidRDefault="00174676" w:rsidP="00174676">
      <w:pPr>
        <w:pStyle w:val="TabletextEsp"/>
        <w:rPr>
          <w:sz w:val="23"/>
          <w:szCs w:val="23"/>
          <w:lang w:val="es-ES"/>
          <w:rPrChange w:id="2263" w:author="Li, Jianying" w:date="2018-06-18T16:02:00Z">
            <w:rPr>
              <w:sz w:val="23"/>
              <w:szCs w:val="23"/>
            </w:rPr>
          </w:rPrChange>
        </w:rPr>
      </w:pPr>
      <w:r w:rsidRPr="00707151">
        <w:rPr>
          <w:lang w:val="es-ES"/>
          <w:rPrChange w:id="2264" w:author="Li, Jianying" w:date="2018-06-18T16:02:00Z">
            <w:rPr/>
          </w:rPrChange>
        </w:rPr>
        <w:t>ARIB</w:t>
      </w:r>
      <w:r w:rsidRPr="00707151">
        <w:rPr>
          <w:rFonts w:ascii="Arial" w:hAnsi="Arial" w:cs="Arial"/>
          <w:szCs w:val="24"/>
          <w:lang w:val="es-ES"/>
          <w:rPrChange w:id="2265" w:author="Li, Jianying" w:date="2018-06-18T16:02:00Z">
            <w:rPr>
              <w:rFonts w:ascii="Arial" w:hAnsi="Arial" w:cs="Arial"/>
              <w:szCs w:val="24"/>
            </w:rPr>
          </w:rPrChange>
        </w:rPr>
        <w:tab/>
      </w:r>
      <w:r w:rsidR="00A01A83">
        <w:t>不适用</w:t>
      </w:r>
    </w:p>
    <w:p w:rsidR="00174676" w:rsidRPr="00707151" w:rsidRDefault="00174676" w:rsidP="00174676">
      <w:pPr>
        <w:pStyle w:val="TabletextEsp"/>
        <w:rPr>
          <w:sz w:val="23"/>
          <w:szCs w:val="23"/>
          <w:lang w:val="es-ES"/>
          <w:rPrChange w:id="2266" w:author="Li, Jianying" w:date="2018-06-18T16:02:00Z">
            <w:rPr>
              <w:sz w:val="23"/>
              <w:szCs w:val="23"/>
            </w:rPr>
          </w:rPrChange>
        </w:rPr>
      </w:pPr>
      <w:r w:rsidRPr="00707151">
        <w:rPr>
          <w:lang w:val="es-ES"/>
          <w:rPrChange w:id="2267" w:author="Li, Jianying" w:date="2018-06-18T16:02:00Z">
            <w:rPr/>
          </w:rPrChange>
        </w:rPr>
        <w:t>ATIS</w:t>
      </w:r>
      <w:r w:rsidRPr="00707151">
        <w:rPr>
          <w:rFonts w:ascii="Arial" w:hAnsi="Arial" w:cs="Arial"/>
          <w:szCs w:val="24"/>
          <w:lang w:val="es-ES"/>
          <w:rPrChange w:id="2268" w:author="Li, Jianying" w:date="2018-06-18T16:02:00Z">
            <w:rPr>
              <w:rFonts w:ascii="Arial" w:hAnsi="Arial" w:cs="Arial"/>
              <w:szCs w:val="24"/>
            </w:rPr>
          </w:rPrChange>
        </w:rPr>
        <w:tab/>
      </w:r>
      <w:r w:rsidRPr="00707151">
        <w:rPr>
          <w:lang w:val="es-ES"/>
          <w:rPrChange w:id="2269" w:author="Li, Jianying" w:date="2018-06-18T16:02:00Z">
            <w:rPr/>
          </w:rPrChange>
        </w:rPr>
        <w:t>ATIS.3GPP.36.424V1220-2017</w:t>
      </w:r>
      <w:r w:rsidRPr="00707151">
        <w:rPr>
          <w:rFonts w:ascii="Arial" w:hAnsi="Arial" w:cs="Arial"/>
          <w:szCs w:val="24"/>
          <w:lang w:val="es-ES"/>
          <w:rPrChange w:id="2270" w:author="Li, Jianying" w:date="2018-06-18T16:02:00Z">
            <w:rPr>
              <w:rFonts w:ascii="Arial" w:hAnsi="Arial" w:cs="Arial"/>
              <w:szCs w:val="24"/>
            </w:rPr>
          </w:rPrChange>
        </w:rPr>
        <w:tab/>
      </w:r>
      <w:r w:rsidRPr="00707151">
        <w:rPr>
          <w:lang w:val="es-ES"/>
          <w:rPrChange w:id="2271" w:author="Li, Jianying" w:date="2018-06-18T16:02:00Z">
            <w:rPr/>
          </w:rPrChange>
        </w:rPr>
        <w:t>12.2.0</w:t>
      </w:r>
      <w:r w:rsidRPr="00707151">
        <w:rPr>
          <w:rFonts w:ascii="Arial" w:hAnsi="Arial" w:cs="Arial"/>
          <w:szCs w:val="24"/>
          <w:lang w:val="es-ES"/>
          <w:rPrChange w:id="2272" w:author="Li, Jianying" w:date="2018-06-18T16:02:00Z">
            <w:rPr>
              <w:rFonts w:ascii="Arial" w:hAnsi="Arial" w:cs="Arial"/>
              <w:szCs w:val="24"/>
            </w:rPr>
          </w:rPrChange>
        </w:rPr>
        <w:tab/>
      </w:r>
      <w:r w:rsidRPr="00707151">
        <w:rPr>
          <w:lang w:val="es-ES"/>
          <w:rPrChange w:id="2273" w:author="Li, Jianying" w:date="2018-06-18T16:02:00Z">
            <w:rPr/>
          </w:rPrChange>
        </w:rPr>
        <w:t>Aug 17</w:t>
      </w:r>
      <w:r w:rsidRPr="00707151">
        <w:rPr>
          <w:rFonts w:ascii="Arial" w:hAnsi="Arial" w:cs="Arial"/>
          <w:szCs w:val="24"/>
          <w:lang w:val="es-ES"/>
          <w:rPrChange w:id="2274" w:author="Li, Jianying" w:date="2018-06-18T16:02:00Z">
            <w:rPr>
              <w:rFonts w:ascii="Arial" w:hAnsi="Arial" w:cs="Arial"/>
              <w:szCs w:val="24"/>
            </w:rPr>
          </w:rPrChange>
        </w:rPr>
        <w:tab/>
      </w:r>
      <w:r w:rsidR="00707151">
        <w:fldChar w:fldCharType="begin"/>
      </w:r>
      <w:r w:rsidR="00707151" w:rsidRPr="00707151">
        <w:rPr>
          <w:lang w:val="es-ES"/>
          <w:rPrChange w:id="2275" w:author="Li, Jianying" w:date="2018-06-18T16:02:00Z">
            <w:rPr/>
          </w:rPrChange>
        </w:rPr>
        <w:instrText xml:space="preserve"> HYPERLINK "https://www.atis.org/docstore/default.aspx" </w:instrText>
      </w:r>
      <w:r w:rsidR="00707151">
        <w:fldChar w:fldCharType="separate"/>
      </w:r>
      <w:r w:rsidRPr="00707151">
        <w:rPr>
          <w:rStyle w:val="Hyperlink"/>
          <w:lang w:val="es-ES"/>
          <w:rPrChange w:id="2276" w:author="Li, Jianying" w:date="2018-06-18T16:02: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CCSA-TSD-LTE-36.424</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277" w:author="Li, Jianying" w:date="2018-06-18T16:02:00Z">
            <w:rPr/>
          </w:rPrChange>
        </w:rPr>
        <w:instrText xml:space="preserve"> HYPERLINK "http://www.ccsa.org.cn/ITU_spec/ITU-R/M.2012/M.2012-2/LTE/REL-12/CCSA-TSD-LTE-36424-c20.zip" </w:instrText>
      </w:r>
      <w:r w:rsidR="00707151">
        <w:fldChar w:fldCharType="separate"/>
      </w:r>
      <w:r w:rsidRPr="00456A30">
        <w:rPr>
          <w:rStyle w:val="Hyperlink"/>
          <w:lang w:val="fr-CH"/>
        </w:rPr>
        <w:t>http://www.ccsa.org.cn/ITU_spec/ITU-R/M.2012/M.2012-2/LTE/REL-12/CCSA-TSD-LTE-36424-c20.zip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2278" w:author="Li, Jianying" w:date="2018-06-18T16:02:00Z">
            <w:rPr/>
          </w:rPrChange>
        </w:rPr>
        <w:instrText xml:space="preserve"> HYPERLINK "http://www.etsi.org/deliver/etsi_ts/136400_136499/136424/12.02.00_60/ts_136424v120200p.pdf" </w:instrText>
      </w:r>
      <w:r w:rsidR="00707151">
        <w:fldChar w:fldCharType="separate"/>
      </w:r>
      <w:r w:rsidRPr="00456A30">
        <w:rPr>
          <w:rStyle w:val="Hyperlink"/>
          <w:lang w:val="fr-CH"/>
        </w:rPr>
        <w:t>http://www.etsi.org/deliver/etsi_ts/136400_136499/136424/12.02.00_60/ts_136424v120200p.pdf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TTAT.3G-36.424(R12-12.2.0)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279" w:author="Li, Jianying" w:date="2018-06-18T16:02:00Z">
            <w:rPr/>
          </w:rPrChange>
        </w:rPr>
        <w:instrText xml:space="preserve"> HYPERLINK "http://www.tta.or.kr/data/ttasDown.jsp?where=14688&amp;pk_num=TTAT.3G-36.424(R12-12.2.0)" </w:instrText>
      </w:r>
      <w:r w:rsidR="00707151">
        <w:fldChar w:fldCharType="separate"/>
      </w:r>
      <w:r w:rsidRPr="00F250AB">
        <w:rPr>
          <w:rStyle w:val="Hyperlink"/>
          <w:lang w:val="it-IT"/>
        </w:rPr>
        <w:t>http://www.tta.or.kr/data/ttasDown.jsp?where=14688&amp;pk_num=TTAT.3G-36.424(R12-12.2.0)</w:t>
      </w:r>
      <w:r w:rsidR="00707151">
        <w:rPr>
          <w:rStyle w:val="Hyperlink"/>
          <w:lang w:val="it-IT"/>
        </w:rPr>
        <w:fldChar w:fldCharType="end"/>
      </w:r>
    </w:p>
    <w:p w:rsidR="00174676" w:rsidRPr="00707151" w:rsidRDefault="00174676" w:rsidP="00174676">
      <w:pPr>
        <w:pStyle w:val="TabletextEsp"/>
        <w:rPr>
          <w:sz w:val="23"/>
          <w:szCs w:val="23"/>
          <w:lang w:val="fr-CH"/>
          <w:rPrChange w:id="2280" w:author="Li, Jianying" w:date="2018-06-18T16:02:00Z">
            <w:rPr>
              <w:sz w:val="23"/>
              <w:szCs w:val="23"/>
              <w:lang w:val="es-ES_tradnl"/>
            </w:rPr>
          </w:rPrChange>
        </w:rPr>
      </w:pPr>
      <w:r w:rsidRPr="00707151">
        <w:rPr>
          <w:lang w:val="fr-CH"/>
          <w:rPrChange w:id="2281" w:author="Li, Jianying" w:date="2018-06-18T16:02:00Z">
            <w:rPr>
              <w:lang w:val="es-ES_tradnl"/>
            </w:rPr>
          </w:rPrChange>
        </w:rPr>
        <w:t>TTC</w:t>
      </w:r>
      <w:r w:rsidRPr="00707151">
        <w:rPr>
          <w:rFonts w:ascii="Arial" w:hAnsi="Arial" w:cs="Arial"/>
          <w:szCs w:val="24"/>
          <w:lang w:val="fr-CH"/>
          <w:rPrChange w:id="2282" w:author="Li, Jianying" w:date="2018-06-18T16:02:00Z">
            <w:rPr>
              <w:rFonts w:ascii="Arial" w:hAnsi="Arial" w:cs="Arial"/>
              <w:szCs w:val="24"/>
              <w:lang w:val="es-ES_tradnl"/>
            </w:rPr>
          </w:rPrChange>
        </w:rPr>
        <w:tab/>
      </w:r>
      <w:r w:rsidRPr="00707151">
        <w:rPr>
          <w:lang w:val="fr-CH"/>
          <w:rPrChange w:id="2283" w:author="Li, Jianying" w:date="2018-06-18T16:02:00Z">
            <w:rPr>
              <w:lang w:val="es-ES_tradnl"/>
            </w:rPr>
          </w:rPrChange>
        </w:rPr>
        <w:t>TS-3GA-36.424(Rel12)v12.2.0</w:t>
      </w:r>
      <w:r w:rsidRPr="00707151">
        <w:rPr>
          <w:rFonts w:ascii="Arial" w:hAnsi="Arial" w:cs="Arial"/>
          <w:szCs w:val="24"/>
          <w:lang w:val="fr-CH"/>
          <w:rPrChange w:id="2284" w:author="Li, Jianying" w:date="2018-06-18T16:02:00Z">
            <w:rPr>
              <w:rFonts w:ascii="Arial" w:hAnsi="Arial" w:cs="Arial"/>
              <w:szCs w:val="24"/>
              <w:lang w:val="es-ES_tradnl"/>
            </w:rPr>
          </w:rPrChange>
        </w:rPr>
        <w:tab/>
      </w:r>
      <w:r w:rsidRPr="00707151">
        <w:rPr>
          <w:lang w:val="fr-CH"/>
          <w:rPrChange w:id="2285" w:author="Li, Jianying" w:date="2018-06-18T16:02:00Z">
            <w:rPr>
              <w:lang w:val="es-ES_tradnl"/>
            </w:rPr>
          </w:rPrChange>
        </w:rPr>
        <w:t>12.2.0</w:t>
      </w:r>
      <w:r w:rsidRPr="00707151">
        <w:rPr>
          <w:rFonts w:ascii="Arial" w:hAnsi="Arial" w:cs="Arial"/>
          <w:szCs w:val="24"/>
          <w:lang w:val="fr-CH"/>
          <w:rPrChange w:id="2286" w:author="Li, Jianying" w:date="2018-06-18T16:02:00Z">
            <w:rPr>
              <w:rFonts w:ascii="Arial" w:hAnsi="Arial" w:cs="Arial"/>
              <w:szCs w:val="24"/>
              <w:lang w:val="es-ES_tradnl"/>
            </w:rPr>
          </w:rPrChange>
        </w:rPr>
        <w:tab/>
      </w:r>
      <w:r w:rsidRPr="00707151">
        <w:rPr>
          <w:lang w:val="fr-CH"/>
          <w:rPrChange w:id="2287" w:author="Li, Jianying" w:date="2018-06-18T16:02:00Z">
            <w:rPr>
              <w:lang w:val="es-ES_tradnl"/>
            </w:rPr>
          </w:rPrChange>
        </w:rPr>
        <w:t>Jun 15</w:t>
      </w:r>
      <w:r w:rsidRPr="00707151">
        <w:rPr>
          <w:rFonts w:ascii="Arial" w:hAnsi="Arial" w:cs="Arial"/>
          <w:szCs w:val="24"/>
          <w:lang w:val="fr-CH"/>
          <w:rPrChange w:id="2288" w:author="Li, Jianying" w:date="2018-06-18T16:02:00Z">
            <w:rPr>
              <w:rFonts w:ascii="Arial" w:hAnsi="Arial" w:cs="Arial"/>
              <w:szCs w:val="24"/>
              <w:lang w:val="es-ES_tradnl"/>
            </w:rPr>
          </w:rPrChange>
        </w:rPr>
        <w:tab/>
      </w:r>
      <w:r w:rsidR="00707151">
        <w:fldChar w:fldCharType="begin"/>
      </w:r>
      <w:r w:rsidR="00707151" w:rsidRPr="00707151">
        <w:rPr>
          <w:lang w:val="fr-CH"/>
          <w:rPrChange w:id="2289" w:author="Li, Jianying" w:date="2018-06-18T16:02:00Z">
            <w:rPr/>
          </w:rPrChange>
        </w:rPr>
        <w:instrText xml:space="preserve"> HYPERLINK "http://www.ttc.or.jp/jp/document_list/free/3gpps2015/TS/TS-3GA-36.424(Rel12)v12.2.0.pdf" </w:instrText>
      </w:r>
      <w:r w:rsidR="00707151">
        <w:fldChar w:fldCharType="separate"/>
      </w:r>
      <w:r w:rsidRPr="00707151">
        <w:rPr>
          <w:rStyle w:val="Hyperlink"/>
          <w:lang w:val="fr-CH"/>
          <w:rPrChange w:id="2290" w:author="Li, Jianying" w:date="2018-06-18T16:02:00Z">
            <w:rPr>
              <w:rStyle w:val="Hyperlink"/>
              <w:lang w:val="es-ES_tradnl"/>
            </w:rPr>
          </w:rPrChange>
        </w:rPr>
        <w:t>http://www.ttc.or.jp/jp/document_list/free/3gpps2015/TS/TS-3GA-36.424(Rel12)v12.2.0.pdf</w:t>
      </w:r>
      <w:r w:rsidR="00707151">
        <w:rPr>
          <w:rStyle w:val="Hyperlink"/>
          <w:lang w:val="es-ES_tradnl"/>
        </w:rPr>
        <w:fldChar w:fldCharType="end"/>
      </w:r>
    </w:p>
    <w:p w:rsidR="00174676" w:rsidRPr="00707151" w:rsidRDefault="00D27D13" w:rsidP="00174676">
      <w:pPr>
        <w:pStyle w:val="TabletitleEsp"/>
        <w:rPr>
          <w:sz w:val="23"/>
          <w:szCs w:val="23"/>
          <w:lang w:val="fr-CH"/>
          <w:rPrChange w:id="2291" w:author="Li, Jianying" w:date="2018-06-18T16:02:00Z">
            <w:rPr>
              <w:sz w:val="23"/>
              <w:szCs w:val="23"/>
            </w:rPr>
          </w:rPrChange>
        </w:rPr>
      </w:pPr>
      <w:r>
        <w:t>版本</w:t>
      </w:r>
      <w:r w:rsidR="00174676" w:rsidRPr="00707151">
        <w:rPr>
          <w:lang w:val="fr-CH"/>
          <w:rPrChange w:id="2292" w:author="Li, Jianying" w:date="2018-06-18T16:02:00Z">
            <w:rPr/>
          </w:rPrChange>
        </w:rPr>
        <w:t xml:space="preserve"> 13</w:t>
      </w:r>
    </w:p>
    <w:p w:rsidR="00174676" w:rsidRPr="00707151" w:rsidRDefault="00174676" w:rsidP="00174676">
      <w:pPr>
        <w:pStyle w:val="TabletextEsp"/>
        <w:rPr>
          <w:sz w:val="23"/>
          <w:szCs w:val="23"/>
          <w:lang w:val="fr-CH"/>
          <w:rPrChange w:id="2293" w:author="Li, Jianying" w:date="2018-06-18T16:02:00Z">
            <w:rPr>
              <w:sz w:val="23"/>
              <w:szCs w:val="23"/>
            </w:rPr>
          </w:rPrChange>
        </w:rPr>
      </w:pPr>
      <w:r w:rsidRPr="00707151">
        <w:rPr>
          <w:lang w:val="fr-CH"/>
          <w:rPrChange w:id="2294" w:author="Li, Jianying" w:date="2018-06-18T16:02:00Z">
            <w:rPr/>
          </w:rPrChange>
        </w:rPr>
        <w:t>ARIB</w:t>
      </w:r>
      <w:r w:rsidRPr="00707151">
        <w:rPr>
          <w:rFonts w:ascii="Arial" w:hAnsi="Arial" w:cs="Arial"/>
          <w:szCs w:val="24"/>
          <w:lang w:val="fr-CH"/>
          <w:rPrChange w:id="2295" w:author="Li, Jianying" w:date="2018-06-18T16:02:00Z">
            <w:rPr>
              <w:rFonts w:ascii="Arial" w:hAnsi="Arial" w:cs="Arial"/>
              <w:szCs w:val="24"/>
            </w:rPr>
          </w:rPrChange>
        </w:rPr>
        <w:tab/>
      </w:r>
      <w:r w:rsidR="00A01A83">
        <w:t>不适用</w:t>
      </w:r>
    </w:p>
    <w:p w:rsidR="00174676" w:rsidRPr="00707151" w:rsidRDefault="00174676" w:rsidP="00174676">
      <w:pPr>
        <w:pStyle w:val="TabletextEsp"/>
        <w:rPr>
          <w:sz w:val="23"/>
          <w:szCs w:val="23"/>
          <w:lang w:val="fr-CH"/>
          <w:rPrChange w:id="2296" w:author="Li, Jianying" w:date="2018-06-18T16:02:00Z">
            <w:rPr>
              <w:sz w:val="23"/>
              <w:szCs w:val="23"/>
            </w:rPr>
          </w:rPrChange>
        </w:rPr>
      </w:pPr>
      <w:r w:rsidRPr="00707151">
        <w:rPr>
          <w:lang w:val="fr-CH"/>
          <w:rPrChange w:id="2297" w:author="Li, Jianying" w:date="2018-06-18T16:02:00Z">
            <w:rPr/>
          </w:rPrChange>
        </w:rPr>
        <w:t>ATIS</w:t>
      </w:r>
      <w:r w:rsidRPr="00707151">
        <w:rPr>
          <w:rFonts w:ascii="Arial" w:hAnsi="Arial" w:cs="Arial"/>
          <w:szCs w:val="24"/>
          <w:lang w:val="fr-CH"/>
          <w:rPrChange w:id="2298" w:author="Li, Jianying" w:date="2018-06-18T16:02:00Z">
            <w:rPr>
              <w:rFonts w:ascii="Arial" w:hAnsi="Arial" w:cs="Arial"/>
              <w:szCs w:val="24"/>
            </w:rPr>
          </w:rPrChange>
        </w:rPr>
        <w:tab/>
      </w:r>
      <w:r w:rsidRPr="00707151">
        <w:rPr>
          <w:lang w:val="fr-CH"/>
          <w:rPrChange w:id="2299" w:author="Li, Jianying" w:date="2018-06-18T16:02:00Z">
            <w:rPr/>
          </w:rPrChange>
        </w:rPr>
        <w:t>ATIS.3GPP.36.424V1310-2017</w:t>
      </w:r>
      <w:r w:rsidRPr="00707151">
        <w:rPr>
          <w:rFonts w:ascii="Arial" w:hAnsi="Arial" w:cs="Arial"/>
          <w:szCs w:val="24"/>
          <w:lang w:val="fr-CH"/>
          <w:rPrChange w:id="2300" w:author="Li, Jianying" w:date="2018-06-18T16:02:00Z">
            <w:rPr>
              <w:rFonts w:ascii="Arial" w:hAnsi="Arial" w:cs="Arial"/>
              <w:szCs w:val="24"/>
            </w:rPr>
          </w:rPrChange>
        </w:rPr>
        <w:tab/>
      </w:r>
      <w:r w:rsidRPr="00707151">
        <w:rPr>
          <w:lang w:val="fr-CH"/>
          <w:rPrChange w:id="2301" w:author="Li, Jianying" w:date="2018-06-18T16:02:00Z">
            <w:rPr/>
          </w:rPrChange>
        </w:rPr>
        <w:t>13.1.0</w:t>
      </w:r>
      <w:r w:rsidRPr="00707151">
        <w:rPr>
          <w:rFonts w:ascii="Arial" w:hAnsi="Arial" w:cs="Arial"/>
          <w:szCs w:val="24"/>
          <w:lang w:val="fr-CH"/>
          <w:rPrChange w:id="2302" w:author="Li, Jianying" w:date="2018-06-18T16:02:00Z">
            <w:rPr>
              <w:rFonts w:ascii="Arial" w:hAnsi="Arial" w:cs="Arial"/>
              <w:szCs w:val="24"/>
            </w:rPr>
          </w:rPrChange>
        </w:rPr>
        <w:tab/>
      </w:r>
      <w:r w:rsidRPr="00707151">
        <w:rPr>
          <w:lang w:val="fr-CH"/>
          <w:rPrChange w:id="2303" w:author="Li, Jianying" w:date="2018-06-18T16:02:00Z">
            <w:rPr/>
          </w:rPrChange>
        </w:rPr>
        <w:t>Aug 17</w:t>
      </w:r>
      <w:r w:rsidRPr="00707151">
        <w:rPr>
          <w:rFonts w:ascii="Arial" w:hAnsi="Arial" w:cs="Arial"/>
          <w:szCs w:val="24"/>
          <w:lang w:val="fr-CH"/>
          <w:rPrChange w:id="2304" w:author="Li, Jianying" w:date="2018-06-18T16:02:00Z">
            <w:rPr>
              <w:rFonts w:ascii="Arial" w:hAnsi="Arial" w:cs="Arial"/>
              <w:szCs w:val="24"/>
            </w:rPr>
          </w:rPrChange>
        </w:rPr>
        <w:tab/>
      </w:r>
      <w:r w:rsidR="00707151">
        <w:fldChar w:fldCharType="begin"/>
      </w:r>
      <w:r w:rsidR="00707151" w:rsidRPr="00707151">
        <w:rPr>
          <w:lang w:val="fr-CH"/>
          <w:rPrChange w:id="2305" w:author="Li, Jianying" w:date="2018-06-18T16:02:00Z">
            <w:rPr/>
          </w:rPrChange>
        </w:rPr>
        <w:instrText xml:space="preserve"> HYPERLINK "https://www.atis.org/docstore/default.aspx" </w:instrText>
      </w:r>
      <w:r w:rsidR="00707151">
        <w:fldChar w:fldCharType="separate"/>
      </w:r>
      <w:r w:rsidRPr="00707151">
        <w:rPr>
          <w:rStyle w:val="Hyperlink"/>
          <w:lang w:val="fr-CH"/>
          <w:rPrChange w:id="2306" w:author="Li, Jianying" w:date="2018-06-18T16:02:00Z">
            <w:rPr>
              <w:rStyle w:val="Hyperlink"/>
            </w:rPr>
          </w:rPrChange>
        </w:rPr>
        <w:t>https://www.atis.org/docstore/default.aspx</w:t>
      </w:r>
      <w:r w:rsidR="00707151">
        <w:rPr>
          <w:rStyle w:val="Hyperlink"/>
        </w:rPr>
        <w:fldChar w:fldCharType="end"/>
      </w:r>
    </w:p>
    <w:p w:rsidR="00174676" w:rsidRPr="00707151" w:rsidRDefault="00174676" w:rsidP="00174676">
      <w:pPr>
        <w:pStyle w:val="TabletextEsp"/>
        <w:rPr>
          <w:sz w:val="23"/>
          <w:szCs w:val="23"/>
          <w:lang w:val="fr-CH"/>
          <w:rPrChange w:id="2307" w:author="Li, Jianying" w:date="2018-06-18T16:02:00Z">
            <w:rPr>
              <w:sz w:val="23"/>
              <w:szCs w:val="23"/>
            </w:rPr>
          </w:rPrChange>
        </w:rPr>
      </w:pPr>
      <w:r w:rsidRPr="00707151">
        <w:rPr>
          <w:lang w:val="fr-CH"/>
          <w:rPrChange w:id="2308" w:author="Li, Jianying" w:date="2018-06-18T16:02:00Z">
            <w:rPr/>
          </w:rPrChange>
        </w:rPr>
        <w:t>ETSI</w:t>
      </w:r>
      <w:r w:rsidRPr="00707151">
        <w:rPr>
          <w:rFonts w:ascii="Arial" w:hAnsi="Arial" w:cs="Arial"/>
          <w:szCs w:val="24"/>
          <w:lang w:val="fr-CH"/>
          <w:rPrChange w:id="2309" w:author="Li, Jianying" w:date="2018-06-18T16:02:00Z">
            <w:rPr>
              <w:rFonts w:ascii="Arial" w:hAnsi="Arial" w:cs="Arial"/>
              <w:szCs w:val="24"/>
            </w:rPr>
          </w:rPrChange>
        </w:rPr>
        <w:tab/>
      </w:r>
      <w:r w:rsidRPr="00707151">
        <w:rPr>
          <w:lang w:val="fr-CH"/>
          <w:rPrChange w:id="2310" w:author="Li, Jianying" w:date="2018-06-18T16:02:00Z">
            <w:rPr/>
          </w:rPrChange>
        </w:rPr>
        <w:t>ETSI TS 136 424</w:t>
      </w:r>
      <w:r w:rsidRPr="00707151">
        <w:rPr>
          <w:rFonts w:ascii="Arial" w:hAnsi="Arial" w:cs="Arial"/>
          <w:szCs w:val="24"/>
          <w:lang w:val="fr-CH"/>
          <w:rPrChange w:id="2311" w:author="Li, Jianying" w:date="2018-06-18T16:02:00Z">
            <w:rPr>
              <w:rFonts w:ascii="Arial" w:hAnsi="Arial" w:cs="Arial"/>
              <w:szCs w:val="24"/>
            </w:rPr>
          </w:rPrChange>
        </w:rPr>
        <w:tab/>
      </w:r>
      <w:r w:rsidRPr="00707151">
        <w:rPr>
          <w:lang w:val="fr-CH"/>
          <w:rPrChange w:id="2312" w:author="Li, Jianying" w:date="2018-06-18T16:02:00Z">
            <w:rPr/>
          </w:rPrChange>
        </w:rPr>
        <w:t>13.1.0</w:t>
      </w:r>
      <w:r w:rsidRPr="00707151">
        <w:rPr>
          <w:rFonts w:ascii="Arial" w:hAnsi="Arial" w:cs="Arial"/>
          <w:szCs w:val="24"/>
          <w:lang w:val="fr-CH"/>
          <w:rPrChange w:id="2313" w:author="Li, Jianying" w:date="2018-06-18T16:02:00Z">
            <w:rPr>
              <w:rFonts w:ascii="Arial" w:hAnsi="Arial" w:cs="Arial"/>
              <w:szCs w:val="24"/>
            </w:rPr>
          </w:rPrChange>
        </w:rPr>
        <w:tab/>
      </w:r>
      <w:r w:rsidRPr="00707151">
        <w:rPr>
          <w:lang w:val="fr-CH"/>
          <w:rPrChange w:id="2314" w:author="Li, Jianying" w:date="2018-06-18T16:02:00Z">
            <w:rPr/>
          </w:rPrChange>
        </w:rPr>
        <w:t>May 16</w:t>
      </w:r>
      <w:r w:rsidRPr="00707151">
        <w:rPr>
          <w:rFonts w:ascii="Arial" w:hAnsi="Arial" w:cs="Arial"/>
          <w:szCs w:val="24"/>
          <w:lang w:val="fr-CH"/>
          <w:rPrChange w:id="2315" w:author="Li, Jianying" w:date="2018-06-18T16:02:00Z">
            <w:rPr>
              <w:rFonts w:ascii="Arial" w:hAnsi="Arial" w:cs="Arial"/>
              <w:szCs w:val="24"/>
            </w:rPr>
          </w:rPrChange>
        </w:rPr>
        <w:tab/>
      </w:r>
      <w:r w:rsidR="00707151">
        <w:fldChar w:fldCharType="begin"/>
      </w:r>
      <w:r w:rsidR="00707151" w:rsidRPr="00707151">
        <w:rPr>
          <w:lang w:val="fr-CH"/>
          <w:rPrChange w:id="2316" w:author="Li, Jianying" w:date="2018-06-18T16:02:00Z">
            <w:rPr/>
          </w:rPrChange>
        </w:rPr>
        <w:instrText xml:space="preserve"> HYPERLINK "http://www.etsi.org/deliver/etsi_ts/136400_136499/136424/13.01.00_60/ts_136424v130100p.pdf" </w:instrText>
      </w:r>
      <w:r w:rsidR="00707151">
        <w:fldChar w:fldCharType="separate"/>
      </w:r>
      <w:r w:rsidRPr="00707151">
        <w:rPr>
          <w:rStyle w:val="Hyperlink"/>
          <w:lang w:val="fr-CH"/>
          <w:rPrChange w:id="2317" w:author="Li, Jianying" w:date="2018-06-18T16:02:00Z">
            <w:rPr>
              <w:rStyle w:val="Hyperlink"/>
            </w:rPr>
          </w:rPrChange>
        </w:rPr>
        <w:t>http://www.etsi.org/deliver/etsi_ts/136400_136499/136424/13.01.00_60/ts_136424v130100p.pdf</w:t>
      </w:r>
      <w:r w:rsidR="00707151">
        <w:rPr>
          <w:rStyle w:val="Hyperlink"/>
        </w:rPr>
        <w:fldChar w:fldCharType="end"/>
      </w:r>
    </w:p>
    <w:p w:rsidR="00174676" w:rsidRPr="00707151" w:rsidRDefault="00174676" w:rsidP="00174676">
      <w:pPr>
        <w:pStyle w:val="TabletextEsp"/>
        <w:rPr>
          <w:sz w:val="23"/>
          <w:szCs w:val="23"/>
          <w:lang w:val="fr-CH"/>
          <w:rPrChange w:id="2318" w:author="Li, Jianying" w:date="2018-06-18T16:02:00Z">
            <w:rPr>
              <w:sz w:val="23"/>
              <w:szCs w:val="23"/>
            </w:rPr>
          </w:rPrChange>
        </w:rPr>
      </w:pPr>
      <w:r w:rsidRPr="00707151">
        <w:rPr>
          <w:lang w:val="fr-CH"/>
          <w:rPrChange w:id="2319" w:author="Li, Jianying" w:date="2018-06-18T16:02:00Z">
            <w:rPr/>
          </w:rPrChange>
        </w:rPr>
        <w:t>TTA</w:t>
      </w:r>
      <w:r w:rsidRPr="00707151">
        <w:rPr>
          <w:rFonts w:ascii="Arial" w:hAnsi="Arial" w:cs="Arial"/>
          <w:szCs w:val="24"/>
          <w:lang w:val="fr-CH"/>
          <w:rPrChange w:id="2320" w:author="Li, Jianying" w:date="2018-06-18T16:02:00Z">
            <w:rPr>
              <w:rFonts w:ascii="Arial" w:hAnsi="Arial" w:cs="Arial"/>
              <w:szCs w:val="24"/>
            </w:rPr>
          </w:rPrChange>
        </w:rPr>
        <w:tab/>
      </w:r>
      <w:r w:rsidRPr="00707151">
        <w:rPr>
          <w:lang w:val="fr-CH"/>
          <w:rPrChange w:id="2321" w:author="Li, Jianying" w:date="2018-06-18T16:02:00Z">
            <w:rPr/>
          </w:rPrChange>
        </w:rPr>
        <w:t>TTAT.3G-36.424(R13-13.1.0)</w:t>
      </w:r>
      <w:r w:rsidRPr="00707151">
        <w:rPr>
          <w:rFonts w:ascii="Arial" w:hAnsi="Arial" w:cs="Arial"/>
          <w:szCs w:val="24"/>
          <w:lang w:val="fr-CH"/>
          <w:rPrChange w:id="2322" w:author="Li, Jianying" w:date="2018-06-18T16:02:00Z">
            <w:rPr>
              <w:rFonts w:ascii="Arial" w:hAnsi="Arial" w:cs="Arial"/>
              <w:szCs w:val="24"/>
            </w:rPr>
          </w:rPrChange>
        </w:rPr>
        <w:tab/>
      </w:r>
      <w:r w:rsidRPr="00707151">
        <w:rPr>
          <w:lang w:val="fr-CH"/>
          <w:rPrChange w:id="2323" w:author="Li, Jianying" w:date="2018-06-18T16:02:00Z">
            <w:rPr/>
          </w:rPrChange>
        </w:rPr>
        <w:t>13.1.0</w:t>
      </w:r>
      <w:r w:rsidRPr="00707151">
        <w:rPr>
          <w:rFonts w:ascii="Arial" w:hAnsi="Arial" w:cs="Arial"/>
          <w:szCs w:val="24"/>
          <w:lang w:val="fr-CH"/>
          <w:rPrChange w:id="2324" w:author="Li, Jianying" w:date="2018-06-18T16:02:00Z">
            <w:rPr>
              <w:rFonts w:ascii="Arial" w:hAnsi="Arial" w:cs="Arial"/>
              <w:szCs w:val="24"/>
            </w:rPr>
          </w:rPrChange>
        </w:rPr>
        <w:tab/>
      </w:r>
      <w:r w:rsidRPr="00707151">
        <w:rPr>
          <w:lang w:val="fr-CH"/>
          <w:rPrChange w:id="2325" w:author="Li, Jianying" w:date="2018-06-18T16:02:00Z">
            <w:rPr/>
          </w:rPrChange>
        </w:rPr>
        <w:t>Jul 17</w:t>
      </w:r>
      <w:r w:rsidRPr="00707151">
        <w:rPr>
          <w:rFonts w:ascii="Arial" w:hAnsi="Arial" w:cs="Arial"/>
          <w:szCs w:val="24"/>
          <w:lang w:val="fr-CH"/>
          <w:rPrChange w:id="2326" w:author="Li, Jianying" w:date="2018-06-18T16:02:00Z">
            <w:rPr>
              <w:rFonts w:ascii="Arial" w:hAnsi="Arial" w:cs="Arial"/>
              <w:szCs w:val="24"/>
            </w:rPr>
          </w:rPrChange>
        </w:rPr>
        <w:tab/>
      </w:r>
      <w:r w:rsidR="00707151">
        <w:fldChar w:fldCharType="begin"/>
      </w:r>
      <w:r w:rsidR="00707151" w:rsidRPr="00707151">
        <w:rPr>
          <w:lang w:val="fr-CH"/>
          <w:rPrChange w:id="2327" w:author="Li, Jianying" w:date="2018-06-18T16:02:00Z">
            <w:rPr/>
          </w:rPrChange>
        </w:rPr>
        <w:instrText xml:space="preserve"> HYPERLINK "http://www.tta.or.kr/data/ttasDown.jsp?where=14688&amp;pk_num=TTAT.3G-36.424(R13-13.1.0)" </w:instrText>
      </w:r>
      <w:r w:rsidR="00707151">
        <w:fldChar w:fldCharType="separate"/>
      </w:r>
      <w:r w:rsidRPr="00707151">
        <w:rPr>
          <w:rStyle w:val="Hyperlink"/>
          <w:lang w:val="fr-CH"/>
          <w:rPrChange w:id="2328" w:author="Li, Jianying" w:date="2018-06-18T16:02:00Z">
            <w:rPr>
              <w:rStyle w:val="Hyperlink"/>
            </w:rPr>
          </w:rPrChange>
        </w:rPr>
        <w:t>http://www.tta.or.kr/data/ttasDown.jsp?where=14688&amp;pk_num=TTAT.3G-36.424(R13-13.1.0)</w:t>
      </w:r>
      <w:r w:rsidR="00707151">
        <w:rPr>
          <w:rStyle w:val="Hyperlink"/>
        </w:rPr>
        <w:fldChar w:fldCharType="end"/>
      </w:r>
    </w:p>
    <w:p w:rsidR="00174676" w:rsidRPr="00456A30" w:rsidRDefault="00174676" w:rsidP="0017467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TS-3GA-36.424(Rel13)v13.1.0</w:t>
      </w:r>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329" w:author="Li, Jianying" w:date="2018-06-18T16:02:00Z">
            <w:rPr/>
          </w:rPrChange>
        </w:rPr>
        <w:instrText xml:space="preserve"> HYPERLINK "http://www.ttc.or.jp/jp/document_list/free/3gpps2017/TS/TS-3GA-36.424(Rel13)v13.1.0.pdf" </w:instrText>
      </w:r>
      <w:r w:rsidR="00707151">
        <w:fldChar w:fldCharType="separate"/>
      </w:r>
      <w:r w:rsidRPr="00456A30">
        <w:rPr>
          <w:rStyle w:val="Hyperlink"/>
          <w:lang w:val="es-ES"/>
        </w:rPr>
        <w:t>http://www.ttc.or.jp/jp/document_list/free/3gpps2017/TS/TS-3GA-36.424(Rel13)v13.1.0.pdf</w:t>
      </w:r>
      <w:r w:rsidR="00707151">
        <w:rPr>
          <w:rStyle w:val="Hyperlink"/>
          <w:lang w:val="es-ES"/>
        </w:rPr>
        <w:fldChar w:fldCharType="end"/>
      </w:r>
    </w:p>
    <w:p w:rsidR="00174676" w:rsidRDefault="00174676">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DF35B7" w:rsidRPr="00110EE3" w:rsidRDefault="00DF35B7" w:rsidP="00110EE3">
      <w:pPr>
        <w:pStyle w:val="Heading5"/>
        <w:snapToGrid w:val="0"/>
        <w:spacing w:before="0"/>
        <w:rPr>
          <w:color w:val="000000" w:themeColor="text1"/>
          <w:lang w:val="es-ES" w:eastAsia="zh-CN"/>
        </w:rPr>
      </w:pPr>
      <w:r w:rsidRPr="00110EE3">
        <w:rPr>
          <w:color w:val="000000" w:themeColor="text1"/>
          <w:lang w:val="es-ES" w:eastAsia="zh-CN"/>
        </w:rPr>
        <w:lastRenderedPageBreak/>
        <w:t>2.1.4.12</w:t>
      </w:r>
      <w:r w:rsidRPr="00110EE3">
        <w:rPr>
          <w:color w:val="000000" w:themeColor="text1"/>
          <w:lang w:val="es-ES" w:eastAsia="zh-CN"/>
        </w:rPr>
        <w:tab/>
      </w:r>
      <w:r w:rsidRPr="00110EE3">
        <w:rPr>
          <w:color w:val="000000" w:themeColor="text1"/>
          <w:lang w:val="es-ES" w:eastAsia="zh-CN"/>
        </w:rPr>
        <w:tab/>
        <w:t>TS 36.425</w:t>
      </w:r>
    </w:p>
    <w:p w:rsidR="006B004B" w:rsidRPr="009E7DA8" w:rsidRDefault="006B004B" w:rsidP="00F556AC">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X2</w:t>
      </w:r>
      <w:r w:rsidRPr="009E7DA8">
        <w:rPr>
          <w:rFonts w:hint="eastAsia"/>
          <w:color w:val="000000" w:themeColor="text1"/>
          <w:lang w:eastAsia="zh-CN"/>
        </w:rPr>
        <w:t>接口用户平面协议</w:t>
      </w:r>
    </w:p>
    <w:p w:rsidR="006B004B"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6B004B" w:rsidRPr="009E7DA8">
        <w:rPr>
          <w:color w:val="000000" w:themeColor="text1"/>
          <w:lang w:eastAsia="zh-CN"/>
        </w:rPr>
        <w:t>规定了经由</w:t>
      </w:r>
      <w:r w:rsidR="006B004B" w:rsidRPr="009E7DA8">
        <w:rPr>
          <w:color w:val="000000" w:themeColor="text1"/>
          <w:lang w:eastAsia="zh-CN"/>
        </w:rPr>
        <w:t>X2</w:t>
      </w:r>
      <w:r w:rsidR="006B004B" w:rsidRPr="009E7DA8">
        <w:rPr>
          <w:color w:val="000000" w:themeColor="text1"/>
          <w:lang w:eastAsia="zh-CN"/>
        </w:rPr>
        <w:t>接口</w:t>
      </w:r>
      <w:r w:rsidR="006B004B" w:rsidRPr="009E7DA8">
        <w:rPr>
          <w:rFonts w:hint="eastAsia"/>
          <w:color w:val="000000" w:themeColor="text1"/>
          <w:lang w:eastAsia="zh-CN"/>
        </w:rPr>
        <w:t>使用的</w:t>
      </w:r>
      <w:r w:rsidR="006B004B" w:rsidRPr="009E7DA8">
        <w:rPr>
          <w:rFonts w:hint="eastAsia"/>
          <w:color w:val="000000" w:themeColor="text1"/>
          <w:lang w:eastAsia="zh-CN"/>
        </w:rPr>
        <w:t>X2</w:t>
      </w:r>
      <w:r w:rsidR="006B004B" w:rsidRPr="009E7DA8">
        <w:rPr>
          <w:color w:val="000000" w:themeColor="text1"/>
          <w:lang w:eastAsia="zh-CN"/>
        </w:rPr>
        <w:t>用户</w:t>
      </w:r>
      <w:r w:rsidR="006B004B" w:rsidRPr="009E7DA8">
        <w:rPr>
          <w:rFonts w:hint="eastAsia"/>
          <w:color w:val="000000" w:themeColor="text1"/>
          <w:lang w:eastAsia="zh-CN"/>
        </w:rPr>
        <w:t>平面协议</w:t>
      </w:r>
      <w:r w:rsidR="006B004B" w:rsidRPr="009E7DA8">
        <w:rPr>
          <w:color w:val="000000" w:themeColor="text1"/>
          <w:lang w:eastAsia="zh-CN"/>
        </w:rPr>
        <w:t>。</w:t>
      </w:r>
    </w:p>
    <w:p w:rsidR="00DF35B7" w:rsidRPr="009E7DA8" w:rsidRDefault="00DF35B7"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DF35B7" w:rsidRPr="008A61EC" w:rsidRDefault="006F3B79" w:rsidP="00C40873">
      <w:pPr>
        <w:widowControl w:val="0"/>
        <w:tabs>
          <w:tab w:val="left" w:pos="90"/>
        </w:tabs>
        <w:overflowPunct/>
        <w:snapToGrid w:val="0"/>
        <w:spacing w:before="0" w:line="240" w:lineRule="auto"/>
        <w:textAlignment w:val="auto"/>
        <w:rPr>
          <w:rFonts w:eastAsia="SimSun"/>
          <w:b/>
          <w:bCs/>
          <w:color w:val="000000" w:themeColor="text1"/>
          <w:sz w:val="18"/>
          <w:szCs w:val="18"/>
          <w:lang w:val="fr-CH" w:eastAsia="zh-CN"/>
        </w:rPr>
      </w:pPr>
      <w:r w:rsidRPr="009E7DA8">
        <w:rPr>
          <w:rFonts w:eastAsia="SimSun"/>
          <w:b/>
          <w:bCs/>
          <w:color w:val="000000" w:themeColor="text1"/>
          <w:sz w:val="18"/>
          <w:szCs w:val="18"/>
          <w:lang w:val="en-GB" w:eastAsia="zh-CN"/>
        </w:rPr>
        <w:t>版本</w:t>
      </w:r>
      <w:r w:rsidRPr="008A61EC">
        <w:rPr>
          <w:rFonts w:eastAsia="SimSun"/>
          <w:b/>
          <w:bCs/>
          <w:color w:val="000000" w:themeColor="text1"/>
          <w:sz w:val="18"/>
          <w:szCs w:val="18"/>
          <w:lang w:val="fr-CH" w:eastAsia="zh-CN"/>
        </w:rPr>
        <w:t>12</w:t>
      </w:r>
    </w:p>
    <w:p w:rsidR="00174676" w:rsidRPr="00707151" w:rsidRDefault="00D27D13" w:rsidP="00174676">
      <w:pPr>
        <w:pStyle w:val="TabletitleEsp"/>
        <w:rPr>
          <w:sz w:val="23"/>
          <w:szCs w:val="23"/>
          <w:lang w:val="fr-CH"/>
          <w:rPrChange w:id="2330" w:author="Li, Jianying" w:date="2018-06-18T16:02:00Z">
            <w:rPr>
              <w:sz w:val="23"/>
              <w:szCs w:val="23"/>
            </w:rPr>
          </w:rPrChange>
        </w:rPr>
      </w:pPr>
      <w:r>
        <w:t>版本</w:t>
      </w:r>
      <w:r w:rsidR="00174676" w:rsidRPr="00707151">
        <w:rPr>
          <w:lang w:val="fr-CH"/>
          <w:rPrChange w:id="2331" w:author="Li, Jianying" w:date="2018-06-18T16:02:00Z">
            <w:rPr/>
          </w:rPrChange>
        </w:rPr>
        <w:t xml:space="preserve"> 12</w:t>
      </w:r>
    </w:p>
    <w:p w:rsidR="00174676" w:rsidRPr="00707151" w:rsidRDefault="00174676" w:rsidP="00174676">
      <w:pPr>
        <w:pStyle w:val="TabletextEsp"/>
        <w:rPr>
          <w:sz w:val="23"/>
          <w:szCs w:val="23"/>
          <w:lang w:val="fr-CH"/>
          <w:rPrChange w:id="2332" w:author="Li, Jianying" w:date="2018-06-18T16:02:00Z">
            <w:rPr>
              <w:sz w:val="23"/>
              <w:szCs w:val="23"/>
            </w:rPr>
          </w:rPrChange>
        </w:rPr>
      </w:pPr>
      <w:r w:rsidRPr="00707151">
        <w:rPr>
          <w:lang w:val="fr-CH"/>
          <w:rPrChange w:id="2333" w:author="Li, Jianying" w:date="2018-06-18T16:02:00Z">
            <w:rPr/>
          </w:rPrChange>
        </w:rPr>
        <w:t>ATIS</w:t>
      </w:r>
      <w:r w:rsidRPr="00707151">
        <w:rPr>
          <w:rFonts w:ascii="Arial" w:hAnsi="Arial" w:cs="Arial"/>
          <w:szCs w:val="24"/>
          <w:lang w:val="fr-CH"/>
          <w:rPrChange w:id="2334" w:author="Li, Jianying" w:date="2018-06-18T16:02:00Z">
            <w:rPr>
              <w:rFonts w:ascii="Arial" w:hAnsi="Arial" w:cs="Arial"/>
              <w:szCs w:val="24"/>
            </w:rPr>
          </w:rPrChange>
        </w:rPr>
        <w:tab/>
      </w:r>
      <w:r w:rsidRPr="00707151">
        <w:rPr>
          <w:lang w:val="fr-CH"/>
          <w:rPrChange w:id="2335" w:author="Li, Jianying" w:date="2018-06-18T16:02:00Z">
            <w:rPr/>
          </w:rPrChange>
        </w:rPr>
        <w:t>ATIS.3GPP.36.425V1210-2017</w:t>
      </w:r>
      <w:r w:rsidRPr="00707151">
        <w:rPr>
          <w:rFonts w:ascii="Arial" w:hAnsi="Arial" w:cs="Arial"/>
          <w:szCs w:val="24"/>
          <w:lang w:val="fr-CH"/>
          <w:rPrChange w:id="2336" w:author="Li, Jianying" w:date="2018-06-18T16:02:00Z">
            <w:rPr>
              <w:rFonts w:ascii="Arial" w:hAnsi="Arial" w:cs="Arial"/>
              <w:szCs w:val="24"/>
            </w:rPr>
          </w:rPrChange>
        </w:rPr>
        <w:tab/>
      </w:r>
      <w:r w:rsidRPr="00707151">
        <w:rPr>
          <w:lang w:val="fr-CH"/>
          <w:rPrChange w:id="2337" w:author="Li, Jianying" w:date="2018-06-18T16:02:00Z">
            <w:rPr/>
          </w:rPrChange>
        </w:rPr>
        <w:t>12.1.0</w:t>
      </w:r>
      <w:r w:rsidRPr="00707151">
        <w:rPr>
          <w:rFonts w:ascii="Arial" w:hAnsi="Arial" w:cs="Arial"/>
          <w:szCs w:val="24"/>
          <w:lang w:val="fr-CH"/>
          <w:rPrChange w:id="2338" w:author="Li, Jianying" w:date="2018-06-18T16:02:00Z">
            <w:rPr>
              <w:rFonts w:ascii="Arial" w:hAnsi="Arial" w:cs="Arial"/>
              <w:szCs w:val="24"/>
            </w:rPr>
          </w:rPrChange>
        </w:rPr>
        <w:tab/>
      </w:r>
      <w:r w:rsidRPr="00707151">
        <w:rPr>
          <w:lang w:val="fr-CH"/>
          <w:rPrChange w:id="2339" w:author="Li, Jianying" w:date="2018-06-18T16:02:00Z">
            <w:rPr/>
          </w:rPrChange>
        </w:rPr>
        <w:t>Aug 17</w:t>
      </w:r>
      <w:r w:rsidRPr="00707151">
        <w:rPr>
          <w:rFonts w:ascii="Arial" w:hAnsi="Arial" w:cs="Arial"/>
          <w:szCs w:val="24"/>
          <w:lang w:val="fr-CH"/>
          <w:rPrChange w:id="2340" w:author="Li, Jianying" w:date="2018-06-18T16:02:00Z">
            <w:rPr>
              <w:rFonts w:ascii="Arial" w:hAnsi="Arial" w:cs="Arial"/>
              <w:szCs w:val="24"/>
            </w:rPr>
          </w:rPrChange>
        </w:rPr>
        <w:tab/>
      </w:r>
      <w:r w:rsidR="00707151">
        <w:fldChar w:fldCharType="begin"/>
      </w:r>
      <w:r w:rsidR="00707151" w:rsidRPr="00707151">
        <w:rPr>
          <w:lang w:val="fr-CH"/>
          <w:rPrChange w:id="2341" w:author="Li, Jianying" w:date="2018-06-18T16:02:00Z">
            <w:rPr/>
          </w:rPrChange>
        </w:rPr>
        <w:instrText xml:space="preserve"> HYPERLINK "https://www.atis.org/docstore/default.aspx" </w:instrText>
      </w:r>
      <w:r w:rsidR="00707151">
        <w:fldChar w:fldCharType="separate"/>
      </w:r>
      <w:r w:rsidRPr="00707151">
        <w:rPr>
          <w:rStyle w:val="Hyperlink"/>
          <w:lang w:val="fr-CH"/>
          <w:rPrChange w:id="2342" w:author="Li, Jianying" w:date="2018-06-18T16:02:00Z">
            <w:rPr>
              <w:rStyle w:val="Hyperlink"/>
            </w:rPr>
          </w:rPrChange>
        </w:rPr>
        <w:t>https://www.atis.org/docstore/default.aspx</w:t>
      </w:r>
      <w:r w:rsidR="00707151">
        <w:rPr>
          <w:rStyle w:val="Hyperlink"/>
        </w:rPr>
        <w:fldChar w:fldCharType="end"/>
      </w:r>
    </w:p>
    <w:p w:rsidR="00174676" w:rsidRPr="00456A30" w:rsidRDefault="00174676" w:rsidP="0017467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CCSA-TSD-LTE-36.425</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343" w:author="Li, Jianying" w:date="2018-06-18T16:02:00Z">
            <w:rPr/>
          </w:rPrChange>
        </w:rPr>
        <w:instrText xml:space="preserve"> HYPERLINK "http://www.ccsa.org.cn/ITU_spec/ITU-R/M.2012/M.2012-2/LTE/REL-12/CCSA-TSD-LTE-36425-c10.zip" </w:instrText>
      </w:r>
      <w:r w:rsidR="00707151">
        <w:fldChar w:fldCharType="separate"/>
      </w:r>
      <w:r w:rsidRPr="00456A30">
        <w:rPr>
          <w:rStyle w:val="Hyperlink"/>
          <w:lang w:val="fr-CH"/>
        </w:rPr>
        <w:t>http://www.ccsa.org.cn/ITU_spec/ITU-R/M.2012/M.2012-2/LTE/REL-12/CCSA-TSD-LTE-36425-c10.zip</w:t>
      </w:r>
      <w:r w:rsidR="00707151">
        <w:rPr>
          <w:rStyle w:val="Hyperlink"/>
          <w:lang w:val="fr-CH"/>
        </w:rPr>
        <w:fldChar w:fldCharType="end"/>
      </w:r>
    </w:p>
    <w:p w:rsidR="00174676" w:rsidRPr="00456A30" w:rsidRDefault="00174676" w:rsidP="0017467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136 425</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2344" w:author="Li, Jianying" w:date="2018-06-18T16:02:00Z">
            <w:rPr/>
          </w:rPrChange>
        </w:rPr>
        <w:instrText xml:space="preserve"> HYPERLINK "http://www.etsi.org/deliver/etsi_ts/136400_136499/136425/12.01.00_60/ts_136425v120100p.pdf" </w:instrText>
      </w:r>
      <w:r w:rsidR="00707151">
        <w:fldChar w:fldCharType="separate"/>
      </w:r>
      <w:r w:rsidRPr="00456A30">
        <w:rPr>
          <w:rStyle w:val="Hyperlink"/>
          <w:lang w:val="fr-CH"/>
        </w:rPr>
        <w:t>http://www.etsi.org/deliver/etsi_ts/136400_136499/136425/12.01.00_60/ts_136425v120100p.pdf</w:t>
      </w:r>
      <w:r w:rsidR="00707151">
        <w:rPr>
          <w:rStyle w:val="Hyperlink"/>
          <w:lang w:val="fr-CH"/>
        </w:rPr>
        <w:fldChar w:fldCharType="end"/>
      </w:r>
    </w:p>
    <w:p w:rsidR="00174676" w:rsidRPr="00F250AB" w:rsidRDefault="00174676" w:rsidP="0017467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TTAT.3G-36.425(R12-12.1.0)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345" w:author="Li, Jianying" w:date="2018-06-18T16:02:00Z">
            <w:rPr/>
          </w:rPrChange>
        </w:rPr>
        <w:instrText xml:space="preserve"> HYPERLINK "http://www.tta.or.kr/data/ttasDown.jsp?where=14688&amp;pk_num=TTAT.3G-36.425(R12-12.1.0)" </w:instrText>
      </w:r>
      <w:r w:rsidR="00707151">
        <w:fldChar w:fldCharType="separate"/>
      </w:r>
      <w:r w:rsidRPr="00F250AB">
        <w:rPr>
          <w:rStyle w:val="Hyperlink"/>
          <w:lang w:val="it-IT"/>
        </w:rPr>
        <w:t>http://www.tta.or.kr/data/ttasDown.jsp?where=14688&amp;pk_num=TTAT.3G-36.425(R12-12.1.0)</w:t>
      </w:r>
      <w:r w:rsidR="00707151">
        <w:rPr>
          <w:rStyle w:val="Hyperlink"/>
          <w:lang w:val="it-IT"/>
        </w:rPr>
        <w:fldChar w:fldCharType="end"/>
      </w:r>
    </w:p>
    <w:p w:rsidR="00174676" w:rsidRPr="00707151" w:rsidRDefault="00174676" w:rsidP="00174676">
      <w:pPr>
        <w:pStyle w:val="TabletextEsp"/>
        <w:rPr>
          <w:sz w:val="23"/>
          <w:szCs w:val="23"/>
          <w:lang w:val="fr-CH"/>
          <w:rPrChange w:id="2346" w:author="Li, Jianying" w:date="2018-06-18T16:02:00Z">
            <w:rPr>
              <w:sz w:val="23"/>
              <w:szCs w:val="23"/>
              <w:lang w:val="es-ES_tradnl"/>
            </w:rPr>
          </w:rPrChange>
        </w:rPr>
      </w:pPr>
      <w:r w:rsidRPr="00707151">
        <w:rPr>
          <w:lang w:val="fr-CH"/>
          <w:rPrChange w:id="2347" w:author="Li, Jianying" w:date="2018-06-18T16:02:00Z">
            <w:rPr>
              <w:lang w:val="es-ES_tradnl"/>
            </w:rPr>
          </w:rPrChange>
        </w:rPr>
        <w:t>TTC</w:t>
      </w:r>
      <w:r w:rsidRPr="00707151">
        <w:rPr>
          <w:rFonts w:ascii="Arial" w:hAnsi="Arial" w:cs="Arial"/>
          <w:szCs w:val="24"/>
          <w:lang w:val="fr-CH"/>
          <w:rPrChange w:id="2348" w:author="Li, Jianying" w:date="2018-06-18T16:02:00Z">
            <w:rPr>
              <w:rFonts w:ascii="Arial" w:hAnsi="Arial" w:cs="Arial"/>
              <w:szCs w:val="24"/>
              <w:lang w:val="es-ES_tradnl"/>
            </w:rPr>
          </w:rPrChange>
        </w:rPr>
        <w:tab/>
      </w:r>
      <w:r w:rsidRPr="00707151">
        <w:rPr>
          <w:lang w:val="fr-CH"/>
          <w:rPrChange w:id="2349" w:author="Li, Jianying" w:date="2018-06-18T16:02:00Z">
            <w:rPr>
              <w:lang w:val="es-ES_tradnl"/>
            </w:rPr>
          </w:rPrChange>
        </w:rPr>
        <w:t>TS-3GA-36.425(Rel12)v12.1.0</w:t>
      </w:r>
      <w:r w:rsidRPr="00707151">
        <w:rPr>
          <w:rFonts w:ascii="Arial" w:hAnsi="Arial" w:cs="Arial"/>
          <w:szCs w:val="24"/>
          <w:lang w:val="fr-CH"/>
          <w:rPrChange w:id="2350" w:author="Li, Jianying" w:date="2018-06-18T16:02:00Z">
            <w:rPr>
              <w:rFonts w:ascii="Arial" w:hAnsi="Arial" w:cs="Arial"/>
              <w:szCs w:val="24"/>
              <w:lang w:val="es-ES_tradnl"/>
            </w:rPr>
          </w:rPrChange>
        </w:rPr>
        <w:tab/>
      </w:r>
      <w:r w:rsidRPr="00707151">
        <w:rPr>
          <w:lang w:val="fr-CH"/>
          <w:rPrChange w:id="2351" w:author="Li, Jianying" w:date="2018-06-18T16:02:00Z">
            <w:rPr>
              <w:lang w:val="es-ES_tradnl"/>
            </w:rPr>
          </w:rPrChange>
        </w:rPr>
        <w:t>12.1.0</w:t>
      </w:r>
      <w:r w:rsidRPr="00707151">
        <w:rPr>
          <w:rFonts w:ascii="Arial" w:hAnsi="Arial" w:cs="Arial"/>
          <w:szCs w:val="24"/>
          <w:lang w:val="fr-CH"/>
          <w:rPrChange w:id="2352" w:author="Li, Jianying" w:date="2018-06-18T16:02:00Z">
            <w:rPr>
              <w:rFonts w:ascii="Arial" w:hAnsi="Arial" w:cs="Arial"/>
              <w:szCs w:val="24"/>
              <w:lang w:val="es-ES_tradnl"/>
            </w:rPr>
          </w:rPrChange>
        </w:rPr>
        <w:tab/>
      </w:r>
      <w:r w:rsidRPr="00707151">
        <w:rPr>
          <w:lang w:val="fr-CH"/>
          <w:rPrChange w:id="2353" w:author="Li, Jianying" w:date="2018-06-18T16:02:00Z">
            <w:rPr>
              <w:lang w:val="es-ES_tradnl"/>
            </w:rPr>
          </w:rPrChange>
        </w:rPr>
        <w:t>Jun 15</w:t>
      </w:r>
      <w:r w:rsidRPr="00707151">
        <w:rPr>
          <w:rFonts w:ascii="Arial" w:hAnsi="Arial" w:cs="Arial"/>
          <w:szCs w:val="24"/>
          <w:lang w:val="fr-CH"/>
          <w:rPrChange w:id="2354" w:author="Li, Jianying" w:date="2018-06-18T16:02:00Z">
            <w:rPr>
              <w:rFonts w:ascii="Arial" w:hAnsi="Arial" w:cs="Arial"/>
              <w:szCs w:val="24"/>
              <w:lang w:val="es-ES_tradnl"/>
            </w:rPr>
          </w:rPrChange>
        </w:rPr>
        <w:tab/>
      </w:r>
      <w:r w:rsidR="00707151">
        <w:fldChar w:fldCharType="begin"/>
      </w:r>
      <w:r w:rsidR="00707151" w:rsidRPr="00707151">
        <w:rPr>
          <w:lang w:val="fr-CH"/>
          <w:rPrChange w:id="2355" w:author="Li, Jianying" w:date="2018-06-18T16:02:00Z">
            <w:rPr/>
          </w:rPrChange>
        </w:rPr>
        <w:instrText xml:space="preserve"> HYPERLINK "http://www.ttc.or.jp/jp/document_list/free/3gpps2015/TS/TS-3GA-36.425(Rel12)v12.1.0.pdf" </w:instrText>
      </w:r>
      <w:r w:rsidR="00707151">
        <w:fldChar w:fldCharType="separate"/>
      </w:r>
      <w:r w:rsidRPr="00707151">
        <w:rPr>
          <w:rStyle w:val="Hyperlink"/>
          <w:lang w:val="fr-CH"/>
          <w:rPrChange w:id="2356" w:author="Li, Jianying" w:date="2018-06-18T16:02:00Z">
            <w:rPr>
              <w:rStyle w:val="Hyperlink"/>
              <w:lang w:val="es-ES_tradnl"/>
            </w:rPr>
          </w:rPrChange>
        </w:rPr>
        <w:t>http://www.ttc.or.jp/jp/document_list/free/3gpps2015/TS/TS-3GA-36.425(Rel12)v12.1.0.pdf</w:t>
      </w:r>
      <w:r w:rsidR="00707151">
        <w:rPr>
          <w:rStyle w:val="Hyperlink"/>
          <w:lang w:val="es-ES_tradnl"/>
        </w:rPr>
        <w:fldChar w:fldCharType="end"/>
      </w:r>
    </w:p>
    <w:p w:rsidR="00174676" w:rsidRPr="00707151" w:rsidRDefault="00D27D13" w:rsidP="00174676">
      <w:pPr>
        <w:pStyle w:val="TabletitleEsp"/>
        <w:rPr>
          <w:sz w:val="23"/>
          <w:szCs w:val="23"/>
          <w:lang w:val="fr-CH"/>
          <w:rPrChange w:id="2357" w:author="Li, Jianying" w:date="2018-06-18T16:02:00Z">
            <w:rPr>
              <w:sz w:val="23"/>
              <w:szCs w:val="23"/>
            </w:rPr>
          </w:rPrChange>
        </w:rPr>
      </w:pPr>
      <w:r>
        <w:t>版本</w:t>
      </w:r>
      <w:r w:rsidR="00174676" w:rsidRPr="00707151">
        <w:rPr>
          <w:lang w:val="fr-CH"/>
          <w:rPrChange w:id="2358" w:author="Li, Jianying" w:date="2018-06-18T16:02:00Z">
            <w:rPr/>
          </w:rPrChange>
        </w:rPr>
        <w:t xml:space="preserve"> 13</w:t>
      </w:r>
    </w:p>
    <w:p w:rsidR="00174676" w:rsidRPr="00707151" w:rsidRDefault="00174676" w:rsidP="00174676">
      <w:pPr>
        <w:pStyle w:val="TabletextEsp"/>
        <w:rPr>
          <w:lang w:val="fr-CH"/>
          <w:rPrChange w:id="2359" w:author="Li, Jianying" w:date="2018-06-18T16:02:00Z">
            <w:rPr/>
          </w:rPrChange>
        </w:rPr>
      </w:pPr>
      <w:r w:rsidRPr="00707151">
        <w:rPr>
          <w:lang w:val="fr-CH"/>
          <w:rPrChange w:id="2360" w:author="Li, Jianying" w:date="2018-06-18T16:02:00Z">
            <w:rPr/>
          </w:rPrChange>
        </w:rPr>
        <w:t>ARIB</w:t>
      </w:r>
      <w:r w:rsidRPr="00707151">
        <w:rPr>
          <w:lang w:val="fr-CH"/>
          <w:rPrChange w:id="2361" w:author="Li, Jianying" w:date="2018-06-18T16:02:00Z">
            <w:rPr/>
          </w:rPrChange>
        </w:rPr>
        <w:tab/>
      </w:r>
      <w:r w:rsidR="00A01A83">
        <w:t>不适用</w:t>
      </w:r>
    </w:p>
    <w:p w:rsidR="00174676" w:rsidRPr="00707151" w:rsidRDefault="00174676" w:rsidP="00174676">
      <w:pPr>
        <w:pStyle w:val="TabletextEsp"/>
        <w:rPr>
          <w:lang w:val="fr-CH"/>
          <w:rPrChange w:id="2362" w:author="Li, Jianying" w:date="2018-06-18T16:02:00Z">
            <w:rPr/>
          </w:rPrChange>
        </w:rPr>
      </w:pPr>
      <w:r w:rsidRPr="00707151">
        <w:rPr>
          <w:lang w:val="fr-CH"/>
          <w:rPrChange w:id="2363" w:author="Li, Jianying" w:date="2018-06-18T16:02:00Z">
            <w:rPr/>
          </w:rPrChange>
        </w:rPr>
        <w:t>ATIS</w:t>
      </w:r>
      <w:r w:rsidRPr="00707151">
        <w:rPr>
          <w:lang w:val="fr-CH"/>
          <w:rPrChange w:id="2364" w:author="Li, Jianying" w:date="2018-06-18T16:02:00Z">
            <w:rPr/>
          </w:rPrChange>
        </w:rPr>
        <w:tab/>
        <w:t>ATIS.3GPP.36.425V1311-2017</w:t>
      </w:r>
      <w:r w:rsidRPr="00707151">
        <w:rPr>
          <w:lang w:val="fr-CH"/>
          <w:rPrChange w:id="2365" w:author="Li, Jianying" w:date="2018-06-18T16:02:00Z">
            <w:rPr/>
          </w:rPrChange>
        </w:rPr>
        <w:tab/>
        <w:t>13.1.1</w:t>
      </w:r>
      <w:r w:rsidRPr="00707151">
        <w:rPr>
          <w:lang w:val="fr-CH"/>
          <w:rPrChange w:id="2366" w:author="Li, Jianying" w:date="2018-06-18T16:02:00Z">
            <w:rPr/>
          </w:rPrChange>
        </w:rPr>
        <w:tab/>
        <w:t>Aug 17</w:t>
      </w:r>
      <w:r w:rsidRPr="00707151">
        <w:rPr>
          <w:lang w:val="fr-CH"/>
          <w:rPrChange w:id="2367" w:author="Li, Jianying" w:date="2018-06-18T16:02:00Z">
            <w:rPr/>
          </w:rPrChange>
        </w:rPr>
        <w:tab/>
      </w:r>
      <w:r w:rsidR="00707151">
        <w:fldChar w:fldCharType="begin"/>
      </w:r>
      <w:r w:rsidR="00707151" w:rsidRPr="00707151">
        <w:rPr>
          <w:lang w:val="fr-CH"/>
          <w:rPrChange w:id="2368" w:author="Li, Jianying" w:date="2018-06-18T16:02:00Z">
            <w:rPr/>
          </w:rPrChange>
        </w:rPr>
        <w:instrText xml:space="preserve"> HYPERLINK "https://www.atis.org/docstore/default.aspx" </w:instrText>
      </w:r>
      <w:r w:rsidR="00707151">
        <w:fldChar w:fldCharType="separate"/>
      </w:r>
      <w:r w:rsidRPr="00707151">
        <w:rPr>
          <w:lang w:val="fr-CH"/>
          <w:rPrChange w:id="2369" w:author="Li, Jianying" w:date="2018-06-18T16:02:00Z">
            <w:rPr/>
          </w:rPrChange>
        </w:rPr>
        <w:t>https://www.atis.org/docstore/default.aspx</w:t>
      </w:r>
      <w:r w:rsidR="00707151">
        <w:fldChar w:fldCharType="end"/>
      </w:r>
    </w:p>
    <w:p w:rsidR="00174676" w:rsidRPr="00707151" w:rsidRDefault="00174676" w:rsidP="00174676">
      <w:pPr>
        <w:pStyle w:val="TabletextEsp"/>
        <w:rPr>
          <w:lang w:val="fr-CH"/>
          <w:rPrChange w:id="2370" w:author="Li, Jianying" w:date="2018-06-18T16:02:00Z">
            <w:rPr/>
          </w:rPrChange>
        </w:rPr>
      </w:pPr>
      <w:r w:rsidRPr="00707151">
        <w:rPr>
          <w:lang w:val="fr-CH"/>
          <w:rPrChange w:id="2371" w:author="Li, Jianying" w:date="2018-06-18T16:02:00Z">
            <w:rPr/>
          </w:rPrChange>
        </w:rPr>
        <w:t>ETSI</w:t>
      </w:r>
      <w:r w:rsidRPr="00707151">
        <w:rPr>
          <w:lang w:val="fr-CH"/>
          <w:rPrChange w:id="2372" w:author="Li, Jianying" w:date="2018-06-18T16:02:00Z">
            <w:rPr/>
          </w:rPrChange>
        </w:rPr>
        <w:tab/>
        <w:t>ETSI TS 136 425</w:t>
      </w:r>
      <w:r w:rsidRPr="00707151">
        <w:rPr>
          <w:lang w:val="fr-CH"/>
          <w:rPrChange w:id="2373" w:author="Li, Jianying" w:date="2018-06-18T16:02:00Z">
            <w:rPr/>
          </w:rPrChange>
        </w:rPr>
        <w:tab/>
        <w:t>13.1.1</w:t>
      </w:r>
      <w:r w:rsidRPr="00707151">
        <w:rPr>
          <w:lang w:val="fr-CH"/>
          <w:rPrChange w:id="2374" w:author="Li, Jianying" w:date="2018-06-18T16:02:00Z">
            <w:rPr/>
          </w:rPrChange>
        </w:rPr>
        <w:tab/>
        <w:t>Oct 16</w:t>
      </w:r>
      <w:r w:rsidRPr="00707151">
        <w:rPr>
          <w:lang w:val="fr-CH"/>
          <w:rPrChange w:id="2375" w:author="Li, Jianying" w:date="2018-06-18T16:02:00Z">
            <w:rPr/>
          </w:rPrChange>
        </w:rPr>
        <w:tab/>
      </w:r>
      <w:r w:rsidR="00707151">
        <w:fldChar w:fldCharType="begin"/>
      </w:r>
      <w:r w:rsidR="00707151" w:rsidRPr="00707151">
        <w:rPr>
          <w:lang w:val="fr-CH"/>
          <w:rPrChange w:id="2376" w:author="Li, Jianying" w:date="2018-06-18T16:02:00Z">
            <w:rPr/>
          </w:rPrChange>
        </w:rPr>
        <w:instrText xml:space="preserve"> HYPERLINK "http://www.etsi.org/deliver/etsi_ts/136400_136499/136425/13.01.01_60/ts_136425v130101p.pdf" </w:instrText>
      </w:r>
      <w:r w:rsidR="00707151">
        <w:fldChar w:fldCharType="separate"/>
      </w:r>
      <w:r w:rsidRPr="00707151">
        <w:rPr>
          <w:lang w:val="fr-CH"/>
          <w:rPrChange w:id="2377" w:author="Li, Jianying" w:date="2018-06-18T16:02:00Z">
            <w:rPr/>
          </w:rPrChange>
        </w:rPr>
        <w:t>http://www.etsi.org/deliver/etsi_ts/136400_136499/136425/13.01.01_60/ts_136425v130101p.pdf</w:t>
      </w:r>
      <w:r w:rsidR="00707151">
        <w:fldChar w:fldCharType="end"/>
      </w:r>
    </w:p>
    <w:p w:rsidR="00174676" w:rsidRPr="00707151" w:rsidRDefault="00174676" w:rsidP="00174676">
      <w:pPr>
        <w:pStyle w:val="TabletextEsp"/>
        <w:rPr>
          <w:lang w:val="fr-CH"/>
          <w:rPrChange w:id="2378" w:author="Li, Jianying" w:date="2018-06-18T16:02:00Z">
            <w:rPr/>
          </w:rPrChange>
        </w:rPr>
      </w:pPr>
      <w:r w:rsidRPr="00707151">
        <w:rPr>
          <w:lang w:val="fr-CH"/>
          <w:rPrChange w:id="2379" w:author="Li, Jianying" w:date="2018-06-18T16:02:00Z">
            <w:rPr/>
          </w:rPrChange>
        </w:rPr>
        <w:t>TTA</w:t>
      </w:r>
      <w:r w:rsidRPr="00707151">
        <w:rPr>
          <w:lang w:val="fr-CH"/>
          <w:rPrChange w:id="2380" w:author="Li, Jianying" w:date="2018-06-18T16:02:00Z">
            <w:rPr/>
          </w:rPrChange>
        </w:rPr>
        <w:tab/>
        <w:t>TTAT.3G-36.425(R13-13.1.1)</w:t>
      </w:r>
      <w:r w:rsidRPr="00707151">
        <w:rPr>
          <w:lang w:val="fr-CH"/>
          <w:rPrChange w:id="2381" w:author="Li, Jianying" w:date="2018-06-18T16:02:00Z">
            <w:rPr/>
          </w:rPrChange>
        </w:rPr>
        <w:tab/>
        <w:t>13.1.1</w:t>
      </w:r>
      <w:r w:rsidRPr="00707151">
        <w:rPr>
          <w:lang w:val="fr-CH"/>
          <w:rPrChange w:id="2382" w:author="Li, Jianying" w:date="2018-06-18T16:02:00Z">
            <w:rPr/>
          </w:rPrChange>
        </w:rPr>
        <w:tab/>
        <w:t>Jul 17</w:t>
      </w:r>
      <w:r w:rsidRPr="00707151">
        <w:rPr>
          <w:lang w:val="fr-CH"/>
          <w:rPrChange w:id="2383" w:author="Li, Jianying" w:date="2018-06-18T16:02:00Z">
            <w:rPr/>
          </w:rPrChange>
        </w:rPr>
        <w:tab/>
      </w:r>
      <w:r w:rsidR="00707151">
        <w:fldChar w:fldCharType="begin"/>
      </w:r>
      <w:r w:rsidR="00707151" w:rsidRPr="00707151">
        <w:rPr>
          <w:lang w:val="fr-CH"/>
          <w:rPrChange w:id="2384" w:author="Li, Jianying" w:date="2018-06-18T16:02:00Z">
            <w:rPr/>
          </w:rPrChange>
        </w:rPr>
        <w:instrText xml:space="preserve"> HYPERLINK "http://www.tta.or.kr/data/ttasDown.jsp?where=14688&amp;pk_num=TTAT.3G-36.425(R13-13.1.1)" </w:instrText>
      </w:r>
      <w:r w:rsidR="00707151">
        <w:fldChar w:fldCharType="separate"/>
      </w:r>
      <w:r w:rsidRPr="00707151">
        <w:rPr>
          <w:lang w:val="fr-CH"/>
          <w:rPrChange w:id="2385" w:author="Li, Jianying" w:date="2018-06-18T16:02:00Z">
            <w:rPr/>
          </w:rPrChange>
        </w:rPr>
        <w:t>http://www.tta.or.kr/data/ttasDown.jsp?where=14688&amp;pk_num=TTAT.3G-36.425(R13-13.1.1)</w:t>
      </w:r>
      <w:r w:rsidR="00707151">
        <w:fldChar w:fldCharType="end"/>
      </w:r>
    </w:p>
    <w:p w:rsidR="00D21949" w:rsidRPr="00D21949" w:rsidRDefault="00174676" w:rsidP="00174676">
      <w:pPr>
        <w:pStyle w:val="TabletextEsp"/>
        <w:rPr>
          <w:sz w:val="23"/>
          <w:szCs w:val="23"/>
          <w:lang w:val="es-ES"/>
        </w:rPr>
      </w:pPr>
      <w:r w:rsidRPr="00707151">
        <w:rPr>
          <w:lang w:val="es-ES"/>
          <w:rPrChange w:id="2386" w:author="Li, Jianying" w:date="2018-06-18T16:02:00Z">
            <w:rPr/>
          </w:rPrChange>
        </w:rPr>
        <w:t>TTC</w:t>
      </w:r>
      <w:r w:rsidRPr="00707151">
        <w:rPr>
          <w:lang w:val="es-ES"/>
          <w:rPrChange w:id="2387" w:author="Li, Jianying" w:date="2018-06-18T16:02:00Z">
            <w:rPr/>
          </w:rPrChange>
        </w:rPr>
        <w:tab/>
        <w:t>TS-3GA-36.425(Rel13)v13.1.1</w:t>
      </w:r>
      <w:r w:rsidRPr="00707151">
        <w:rPr>
          <w:lang w:val="es-ES"/>
          <w:rPrChange w:id="2388" w:author="Li, Jianying" w:date="2018-06-18T16:02:00Z">
            <w:rPr/>
          </w:rPrChange>
        </w:rPr>
        <w:tab/>
        <w:t>13.1.1</w:t>
      </w:r>
      <w:r w:rsidRPr="00707151">
        <w:rPr>
          <w:lang w:val="es-ES"/>
          <w:rPrChange w:id="2389" w:author="Li, Jianying" w:date="2018-06-18T16:02:00Z">
            <w:rPr/>
          </w:rPrChange>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390" w:author="Li, Jianying" w:date="2018-06-18T16:02:00Z">
            <w:rPr/>
          </w:rPrChange>
        </w:rPr>
        <w:instrText xml:space="preserve"> HYPERLINK "http://www.ttc.or.jp/jp/document_list/free/3gpps2017/TS/TS-3GA-36.425(Rel13)v13.1.1.pdf" </w:instrText>
      </w:r>
      <w:r w:rsidR="00707151">
        <w:fldChar w:fldCharType="separate"/>
      </w:r>
      <w:r w:rsidRPr="00456A30">
        <w:rPr>
          <w:rStyle w:val="Hyperlink"/>
          <w:lang w:val="es-ES"/>
        </w:rPr>
        <w:t>http://www.ttc.or.jp/jp/document_list/free/3gpps2017/TS/TS-3GA-36.425(Rel13)v13.1.1.pdf</w:t>
      </w:r>
      <w:r w:rsidR="00707151">
        <w:rPr>
          <w:rStyle w:val="Hyperlink"/>
          <w:lang w:val="es-ES"/>
        </w:rPr>
        <w:fldChar w:fldCharType="end"/>
      </w:r>
    </w:p>
    <w:p w:rsidR="00ED7170" w:rsidRPr="009E7DA8" w:rsidRDefault="00ED7170" w:rsidP="00A71838">
      <w:pPr>
        <w:pStyle w:val="Heading5"/>
        <w:spacing w:before="300"/>
        <w:rPr>
          <w:color w:val="000000" w:themeColor="text1"/>
          <w:lang w:val="es-ES_tradnl" w:eastAsia="zh-CN"/>
        </w:rPr>
      </w:pPr>
      <w:r w:rsidRPr="009E7DA8">
        <w:rPr>
          <w:color w:val="000000" w:themeColor="text1"/>
          <w:lang w:val="es-ES_tradnl" w:eastAsia="zh-CN"/>
        </w:rPr>
        <w:t>2.1.4.</w:t>
      </w:r>
      <w:r w:rsidRPr="009E7DA8">
        <w:rPr>
          <w:rFonts w:hint="eastAsia"/>
          <w:color w:val="000000" w:themeColor="text1"/>
          <w:lang w:val="es-ES_tradnl" w:eastAsia="zh-CN"/>
        </w:rPr>
        <w:t>1</w:t>
      </w:r>
      <w:r w:rsidR="00DF35B7" w:rsidRPr="009E7DA8">
        <w:rPr>
          <w:rFonts w:hint="eastAsia"/>
          <w:color w:val="000000" w:themeColor="text1"/>
          <w:lang w:val="es-ES_tradnl" w:eastAsia="zh-CN"/>
        </w:rPr>
        <w:t>3</w:t>
      </w:r>
      <w:r w:rsidR="00877A4F"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40</w:t>
      </w:r>
    </w:p>
    <w:p w:rsidR="00ED7170" w:rsidRPr="009E7DA8" w:rsidRDefault="00ED7170" w:rsidP="00207A78">
      <w:pPr>
        <w:pStyle w:val="Headingb"/>
        <w:rPr>
          <w:color w:val="000000" w:themeColor="text1"/>
          <w:lang w:val="es-ES_tradnl" w:eastAsia="zh-CN"/>
        </w:rPr>
      </w:pPr>
      <w:r w:rsidRPr="009E7DA8">
        <w:rPr>
          <w:color w:val="000000" w:themeColor="text1"/>
          <w:lang w:eastAsia="zh-CN"/>
        </w:rPr>
        <w:t>演进通用地面无线接入网</w:t>
      </w:r>
      <w:r w:rsidR="00CA635B" w:rsidRPr="009E7DA8">
        <w:rPr>
          <w:color w:val="000000" w:themeColor="text1"/>
          <w:lang w:val="es-ES_tradnl" w:eastAsia="zh-CN"/>
        </w:rPr>
        <w:t>（</w:t>
      </w:r>
      <w:r w:rsidRPr="009E7DA8">
        <w:rPr>
          <w:color w:val="000000" w:themeColor="text1"/>
          <w:lang w:val="es-ES_tradnl" w:eastAsia="zh-CN"/>
        </w:rPr>
        <w:t>E-UTRAN</w:t>
      </w:r>
      <w:r w:rsidR="00945DD3">
        <w:rPr>
          <w:color w:val="000000" w:themeColor="text1"/>
          <w:lang w:val="es-ES_tradnl" w:eastAsia="zh-CN"/>
        </w:rPr>
        <w:t>）</w:t>
      </w:r>
      <w:r w:rsidRPr="009E7DA8">
        <w:rPr>
          <w:color w:val="000000" w:themeColor="text1"/>
          <w:lang w:val="es-ES_tradnl" w:eastAsia="zh-CN"/>
        </w:rPr>
        <w:t>；</w:t>
      </w:r>
      <w:r w:rsidRPr="009E7DA8">
        <w:rPr>
          <w:color w:val="000000" w:themeColor="text1"/>
          <w:lang w:eastAsia="zh-CN"/>
        </w:rPr>
        <w:t>在</w:t>
      </w:r>
      <w:r w:rsidRPr="009E7DA8">
        <w:rPr>
          <w:color w:val="000000" w:themeColor="text1"/>
          <w:lang w:val="es-ES_tradnl" w:eastAsia="zh-CN"/>
        </w:rPr>
        <w:t>E-UTRAN</w:t>
      </w:r>
      <w:r w:rsidRPr="009E7DA8">
        <w:rPr>
          <w:color w:val="000000" w:themeColor="text1"/>
          <w:lang w:eastAsia="zh-CN"/>
        </w:rPr>
        <w:t>内支持多媒体广播组播服务</w:t>
      </w:r>
      <w:r w:rsidR="00CA635B" w:rsidRPr="009E7DA8">
        <w:rPr>
          <w:color w:val="000000" w:themeColor="text1"/>
          <w:lang w:val="es-ES_tradnl" w:eastAsia="zh-CN"/>
        </w:rPr>
        <w:t>（</w:t>
      </w:r>
      <w:r w:rsidRPr="009E7DA8">
        <w:rPr>
          <w:color w:val="000000" w:themeColor="text1"/>
          <w:lang w:val="es-ES_tradnl" w:eastAsia="zh-CN"/>
        </w:rPr>
        <w:t>MBMS</w:t>
      </w:r>
      <w:r w:rsidR="00945DD3">
        <w:rPr>
          <w:color w:val="000000" w:themeColor="text1"/>
          <w:lang w:val="es-ES_tradnl" w:eastAsia="zh-CN"/>
        </w:rPr>
        <w:t>）</w:t>
      </w:r>
      <w:r w:rsidRPr="009E7DA8">
        <w:rPr>
          <w:color w:val="000000" w:themeColor="text1"/>
          <w:lang w:eastAsia="zh-CN"/>
        </w:rPr>
        <w:t>的接口的总体方面和原则</w:t>
      </w:r>
    </w:p>
    <w:p w:rsidR="00ED7170" w:rsidRPr="009E7DA8" w:rsidRDefault="00414695" w:rsidP="00207A78">
      <w:pPr>
        <w:widowControl w:val="0"/>
        <w:tabs>
          <w:tab w:val="left" w:pos="90"/>
          <w:tab w:val="left" w:pos="855"/>
          <w:tab w:val="left" w:pos="3450"/>
          <w:tab w:val="left" w:pos="4195"/>
          <w:tab w:val="left" w:pos="5164"/>
        </w:tabs>
        <w:overflowPunct/>
        <w:spacing w:before="157"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描述了</w:t>
      </w:r>
      <w:r w:rsidR="00ED7170" w:rsidRPr="009E7DA8">
        <w:rPr>
          <w:color w:val="000000" w:themeColor="text1"/>
          <w:lang w:eastAsia="zh-CN"/>
        </w:rPr>
        <w:t>E-UTRAN</w:t>
      </w:r>
      <w:r w:rsidR="00ED7170" w:rsidRPr="009E7DA8">
        <w:rPr>
          <w:color w:val="000000" w:themeColor="text1"/>
          <w:lang w:eastAsia="zh-CN"/>
        </w:rPr>
        <w:t>内用于提供</w:t>
      </w:r>
      <w:r w:rsidR="00ED7170" w:rsidRPr="009E7DA8">
        <w:rPr>
          <w:color w:val="000000" w:themeColor="text1"/>
          <w:lang w:eastAsia="zh-CN"/>
        </w:rPr>
        <w:t>MBMS</w:t>
      </w:r>
      <w:r w:rsidR="00ED7170" w:rsidRPr="009E7DA8">
        <w:rPr>
          <w:color w:val="000000" w:themeColor="text1"/>
          <w:lang w:eastAsia="zh-CN"/>
        </w:rPr>
        <w:t>的接口的总体架构。</w:t>
      </w:r>
      <w:r>
        <w:rPr>
          <w:color w:val="000000" w:themeColor="text1"/>
          <w:lang w:eastAsia="zh-CN"/>
        </w:rPr>
        <w:t>本文件</w:t>
      </w:r>
      <w:r w:rsidR="00ED7170" w:rsidRPr="009E7DA8">
        <w:rPr>
          <w:color w:val="000000" w:themeColor="text1"/>
          <w:lang w:eastAsia="zh-CN"/>
        </w:rPr>
        <w:t>亦描述了作为架构和接口指南的总体方面、假设和原则。对该架构内要提供的</w:t>
      </w:r>
      <w:r w:rsidR="00ED7170" w:rsidRPr="009E7DA8">
        <w:rPr>
          <w:color w:val="000000" w:themeColor="text1"/>
          <w:lang w:eastAsia="zh-CN"/>
        </w:rPr>
        <w:t>MBMS</w:t>
      </w:r>
      <w:r w:rsidR="00ED7170" w:rsidRPr="009E7DA8">
        <w:rPr>
          <w:color w:val="000000" w:themeColor="text1"/>
          <w:lang w:eastAsia="zh-CN"/>
        </w:rPr>
        <w:t>功能做了归纳。文件介绍了</w:t>
      </w:r>
      <w:r w:rsidR="00ED7170" w:rsidRPr="009E7DA8">
        <w:rPr>
          <w:color w:val="000000" w:themeColor="text1"/>
          <w:lang w:eastAsia="zh-CN"/>
        </w:rPr>
        <w:t>TSG RAN TS 36.44x</w:t>
      </w:r>
      <w:r w:rsidR="00ED7170" w:rsidRPr="009E7DA8">
        <w:rPr>
          <w:color w:val="000000" w:themeColor="text1"/>
          <w:lang w:eastAsia="zh-CN"/>
        </w:rPr>
        <w:t>系列</w:t>
      </w:r>
      <w:r w:rsidR="00ED7170" w:rsidRPr="009E7DA8">
        <w:rPr>
          <w:color w:val="000000" w:themeColor="text1"/>
          <w:lang w:eastAsia="zh-CN"/>
        </w:rPr>
        <w:t>UMTS</w:t>
      </w:r>
      <w:r w:rsidR="00ED7170" w:rsidRPr="009E7DA8">
        <w:rPr>
          <w:color w:val="000000" w:themeColor="text1"/>
          <w:lang w:eastAsia="zh-CN"/>
        </w:rPr>
        <w:t>技术规范，这些规范规定了用于在</w:t>
      </w:r>
      <w:r w:rsidR="00ED7170" w:rsidRPr="009E7DA8">
        <w:rPr>
          <w:color w:val="000000" w:themeColor="text1"/>
          <w:lang w:eastAsia="zh-CN"/>
        </w:rPr>
        <w:t>E-UTRAN</w:t>
      </w:r>
      <w:r w:rsidR="00ED7170" w:rsidRPr="009E7DA8">
        <w:rPr>
          <w:color w:val="000000" w:themeColor="text1"/>
          <w:lang w:eastAsia="zh-CN"/>
        </w:rPr>
        <w:t>内提供</w:t>
      </w:r>
      <w:r w:rsidR="00ED7170" w:rsidRPr="009E7DA8">
        <w:rPr>
          <w:color w:val="000000" w:themeColor="text1"/>
          <w:lang w:eastAsia="zh-CN"/>
        </w:rPr>
        <w:t>MBMS</w:t>
      </w:r>
      <w:r w:rsidR="00ED7170" w:rsidRPr="009E7DA8">
        <w:rPr>
          <w:color w:val="000000" w:themeColor="text1"/>
          <w:lang w:eastAsia="zh-CN"/>
        </w:rPr>
        <w:t>的各种接口。</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FF3C62" w:rsidRPr="00707151" w:rsidRDefault="00D27D13" w:rsidP="00FF3C62">
      <w:pPr>
        <w:pStyle w:val="TabletitleEsp"/>
        <w:rPr>
          <w:sz w:val="23"/>
          <w:szCs w:val="23"/>
          <w:lang w:val="fr-FR"/>
          <w:rPrChange w:id="2391" w:author="Li, Jianying" w:date="2018-06-18T16:02:00Z">
            <w:rPr>
              <w:sz w:val="23"/>
              <w:szCs w:val="23"/>
            </w:rPr>
          </w:rPrChange>
        </w:rPr>
      </w:pPr>
      <w:r>
        <w:t>版本</w:t>
      </w:r>
      <w:r w:rsidR="00FF3C62" w:rsidRPr="00707151">
        <w:rPr>
          <w:lang w:val="fr-FR"/>
          <w:rPrChange w:id="2392" w:author="Li, Jianying" w:date="2018-06-18T16:02:00Z">
            <w:rPr/>
          </w:rPrChange>
        </w:rPr>
        <w:t xml:space="preserve"> 10</w:t>
      </w:r>
    </w:p>
    <w:p w:rsidR="00FF3C62" w:rsidRPr="00707151" w:rsidRDefault="00FF3C62" w:rsidP="00FF3C62">
      <w:pPr>
        <w:pStyle w:val="TabletextEsp"/>
        <w:rPr>
          <w:sz w:val="23"/>
          <w:szCs w:val="23"/>
          <w:lang w:val="fr-FR"/>
          <w:rPrChange w:id="2393" w:author="Li, Jianying" w:date="2018-06-18T16:02:00Z">
            <w:rPr>
              <w:sz w:val="23"/>
              <w:szCs w:val="23"/>
            </w:rPr>
          </w:rPrChange>
        </w:rPr>
      </w:pPr>
      <w:r w:rsidRPr="00707151">
        <w:rPr>
          <w:lang w:val="fr-FR"/>
          <w:rPrChange w:id="2394" w:author="Li, Jianying" w:date="2018-06-18T16:02:00Z">
            <w:rPr/>
          </w:rPrChange>
        </w:rPr>
        <w:t>ARIB</w:t>
      </w:r>
      <w:r w:rsidRPr="00707151">
        <w:rPr>
          <w:rFonts w:ascii="Arial" w:hAnsi="Arial" w:cs="Arial"/>
          <w:szCs w:val="24"/>
          <w:lang w:val="fr-FR"/>
          <w:rPrChange w:id="2395" w:author="Li, Jianying" w:date="2018-06-18T16:02:00Z">
            <w:rPr>
              <w:rFonts w:ascii="Arial" w:hAnsi="Arial" w:cs="Arial"/>
              <w:szCs w:val="24"/>
            </w:rPr>
          </w:rPrChange>
        </w:rPr>
        <w:tab/>
      </w:r>
      <w:r w:rsidR="00A01A83">
        <w:t>不适用</w:t>
      </w:r>
    </w:p>
    <w:p w:rsidR="00FF3C62" w:rsidRPr="00707151" w:rsidRDefault="00FF3C62" w:rsidP="00FF3C62">
      <w:pPr>
        <w:pStyle w:val="TabletextEsp"/>
        <w:rPr>
          <w:sz w:val="23"/>
          <w:szCs w:val="23"/>
          <w:lang w:val="fr-FR"/>
          <w:rPrChange w:id="2396" w:author="Li, Jianying" w:date="2018-06-18T16:02:00Z">
            <w:rPr>
              <w:sz w:val="23"/>
              <w:szCs w:val="23"/>
            </w:rPr>
          </w:rPrChange>
        </w:rPr>
      </w:pPr>
      <w:r w:rsidRPr="00707151">
        <w:rPr>
          <w:lang w:val="fr-FR"/>
          <w:rPrChange w:id="2397" w:author="Li, Jianying" w:date="2018-06-18T16:02:00Z">
            <w:rPr/>
          </w:rPrChange>
        </w:rPr>
        <w:t>ATIS</w:t>
      </w:r>
      <w:r w:rsidRPr="00707151">
        <w:rPr>
          <w:rFonts w:ascii="Arial" w:hAnsi="Arial" w:cs="Arial"/>
          <w:szCs w:val="24"/>
          <w:lang w:val="fr-FR"/>
          <w:rPrChange w:id="2398" w:author="Li, Jianying" w:date="2018-06-18T16:02:00Z">
            <w:rPr>
              <w:rFonts w:ascii="Arial" w:hAnsi="Arial" w:cs="Arial"/>
              <w:szCs w:val="24"/>
            </w:rPr>
          </w:rPrChange>
        </w:rPr>
        <w:tab/>
      </w:r>
      <w:r w:rsidRPr="00707151">
        <w:rPr>
          <w:lang w:val="fr-FR"/>
          <w:rPrChange w:id="2399" w:author="Li, Jianying" w:date="2018-06-18T16:02:00Z">
            <w:rPr/>
          </w:rPrChange>
        </w:rPr>
        <w:t>ATIS.3GPP.36.440V1030-2013</w:t>
      </w:r>
      <w:r w:rsidRPr="00707151">
        <w:rPr>
          <w:rFonts w:ascii="Arial" w:hAnsi="Arial" w:cs="Arial"/>
          <w:szCs w:val="24"/>
          <w:lang w:val="fr-FR"/>
          <w:rPrChange w:id="2400" w:author="Li, Jianying" w:date="2018-06-18T16:02:00Z">
            <w:rPr>
              <w:rFonts w:ascii="Arial" w:hAnsi="Arial" w:cs="Arial"/>
              <w:szCs w:val="24"/>
            </w:rPr>
          </w:rPrChange>
        </w:rPr>
        <w:tab/>
      </w:r>
      <w:r w:rsidRPr="00707151">
        <w:rPr>
          <w:lang w:val="fr-FR"/>
          <w:rPrChange w:id="2401" w:author="Li, Jianying" w:date="2018-06-18T16:02:00Z">
            <w:rPr/>
          </w:rPrChange>
        </w:rPr>
        <w:t>10.3.0</w:t>
      </w:r>
      <w:r w:rsidRPr="00707151">
        <w:rPr>
          <w:rFonts w:ascii="Arial" w:hAnsi="Arial" w:cs="Arial"/>
          <w:szCs w:val="24"/>
          <w:lang w:val="fr-FR"/>
          <w:rPrChange w:id="2402" w:author="Li, Jianying" w:date="2018-06-18T16:02:00Z">
            <w:rPr>
              <w:rFonts w:ascii="Arial" w:hAnsi="Arial" w:cs="Arial"/>
              <w:szCs w:val="24"/>
            </w:rPr>
          </w:rPrChange>
        </w:rPr>
        <w:tab/>
      </w:r>
      <w:r w:rsidRPr="00707151">
        <w:rPr>
          <w:lang w:val="fr-FR"/>
          <w:rPrChange w:id="2403" w:author="Li, Jianying" w:date="2018-06-18T16:02:00Z">
            <w:rPr/>
          </w:rPrChange>
        </w:rPr>
        <w:t>Jun 13</w:t>
      </w:r>
      <w:r w:rsidRPr="00707151">
        <w:rPr>
          <w:rFonts w:ascii="Arial" w:hAnsi="Arial" w:cs="Arial"/>
          <w:szCs w:val="24"/>
          <w:lang w:val="fr-FR"/>
          <w:rPrChange w:id="2404" w:author="Li, Jianying" w:date="2018-06-18T16:02:00Z">
            <w:rPr>
              <w:rFonts w:ascii="Arial" w:hAnsi="Arial" w:cs="Arial"/>
              <w:szCs w:val="24"/>
            </w:rPr>
          </w:rPrChange>
        </w:rPr>
        <w:tab/>
      </w:r>
      <w:r w:rsidR="00707151">
        <w:fldChar w:fldCharType="begin"/>
      </w:r>
      <w:r w:rsidR="00707151" w:rsidRPr="00707151">
        <w:rPr>
          <w:lang w:val="fr-FR"/>
          <w:rPrChange w:id="2405" w:author="Li, Jianying" w:date="2018-06-18T16:02:00Z">
            <w:rPr/>
          </w:rPrChange>
        </w:rPr>
        <w:instrText xml:space="preserve"> HYPERLINK "https://www.atis.org/docstore/default.aspx" </w:instrText>
      </w:r>
      <w:r w:rsidR="00707151">
        <w:fldChar w:fldCharType="separate"/>
      </w:r>
      <w:r w:rsidRPr="00707151">
        <w:rPr>
          <w:rStyle w:val="Hyperlink"/>
          <w:lang w:val="fr-FR"/>
          <w:rPrChange w:id="2406" w:author="Li, Jianying" w:date="2018-06-18T16:02:00Z">
            <w:rPr>
              <w:rStyle w:val="Hyperlink"/>
            </w:rPr>
          </w:rPrChange>
        </w:rPr>
        <w:t>https://www.atis.org/docstore/default.aspx</w:t>
      </w:r>
      <w:r w:rsidR="00707151">
        <w:rPr>
          <w:rStyle w:val="Hyperlink"/>
        </w:rPr>
        <w:fldChar w:fldCharType="end"/>
      </w:r>
    </w:p>
    <w:p w:rsidR="00FF3C62" w:rsidRPr="00456A30" w:rsidRDefault="00FF3C62" w:rsidP="00FF3C62">
      <w:pPr>
        <w:pStyle w:val="TabletextEsp"/>
        <w:rPr>
          <w:lang w:val="fr-CH"/>
        </w:rPr>
      </w:pPr>
      <w:r w:rsidRPr="00456A30">
        <w:rPr>
          <w:lang w:val="fr-CH"/>
        </w:rPr>
        <w:t>CCSA</w:t>
      </w:r>
      <w:r w:rsidRPr="00456A30">
        <w:rPr>
          <w:rFonts w:ascii="Arial" w:hAnsi="Arial" w:cs="Arial"/>
          <w:sz w:val="24"/>
          <w:szCs w:val="24"/>
          <w:lang w:val="fr-CH"/>
        </w:rPr>
        <w:tab/>
      </w:r>
      <w:r w:rsidRPr="00456A30">
        <w:rPr>
          <w:lang w:val="fr-CH"/>
        </w:rPr>
        <w:t>CCSA-TSD-LTE-36.440</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407" w:author="Li, Jianying" w:date="2018-06-18T16:02:00Z">
            <w:rPr/>
          </w:rPrChange>
        </w:rPr>
        <w:instrText xml:space="preserve"> HYPERLINK "http://www.ccsa.org.cn/ITU_spec/ITU-R/M.2012/M.2012-2/LTE/REL-10/CCSA-TSD-LTE-36440-a30.zip" </w:instrText>
      </w:r>
      <w:r w:rsidR="00707151">
        <w:fldChar w:fldCharType="separate"/>
      </w:r>
      <w:r w:rsidRPr="00456A30">
        <w:rPr>
          <w:rStyle w:val="Hyperlink"/>
          <w:lang w:val="fr-CH"/>
        </w:rPr>
        <w:t>http://www.ccsa.org.cn/ITU_spec/ITU-R/M.2012/M.2012-2/LTE/REL-10/CCSA-TSD-LTE-36440-a30.zip</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ETSI</w:t>
      </w:r>
      <w:r w:rsidRPr="00456A30">
        <w:rPr>
          <w:lang w:val="fr-CH"/>
        </w:rPr>
        <w:tab/>
        <w:t>ETSI TS 136 440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r w:rsidR="00707151">
        <w:fldChar w:fldCharType="begin"/>
      </w:r>
      <w:r w:rsidR="00707151" w:rsidRPr="00707151">
        <w:rPr>
          <w:lang w:val="fr-CH"/>
          <w:rPrChange w:id="2408" w:author="Li, Jianying" w:date="2018-06-18T16:02:00Z">
            <w:rPr/>
          </w:rPrChange>
        </w:rPr>
        <w:instrText xml:space="preserve"> HYPERLINK "http://www.etsi.org/deliver/etsi_ts/136400_136499/136440/10.03.00_60/ts_136440v100300p.pdf" </w:instrText>
      </w:r>
      <w:r w:rsidR="00707151">
        <w:fldChar w:fldCharType="separate"/>
      </w:r>
      <w:r w:rsidRPr="00456A30">
        <w:rPr>
          <w:rStyle w:val="Hyperlink"/>
          <w:lang w:val="fr-CH"/>
        </w:rPr>
        <w:t>http://www.etsi.org/deliver/etsi_ts/136400_136499/136440/10.03.00_60/ts_136440v100300p.pdf</w:t>
      </w:r>
      <w:r w:rsidR="00707151">
        <w:rPr>
          <w:rStyle w:val="Hyperlink"/>
          <w:lang w:val="fr-CH"/>
        </w:rPr>
        <w:fldChar w:fldCharType="end"/>
      </w:r>
    </w:p>
    <w:p w:rsidR="00FF3C62" w:rsidRPr="00F250AB" w:rsidRDefault="00FF3C62" w:rsidP="00FF3C6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TTAT.3G-36.440(R10-10.3.0)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409" w:author="Li, Jianying" w:date="2018-06-18T16:02:00Z">
            <w:rPr/>
          </w:rPrChange>
        </w:rPr>
        <w:instrText xml:space="preserve"> HYPERLINK "http://www.tta.or.kr/data/ttasDown.jsp?where=14688&amp;pk_num=TTAT.3G-36.440(R10-10.3.0)" </w:instrText>
      </w:r>
      <w:r w:rsidR="00707151">
        <w:fldChar w:fldCharType="separate"/>
      </w:r>
      <w:r w:rsidRPr="00F250AB">
        <w:rPr>
          <w:rStyle w:val="Hyperlink"/>
          <w:lang w:val="it-IT"/>
        </w:rPr>
        <w:t>http://www.tta.or.kr/data/ttasDown.jsp?where=14688&amp;pk_num=TTAT.3G-36.440(R10-10.3.0)</w:t>
      </w:r>
      <w:r w:rsidR="00707151">
        <w:rPr>
          <w:rStyle w:val="Hyperlink"/>
          <w:lang w:val="it-IT"/>
        </w:rPr>
        <w:fldChar w:fldCharType="end"/>
      </w:r>
    </w:p>
    <w:p w:rsidR="00FF3C62" w:rsidRPr="00F250AB" w:rsidRDefault="00FF3C62" w:rsidP="00FF3C62">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TS-3GA-36.440(Rel10)v10.3.0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Sep 12</w:t>
      </w:r>
      <w:r w:rsidRPr="00F250AB">
        <w:rPr>
          <w:rFonts w:ascii="Arial" w:hAnsi="Arial" w:cs="Arial"/>
          <w:szCs w:val="24"/>
          <w:lang w:val="it-IT"/>
        </w:rPr>
        <w:tab/>
      </w:r>
      <w:r w:rsidR="00707151">
        <w:fldChar w:fldCharType="begin"/>
      </w:r>
      <w:r w:rsidR="00707151" w:rsidRPr="00707151">
        <w:rPr>
          <w:lang w:val="fr-CH"/>
          <w:rPrChange w:id="2410" w:author="Li, Jianying" w:date="2018-06-18T16:02:00Z">
            <w:rPr/>
          </w:rPrChange>
        </w:rPr>
        <w:instrText xml:space="preserve"> HYPERLINK "http://www.ttc.or.jp/jp/document_list/free/3gpps2012/TS/TS-3GA-36.440(Rel10)v10.3.0.pdf" </w:instrText>
      </w:r>
      <w:r w:rsidR="00707151">
        <w:fldChar w:fldCharType="separate"/>
      </w:r>
      <w:r w:rsidRPr="00F250AB">
        <w:rPr>
          <w:rStyle w:val="Hyperlink"/>
          <w:lang w:val="it-IT"/>
        </w:rPr>
        <w:t>http://www.ttc.or.jp/jp/document_list/free/3gpps2012/TS/TS-3GA-36.440(Rel10)v10.3.0.pdf</w:t>
      </w:r>
      <w:r w:rsidR="00707151">
        <w:rPr>
          <w:rStyle w:val="Hyperlink"/>
          <w:lang w:val="it-IT"/>
        </w:rPr>
        <w:fldChar w:fldCharType="end"/>
      </w:r>
    </w:p>
    <w:p w:rsidR="00FF3C62" w:rsidRPr="00707151" w:rsidRDefault="00D27D13" w:rsidP="00FF3C62">
      <w:pPr>
        <w:pStyle w:val="TabletitleEsp"/>
        <w:rPr>
          <w:sz w:val="23"/>
          <w:szCs w:val="23"/>
          <w:lang w:val="it-IT"/>
          <w:rPrChange w:id="2411" w:author="Li, Jianying" w:date="2018-06-18T16:02:00Z">
            <w:rPr>
              <w:sz w:val="23"/>
              <w:szCs w:val="23"/>
            </w:rPr>
          </w:rPrChange>
        </w:rPr>
      </w:pPr>
      <w:r>
        <w:t>版本</w:t>
      </w:r>
      <w:r w:rsidR="00FF3C62" w:rsidRPr="00707151">
        <w:rPr>
          <w:lang w:val="it-IT"/>
          <w:rPrChange w:id="2412" w:author="Li, Jianying" w:date="2018-06-18T16:02:00Z">
            <w:rPr/>
          </w:rPrChange>
        </w:rPr>
        <w:t xml:space="preserve"> 11</w:t>
      </w:r>
    </w:p>
    <w:p w:rsidR="00FF3C62" w:rsidRPr="00707151" w:rsidRDefault="00FF3C62" w:rsidP="00FF3C62">
      <w:pPr>
        <w:pStyle w:val="TabletextEsp"/>
        <w:rPr>
          <w:sz w:val="23"/>
          <w:szCs w:val="23"/>
          <w:lang w:val="it-IT"/>
          <w:rPrChange w:id="2413" w:author="Li, Jianying" w:date="2018-06-18T16:02:00Z">
            <w:rPr>
              <w:sz w:val="23"/>
              <w:szCs w:val="23"/>
            </w:rPr>
          </w:rPrChange>
        </w:rPr>
      </w:pPr>
      <w:r w:rsidRPr="00707151">
        <w:rPr>
          <w:lang w:val="it-IT"/>
          <w:rPrChange w:id="2414" w:author="Li, Jianying" w:date="2018-06-18T16:02:00Z">
            <w:rPr/>
          </w:rPrChange>
        </w:rPr>
        <w:t>ARIB</w:t>
      </w:r>
      <w:r w:rsidRPr="00707151">
        <w:rPr>
          <w:rFonts w:ascii="Arial" w:hAnsi="Arial" w:cs="Arial"/>
          <w:szCs w:val="24"/>
          <w:lang w:val="it-IT"/>
          <w:rPrChange w:id="2415" w:author="Li, Jianying" w:date="2018-06-18T16:02:00Z">
            <w:rPr>
              <w:rFonts w:ascii="Arial" w:hAnsi="Arial" w:cs="Arial"/>
              <w:szCs w:val="24"/>
            </w:rPr>
          </w:rPrChange>
        </w:rPr>
        <w:tab/>
      </w:r>
      <w:r w:rsidR="00A01A83">
        <w:t>不适用</w:t>
      </w:r>
    </w:p>
    <w:p w:rsidR="00FF3C62" w:rsidRPr="00707151" w:rsidRDefault="00FF3C62" w:rsidP="00FF3C62">
      <w:pPr>
        <w:pStyle w:val="TabletextEsp"/>
        <w:rPr>
          <w:sz w:val="23"/>
          <w:szCs w:val="23"/>
          <w:lang w:val="it-IT"/>
          <w:rPrChange w:id="2416" w:author="Li, Jianying" w:date="2018-06-18T16:02:00Z">
            <w:rPr>
              <w:sz w:val="23"/>
              <w:szCs w:val="23"/>
            </w:rPr>
          </w:rPrChange>
        </w:rPr>
      </w:pPr>
      <w:r w:rsidRPr="00707151">
        <w:rPr>
          <w:lang w:val="it-IT"/>
          <w:rPrChange w:id="2417" w:author="Li, Jianying" w:date="2018-06-18T16:02:00Z">
            <w:rPr/>
          </w:rPrChange>
        </w:rPr>
        <w:t>ATIS</w:t>
      </w:r>
      <w:r w:rsidRPr="00707151">
        <w:rPr>
          <w:rFonts w:ascii="Arial" w:hAnsi="Arial" w:cs="Arial"/>
          <w:szCs w:val="24"/>
          <w:lang w:val="it-IT"/>
          <w:rPrChange w:id="2418" w:author="Li, Jianying" w:date="2018-06-18T16:02:00Z">
            <w:rPr>
              <w:rFonts w:ascii="Arial" w:hAnsi="Arial" w:cs="Arial"/>
              <w:szCs w:val="24"/>
            </w:rPr>
          </w:rPrChange>
        </w:rPr>
        <w:tab/>
      </w:r>
      <w:r w:rsidRPr="00707151">
        <w:rPr>
          <w:lang w:val="it-IT"/>
          <w:rPrChange w:id="2419" w:author="Li, Jianying" w:date="2018-06-18T16:02:00Z">
            <w:rPr/>
          </w:rPrChange>
        </w:rPr>
        <w:t>ATIS.3GPP.36.440V1120-2013</w:t>
      </w:r>
      <w:r w:rsidRPr="00707151">
        <w:rPr>
          <w:rFonts w:ascii="Arial" w:hAnsi="Arial" w:cs="Arial"/>
          <w:szCs w:val="24"/>
          <w:lang w:val="it-IT"/>
          <w:rPrChange w:id="2420" w:author="Li, Jianying" w:date="2018-06-18T16:02:00Z">
            <w:rPr>
              <w:rFonts w:ascii="Arial" w:hAnsi="Arial" w:cs="Arial"/>
              <w:szCs w:val="24"/>
            </w:rPr>
          </w:rPrChange>
        </w:rPr>
        <w:tab/>
      </w:r>
      <w:r w:rsidRPr="00707151">
        <w:rPr>
          <w:lang w:val="it-IT"/>
          <w:rPrChange w:id="2421" w:author="Li, Jianying" w:date="2018-06-18T16:02:00Z">
            <w:rPr/>
          </w:rPrChange>
        </w:rPr>
        <w:t>11.2.0</w:t>
      </w:r>
      <w:r w:rsidRPr="00707151">
        <w:rPr>
          <w:rFonts w:ascii="Arial" w:hAnsi="Arial" w:cs="Arial"/>
          <w:szCs w:val="24"/>
          <w:lang w:val="it-IT"/>
          <w:rPrChange w:id="2422" w:author="Li, Jianying" w:date="2018-06-18T16:02:00Z">
            <w:rPr>
              <w:rFonts w:ascii="Arial" w:hAnsi="Arial" w:cs="Arial"/>
              <w:szCs w:val="24"/>
            </w:rPr>
          </w:rPrChange>
        </w:rPr>
        <w:tab/>
      </w:r>
      <w:r w:rsidRPr="00707151">
        <w:rPr>
          <w:lang w:val="it-IT"/>
          <w:rPrChange w:id="2423" w:author="Li, Jianying" w:date="2018-06-18T16:02:00Z">
            <w:rPr/>
          </w:rPrChange>
        </w:rPr>
        <w:t>Jun 13</w:t>
      </w:r>
      <w:r w:rsidRPr="00707151">
        <w:rPr>
          <w:rFonts w:ascii="Arial" w:hAnsi="Arial" w:cs="Arial"/>
          <w:szCs w:val="24"/>
          <w:lang w:val="it-IT"/>
          <w:rPrChange w:id="2424" w:author="Li, Jianying" w:date="2018-06-18T16:02:00Z">
            <w:rPr>
              <w:rFonts w:ascii="Arial" w:hAnsi="Arial" w:cs="Arial"/>
              <w:szCs w:val="24"/>
            </w:rPr>
          </w:rPrChange>
        </w:rPr>
        <w:tab/>
      </w:r>
      <w:r w:rsidR="00707151">
        <w:fldChar w:fldCharType="begin"/>
      </w:r>
      <w:r w:rsidR="00707151" w:rsidRPr="00707151">
        <w:rPr>
          <w:lang w:val="it-IT"/>
          <w:rPrChange w:id="2425" w:author="Li, Jianying" w:date="2018-06-18T16:02:00Z">
            <w:rPr/>
          </w:rPrChange>
        </w:rPr>
        <w:instrText xml:space="preserve"> HYPERLINK "https://www.atis.org/docstore/default.aspx" </w:instrText>
      </w:r>
      <w:r w:rsidR="00707151">
        <w:fldChar w:fldCharType="separate"/>
      </w:r>
      <w:r w:rsidRPr="00707151">
        <w:rPr>
          <w:rStyle w:val="Hyperlink"/>
          <w:lang w:val="it-IT"/>
          <w:rPrChange w:id="2426" w:author="Li, Jianying" w:date="2018-06-18T16:02:00Z">
            <w:rPr>
              <w:rStyle w:val="Hyperlink"/>
            </w:rPr>
          </w:rPrChange>
        </w:rPr>
        <w:t>https://www.atis.org/docstore/default.aspx</w:t>
      </w:r>
      <w:r w:rsidR="00707151">
        <w:rPr>
          <w:rStyle w:val="Hyperlink"/>
        </w:rPr>
        <w:fldChar w:fldCharType="end"/>
      </w:r>
    </w:p>
    <w:p w:rsidR="00FF3C62" w:rsidRPr="00456A30" w:rsidRDefault="00FF3C62" w:rsidP="00FF3C62">
      <w:pPr>
        <w:pStyle w:val="TabletextEsp"/>
        <w:rPr>
          <w:sz w:val="23"/>
          <w:szCs w:val="23"/>
          <w:lang w:val="fr-CH"/>
        </w:rPr>
      </w:pPr>
      <w:r w:rsidRPr="00456A30">
        <w:rPr>
          <w:lang w:val="fr-CH"/>
        </w:rPr>
        <w:lastRenderedPageBreak/>
        <w:t>CCSA</w:t>
      </w:r>
      <w:r w:rsidRPr="00456A30">
        <w:rPr>
          <w:rFonts w:ascii="Arial" w:hAnsi="Arial" w:cs="Arial"/>
          <w:sz w:val="24"/>
          <w:szCs w:val="24"/>
          <w:lang w:val="fr-CH"/>
        </w:rPr>
        <w:tab/>
      </w:r>
      <w:r w:rsidRPr="00456A30">
        <w:rPr>
          <w:lang w:val="fr-CH"/>
        </w:rPr>
        <w:t>CCSA-TSD-LTE-36.440</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427" w:author="Li, Jianying" w:date="2018-06-18T16:02:00Z">
            <w:rPr/>
          </w:rPrChange>
        </w:rPr>
        <w:instrText xml:space="preserve"> HYPERLINK "http://www.ccsa.org.cn/ITU_spec/ITU-R/M.2012/M.2012-2/LTE/REL-11/CCSA-TSD-LTE-36440-b20.zip" </w:instrText>
      </w:r>
      <w:r w:rsidR="00707151">
        <w:fldChar w:fldCharType="separate"/>
      </w:r>
      <w:r w:rsidRPr="00456A30">
        <w:rPr>
          <w:rStyle w:val="Hyperlink"/>
          <w:lang w:val="fr-CH"/>
        </w:rPr>
        <w:t>http://www.ccsa.org.cn/ITU_spec/ITU-R/M.2012/M.2012-2/LTE/REL-11/CCSA-TSD-LTE-36440-b20.zip</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136 440</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2428" w:author="Li, Jianying" w:date="2018-06-18T16:02:00Z">
            <w:rPr/>
          </w:rPrChange>
        </w:rPr>
        <w:instrText xml:space="preserve"> HYPERLINK "http://www.etsi.org/deliver/etsi_ts/136400_136499/136440/11.02.00_60/ts_136440v110200p.pdf" </w:instrText>
      </w:r>
      <w:r w:rsidR="00707151">
        <w:fldChar w:fldCharType="separate"/>
      </w:r>
      <w:r w:rsidRPr="00456A30">
        <w:rPr>
          <w:rStyle w:val="Hyperlink"/>
          <w:lang w:val="fr-CH"/>
        </w:rPr>
        <w:t>http://www.etsi.org/deliver/etsi_ts/136400_136499/136440/11.02.00_60/ts_136440v110200p.pdf</w:t>
      </w:r>
      <w:r w:rsidR="00707151">
        <w:rPr>
          <w:rStyle w:val="Hyperlink"/>
          <w:lang w:val="fr-CH"/>
        </w:rPr>
        <w:fldChar w:fldCharType="end"/>
      </w:r>
    </w:p>
    <w:p w:rsidR="00FF3C62" w:rsidRPr="00F250AB" w:rsidRDefault="00FF3C62" w:rsidP="00FF3C6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TTAT.3G-36.440(R11-11.2.0)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2429" w:author="Li, Jianying" w:date="2018-06-18T16:02:00Z">
            <w:rPr/>
          </w:rPrChange>
        </w:rPr>
        <w:instrText xml:space="preserve"> HYPERLINK "http://www.tta.or.kr/data/ttasDown.jsp?where=14688&amp;pk_num=TTAT.3G-36.440(R11-11.2.0)" </w:instrText>
      </w:r>
      <w:r w:rsidR="00707151">
        <w:fldChar w:fldCharType="separate"/>
      </w:r>
      <w:r w:rsidRPr="00F250AB">
        <w:rPr>
          <w:rStyle w:val="Hyperlink"/>
          <w:lang w:val="it-IT"/>
        </w:rPr>
        <w:t>http://www.tta.or.kr/data/ttasDown.jsp?where=14688&amp;pk_num=TTAT.3G-36.440(R11-11.2.0)</w:t>
      </w:r>
      <w:r w:rsidR="00707151">
        <w:rPr>
          <w:rStyle w:val="Hyperlink"/>
          <w:lang w:val="it-IT"/>
        </w:rPr>
        <w:fldChar w:fldCharType="end"/>
      </w:r>
    </w:p>
    <w:p w:rsidR="00FF3C62" w:rsidRPr="00456A30" w:rsidRDefault="00FF3C62" w:rsidP="00FF3C62">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TS-3GA-36.440(Rel11)v11.2.0</w:t>
      </w:r>
      <w:r w:rsidRPr="00456A30">
        <w:rPr>
          <w:rFonts w:ascii="Arial" w:hAnsi="Arial" w:cs="Arial"/>
          <w:szCs w:val="24"/>
          <w:lang w:val="es-ES"/>
        </w:rPr>
        <w:tab/>
      </w:r>
      <w:r w:rsidRPr="00456A30">
        <w:rPr>
          <w:lang w:val="es-ES"/>
        </w:rPr>
        <w:t>11.2.0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430" w:author="Li, Jianying" w:date="2018-06-18T16:02:00Z">
            <w:rPr/>
          </w:rPrChange>
        </w:rPr>
        <w:instrText xml:space="preserve"> HYPERLINK "http://www.ttc.or.jp/jp/document_list/free/3gpps2013/TS/TS-3GA-36.440(Rel11)v11.2.0.pdf" </w:instrText>
      </w:r>
      <w:r w:rsidR="00707151">
        <w:fldChar w:fldCharType="separate"/>
      </w:r>
      <w:r w:rsidRPr="00456A30">
        <w:rPr>
          <w:rStyle w:val="Hyperlink"/>
          <w:lang w:val="es-ES"/>
        </w:rPr>
        <w:t>http://www.ttc.or.jp/jp/document_list/free/3gpps2013/TS/TS-3GA-36.440(Rel11)v11.2.0.pdf</w:t>
      </w:r>
      <w:r w:rsidR="00707151">
        <w:rPr>
          <w:rStyle w:val="Hyperlink"/>
          <w:lang w:val="es-ES"/>
        </w:rPr>
        <w:fldChar w:fldCharType="end"/>
      </w:r>
    </w:p>
    <w:p w:rsidR="00FF3C62" w:rsidRPr="005852B3" w:rsidRDefault="00D27D13" w:rsidP="00FF3C62">
      <w:pPr>
        <w:pStyle w:val="TabletitleEsp"/>
        <w:rPr>
          <w:sz w:val="23"/>
          <w:szCs w:val="23"/>
        </w:rPr>
      </w:pPr>
      <w:r>
        <w:t>版本</w:t>
      </w:r>
      <w:r w:rsidR="00FF3C62" w:rsidRPr="005852B3">
        <w:t xml:space="preserve"> 12</w:t>
      </w:r>
    </w:p>
    <w:p w:rsidR="00FF3C62" w:rsidRPr="005852B3" w:rsidRDefault="00FF3C62" w:rsidP="00FF3C62">
      <w:pPr>
        <w:pStyle w:val="TabletextEsp"/>
        <w:rPr>
          <w:sz w:val="23"/>
          <w:szCs w:val="23"/>
        </w:rPr>
      </w:pPr>
      <w:r w:rsidRPr="005852B3">
        <w:t>ARIB</w:t>
      </w:r>
      <w:r w:rsidRPr="005852B3">
        <w:rPr>
          <w:rFonts w:ascii="Arial" w:hAnsi="Arial" w:cs="Arial"/>
          <w:szCs w:val="24"/>
        </w:rPr>
        <w:tab/>
      </w:r>
      <w:r w:rsidR="00A01A83">
        <w:t>不适用</w:t>
      </w:r>
    </w:p>
    <w:p w:rsidR="00FF3C62" w:rsidRPr="005852B3" w:rsidRDefault="00FF3C62" w:rsidP="00FF3C62">
      <w:pPr>
        <w:pStyle w:val="TabletextEsp"/>
        <w:rPr>
          <w:sz w:val="23"/>
          <w:szCs w:val="23"/>
        </w:rPr>
      </w:pPr>
      <w:r w:rsidRPr="005852B3">
        <w:t>ATIS</w:t>
      </w:r>
      <w:r w:rsidRPr="005852B3">
        <w:rPr>
          <w:rFonts w:ascii="Arial" w:hAnsi="Arial" w:cs="Arial"/>
          <w:szCs w:val="24"/>
        </w:rPr>
        <w:tab/>
      </w:r>
      <w:r w:rsidRPr="005852B3">
        <w:t>ATIS.3GPP.36.440V1200-2015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0" w:history="1">
        <w:r w:rsidRPr="005852B3">
          <w:rPr>
            <w:rStyle w:val="Hyperlink"/>
          </w:rPr>
          <w:t>https://www.atis.org/docstore/default.aspx</w:t>
        </w:r>
      </w:hyperlink>
    </w:p>
    <w:p w:rsidR="00FF3C62" w:rsidRPr="00456A30" w:rsidRDefault="00FF3C62" w:rsidP="00FF3C62">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CCSA-TSD-LTE-36.440</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431" w:author="Li, Jianying" w:date="2018-06-18T16:02:00Z">
            <w:rPr/>
          </w:rPrChange>
        </w:rPr>
        <w:instrText xml:space="preserve"> HYPERLINK "http://www.ccsa.org.cn/ITU_spec/ITU-R/M.2012/M.2012-2/LTE/REL-12/CCSA-TSD-LTE-36440-c00.zip" </w:instrText>
      </w:r>
      <w:r w:rsidR="00707151">
        <w:fldChar w:fldCharType="separate"/>
      </w:r>
      <w:r w:rsidRPr="00456A30">
        <w:rPr>
          <w:rStyle w:val="Hyperlink"/>
          <w:lang w:val="fr-CH"/>
        </w:rPr>
        <w:t>http://www.ccsa.org.cn/ITU_spec/ITU-R/M.2012/M.2012-2/LTE/REL-12/CCSA-TSD-LTE-36440-c00.zip</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2432" w:author="Li, Jianying" w:date="2018-06-18T16:02:00Z">
            <w:rPr/>
          </w:rPrChange>
        </w:rPr>
        <w:instrText xml:space="preserve"> HYPERLINK "http://www.etsi.org/deliver/etsi_ts/136400_136499/136440/12.00.00_60/ts_136440v120000p.pdf" </w:instrText>
      </w:r>
      <w:r w:rsidR="00707151">
        <w:fldChar w:fldCharType="separate"/>
      </w:r>
      <w:r w:rsidRPr="00456A30">
        <w:rPr>
          <w:rStyle w:val="Hyperlink"/>
          <w:lang w:val="fr-CH"/>
        </w:rPr>
        <w:t>http://www.etsi.org/deliver/etsi_ts/136400_136499/136440/12.00.00_60/ts_136440v120000p.pdf</w:t>
      </w:r>
      <w:r w:rsidR="00707151">
        <w:rPr>
          <w:rStyle w:val="Hyperlink"/>
          <w:lang w:val="fr-CH"/>
        </w:rPr>
        <w:fldChar w:fldCharType="end"/>
      </w:r>
    </w:p>
    <w:p w:rsidR="00FF3C62" w:rsidRPr="00F250AB" w:rsidRDefault="00FF3C62" w:rsidP="00FF3C6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TTAT.3G-36.440(R12-12.0.0)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2433" w:author="Li, Jianying" w:date="2018-06-18T16:02:00Z">
            <w:rPr/>
          </w:rPrChange>
        </w:rPr>
        <w:instrText xml:space="preserve"> HYPERLINK "http://www.tta.or.kr/data/ttasDown.jsp?where=14688&amp;pk_num=TTAT.3G-36.440(R12-12.0.0)" </w:instrText>
      </w:r>
      <w:r w:rsidR="00707151">
        <w:fldChar w:fldCharType="separate"/>
      </w:r>
      <w:r w:rsidRPr="00F250AB">
        <w:rPr>
          <w:rStyle w:val="Hyperlink"/>
          <w:lang w:val="it-IT"/>
        </w:rPr>
        <w:t>http://www.tta.or.kr/data/ttasDown.jsp?where=14688&amp;pk_num=TTAT.3G-36.440(R12-12.0.0)</w:t>
      </w:r>
      <w:r w:rsidR="00707151">
        <w:rPr>
          <w:rStyle w:val="Hyperlink"/>
          <w:lang w:val="it-IT"/>
        </w:rPr>
        <w:fldChar w:fldCharType="end"/>
      </w:r>
    </w:p>
    <w:p w:rsidR="00FF3C62" w:rsidRPr="00C54152" w:rsidRDefault="00FF3C62" w:rsidP="00FF3C62">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TS-3GA-36.440(Rel12)v12.0.0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2434" w:author="Li, Jianying" w:date="2018-06-18T16:02:00Z">
            <w:rPr/>
          </w:rPrChange>
        </w:rPr>
        <w:instrText xml:space="preserve"> HYPERLINK "http://www.ttc.or.jp/jp/document_list/free/3gpps2015/TS/TS-3GA-36.440(Rel12)v12.0.0.pdf" </w:instrText>
      </w:r>
      <w:r w:rsidR="00707151">
        <w:fldChar w:fldCharType="separate"/>
      </w:r>
      <w:r w:rsidRPr="00C54152">
        <w:rPr>
          <w:rStyle w:val="Hyperlink"/>
          <w:lang w:val="fr-CH"/>
        </w:rPr>
        <w:t>http://www.ttc.or.jp/jp/document_list/free/3gpps2015/TS/TS-3GA-36.440(Rel12)v12.0.0.pdf</w:t>
      </w:r>
      <w:r w:rsidR="00707151">
        <w:rPr>
          <w:rStyle w:val="Hyperlink"/>
          <w:lang w:val="fr-CH"/>
        </w:rPr>
        <w:fldChar w:fldCharType="end"/>
      </w:r>
    </w:p>
    <w:p w:rsidR="00FF3C62" w:rsidRPr="00707151" w:rsidRDefault="00D27D13" w:rsidP="00FF3C62">
      <w:pPr>
        <w:pStyle w:val="TabletitleEsp"/>
        <w:rPr>
          <w:sz w:val="23"/>
          <w:szCs w:val="23"/>
          <w:lang w:val="fr-CH"/>
          <w:rPrChange w:id="2435" w:author="Li, Jianying" w:date="2018-06-18T16:02:00Z">
            <w:rPr>
              <w:sz w:val="23"/>
              <w:szCs w:val="23"/>
            </w:rPr>
          </w:rPrChange>
        </w:rPr>
      </w:pPr>
      <w:r>
        <w:t>版本</w:t>
      </w:r>
      <w:r w:rsidR="00FF3C62" w:rsidRPr="00707151">
        <w:rPr>
          <w:lang w:val="fr-CH"/>
          <w:rPrChange w:id="2436" w:author="Li, Jianying" w:date="2018-06-18T16:02:00Z">
            <w:rPr/>
          </w:rPrChange>
        </w:rPr>
        <w:t xml:space="preserve"> 13</w:t>
      </w:r>
    </w:p>
    <w:p w:rsidR="00FF3C62" w:rsidRPr="00707151" w:rsidRDefault="00FF3C62" w:rsidP="00FF3C62">
      <w:pPr>
        <w:pStyle w:val="TabletextEsp"/>
        <w:rPr>
          <w:sz w:val="23"/>
          <w:szCs w:val="23"/>
          <w:lang w:val="fr-CH"/>
          <w:rPrChange w:id="2437" w:author="Li, Jianying" w:date="2018-06-18T16:02:00Z">
            <w:rPr>
              <w:sz w:val="23"/>
              <w:szCs w:val="23"/>
            </w:rPr>
          </w:rPrChange>
        </w:rPr>
      </w:pPr>
      <w:r w:rsidRPr="00707151">
        <w:rPr>
          <w:lang w:val="fr-CH"/>
          <w:rPrChange w:id="2438" w:author="Li, Jianying" w:date="2018-06-18T16:02:00Z">
            <w:rPr/>
          </w:rPrChange>
        </w:rPr>
        <w:t>ARIB</w:t>
      </w:r>
      <w:r w:rsidRPr="00707151">
        <w:rPr>
          <w:rFonts w:ascii="Arial" w:hAnsi="Arial" w:cs="Arial"/>
          <w:szCs w:val="24"/>
          <w:lang w:val="fr-CH"/>
          <w:rPrChange w:id="2439" w:author="Li, Jianying" w:date="2018-06-18T16:02:00Z">
            <w:rPr>
              <w:rFonts w:ascii="Arial" w:hAnsi="Arial" w:cs="Arial"/>
              <w:szCs w:val="24"/>
            </w:rPr>
          </w:rPrChange>
        </w:rPr>
        <w:tab/>
      </w:r>
      <w:r w:rsidR="00A01A83">
        <w:t>不适用</w:t>
      </w:r>
    </w:p>
    <w:p w:rsidR="00FF3C62" w:rsidRPr="00707151" w:rsidRDefault="00FF3C62" w:rsidP="00FF3C62">
      <w:pPr>
        <w:pStyle w:val="TabletextEsp"/>
        <w:rPr>
          <w:sz w:val="23"/>
          <w:szCs w:val="23"/>
          <w:lang w:val="fr-CH"/>
          <w:rPrChange w:id="2440" w:author="Li, Jianying" w:date="2018-06-18T16:02:00Z">
            <w:rPr>
              <w:sz w:val="23"/>
              <w:szCs w:val="23"/>
            </w:rPr>
          </w:rPrChange>
        </w:rPr>
      </w:pPr>
      <w:r w:rsidRPr="00707151">
        <w:rPr>
          <w:lang w:val="fr-CH"/>
          <w:rPrChange w:id="2441" w:author="Li, Jianying" w:date="2018-06-18T16:02:00Z">
            <w:rPr/>
          </w:rPrChange>
        </w:rPr>
        <w:t>ATIS</w:t>
      </w:r>
      <w:r w:rsidRPr="00707151">
        <w:rPr>
          <w:rFonts w:ascii="Arial" w:hAnsi="Arial" w:cs="Arial"/>
          <w:szCs w:val="24"/>
          <w:lang w:val="fr-CH"/>
          <w:rPrChange w:id="2442" w:author="Li, Jianying" w:date="2018-06-18T16:02:00Z">
            <w:rPr>
              <w:rFonts w:ascii="Arial" w:hAnsi="Arial" w:cs="Arial"/>
              <w:szCs w:val="24"/>
            </w:rPr>
          </w:rPrChange>
        </w:rPr>
        <w:tab/>
      </w:r>
      <w:r w:rsidRPr="00707151">
        <w:rPr>
          <w:lang w:val="fr-CH"/>
          <w:rPrChange w:id="2443" w:author="Li, Jianying" w:date="2018-06-18T16:02:00Z">
            <w:rPr/>
          </w:rPrChange>
        </w:rPr>
        <w:t>ATIS.3GPP.36.440V1300-2017</w:t>
      </w:r>
      <w:r w:rsidRPr="00707151">
        <w:rPr>
          <w:rFonts w:ascii="Arial" w:hAnsi="Arial" w:cs="Arial"/>
          <w:szCs w:val="24"/>
          <w:lang w:val="fr-CH"/>
          <w:rPrChange w:id="2444" w:author="Li, Jianying" w:date="2018-06-18T16:02:00Z">
            <w:rPr>
              <w:rFonts w:ascii="Arial" w:hAnsi="Arial" w:cs="Arial"/>
              <w:szCs w:val="24"/>
            </w:rPr>
          </w:rPrChange>
        </w:rPr>
        <w:tab/>
      </w:r>
      <w:r w:rsidRPr="00707151">
        <w:rPr>
          <w:lang w:val="fr-CH"/>
          <w:rPrChange w:id="2445" w:author="Li, Jianying" w:date="2018-06-18T16:02:00Z">
            <w:rPr/>
          </w:rPrChange>
        </w:rPr>
        <w:t>13.0.0</w:t>
      </w:r>
      <w:r w:rsidRPr="00707151">
        <w:rPr>
          <w:rFonts w:ascii="Arial" w:hAnsi="Arial" w:cs="Arial"/>
          <w:szCs w:val="24"/>
          <w:lang w:val="fr-CH"/>
          <w:rPrChange w:id="2446" w:author="Li, Jianying" w:date="2018-06-18T16:02:00Z">
            <w:rPr>
              <w:rFonts w:ascii="Arial" w:hAnsi="Arial" w:cs="Arial"/>
              <w:szCs w:val="24"/>
            </w:rPr>
          </w:rPrChange>
        </w:rPr>
        <w:tab/>
      </w:r>
      <w:r w:rsidRPr="00707151">
        <w:rPr>
          <w:lang w:val="fr-CH"/>
          <w:rPrChange w:id="2447" w:author="Li, Jianying" w:date="2018-06-18T16:02:00Z">
            <w:rPr/>
          </w:rPrChange>
        </w:rPr>
        <w:t>Aug 17</w:t>
      </w:r>
      <w:r w:rsidRPr="00707151">
        <w:rPr>
          <w:rFonts w:ascii="Arial" w:hAnsi="Arial" w:cs="Arial"/>
          <w:szCs w:val="24"/>
          <w:lang w:val="fr-CH"/>
          <w:rPrChange w:id="2448" w:author="Li, Jianying" w:date="2018-06-18T16:02:00Z">
            <w:rPr>
              <w:rFonts w:ascii="Arial" w:hAnsi="Arial" w:cs="Arial"/>
              <w:szCs w:val="24"/>
            </w:rPr>
          </w:rPrChange>
        </w:rPr>
        <w:tab/>
      </w:r>
      <w:r w:rsidR="00707151">
        <w:fldChar w:fldCharType="begin"/>
      </w:r>
      <w:r w:rsidR="00707151" w:rsidRPr="00707151">
        <w:rPr>
          <w:lang w:val="fr-CH"/>
          <w:rPrChange w:id="2449" w:author="Li, Jianying" w:date="2018-06-18T16:02:00Z">
            <w:rPr/>
          </w:rPrChange>
        </w:rPr>
        <w:instrText xml:space="preserve"> HYPERLINK "https://www.atis.org/docstore/default.aspx" </w:instrText>
      </w:r>
      <w:r w:rsidR="00707151">
        <w:fldChar w:fldCharType="separate"/>
      </w:r>
      <w:r w:rsidRPr="00707151">
        <w:rPr>
          <w:rStyle w:val="Hyperlink"/>
          <w:lang w:val="fr-CH"/>
          <w:rPrChange w:id="2450" w:author="Li, Jianying" w:date="2018-06-18T16:02:00Z">
            <w:rPr>
              <w:rStyle w:val="Hyperlink"/>
            </w:rPr>
          </w:rPrChange>
        </w:rPr>
        <w:t>https://www.atis.org/docstore/default.aspx</w:t>
      </w:r>
      <w:r w:rsidR="00707151">
        <w:rPr>
          <w:rStyle w:val="Hyperlink"/>
        </w:rPr>
        <w:fldChar w:fldCharType="end"/>
      </w:r>
    </w:p>
    <w:p w:rsidR="00FF3C62" w:rsidRPr="00707151" w:rsidRDefault="00FF3C62" w:rsidP="00FF3C62">
      <w:pPr>
        <w:pStyle w:val="TabletextEsp"/>
        <w:rPr>
          <w:sz w:val="23"/>
          <w:szCs w:val="23"/>
          <w:lang w:val="fr-CH"/>
          <w:rPrChange w:id="2451" w:author="Li, Jianying" w:date="2018-06-18T16:02:00Z">
            <w:rPr>
              <w:sz w:val="23"/>
              <w:szCs w:val="23"/>
            </w:rPr>
          </w:rPrChange>
        </w:rPr>
      </w:pPr>
      <w:r w:rsidRPr="00707151">
        <w:rPr>
          <w:lang w:val="fr-CH"/>
          <w:rPrChange w:id="2452" w:author="Li, Jianying" w:date="2018-06-18T16:02:00Z">
            <w:rPr/>
          </w:rPrChange>
        </w:rPr>
        <w:t>ETSI</w:t>
      </w:r>
      <w:r w:rsidRPr="00707151">
        <w:rPr>
          <w:rFonts w:ascii="Arial" w:hAnsi="Arial" w:cs="Arial"/>
          <w:szCs w:val="24"/>
          <w:lang w:val="fr-CH"/>
          <w:rPrChange w:id="2453" w:author="Li, Jianying" w:date="2018-06-18T16:02:00Z">
            <w:rPr>
              <w:rFonts w:ascii="Arial" w:hAnsi="Arial" w:cs="Arial"/>
              <w:szCs w:val="24"/>
            </w:rPr>
          </w:rPrChange>
        </w:rPr>
        <w:tab/>
      </w:r>
      <w:r w:rsidRPr="00707151">
        <w:rPr>
          <w:lang w:val="fr-CH"/>
          <w:rPrChange w:id="2454" w:author="Li, Jianying" w:date="2018-06-18T16:02:00Z">
            <w:rPr/>
          </w:rPrChange>
        </w:rPr>
        <w:t>ETSI TS 136 440</w:t>
      </w:r>
      <w:r w:rsidRPr="00707151">
        <w:rPr>
          <w:rFonts w:ascii="Arial" w:hAnsi="Arial" w:cs="Arial"/>
          <w:szCs w:val="24"/>
          <w:lang w:val="fr-CH"/>
          <w:rPrChange w:id="2455" w:author="Li, Jianying" w:date="2018-06-18T16:02:00Z">
            <w:rPr>
              <w:rFonts w:ascii="Arial" w:hAnsi="Arial" w:cs="Arial"/>
              <w:szCs w:val="24"/>
            </w:rPr>
          </w:rPrChange>
        </w:rPr>
        <w:tab/>
      </w:r>
      <w:r w:rsidRPr="00707151">
        <w:rPr>
          <w:lang w:val="fr-CH"/>
          <w:rPrChange w:id="2456" w:author="Li, Jianying" w:date="2018-06-18T16:02:00Z">
            <w:rPr/>
          </w:rPrChange>
        </w:rPr>
        <w:t>13.0.0</w:t>
      </w:r>
      <w:r w:rsidRPr="00707151">
        <w:rPr>
          <w:rFonts w:ascii="Arial" w:hAnsi="Arial" w:cs="Arial"/>
          <w:szCs w:val="24"/>
          <w:lang w:val="fr-CH"/>
          <w:rPrChange w:id="2457" w:author="Li, Jianying" w:date="2018-06-18T16:02:00Z">
            <w:rPr>
              <w:rFonts w:ascii="Arial" w:hAnsi="Arial" w:cs="Arial"/>
              <w:szCs w:val="24"/>
            </w:rPr>
          </w:rPrChange>
        </w:rPr>
        <w:tab/>
      </w:r>
      <w:r w:rsidRPr="00707151">
        <w:rPr>
          <w:lang w:val="fr-CH"/>
          <w:rPrChange w:id="2458" w:author="Li, Jianying" w:date="2018-06-18T16:02:00Z">
            <w:rPr/>
          </w:rPrChange>
        </w:rPr>
        <w:t>Jan 16</w:t>
      </w:r>
      <w:r w:rsidRPr="00707151">
        <w:rPr>
          <w:rFonts w:ascii="Arial" w:hAnsi="Arial" w:cs="Arial"/>
          <w:szCs w:val="24"/>
          <w:lang w:val="fr-CH"/>
          <w:rPrChange w:id="2459" w:author="Li, Jianying" w:date="2018-06-18T16:02:00Z">
            <w:rPr>
              <w:rFonts w:ascii="Arial" w:hAnsi="Arial" w:cs="Arial"/>
              <w:szCs w:val="24"/>
            </w:rPr>
          </w:rPrChange>
        </w:rPr>
        <w:tab/>
      </w:r>
      <w:r w:rsidR="00707151">
        <w:fldChar w:fldCharType="begin"/>
      </w:r>
      <w:r w:rsidR="00707151" w:rsidRPr="00707151">
        <w:rPr>
          <w:lang w:val="fr-CH"/>
          <w:rPrChange w:id="2460" w:author="Li, Jianying" w:date="2018-06-18T16:02:00Z">
            <w:rPr/>
          </w:rPrChange>
        </w:rPr>
        <w:instrText xml:space="preserve"> HYPERLINK "http://www.etsi.org/deliver/etsi_ts/136400_136499/136440/13.00.00_60/ts_136440v130000p.pdf" </w:instrText>
      </w:r>
      <w:r w:rsidR="00707151">
        <w:fldChar w:fldCharType="separate"/>
      </w:r>
      <w:r w:rsidRPr="00707151">
        <w:rPr>
          <w:rStyle w:val="Hyperlink"/>
          <w:lang w:val="fr-CH"/>
          <w:rPrChange w:id="2461" w:author="Li, Jianying" w:date="2018-06-18T16:02:00Z">
            <w:rPr>
              <w:rStyle w:val="Hyperlink"/>
            </w:rPr>
          </w:rPrChange>
        </w:rPr>
        <w:t>http://www.etsi.org/deliver/etsi_ts/136400_136499/136440/13.00.00_60/ts_136440v130000p.pdf</w:t>
      </w:r>
      <w:r w:rsidR="00707151">
        <w:rPr>
          <w:rStyle w:val="Hyperlink"/>
        </w:rPr>
        <w:fldChar w:fldCharType="end"/>
      </w:r>
    </w:p>
    <w:p w:rsidR="00FF3C62" w:rsidRPr="00707151" w:rsidRDefault="00FF3C62" w:rsidP="00FF3C62">
      <w:pPr>
        <w:pStyle w:val="TabletextEsp"/>
        <w:rPr>
          <w:sz w:val="23"/>
          <w:szCs w:val="23"/>
          <w:lang w:val="fr-CH"/>
          <w:rPrChange w:id="2462" w:author="Li, Jianying" w:date="2018-06-18T16:02:00Z">
            <w:rPr>
              <w:sz w:val="23"/>
              <w:szCs w:val="23"/>
            </w:rPr>
          </w:rPrChange>
        </w:rPr>
      </w:pPr>
      <w:r w:rsidRPr="00707151">
        <w:rPr>
          <w:lang w:val="fr-CH"/>
          <w:rPrChange w:id="2463" w:author="Li, Jianying" w:date="2018-06-18T16:02:00Z">
            <w:rPr/>
          </w:rPrChange>
        </w:rPr>
        <w:t>TTA</w:t>
      </w:r>
      <w:r w:rsidRPr="00707151">
        <w:rPr>
          <w:rFonts w:ascii="Arial" w:hAnsi="Arial" w:cs="Arial"/>
          <w:szCs w:val="24"/>
          <w:lang w:val="fr-CH"/>
          <w:rPrChange w:id="2464" w:author="Li, Jianying" w:date="2018-06-18T16:02:00Z">
            <w:rPr>
              <w:rFonts w:ascii="Arial" w:hAnsi="Arial" w:cs="Arial"/>
              <w:szCs w:val="24"/>
            </w:rPr>
          </w:rPrChange>
        </w:rPr>
        <w:tab/>
      </w:r>
      <w:r w:rsidRPr="00707151">
        <w:rPr>
          <w:lang w:val="fr-CH"/>
          <w:rPrChange w:id="2465" w:author="Li, Jianying" w:date="2018-06-18T16:02:00Z">
            <w:rPr/>
          </w:rPrChange>
        </w:rPr>
        <w:t>TTAT.3G-36.440(R13-13.0.0)</w:t>
      </w:r>
      <w:r w:rsidRPr="00707151">
        <w:rPr>
          <w:rFonts w:ascii="Arial" w:hAnsi="Arial" w:cs="Arial"/>
          <w:szCs w:val="24"/>
          <w:lang w:val="fr-CH"/>
          <w:rPrChange w:id="2466" w:author="Li, Jianying" w:date="2018-06-18T16:02:00Z">
            <w:rPr>
              <w:rFonts w:ascii="Arial" w:hAnsi="Arial" w:cs="Arial"/>
              <w:szCs w:val="24"/>
            </w:rPr>
          </w:rPrChange>
        </w:rPr>
        <w:tab/>
      </w:r>
      <w:r w:rsidRPr="00707151">
        <w:rPr>
          <w:lang w:val="fr-CH"/>
          <w:rPrChange w:id="2467" w:author="Li, Jianying" w:date="2018-06-18T16:02:00Z">
            <w:rPr/>
          </w:rPrChange>
        </w:rPr>
        <w:t>13.0.0</w:t>
      </w:r>
      <w:r w:rsidRPr="00707151">
        <w:rPr>
          <w:rFonts w:ascii="Arial" w:hAnsi="Arial" w:cs="Arial"/>
          <w:szCs w:val="24"/>
          <w:lang w:val="fr-CH"/>
          <w:rPrChange w:id="2468" w:author="Li, Jianying" w:date="2018-06-18T16:02:00Z">
            <w:rPr>
              <w:rFonts w:ascii="Arial" w:hAnsi="Arial" w:cs="Arial"/>
              <w:szCs w:val="24"/>
            </w:rPr>
          </w:rPrChange>
        </w:rPr>
        <w:tab/>
      </w:r>
      <w:r w:rsidRPr="00707151">
        <w:rPr>
          <w:lang w:val="fr-CH"/>
          <w:rPrChange w:id="2469" w:author="Li, Jianying" w:date="2018-06-18T16:02:00Z">
            <w:rPr/>
          </w:rPrChange>
        </w:rPr>
        <w:t>Jul 17</w:t>
      </w:r>
      <w:r w:rsidRPr="00707151">
        <w:rPr>
          <w:rFonts w:ascii="Arial" w:hAnsi="Arial" w:cs="Arial"/>
          <w:szCs w:val="24"/>
          <w:lang w:val="fr-CH"/>
          <w:rPrChange w:id="2470" w:author="Li, Jianying" w:date="2018-06-18T16:02:00Z">
            <w:rPr>
              <w:rFonts w:ascii="Arial" w:hAnsi="Arial" w:cs="Arial"/>
              <w:szCs w:val="24"/>
            </w:rPr>
          </w:rPrChange>
        </w:rPr>
        <w:tab/>
      </w:r>
      <w:r w:rsidR="00707151">
        <w:fldChar w:fldCharType="begin"/>
      </w:r>
      <w:r w:rsidR="00707151" w:rsidRPr="00707151">
        <w:rPr>
          <w:lang w:val="fr-CH"/>
          <w:rPrChange w:id="2471" w:author="Li, Jianying" w:date="2018-06-18T16:02:00Z">
            <w:rPr/>
          </w:rPrChange>
        </w:rPr>
        <w:instrText xml:space="preserve"> HYPERLINK "http://www.tta.or.kr/data/ttasDown.jsp?where=14688&amp;pk_num=TTAT.3G-36.440(R13-13.0.0)" </w:instrText>
      </w:r>
      <w:r w:rsidR="00707151">
        <w:fldChar w:fldCharType="separate"/>
      </w:r>
      <w:r w:rsidRPr="00707151">
        <w:rPr>
          <w:rStyle w:val="Hyperlink"/>
          <w:lang w:val="fr-CH"/>
          <w:rPrChange w:id="2472" w:author="Li, Jianying" w:date="2018-06-18T16:02:00Z">
            <w:rPr>
              <w:rStyle w:val="Hyperlink"/>
            </w:rPr>
          </w:rPrChange>
        </w:rPr>
        <w:t>http://www.tta.or.kr/data/ttasDown.jsp?where=14688&amp;pk_num=TTAT.3G-36.440(R13-13.0.0)</w:t>
      </w:r>
      <w:r w:rsidR="00707151">
        <w:rPr>
          <w:rStyle w:val="Hyperlink"/>
        </w:rPr>
        <w:fldChar w:fldCharType="end"/>
      </w:r>
    </w:p>
    <w:p w:rsidR="00FF3C62" w:rsidRPr="00456A30" w:rsidRDefault="00FF3C62" w:rsidP="00FF3C62">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TS-3GA-36.440(Rel13)v13.0.0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473" w:author="Li, Jianying" w:date="2018-06-18T16:02:00Z">
            <w:rPr/>
          </w:rPrChange>
        </w:rPr>
        <w:instrText xml:space="preserve"> HYPERLINK "http://www.ttc.or.jp/jp/document_list/free/3gpps2017/TS/TS-3GA-36.440(Rel13)v13.0.0.pdf" </w:instrText>
      </w:r>
      <w:r w:rsidR="00707151">
        <w:fldChar w:fldCharType="separate"/>
      </w:r>
      <w:r w:rsidRPr="00456A30">
        <w:rPr>
          <w:rStyle w:val="Hyperlink"/>
          <w:lang w:val="es-ES"/>
        </w:rPr>
        <w:t>http://www.ttc.or.jp/jp/document_list/free/3gpps2017/TS/TS-3GA-36.440(Rel13)v13.0.0.pdf</w:t>
      </w:r>
      <w:r w:rsidR="00707151">
        <w:rPr>
          <w:rStyle w:val="Hyperlink"/>
          <w:lang w:val="es-ES"/>
        </w:rPr>
        <w:fldChar w:fldCharType="end"/>
      </w:r>
    </w:p>
    <w:p w:rsidR="00ED7170" w:rsidRPr="009E7DA8" w:rsidRDefault="00ED7170" w:rsidP="00C40873">
      <w:pPr>
        <w:pStyle w:val="Heading5"/>
        <w:snapToGrid w:val="0"/>
        <w:rPr>
          <w:color w:val="000000" w:themeColor="text1"/>
          <w:lang w:val="es-ES_tradnl" w:eastAsia="zh-CN"/>
        </w:rPr>
      </w:pPr>
      <w:r w:rsidRPr="009E7DA8">
        <w:rPr>
          <w:color w:val="000000" w:themeColor="text1"/>
          <w:lang w:val="es-ES_tradnl" w:eastAsia="zh-CN"/>
        </w:rPr>
        <w:t>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4</w:t>
      </w:r>
      <w:r w:rsidR="00877A4F"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41</w:t>
      </w:r>
    </w:p>
    <w:p w:rsidR="00ED7170" w:rsidRPr="009E7DA8" w:rsidRDefault="00ED7170" w:rsidP="00C40873">
      <w:pPr>
        <w:pStyle w:val="Headingb"/>
        <w:snapToGrid w:val="0"/>
        <w:rPr>
          <w:color w:val="000000" w:themeColor="text1"/>
          <w:lang w:val="es-ES_tradnl" w:eastAsia="zh-CN"/>
        </w:rPr>
      </w:pPr>
      <w:r w:rsidRPr="009E7DA8">
        <w:rPr>
          <w:color w:val="000000" w:themeColor="text1"/>
          <w:lang w:eastAsia="zh-CN"/>
        </w:rPr>
        <w:t>演进通用地面无线接入网</w:t>
      </w:r>
      <w:r w:rsidR="00CA635B" w:rsidRPr="009E7DA8">
        <w:rPr>
          <w:color w:val="000000" w:themeColor="text1"/>
          <w:lang w:val="es-ES_tradnl" w:eastAsia="zh-CN"/>
        </w:rPr>
        <w:t>（</w:t>
      </w:r>
      <w:r w:rsidRPr="009E7DA8">
        <w:rPr>
          <w:color w:val="000000" w:themeColor="text1"/>
          <w:lang w:val="es-ES_tradnl" w:eastAsia="zh-CN"/>
        </w:rPr>
        <w:t>E-UTRAN</w:t>
      </w:r>
      <w:r w:rsidR="00945DD3">
        <w:rPr>
          <w:color w:val="000000" w:themeColor="text1"/>
          <w:lang w:val="es-ES_tradnl" w:eastAsia="zh-CN"/>
        </w:rPr>
        <w:t>）</w:t>
      </w:r>
      <w:r w:rsidRPr="009E7DA8">
        <w:rPr>
          <w:color w:val="000000" w:themeColor="text1"/>
          <w:lang w:val="es-ES_tradnl" w:eastAsia="zh-CN"/>
        </w:rPr>
        <w:t>；</w:t>
      </w:r>
      <w:r w:rsidRPr="009E7DA8">
        <w:rPr>
          <w:color w:val="000000" w:themeColor="text1"/>
          <w:lang w:eastAsia="zh-CN"/>
        </w:rPr>
        <w:t>用于</w:t>
      </w:r>
      <w:r w:rsidRPr="009E7DA8">
        <w:rPr>
          <w:color w:val="000000" w:themeColor="text1"/>
          <w:lang w:val="es-ES_tradnl" w:eastAsia="zh-CN"/>
        </w:rPr>
        <w:t>E-UTRAN</w:t>
      </w:r>
      <w:r w:rsidRPr="009E7DA8">
        <w:rPr>
          <w:color w:val="000000" w:themeColor="text1"/>
          <w:lang w:eastAsia="zh-CN"/>
        </w:rPr>
        <w:t>内支持多媒体广播组播业务</w:t>
      </w:r>
      <w:r w:rsidR="00CA635B" w:rsidRPr="009E7DA8">
        <w:rPr>
          <w:color w:val="000000" w:themeColor="text1"/>
          <w:lang w:val="es-ES_tradnl" w:eastAsia="zh-CN"/>
        </w:rPr>
        <w:t>（</w:t>
      </w:r>
      <w:r w:rsidRPr="009E7DA8">
        <w:rPr>
          <w:color w:val="000000" w:themeColor="text1"/>
          <w:lang w:val="es-ES_tradnl" w:eastAsia="zh-CN"/>
        </w:rPr>
        <w:t>MBMS</w:t>
      </w:r>
      <w:r w:rsidR="00945DD3">
        <w:rPr>
          <w:color w:val="000000" w:themeColor="text1"/>
          <w:lang w:val="es-ES_tradnl" w:eastAsia="zh-CN"/>
        </w:rPr>
        <w:t>）</w:t>
      </w:r>
      <w:r w:rsidRPr="009E7DA8">
        <w:rPr>
          <w:color w:val="000000" w:themeColor="text1"/>
          <w:lang w:eastAsia="zh-CN"/>
        </w:rPr>
        <w:t>的接口的第</w:t>
      </w:r>
      <w:r w:rsidRPr="009E7DA8">
        <w:rPr>
          <w:color w:val="000000" w:themeColor="text1"/>
          <w:lang w:val="es-ES_tradnl" w:eastAsia="zh-CN"/>
        </w:rPr>
        <w:t>1</w:t>
      </w:r>
      <w:r w:rsidRPr="009E7DA8">
        <w:rPr>
          <w:color w:val="000000" w:themeColor="text1"/>
          <w:lang w:eastAsia="zh-CN"/>
        </w:rPr>
        <w:t>层</w:t>
      </w:r>
    </w:p>
    <w:p w:rsidR="00ED7170" w:rsidRPr="009E7DA8" w:rsidRDefault="00414695" w:rsidP="00C40873">
      <w:pPr>
        <w:snapToGrid w:val="0"/>
        <w:spacing w:before="137"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E-UTRAN</w:t>
      </w:r>
      <w:r w:rsidR="00ED7170" w:rsidRPr="009E7DA8">
        <w:rPr>
          <w:color w:val="000000" w:themeColor="text1"/>
          <w:lang w:eastAsia="zh-CN"/>
        </w:rPr>
        <w:t>内可在支持多媒体广播组播业务</w:t>
      </w:r>
      <w:r w:rsidR="00CA635B" w:rsidRPr="009E7DA8">
        <w:rPr>
          <w:color w:val="000000" w:themeColor="text1"/>
          <w:lang w:eastAsia="zh-CN"/>
        </w:rPr>
        <w:t>（</w:t>
      </w:r>
      <w:r w:rsidR="00ED7170" w:rsidRPr="009E7DA8">
        <w:rPr>
          <w:color w:val="000000" w:themeColor="text1"/>
          <w:lang w:eastAsia="zh-CN"/>
        </w:rPr>
        <w:t>MBMS</w:t>
      </w:r>
      <w:r w:rsidR="00945DD3">
        <w:rPr>
          <w:color w:val="000000" w:themeColor="text1"/>
          <w:lang w:eastAsia="zh-CN"/>
        </w:rPr>
        <w:t>）</w:t>
      </w:r>
      <w:r w:rsidR="00ED7170" w:rsidRPr="009E7DA8">
        <w:rPr>
          <w:color w:val="000000" w:themeColor="text1"/>
          <w:lang w:eastAsia="zh-CN"/>
        </w:rPr>
        <w:t>的接口上实现第</w:t>
      </w:r>
      <w:r w:rsidR="00ED7170" w:rsidRPr="009E7DA8">
        <w:rPr>
          <w:color w:val="000000" w:themeColor="text1"/>
          <w:lang w:eastAsia="zh-CN"/>
        </w:rPr>
        <w:t>1</w:t>
      </w:r>
      <w:r w:rsidR="00ED7170" w:rsidRPr="009E7DA8">
        <w:rPr>
          <w:color w:val="000000" w:themeColor="text1"/>
          <w:lang w:eastAsia="zh-CN"/>
        </w:rPr>
        <w:t>层的标准。在下文中，</w:t>
      </w:r>
      <w:r w:rsidR="00ED7170" w:rsidRPr="009E7DA8">
        <w:rPr>
          <w:rFonts w:ascii="SimSun" w:hAnsi="SimSun"/>
          <w:color w:val="000000" w:themeColor="text1"/>
          <w:lang w:eastAsia="zh-CN"/>
        </w:rPr>
        <w:t>“</w:t>
      </w:r>
      <w:r w:rsidR="00ED7170" w:rsidRPr="009E7DA8">
        <w:rPr>
          <w:color w:val="000000" w:themeColor="text1"/>
          <w:lang w:eastAsia="zh-CN"/>
        </w:rPr>
        <w:t>第</w:t>
      </w:r>
      <w:r w:rsidR="00ED7170" w:rsidRPr="009E7DA8">
        <w:rPr>
          <w:color w:val="000000" w:themeColor="text1"/>
          <w:lang w:eastAsia="zh-CN"/>
        </w:rPr>
        <w:t>1</w:t>
      </w:r>
      <w:r w:rsidR="00ED7170" w:rsidRPr="009E7DA8">
        <w:rPr>
          <w:color w:val="000000" w:themeColor="text1"/>
          <w:lang w:eastAsia="zh-CN"/>
        </w:rPr>
        <w:t>层</w:t>
      </w:r>
      <w:r w:rsidR="00ED7170" w:rsidRPr="009E7DA8">
        <w:rPr>
          <w:rFonts w:ascii="SimSun" w:hAnsi="SimSun"/>
          <w:color w:val="000000" w:themeColor="text1"/>
          <w:lang w:eastAsia="zh-CN"/>
        </w:rPr>
        <w:t>”</w:t>
      </w:r>
      <w:r w:rsidR="00ED7170" w:rsidRPr="009E7DA8">
        <w:rPr>
          <w:color w:val="000000" w:themeColor="text1"/>
          <w:lang w:eastAsia="zh-CN"/>
        </w:rPr>
        <w:t>和</w:t>
      </w:r>
      <w:r w:rsidR="00ED7170" w:rsidRPr="009E7DA8">
        <w:rPr>
          <w:rFonts w:ascii="SimSun" w:hAnsi="SimSun"/>
          <w:color w:val="000000" w:themeColor="text1"/>
          <w:lang w:eastAsia="zh-CN"/>
        </w:rPr>
        <w:t>“</w:t>
      </w:r>
      <w:r w:rsidR="00ED7170" w:rsidRPr="009E7DA8">
        <w:rPr>
          <w:color w:val="000000" w:themeColor="text1"/>
          <w:lang w:eastAsia="zh-CN"/>
        </w:rPr>
        <w:t>物理层</w:t>
      </w:r>
      <w:r w:rsidR="00ED7170" w:rsidRPr="009E7DA8">
        <w:rPr>
          <w:rFonts w:ascii="SimSun" w:hAnsi="SimSun"/>
          <w:color w:val="000000" w:themeColor="text1"/>
          <w:lang w:eastAsia="zh-CN"/>
        </w:rPr>
        <w:t>”</w:t>
      </w:r>
      <w:r w:rsidR="00ED7170" w:rsidRPr="009E7DA8">
        <w:rPr>
          <w:color w:val="000000" w:themeColor="text1"/>
          <w:lang w:eastAsia="zh-CN"/>
        </w:rPr>
        <w:t>被当做同义语。</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r w:rsidRPr="009E7DA8">
        <w:rPr>
          <w:b/>
          <w:bCs/>
          <w:color w:val="000000" w:themeColor="text1"/>
          <w:sz w:val="18"/>
          <w:szCs w:val="18"/>
          <w:lang w:eastAsia="zh-CN"/>
        </w:rPr>
        <w:t xml:space="preserve"> </w:t>
      </w:r>
    </w:p>
    <w:p w:rsidR="00FF3C62" w:rsidRPr="00707151" w:rsidRDefault="00D27D13" w:rsidP="00FF3C62">
      <w:pPr>
        <w:pStyle w:val="TabletitleEsp"/>
        <w:rPr>
          <w:sz w:val="23"/>
          <w:szCs w:val="23"/>
          <w:lang w:val="fr-FR"/>
          <w:rPrChange w:id="2474" w:author="Li, Jianying" w:date="2018-06-18T16:02:00Z">
            <w:rPr>
              <w:sz w:val="23"/>
              <w:szCs w:val="23"/>
            </w:rPr>
          </w:rPrChange>
        </w:rPr>
      </w:pPr>
      <w:r>
        <w:t>版本</w:t>
      </w:r>
      <w:r w:rsidR="00FF3C62" w:rsidRPr="00707151">
        <w:rPr>
          <w:lang w:val="fr-FR"/>
          <w:rPrChange w:id="2475" w:author="Li, Jianying" w:date="2018-06-18T16:02:00Z">
            <w:rPr/>
          </w:rPrChange>
        </w:rPr>
        <w:t xml:space="preserve"> 10</w:t>
      </w:r>
    </w:p>
    <w:p w:rsidR="00FF3C62" w:rsidRPr="00707151" w:rsidRDefault="00FF3C62" w:rsidP="00FF3C62">
      <w:pPr>
        <w:pStyle w:val="TabletextEsp"/>
        <w:rPr>
          <w:sz w:val="23"/>
          <w:szCs w:val="23"/>
          <w:lang w:val="fr-FR"/>
          <w:rPrChange w:id="2476" w:author="Li, Jianying" w:date="2018-06-18T16:02:00Z">
            <w:rPr>
              <w:sz w:val="23"/>
              <w:szCs w:val="23"/>
            </w:rPr>
          </w:rPrChange>
        </w:rPr>
      </w:pPr>
      <w:r w:rsidRPr="00707151">
        <w:rPr>
          <w:lang w:val="fr-FR"/>
          <w:rPrChange w:id="2477" w:author="Li, Jianying" w:date="2018-06-18T16:02:00Z">
            <w:rPr/>
          </w:rPrChange>
        </w:rPr>
        <w:t>ARIB</w:t>
      </w:r>
      <w:r w:rsidRPr="00707151">
        <w:rPr>
          <w:rFonts w:ascii="Arial" w:hAnsi="Arial" w:cs="Arial"/>
          <w:szCs w:val="24"/>
          <w:lang w:val="fr-FR"/>
          <w:rPrChange w:id="2478" w:author="Li, Jianying" w:date="2018-06-18T16:02:00Z">
            <w:rPr>
              <w:rFonts w:ascii="Arial" w:hAnsi="Arial" w:cs="Arial"/>
              <w:szCs w:val="24"/>
            </w:rPr>
          </w:rPrChange>
        </w:rPr>
        <w:tab/>
      </w:r>
      <w:r w:rsidR="00A01A83">
        <w:t>不适用</w:t>
      </w:r>
    </w:p>
    <w:p w:rsidR="00FF3C62" w:rsidRPr="00707151" w:rsidRDefault="00FF3C62" w:rsidP="00FF3C62">
      <w:pPr>
        <w:pStyle w:val="TabletextEsp"/>
        <w:rPr>
          <w:sz w:val="23"/>
          <w:szCs w:val="23"/>
          <w:lang w:val="fr-FR"/>
          <w:rPrChange w:id="2479" w:author="Li, Jianying" w:date="2018-06-18T16:02:00Z">
            <w:rPr>
              <w:sz w:val="23"/>
              <w:szCs w:val="23"/>
            </w:rPr>
          </w:rPrChange>
        </w:rPr>
      </w:pPr>
      <w:r w:rsidRPr="00707151">
        <w:rPr>
          <w:lang w:val="fr-FR"/>
          <w:rPrChange w:id="2480" w:author="Li, Jianying" w:date="2018-06-18T16:02:00Z">
            <w:rPr/>
          </w:rPrChange>
        </w:rPr>
        <w:t>ATIS</w:t>
      </w:r>
      <w:r w:rsidRPr="00707151">
        <w:rPr>
          <w:rFonts w:ascii="Arial" w:hAnsi="Arial" w:cs="Arial"/>
          <w:szCs w:val="24"/>
          <w:lang w:val="fr-FR"/>
          <w:rPrChange w:id="2481" w:author="Li, Jianying" w:date="2018-06-18T16:02:00Z">
            <w:rPr>
              <w:rFonts w:ascii="Arial" w:hAnsi="Arial" w:cs="Arial"/>
              <w:szCs w:val="24"/>
            </w:rPr>
          </w:rPrChange>
        </w:rPr>
        <w:tab/>
      </w:r>
      <w:r w:rsidRPr="00707151">
        <w:rPr>
          <w:lang w:val="fr-FR"/>
          <w:rPrChange w:id="2482" w:author="Li, Jianying" w:date="2018-06-18T16:02:00Z">
            <w:rPr/>
          </w:rPrChange>
        </w:rPr>
        <w:t>ATIS.3GPP.36.441V1010-2011</w:t>
      </w:r>
      <w:r w:rsidRPr="00707151">
        <w:rPr>
          <w:rFonts w:ascii="Arial" w:hAnsi="Arial" w:cs="Arial"/>
          <w:szCs w:val="24"/>
          <w:lang w:val="fr-FR"/>
          <w:rPrChange w:id="2483" w:author="Li, Jianying" w:date="2018-06-18T16:02:00Z">
            <w:rPr>
              <w:rFonts w:ascii="Arial" w:hAnsi="Arial" w:cs="Arial"/>
              <w:szCs w:val="24"/>
            </w:rPr>
          </w:rPrChange>
        </w:rPr>
        <w:tab/>
      </w:r>
      <w:r w:rsidRPr="00707151">
        <w:rPr>
          <w:lang w:val="fr-FR"/>
          <w:rPrChange w:id="2484" w:author="Li, Jianying" w:date="2018-06-18T16:02:00Z">
            <w:rPr/>
          </w:rPrChange>
        </w:rPr>
        <w:t>10.1.0</w:t>
      </w:r>
      <w:r w:rsidRPr="00707151">
        <w:rPr>
          <w:rFonts w:ascii="Arial" w:hAnsi="Arial" w:cs="Arial"/>
          <w:szCs w:val="24"/>
          <w:lang w:val="fr-FR"/>
          <w:rPrChange w:id="2485" w:author="Li, Jianying" w:date="2018-06-18T16:02:00Z">
            <w:rPr>
              <w:rFonts w:ascii="Arial" w:hAnsi="Arial" w:cs="Arial"/>
              <w:szCs w:val="24"/>
            </w:rPr>
          </w:rPrChange>
        </w:rPr>
        <w:tab/>
      </w:r>
      <w:r w:rsidRPr="00707151">
        <w:rPr>
          <w:lang w:val="fr-FR"/>
          <w:rPrChange w:id="2486" w:author="Li, Jianying" w:date="2018-06-18T16:02:00Z">
            <w:rPr/>
          </w:rPrChange>
        </w:rPr>
        <w:t>Jul 11</w:t>
      </w:r>
      <w:r w:rsidRPr="00707151">
        <w:rPr>
          <w:rFonts w:ascii="Arial" w:hAnsi="Arial" w:cs="Arial"/>
          <w:szCs w:val="24"/>
          <w:lang w:val="fr-FR"/>
          <w:rPrChange w:id="2487" w:author="Li, Jianying" w:date="2018-06-18T16:02:00Z">
            <w:rPr>
              <w:rFonts w:ascii="Arial" w:hAnsi="Arial" w:cs="Arial"/>
              <w:szCs w:val="24"/>
            </w:rPr>
          </w:rPrChange>
        </w:rPr>
        <w:tab/>
      </w:r>
      <w:r w:rsidR="00707151">
        <w:fldChar w:fldCharType="begin"/>
      </w:r>
      <w:r w:rsidR="00707151" w:rsidRPr="00707151">
        <w:rPr>
          <w:lang w:val="fr-FR"/>
          <w:rPrChange w:id="2488" w:author="Li, Jianying" w:date="2018-06-18T16:02:00Z">
            <w:rPr/>
          </w:rPrChange>
        </w:rPr>
        <w:instrText xml:space="preserve"> HYPERLINK "https://www.atis.org/docstore/default.aspx" </w:instrText>
      </w:r>
      <w:r w:rsidR="00707151">
        <w:fldChar w:fldCharType="separate"/>
      </w:r>
      <w:r w:rsidRPr="00707151">
        <w:rPr>
          <w:rStyle w:val="Hyperlink"/>
          <w:lang w:val="fr-FR"/>
          <w:rPrChange w:id="2489" w:author="Li, Jianying" w:date="2018-06-18T16:02:00Z">
            <w:rPr>
              <w:rStyle w:val="Hyperlink"/>
            </w:rPr>
          </w:rPrChange>
        </w:rPr>
        <w:t>https://www.atis.org/docstore/default.aspx</w:t>
      </w:r>
      <w:r w:rsidR="00707151">
        <w:rPr>
          <w:rStyle w:val="Hyperlink"/>
        </w:rPr>
        <w:fldChar w:fldCharType="end"/>
      </w:r>
    </w:p>
    <w:p w:rsidR="00FF3C62" w:rsidRPr="00456A30" w:rsidRDefault="00FF3C62" w:rsidP="00FF3C62">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CCSA-TSD-LTE-36.441</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490" w:author="Li, Jianying" w:date="2018-06-18T16:02:00Z">
            <w:rPr/>
          </w:rPrChange>
        </w:rPr>
        <w:instrText xml:space="preserve"> HYPERLINK "http://www.ccsa.org.cn/ITU_spec/ITU-R/M.2012/M.2012-2/LTE/REL-10/CCSA-TSD-LTE-36441-a10.zip" </w:instrText>
      </w:r>
      <w:r w:rsidR="00707151">
        <w:fldChar w:fldCharType="separate"/>
      </w:r>
      <w:r w:rsidRPr="00456A30">
        <w:rPr>
          <w:rStyle w:val="Hyperlink"/>
          <w:lang w:val="fr-CH"/>
        </w:rPr>
        <w:t>http://www.ccsa.org.cn/ITU_spec/ITU-R/M.2012/M.2012-2/LTE/REL-10/CCSA-TSD-LTE-36441-a10.zip</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2491" w:author="Li, Jianying" w:date="2018-06-18T16:02:00Z">
            <w:rPr/>
          </w:rPrChange>
        </w:rPr>
        <w:instrText xml:space="preserve"> HYPERLINK "http://www.etsi.org/deliver/etsi_ts/136400_136499/136441/10.01.00_60/ts_136441v100100p.pdf" </w:instrText>
      </w:r>
      <w:r w:rsidR="00707151">
        <w:fldChar w:fldCharType="separate"/>
      </w:r>
      <w:r w:rsidRPr="00456A30">
        <w:rPr>
          <w:rStyle w:val="Hyperlink"/>
          <w:lang w:val="fr-CH"/>
        </w:rPr>
        <w:t>http://www.etsi.org/deliver/etsi_ts/136400_136499/136441/10.01.00_60/ts_136441v100100p.pdf</w:t>
      </w:r>
      <w:r w:rsidR="00707151">
        <w:rPr>
          <w:rStyle w:val="Hyperlink"/>
          <w:lang w:val="fr-CH"/>
        </w:rPr>
        <w:fldChar w:fldCharType="end"/>
      </w:r>
    </w:p>
    <w:p w:rsidR="00FF3C62" w:rsidRPr="00F250AB" w:rsidRDefault="00FF3C62" w:rsidP="00FF3C6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TTAT.3G-36.441(R10-10.1.0)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492" w:author="Li, Jianying" w:date="2018-06-18T16:02:00Z">
            <w:rPr/>
          </w:rPrChange>
        </w:rPr>
        <w:instrText xml:space="preserve"> HYPERLINK "http://www.tta.or.kr/data/ttasDown.jsp?where=14688&amp;pk_num=TTAT.3G-36.441(R10-10.1.0)" </w:instrText>
      </w:r>
      <w:r w:rsidR="00707151">
        <w:fldChar w:fldCharType="separate"/>
      </w:r>
      <w:r w:rsidRPr="00F250AB">
        <w:rPr>
          <w:rStyle w:val="Hyperlink"/>
          <w:lang w:val="it-IT"/>
        </w:rPr>
        <w:t>http://www.tta.or.kr/data/ttasDown.jsp?where=14688&amp;pk_num=TTAT.3G-36.441(R10-10.1.0)</w:t>
      </w:r>
      <w:r w:rsidR="00707151">
        <w:rPr>
          <w:rStyle w:val="Hyperlink"/>
          <w:lang w:val="it-IT"/>
        </w:rPr>
        <w:fldChar w:fldCharType="end"/>
      </w:r>
    </w:p>
    <w:p w:rsidR="00FF3C62" w:rsidRPr="00707151" w:rsidRDefault="00FF3C62" w:rsidP="00FF3C62">
      <w:pPr>
        <w:pStyle w:val="TabletextEsp"/>
        <w:rPr>
          <w:sz w:val="23"/>
          <w:szCs w:val="23"/>
          <w:lang w:val="fr-CH"/>
          <w:rPrChange w:id="2493" w:author="Li, Jianying" w:date="2018-06-18T16:02:00Z">
            <w:rPr>
              <w:sz w:val="23"/>
              <w:szCs w:val="23"/>
              <w:lang w:val="es-ES_tradnl"/>
            </w:rPr>
          </w:rPrChange>
        </w:rPr>
      </w:pPr>
      <w:r w:rsidRPr="00707151">
        <w:rPr>
          <w:lang w:val="fr-CH"/>
          <w:rPrChange w:id="2494" w:author="Li, Jianying" w:date="2018-06-18T16:02:00Z">
            <w:rPr>
              <w:lang w:val="es-ES_tradnl"/>
            </w:rPr>
          </w:rPrChange>
        </w:rPr>
        <w:t>TTC</w:t>
      </w:r>
      <w:r w:rsidRPr="00707151">
        <w:rPr>
          <w:rFonts w:ascii="Arial" w:hAnsi="Arial" w:cs="Arial"/>
          <w:szCs w:val="24"/>
          <w:lang w:val="fr-CH"/>
          <w:rPrChange w:id="2495" w:author="Li, Jianying" w:date="2018-06-18T16:02:00Z">
            <w:rPr>
              <w:rFonts w:ascii="Arial" w:hAnsi="Arial" w:cs="Arial"/>
              <w:szCs w:val="24"/>
              <w:lang w:val="es-ES_tradnl"/>
            </w:rPr>
          </w:rPrChange>
        </w:rPr>
        <w:tab/>
      </w:r>
      <w:r w:rsidRPr="00707151">
        <w:rPr>
          <w:lang w:val="fr-CH"/>
          <w:rPrChange w:id="2496" w:author="Li, Jianying" w:date="2018-06-18T16:02:00Z">
            <w:rPr>
              <w:lang w:val="es-ES_tradnl"/>
            </w:rPr>
          </w:rPrChange>
        </w:rPr>
        <w:t>TS-3GA-36.441(Rel10)v10.1.0</w:t>
      </w:r>
      <w:r w:rsidRPr="00707151">
        <w:rPr>
          <w:rFonts w:ascii="Arial" w:hAnsi="Arial" w:cs="Arial"/>
          <w:szCs w:val="24"/>
          <w:lang w:val="fr-CH"/>
          <w:rPrChange w:id="2497" w:author="Li, Jianying" w:date="2018-06-18T16:02:00Z">
            <w:rPr>
              <w:rFonts w:ascii="Arial" w:hAnsi="Arial" w:cs="Arial"/>
              <w:szCs w:val="24"/>
              <w:lang w:val="es-ES_tradnl"/>
            </w:rPr>
          </w:rPrChange>
        </w:rPr>
        <w:tab/>
      </w:r>
      <w:r w:rsidRPr="00707151">
        <w:rPr>
          <w:lang w:val="fr-CH"/>
          <w:rPrChange w:id="2498" w:author="Li, Jianying" w:date="2018-06-18T16:02:00Z">
            <w:rPr>
              <w:lang w:val="es-ES_tradnl"/>
            </w:rPr>
          </w:rPrChange>
        </w:rPr>
        <w:t>10.1.0</w:t>
      </w:r>
      <w:r w:rsidRPr="00707151">
        <w:rPr>
          <w:rFonts w:ascii="Arial" w:hAnsi="Arial" w:cs="Arial"/>
          <w:szCs w:val="24"/>
          <w:lang w:val="fr-CH"/>
          <w:rPrChange w:id="2499" w:author="Li, Jianying" w:date="2018-06-18T16:02:00Z">
            <w:rPr>
              <w:rFonts w:ascii="Arial" w:hAnsi="Arial" w:cs="Arial"/>
              <w:szCs w:val="24"/>
              <w:lang w:val="es-ES_tradnl"/>
            </w:rPr>
          </w:rPrChange>
        </w:rPr>
        <w:tab/>
      </w:r>
      <w:r w:rsidRPr="00707151">
        <w:rPr>
          <w:lang w:val="fr-CH"/>
          <w:rPrChange w:id="2500" w:author="Li, Jianying" w:date="2018-06-18T16:02:00Z">
            <w:rPr>
              <w:lang w:val="es-ES_tradnl"/>
            </w:rPr>
          </w:rPrChange>
        </w:rPr>
        <w:t>Jun 11</w:t>
      </w:r>
      <w:r w:rsidRPr="00707151">
        <w:rPr>
          <w:rFonts w:ascii="Arial" w:hAnsi="Arial" w:cs="Arial"/>
          <w:szCs w:val="24"/>
          <w:lang w:val="fr-CH"/>
          <w:rPrChange w:id="2501" w:author="Li, Jianying" w:date="2018-06-18T16:02:00Z">
            <w:rPr>
              <w:rFonts w:ascii="Arial" w:hAnsi="Arial" w:cs="Arial"/>
              <w:szCs w:val="24"/>
              <w:lang w:val="es-ES_tradnl"/>
            </w:rPr>
          </w:rPrChange>
        </w:rPr>
        <w:tab/>
      </w:r>
      <w:r w:rsidR="00707151">
        <w:fldChar w:fldCharType="begin"/>
      </w:r>
      <w:r w:rsidR="00707151" w:rsidRPr="00707151">
        <w:rPr>
          <w:lang w:val="fr-CH"/>
          <w:rPrChange w:id="2502" w:author="Li, Jianying" w:date="2018-06-18T16:02:00Z">
            <w:rPr/>
          </w:rPrChange>
        </w:rPr>
        <w:instrText xml:space="preserve"> HYPERLINK "http://www.ttc.or.jp/jp/document_list/free/3gpps2011/TS/TS-3GA-36.441(Rel10)v10.1.0.pdf" </w:instrText>
      </w:r>
      <w:r w:rsidR="00707151">
        <w:fldChar w:fldCharType="separate"/>
      </w:r>
      <w:r w:rsidRPr="00707151">
        <w:rPr>
          <w:rStyle w:val="Hyperlink"/>
          <w:lang w:val="fr-CH"/>
          <w:rPrChange w:id="2503" w:author="Li, Jianying" w:date="2018-06-18T16:02:00Z">
            <w:rPr>
              <w:rStyle w:val="Hyperlink"/>
              <w:lang w:val="es-ES_tradnl"/>
            </w:rPr>
          </w:rPrChange>
        </w:rPr>
        <w:t>http://www.ttc.or.jp/jp/document_list/free/3gpps2011/TS/TS-3GA-36.441(Rel10)v10.1.0.pdf</w:t>
      </w:r>
      <w:r w:rsidR="00707151">
        <w:rPr>
          <w:rStyle w:val="Hyperlink"/>
          <w:lang w:val="es-ES_tradnl"/>
        </w:rPr>
        <w:fldChar w:fldCharType="end"/>
      </w:r>
    </w:p>
    <w:p w:rsidR="00FF3C62" w:rsidRPr="00707151" w:rsidRDefault="00D27D13" w:rsidP="00FF3C62">
      <w:pPr>
        <w:pStyle w:val="TabletitleEsp"/>
        <w:rPr>
          <w:sz w:val="23"/>
          <w:szCs w:val="23"/>
          <w:lang w:val="fr-CH"/>
          <w:rPrChange w:id="2504" w:author="Li, Jianying" w:date="2018-06-18T16:02:00Z">
            <w:rPr>
              <w:sz w:val="23"/>
              <w:szCs w:val="23"/>
            </w:rPr>
          </w:rPrChange>
        </w:rPr>
      </w:pPr>
      <w:r>
        <w:t>版本</w:t>
      </w:r>
      <w:r w:rsidR="00FF3C62" w:rsidRPr="00707151">
        <w:rPr>
          <w:lang w:val="fr-CH"/>
          <w:rPrChange w:id="2505" w:author="Li, Jianying" w:date="2018-06-18T16:02:00Z">
            <w:rPr/>
          </w:rPrChange>
        </w:rPr>
        <w:t xml:space="preserve"> 11</w:t>
      </w:r>
    </w:p>
    <w:p w:rsidR="00FF3C62" w:rsidRPr="00707151" w:rsidRDefault="00FF3C62" w:rsidP="00FF3C62">
      <w:pPr>
        <w:pStyle w:val="TabletextEsp"/>
        <w:rPr>
          <w:sz w:val="23"/>
          <w:szCs w:val="23"/>
          <w:lang w:val="fr-CH"/>
          <w:rPrChange w:id="2506" w:author="Li, Jianying" w:date="2018-06-18T16:02:00Z">
            <w:rPr>
              <w:sz w:val="23"/>
              <w:szCs w:val="23"/>
            </w:rPr>
          </w:rPrChange>
        </w:rPr>
      </w:pPr>
      <w:r w:rsidRPr="00707151">
        <w:rPr>
          <w:lang w:val="fr-CH"/>
          <w:rPrChange w:id="2507" w:author="Li, Jianying" w:date="2018-06-18T16:02:00Z">
            <w:rPr/>
          </w:rPrChange>
        </w:rPr>
        <w:t>ARIB</w:t>
      </w:r>
      <w:r w:rsidRPr="00707151">
        <w:rPr>
          <w:rFonts w:ascii="Arial" w:hAnsi="Arial" w:cs="Arial"/>
          <w:szCs w:val="24"/>
          <w:lang w:val="fr-CH"/>
          <w:rPrChange w:id="2508" w:author="Li, Jianying" w:date="2018-06-18T16:02:00Z">
            <w:rPr>
              <w:rFonts w:ascii="Arial" w:hAnsi="Arial" w:cs="Arial"/>
              <w:szCs w:val="24"/>
            </w:rPr>
          </w:rPrChange>
        </w:rPr>
        <w:tab/>
      </w:r>
      <w:r w:rsidR="00A01A83">
        <w:t>不适用</w:t>
      </w:r>
    </w:p>
    <w:p w:rsidR="00FF3C62" w:rsidRPr="00707151" w:rsidRDefault="00FF3C62" w:rsidP="00FF3C62">
      <w:pPr>
        <w:pStyle w:val="TabletextEsp"/>
        <w:rPr>
          <w:sz w:val="23"/>
          <w:szCs w:val="23"/>
          <w:lang w:val="fr-CH"/>
          <w:rPrChange w:id="2509" w:author="Li, Jianying" w:date="2018-06-18T16:02:00Z">
            <w:rPr>
              <w:sz w:val="23"/>
              <w:szCs w:val="23"/>
            </w:rPr>
          </w:rPrChange>
        </w:rPr>
      </w:pPr>
      <w:r w:rsidRPr="00707151">
        <w:rPr>
          <w:lang w:val="fr-CH"/>
          <w:rPrChange w:id="2510" w:author="Li, Jianying" w:date="2018-06-18T16:02:00Z">
            <w:rPr/>
          </w:rPrChange>
        </w:rPr>
        <w:t>ATIS</w:t>
      </w:r>
      <w:r w:rsidRPr="00707151">
        <w:rPr>
          <w:rFonts w:ascii="Arial" w:hAnsi="Arial" w:cs="Arial"/>
          <w:szCs w:val="24"/>
          <w:lang w:val="fr-CH"/>
          <w:rPrChange w:id="2511" w:author="Li, Jianying" w:date="2018-06-18T16:02:00Z">
            <w:rPr>
              <w:rFonts w:ascii="Arial" w:hAnsi="Arial" w:cs="Arial"/>
              <w:szCs w:val="24"/>
            </w:rPr>
          </w:rPrChange>
        </w:rPr>
        <w:tab/>
      </w:r>
      <w:r w:rsidRPr="00707151">
        <w:rPr>
          <w:lang w:val="fr-CH"/>
          <w:rPrChange w:id="2512" w:author="Li, Jianying" w:date="2018-06-18T16:02:00Z">
            <w:rPr/>
          </w:rPrChange>
        </w:rPr>
        <w:t>ATIS.3GPP.36.441V1100-2013</w:t>
      </w:r>
      <w:r w:rsidRPr="00707151">
        <w:rPr>
          <w:rFonts w:ascii="Arial" w:hAnsi="Arial" w:cs="Arial"/>
          <w:szCs w:val="24"/>
          <w:lang w:val="fr-CH"/>
          <w:rPrChange w:id="2513" w:author="Li, Jianying" w:date="2018-06-18T16:02:00Z">
            <w:rPr>
              <w:rFonts w:ascii="Arial" w:hAnsi="Arial" w:cs="Arial"/>
              <w:szCs w:val="24"/>
            </w:rPr>
          </w:rPrChange>
        </w:rPr>
        <w:tab/>
      </w:r>
      <w:r w:rsidRPr="00707151">
        <w:rPr>
          <w:lang w:val="fr-CH"/>
          <w:rPrChange w:id="2514" w:author="Li, Jianying" w:date="2018-06-18T16:02:00Z">
            <w:rPr/>
          </w:rPrChange>
        </w:rPr>
        <w:t>11.0.0</w:t>
      </w:r>
      <w:r w:rsidRPr="00707151">
        <w:rPr>
          <w:rFonts w:ascii="Arial" w:hAnsi="Arial" w:cs="Arial"/>
          <w:szCs w:val="24"/>
          <w:lang w:val="fr-CH"/>
          <w:rPrChange w:id="2515" w:author="Li, Jianying" w:date="2018-06-18T16:02:00Z">
            <w:rPr>
              <w:rFonts w:ascii="Arial" w:hAnsi="Arial" w:cs="Arial"/>
              <w:szCs w:val="24"/>
            </w:rPr>
          </w:rPrChange>
        </w:rPr>
        <w:tab/>
      </w:r>
      <w:r w:rsidRPr="00707151">
        <w:rPr>
          <w:lang w:val="fr-CH"/>
          <w:rPrChange w:id="2516" w:author="Li, Jianying" w:date="2018-06-18T16:02:00Z">
            <w:rPr/>
          </w:rPrChange>
        </w:rPr>
        <w:t>Jun 13</w:t>
      </w:r>
      <w:r w:rsidRPr="00707151">
        <w:rPr>
          <w:rFonts w:ascii="Arial" w:hAnsi="Arial" w:cs="Arial"/>
          <w:szCs w:val="24"/>
          <w:lang w:val="fr-CH"/>
          <w:rPrChange w:id="2517" w:author="Li, Jianying" w:date="2018-06-18T16:02:00Z">
            <w:rPr>
              <w:rFonts w:ascii="Arial" w:hAnsi="Arial" w:cs="Arial"/>
              <w:szCs w:val="24"/>
            </w:rPr>
          </w:rPrChange>
        </w:rPr>
        <w:tab/>
      </w:r>
      <w:r w:rsidR="00707151">
        <w:fldChar w:fldCharType="begin"/>
      </w:r>
      <w:r w:rsidR="00707151" w:rsidRPr="00707151">
        <w:rPr>
          <w:lang w:val="fr-CH"/>
          <w:rPrChange w:id="2518" w:author="Li, Jianying" w:date="2018-06-18T16:02:00Z">
            <w:rPr/>
          </w:rPrChange>
        </w:rPr>
        <w:instrText xml:space="preserve"> HYPERLINK "https://www.atis.org/docstore/default.aspx" </w:instrText>
      </w:r>
      <w:r w:rsidR="00707151">
        <w:fldChar w:fldCharType="separate"/>
      </w:r>
      <w:r w:rsidRPr="00707151">
        <w:rPr>
          <w:rStyle w:val="Hyperlink"/>
          <w:lang w:val="fr-CH"/>
          <w:rPrChange w:id="2519" w:author="Li, Jianying" w:date="2018-06-18T16:02:00Z">
            <w:rPr>
              <w:rStyle w:val="Hyperlink"/>
            </w:rPr>
          </w:rPrChange>
        </w:rPr>
        <w:t>https://www.atis.org/docstore/default.aspx</w:t>
      </w:r>
      <w:r w:rsidR="00707151">
        <w:rPr>
          <w:rStyle w:val="Hyperlink"/>
        </w:rPr>
        <w:fldChar w:fldCharType="end"/>
      </w:r>
    </w:p>
    <w:p w:rsidR="00FF3C62" w:rsidRPr="00456A30" w:rsidRDefault="00FF3C62" w:rsidP="00FF3C62">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CCSA-TSD-LTE-36.441</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520" w:author="Li, Jianying" w:date="2018-06-18T16:02:00Z">
            <w:rPr/>
          </w:rPrChange>
        </w:rPr>
        <w:instrText xml:space="preserve"> HYPERLINK "http://www.ccsa.org.cn/ITU_spec/ITU-R/M.2012/M.2012-2/LTE/REL-11/CCSA-TSD-LTE-36441-b00.zip" </w:instrText>
      </w:r>
      <w:r w:rsidR="00707151">
        <w:fldChar w:fldCharType="separate"/>
      </w:r>
      <w:r w:rsidRPr="00456A30">
        <w:rPr>
          <w:rStyle w:val="Hyperlink"/>
          <w:lang w:val="fr-CH"/>
        </w:rPr>
        <w:t>http://www.ccsa.org.cn/ITU_spec/ITU-R/M.2012/M.2012-2/LTE/REL-11/CCSA-TSD-LTE-36441-b00.zip</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136 441</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2521" w:author="Li, Jianying" w:date="2018-06-18T16:02:00Z">
            <w:rPr/>
          </w:rPrChange>
        </w:rPr>
        <w:instrText xml:space="preserve"> HYPERLINK "http://www.etsi.org/deliver/etsi_ts/136400_136499/136441/11.00.00_60/ts_136441v110000p.pdf" </w:instrText>
      </w:r>
      <w:r w:rsidR="00707151">
        <w:fldChar w:fldCharType="separate"/>
      </w:r>
      <w:r w:rsidRPr="00456A30">
        <w:rPr>
          <w:rStyle w:val="Hyperlink"/>
          <w:lang w:val="fr-CH"/>
        </w:rPr>
        <w:t>http://www.etsi.org/deliver/etsi_ts/136400_136499/136441/11.00.00_60/ts_136441v110000p.pdf</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TTAT.3G-36.441(R11-11.0.0)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2522" w:author="Li, Jianying" w:date="2018-06-18T16:02:00Z">
            <w:rPr/>
          </w:rPrChange>
        </w:rPr>
        <w:instrText xml:space="preserve"> HYPERLINK "http://www.tta.or.kr/data/ttasDown.jsp?where=14688&amp;pk_num=TTAT.3G-36.441(R11-11.0.0)" </w:instrText>
      </w:r>
      <w:r w:rsidR="00707151">
        <w:fldChar w:fldCharType="separate"/>
      </w:r>
      <w:r w:rsidRPr="00456A30">
        <w:rPr>
          <w:rStyle w:val="Hyperlink"/>
          <w:lang w:val="fr-CH"/>
        </w:rPr>
        <w:t>http://www.tta.or.kr/data/ttasDown.jsp?where=14688&amp;pk_num=TTAT.3G-36.441(R11-11.0.0)</w:t>
      </w:r>
      <w:r w:rsidR="00707151">
        <w:rPr>
          <w:rStyle w:val="Hyperlink"/>
          <w:lang w:val="fr-CH"/>
        </w:rPr>
        <w:fldChar w:fldCharType="end"/>
      </w:r>
    </w:p>
    <w:p w:rsidR="00FF3C62" w:rsidRPr="00456A30" w:rsidRDefault="00FF3C62" w:rsidP="00FF3C62">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TS-3GA-36.441(Rel11)v11.0.0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523" w:author="Li, Jianying" w:date="2018-06-18T16:02:00Z">
            <w:rPr/>
          </w:rPrChange>
        </w:rPr>
        <w:instrText xml:space="preserve"> HYPERLINK "http://www.ttc.or.jp/jp/document_list/free/3gpps2013/TS/TS-3GA-36.441(Rel11)v11.0.0.pdf" </w:instrText>
      </w:r>
      <w:r w:rsidR="00707151">
        <w:fldChar w:fldCharType="separate"/>
      </w:r>
      <w:r w:rsidRPr="00456A30">
        <w:rPr>
          <w:rStyle w:val="Hyperlink"/>
          <w:lang w:val="es-ES"/>
        </w:rPr>
        <w:t>http://www.ttc.or.jp/jp/document_list/free/3gpps2013/TS/TS-3GA-36.441(Rel11)v11.0.0.pdf</w:t>
      </w:r>
      <w:r w:rsidR="00707151">
        <w:rPr>
          <w:rStyle w:val="Hyperlink"/>
          <w:lang w:val="es-ES"/>
        </w:rPr>
        <w:fldChar w:fldCharType="end"/>
      </w:r>
    </w:p>
    <w:p w:rsidR="00FF3C62" w:rsidRPr="00707151" w:rsidRDefault="00FF3C62">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MS Mincho"/>
          <w:b/>
          <w:bCs/>
          <w:color w:val="000000"/>
          <w:sz w:val="18"/>
          <w:szCs w:val="18"/>
          <w:lang w:val="es-ES"/>
          <w:rPrChange w:id="2524" w:author="Li, Jianying" w:date="2018-06-18T16:02:00Z">
            <w:rPr>
              <w:rFonts w:eastAsia="MS Mincho"/>
              <w:b/>
              <w:bCs/>
              <w:color w:val="000000"/>
              <w:sz w:val="18"/>
              <w:szCs w:val="18"/>
              <w:lang w:val="en-GB"/>
            </w:rPr>
          </w:rPrChange>
        </w:rPr>
      </w:pPr>
      <w:r w:rsidRPr="00707151">
        <w:rPr>
          <w:lang w:val="es-ES"/>
          <w:rPrChange w:id="2525" w:author="Li, Jianying" w:date="2018-06-18T16:02:00Z">
            <w:rPr/>
          </w:rPrChange>
        </w:rPr>
        <w:br w:type="page"/>
      </w:r>
    </w:p>
    <w:p w:rsidR="00FF3C62" w:rsidRPr="005852B3" w:rsidRDefault="00D27D13" w:rsidP="00FF3C62">
      <w:pPr>
        <w:pStyle w:val="TabletitleEsp"/>
        <w:rPr>
          <w:sz w:val="23"/>
          <w:szCs w:val="23"/>
        </w:rPr>
      </w:pPr>
      <w:r>
        <w:lastRenderedPageBreak/>
        <w:t>版本</w:t>
      </w:r>
      <w:r w:rsidR="00FF3C62" w:rsidRPr="005852B3">
        <w:t xml:space="preserve"> 12</w:t>
      </w:r>
    </w:p>
    <w:p w:rsidR="00FF3C62" w:rsidRPr="005852B3" w:rsidRDefault="00FF3C62" w:rsidP="00FF3C62">
      <w:pPr>
        <w:pStyle w:val="TabletextEsp"/>
        <w:keepNext/>
        <w:rPr>
          <w:sz w:val="23"/>
          <w:szCs w:val="23"/>
        </w:rPr>
      </w:pPr>
      <w:r w:rsidRPr="005852B3">
        <w:t>ARIB</w:t>
      </w:r>
      <w:r w:rsidRPr="005852B3">
        <w:rPr>
          <w:rFonts w:ascii="Arial" w:hAnsi="Arial" w:cs="Arial"/>
          <w:szCs w:val="24"/>
        </w:rPr>
        <w:tab/>
      </w:r>
      <w:r w:rsidR="00A01A83">
        <w:t>不适用</w:t>
      </w:r>
    </w:p>
    <w:p w:rsidR="00FF3C62" w:rsidRPr="005852B3" w:rsidRDefault="00FF3C62" w:rsidP="00FF3C62">
      <w:pPr>
        <w:pStyle w:val="TabletextEsp"/>
        <w:rPr>
          <w:sz w:val="23"/>
          <w:szCs w:val="23"/>
        </w:rPr>
      </w:pPr>
      <w:r w:rsidRPr="005852B3">
        <w:t>ATIS</w:t>
      </w:r>
      <w:r w:rsidRPr="005852B3">
        <w:rPr>
          <w:rFonts w:ascii="Arial" w:hAnsi="Arial" w:cs="Arial"/>
          <w:szCs w:val="24"/>
        </w:rPr>
        <w:tab/>
      </w:r>
      <w:r w:rsidRPr="005852B3">
        <w:t>ATIS.3GPP.36.441V1200-2015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1" w:history="1">
        <w:r w:rsidRPr="005852B3">
          <w:rPr>
            <w:rStyle w:val="Hyperlink"/>
          </w:rPr>
          <w:t>https://www.atis.org/docstore/default.aspx</w:t>
        </w:r>
      </w:hyperlink>
    </w:p>
    <w:p w:rsidR="00FF3C62" w:rsidRPr="00456A30" w:rsidRDefault="00FF3C62" w:rsidP="00FF3C62">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526" w:author="Li, Jianying" w:date="2018-06-18T16:02:00Z">
            <w:rPr/>
          </w:rPrChange>
        </w:rPr>
        <w:instrText xml:space="preserve"> HYPERLINK "http://www.ccsa.org.cn/ITU_spec/ITU-R/M.2012/M.2012-2/LTE/REL-12/CCSA-TSD-LTE-36441-c00.zip" </w:instrText>
      </w:r>
      <w:r w:rsidR="00707151">
        <w:fldChar w:fldCharType="separate"/>
      </w:r>
      <w:r w:rsidRPr="00456A30">
        <w:rPr>
          <w:rStyle w:val="Hyperlink"/>
          <w:lang w:val="fr-CH"/>
        </w:rPr>
        <w:t>http://www.ccsa.org.cn/ITU_spec/ITU-R/M.2012/M.2012-2/LTE/REL-12/CCSA-TSD-LTE-36441-c00.zip</w:t>
      </w:r>
      <w:r w:rsidR="00707151">
        <w:rPr>
          <w:rStyle w:val="Hyperlink"/>
          <w:lang w:val="fr-CH"/>
        </w:rPr>
        <w:fldChar w:fldCharType="end"/>
      </w:r>
    </w:p>
    <w:p w:rsidR="00FF3C62" w:rsidRPr="00456A30" w:rsidRDefault="00FF3C62" w:rsidP="00FF3C6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2527" w:author="Li, Jianying" w:date="2018-06-18T16:02:00Z">
            <w:rPr/>
          </w:rPrChange>
        </w:rPr>
        <w:instrText xml:space="preserve"> HYPERLINK "http://www.etsi.org/deliver/etsi_ts/136400_136499/136441/12.00.00_60/ts_136441v120000p.pdf" </w:instrText>
      </w:r>
      <w:r w:rsidR="00707151">
        <w:fldChar w:fldCharType="separate"/>
      </w:r>
      <w:r w:rsidRPr="00456A30">
        <w:rPr>
          <w:rStyle w:val="Hyperlink"/>
          <w:lang w:val="fr-CH"/>
        </w:rPr>
        <w:t>http://www.etsi.org/deliver/etsi_ts/136400_136499/136441/12.00.00_60/ts_136441v120000p.pdf</w:t>
      </w:r>
      <w:r w:rsidR="00707151">
        <w:rPr>
          <w:rStyle w:val="Hyperlink"/>
          <w:lang w:val="fr-CH"/>
        </w:rPr>
        <w:fldChar w:fldCharType="end"/>
      </w:r>
    </w:p>
    <w:p w:rsidR="00FF3C62" w:rsidRPr="00F250AB" w:rsidRDefault="00FF3C62" w:rsidP="00FF3C6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2528" w:author="Li, Jianying" w:date="2018-06-18T16:02:00Z">
            <w:rPr/>
          </w:rPrChange>
        </w:rPr>
        <w:instrText xml:space="preserve"> HYPERLINK "http://www.tta.or.kr/data/ttasDown.jsp?where=14688&amp;pk_num=TTAT.3G-36.441(R12-12.0.0)" </w:instrText>
      </w:r>
      <w:r w:rsidR="00707151">
        <w:fldChar w:fldCharType="separate"/>
      </w:r>
      <w:r w:rsidRPr="00F250AB">
        <w:rPr>
          <w:rStyle w:val="Hyperlink"/>
          <w:lang w:val="it-IT"/>
        </w:rPr>
        <w:t>http://www.tta.or.kr/data/ttasDown.jsp?where=14688&amp;pk_num=TTAT.3G-36.441(R12-12.0.0)</w:t>
      </w:r>
      <w:r w:rsidR="00707151">
        <w:rPr>
          <w:rStyle w:val="Hyperlink"/>
          <w:lang w:val="it-IT"/>
        </w:rPr>
        <w:fldChar w:fldCharType="end"/>
      </w:r>
    </w:p>
    <w:p w:rsidR="00FF3C62" w:rsidRPr="00C54152" w:rsidRDefault="00FF3C62" w:rsidP="00FF3C62">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TS-3GA-36.441(Rel12)v12.0.0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2529" w:author="Li, Jianying" w:date="2018-06-18T16:02:00Z">
            <w:rPr/>
          </w:rPrChange>
        </w:rPr>
        <w:instrText xml:space="preserve"> HYPERLINK "http://www.ttc.or.jp/jp/document_list/free/3gpps2015/TS/TS-3GA-36.441(Rel12)v12.0.0.pdf" </w:instrText>
      </w:r>
      <w:r w:rsidR="00707151">
        <w:fldChar w:fldCharType="separate"/>
      </w:r>
      <w:r w:rsidRPr="00C54152">
        <w:rPr>
          <w:rStyle w:val="Hyperlink"/>
          <w:lang w:val="fr-CH"/>
        </w:rPr>
        <w:t>http://www.ttc.or.jp/jp/document_list/free/3gpps2015/TS/TS-3GA-36.441(Rel12)v12.0.0.pdf</w:t>
      </w:r>
      <w:r w:rsidR="00707151">
        <w:rPr>
          <w:rStyle w:val="Hyperlink"/>
          <w:lang w:val="fr-CH"/>
        </w:rPr>
        <w:fldChar w:fldCharType="end"/>
      </w:r>
    </w:p>
    <w:p w:rsidR="00FF3C62" w:rsidRPr="00707151" w:rsidRDefault="00D27D13" w:rsidP="00FF3C62">
      <w:pPr>
        <w:pStyle w:val="TabletitleEsp"/>
        <w:rPr>
          <w:sz w:val="23"/>
          <w:szCs w:val="23"/>
          <w:lang w:val="fr-CH"/>
          <w:rPrChange w:id="2530" w:author="Li, Jianying" w:date="2018-06-18T16:02:00Z">
            <w:rPr>
              <w:sz w:val="23"/>
              <w:szCs w:val="23"/>
            </w:rPr>
          </w:rPrChange>
        </w:rPr>
      </w:pPr>
      <w:r>
        <w:t>版本</w:t>
      </w:r>
      <w:r w:rsidR="00FF3C62" w:rsidRPr="00707151">
        <w:rPr>
          <w:lang w:val="fr-CH"/>
          <w:rPrChange w:id="2531" w:author="Li, Jianying" w:date="2018-06-18T16:02:00Z">
            <w:rPr/>
          </w:rPrChange>
        </w:rPr>
        <w:t xml:space="preserve"> 13</w:t>
      </w:r>
    </w:p>
    <w:p w:rsidR="00FF3C62" w:rsidRPr="00707151" w:rsidRDefault="00FF3C62" w:rsidP="00FF3C62">
      <w:pPr>
        <w:pStyle w:val="TabletextEsp"/>
        <w:rPr>
          <w:sz w:val="23"/>
          <w:szCs w:val="23"/>
          <w:lang w:val="fr-CH"/>
          <w:rPrChange w:id="2532" w:author="Li, Jianying" w:date="2018-06-18T16:02:00Z">
            <w:rPr>
              <w:sz w:val="23"/>
              <w:szCs w:val="23"/>
            </w:rPr>
          </w:rPrChange>
        </w:rPr>
      </w:pPr>
      <w:r w:rsidRPr="00707151">
        <w:rPr>
          <w:lang w:val="fr-CH"/>
          <w:rPrChange w:id="2533" w:author="Li, Jianying" w:date="2018-06-18T16:02:00Z">
            <w:rPr/>
          </w:rPrChange>
        </w:rPr>
        <w:t>ARIB</w:t>
      </w:r>
      <w:r w:rsidRPr="00707151">
        <w:rPr>
          <w:rFonts w:ascii="Arial" w:hAnsi="Arial" w:cs="Arial"/>
          <w:szCs w:val="24"/>
          <w:lang w:val="fr-CH"/>
          <w:rPrChange w:id="2534" w:author="Li, Jianying" w:date="2018-06-18T16:02:00Z">
            <w:rPr>
              <w:rFonts w:ascii="Arial" w:hAnsi="Arial" w:cs="Arial"/>
              <w:szCs w:val="24"/>
            </w:rPr>
          </w:rPrChange>
        </w:rPr>
        <w:tab/>
      </w:r>
      <w:r w:rsidR="00A01A83">
        <w:t>不适用</w:t>
      </w:r>
    </w:p>
    <w:p w:rsidR="00FF3C62" w:rsidRPr="00707151" w:rsidRDefault="00FF3C62" w:rsidP="00FF3C62">
      <w:pPr>
        <w:pStyle w:val="TabletextEsp"/>
        <w:rPr>
          <w:sz w:val="23"/>
          <w:szCs w:val="23"/>
          <w:lang w:val="fr-CH"/>
          <w:rPrChange w:id="2535" w:author="Li, Jianying" w:date="2018-06-18T16:02:00Z">
            <w:rPr>
              <w:sz w:val="23"/>
              <w:szCs w:val="23"/>
            </w:rPr>
          </w:rPrChange>
        </w:rPr>
      </w:pPr>
      <w:r w:rsidRPr="00707151">
        <w:rPr>
          <w:lang w:val="fr-CH"/>
          <w:rPrChange w:id="2536" w:author="Li, Jianying" w:date="2018-06-18T16:02:00Z">
            <w:rPr/>
          </w:rPrChange>
        </w:rPr>
        <w:t>ATIS</w:t>
      </w:r>
      <w:r w:rsidRPr="00707151">
        <w:rPr>
          <w:rFonts w:ascii="Arial" w:hAnsi="Arial" w:cs="Arial"/>
          <w:szCs w:val="24"/>
          <w:lang w:val="fr-CH"/>
          <w:rPrChange w:id="2537" w:author="Li, Jianying" w:date="2018-06-18T16:02:00Z">
            <w:rPr>
              <w:rFonts w:ascii="Arial" w:hAnsi="Arial" w:cs="Arial"/>
              <w:szCs w:val="24"/>
            </w:rPr>
          </w:rPrChange>
        </w:rPr>
        <w:tab/>
      </w:r>
      <w:r w:rsidRPr="00707151">
        <w:rPr>
          <w:lang w:val="fr-CH"/>
          <w:rPrChange w:id="2538" w:author="Li, Jianying" w:date="2018-06-18T16:02:00Z">
            <w:rPr/>
          </w:rPrChange>
        </w:rPr>
        <w:t>ATIS.3GPP.36.441V1300-2017</w:t>
      </w:r>
      <w:r w:rsidRPr="00707151">
        <w:rPr>
          <w:rFonts w:ascii="Arial" w:hAnsi="Arial" w:cs="Arial"/>
          <w:szCs w:val="24"/>
          <w:lang w:val="fr-CH"/>
          <w:rPrChange w:id="2539" w:author="Li, Jianying" w:date="2018-06-18T16:02:00Z">
            <w:rPr>
              <w:rFonts w:ascii="Arial" w:hAnsi="Arial" w:cs="Arial"/>
              <w:szCs w:val="24"/>
            </w:rPr>
          </w:rPrChange>
        </w:rPr>
        <w:tab/>
      </w:r>
      <w:r w:rsidRPr="00707151">
        <w:rPr>
          <w:lang w:val="fr-CH"/>
          <w:rPrChange w:id="2540" w:author="Li, Jianying" w:date="2018-06-18T16:02:00Z">
            <w:rPr/>
          </w:rPrChange>
        </w:rPr>
        <w:t>13.0.0</w:t>
      </w:r>
      <w:r w:rsidRPr="00707151">
        <w:rPr>
          <w:rFonts w:ascii="Arial" w:hAnsi="Arial" w:cs="Arial"/>
          <w:szCs w:val="24"/>
          <w:lang w:val="fr-CH"/>
          <w:rPrChange w:id="2541" w:author="Li, Jianying" w:date="2018-06-18T16:02:00Z">
            <w:rPr>
              <w:rFonts w:ascii="Arial" w:hAnsi="Arial" w:cs="Arial"/>
              <w:szCs w:val="24"/>
            </w:rPr>
          </w:rPrChange>
        </w:rPr>
        <w:tab/>
      </w:r>
      <w:r w:rsidRPr="00707151">
        <w:rPr>
          <w:lang w:val="fr-CH"/>
          <w:rPrChange w:id="2542" w:author="Li, Jianying" w:date="2018-06-18T16:02:00Z">
            <w:rPr/>
          </w:rPrChange>
        </w:rPr>
        <w:t>Aug 17</w:t>
      </w:r>
      <w:r w:rsidRPr="00707151">
        <w:rPr>
          <w:rFonts w:ascii="Arial" w:hAnsi="Arial" w:cs="Arial"/>
          <w:szCs w:val="24"/>
          <w:lang w:val="fr-CH"/>
          <w:rPrChange w:id="2543" w:author="Li, Jianying" w:date="2018-06-18T16:02:00Z">
            <w:rPr>
              <w:rFonts w:ascii="Arial" w:hAnsi="Arial" w:cs="Arial"/>
              <w:szCs w:val="24"/>
            </w:rPr>
          </w:rPrChange>
        </w:rPr>
        <w:tab/>
      </w:r>
      <w:r w:rsidR="00707151">
        <w:fldChar w:fldCharType="begin"/>
      </w:r>
      <w:r w:rsidR="00707151" w:rsidRPr="00707151">
        <w:rPr>
          <w:lang w:val="fr-CH"/>
          <w:rPrChange w:id="2544" w:author="Li, Jianying" w:date="2018-06-18T16:02:00Z">
            <w:rPr/>
          </w:rPrChange>
        </w:rPr>
        <w:instrText xml:space="preserve"> HYPERLINK "https://www.atis.org/docstore/default.aspx" </w:instrText>
      </w:r>
      <w:r w:rsidR="00707151">
        <w:fldChar w:fldCharType="separate"/>
      </w:r>
      <w:r w:rsidRPr="00707151">
        <w:rPr>
          <w:rStyle w:val="Hyperlink"/>
          <w:lang w:val="fr-CH"/>
          <w:rPrChange w:id="2545" w:author="Li, Jianying" w:date="2018-06-18T16:02:00Z">
            <w:rPr>
              <w:rStyle w:val="Hyperlink"/>
            </w:rPr>
          </w:rPrChange>
        </w:rPr>
        <w:t>https://www.atis.org/docstore/default.aspx</w:t>
      </w:r>
      <w:r w:rsidR="00707151">
        <w:rPr>
          <w:rStyle w:val="Hyperlink"/>
        </w:rPr>
        <w:fldChar w:fldCharType="end"/>
      </w:r>
    </w:p>
    <w:p w:rsidR="00FF3C62" w:rsidRPr="00707151" w:rsidRDefault="00FF3C62" w:rsidP="00FF3C62">
      <w:pPr>
        <w:pStyle w:val="TabletextEsp"/>
        <w:rPr>
          <w:sz w:val="23"/>
          <w:szCs w:val="23"/>
          <w:lang w:val="fr-CH"/>
          <w:rPrChange w:id="2546" w:author="Li, Jianying" w:date="2018-06-18T16:02:00Z">
            <w:rPr>
              <w:sz w:val="23"/>
              <w:szCs w:val="23"/>
            </w:rPr>
          </w:rPrChange>
        </w:rPr>
      </w:pPr>
      <w:r w:rsidRPr="00707151">
        <w:rPr>
          <w:lang w:val="fr-CH"/>
          <w:rPrChange w:id="2547" w:author="Li, Jianying" w:date="2018-06-18T16:02:00Z">
            <w:rPr/>
          </w:rPrChange>
        </w:rPr>
        <w:t>ETSI</w:t>
      </w:r>
      <w:r w:rsidRPr="00707151">
        <w:rPr>
          <w:rFonts w:ascii="Arial" w:hAnsi="Arial" w:cs="Arial"/>
          <w:szCs w:val="24"/>
          <w:lang w:val="fr-CH"/>
          <w:rPrChange w:id="2548" w:author="Li, Jianying" w:date="2018-06-18T16:02:00Z">
            <w:rPr>
              <w:rFonts w:ascii="Arial" w:hAnsi="Arial" w:cs="Arial"/>
              <w:szCs w:val="24"/>
            </w:rPr>
          </w:rPrChange>
        </w:rPr>
        <w:tab/>
      </w:r>
      <w:r w:rsidRPr="00707151">
        <w:rPr>
          <w:lang w:val="fr-CH"/>
          <w:rPrChange w:id="2549" w:author="Li, Jianying" w:date="2018-06-18T16:02:00Z">
            <w:rPr/>
          </w:rPrChange>
        </w:rPr>
        <w:t>ETSI TS 136 441</w:t>
      </w:r>
      <w:r w:rsidRPr="00707151">
        <w:rPr>
          <w:rFonts w:ascii="Arial" w:hAnsi="Arial" w:cs="Arial"/>
          <w:szCs w:val="24"/>
          <w:lang w:val="fr-CH"/>
          <w:rPrChange w:id="2550" w:author="Li, Jianying" w:date="2018-06-18T16:02:00Z">
            <w:rPr>
              <w:rFonts w:ascii="Arial" w:hAnsi="Arial" w:cs="Arial"/>
              <w:szCs w:val="24"/>
            </w:rPr>
          </w:rPrChange>
        </w:rPr>
        <w:tab/>
      </w:r>
      <w:r w:rsidRPr="00707151">
        <w:rPr>
          <w:lang w:val="fr-CH"/>
          <w:rPrChange w:id="2551" w:author="Li, Jianying" w:date="2018-06-18T16:02:00Z">
            <w:rPr/>
          </w:rPrChange>
        </w:rPr>
        <w:t>13.0.0</w:t>
      </w:r>
      <w:r w:rsidRPr="00707151">
        <w:rPr>
          <w:rFonts w:ascii="Arial" w:hAnsi="Arial" w:cs="Arial"/>
          <w:szCs w:val="24"/>
          <w:lang w:val="fr-CH"/>
          <w:rPrChange w:id="2552" w:author="Li, Jianying" w:date="2018-06-18T16:02:00Z">
            <w:rPr>
              <w:rFonts w:ascii="Arial" w:hAnsi="Arial" w:cs="Arial"/>
              <w:szCs w:val="24"/>
            </w:rPr>
          </w:rPrChange>
        </w:rPr>
        <w:tab/>
      </w:r>
      <w:r w:rsidRPr="00707151">
        <w:rPr>
          <w:lang w:val="fr-CH"/>
          <w:rPrChange w:id="2553" w:author="Li, Jianying" w:date="2018-06-18T16:02:00Z">
            <w:rPr/>
          </w:rPrChange>
        </w:rPr>
        <w:t>Jan 16</w:t>
      </w:r>
      <w:r w:rsidRPr="00707151">
        <w:rPr>
          <w:rFonts w:ascii="Arial" w:hAnsi="Arial" w:cs="Arial"/>
          <w:szCs w:val="24"/>
          <w:lang w:val="fr-CH"/>
          <w:rPrChange w:id="2554" w:author="Li, Jianying" w:date="2018-06-18T16:02:00Z">
            <w:rPr>
              <w:rFonts w:ascii="Arial" w:hAnsi="Arial" w:cs="Arial"/>
              <w:szCs w:val="24"/>
            </w:rPr>
          </w:rPrChange>
        </w:rPr>
        <w:tab/>
      </w:r>
      <w:r w:rsidR="00707151">
        <w:fldChar w:fldCharType="begin"/>
      </w:r>
      <w:r w:rsidR="00707151" w:rsidRPr="00707151">
        <w:rPr>
          <w:lang w:val="fr-CH"/>
          <w:rPrChange w:id="2555" w:author="Li, Jianying" w:date="2018-06-18T16:02:00Z">
            <w:rPr/>
          </w:rPrChange>
        </w:rPr>
        <w:instrText xml:space="preserve"> HYPERLINK "http://www.etsi.org/deliver/etsi_ts/136400_136499/136441/13.00.00_60/ts_136441v130000p.pdf" </w:instrText>
      </w:r>
      <w:r w:rsidR="00707151">
        <w:fldChar w:fldCharType="separate"/>
      </w:r>
      <w:r w:rsidRPr="00707151">
        <w:rPr>
          <w:rStyle w:val="Hyperlink"/>
          <w:lang w:val="fr-CH"/>
          <w:rPrChange w:id="2556" w:author="Li, Jianying" w:date="2018-06-18T16:02:00Z">
            <w:rPr>
              <w:rStyle w:val="Hyperlink"/>
            </w:rPr>
          </w:rPrChange>
        </w:rPr>
        <w:t>http://www.etsi.org/deliver/etsi_ts/136400_136499/136441/13.00.00_60/ts_136441v130000p.pdf</w:t>
      </w:r>
      <w:r w:rsidR="00707151">
        <w:rPr>
          <w:rStyle w:val="Hyperlink"/>
        </w:rPr>
        <w:fldChar w:fldCharType="end"/>
      </w:r>
    </w:p>
    <w:p w:rsidR="00FF3C62" w:rsidRPr="00707151" w:rsidRDefault="00FF3C62" w:rsidP="00FF3C62">
      <w:pPr>
        <w:pStyle w:val="TabletextEsp"/>
        <w:rPr>
          <w:sz w:val="23"/>
          <w:szCs w:val="23"/>
          <w:lang w:val="fr-CH"/>
          <w:rPrChange w:id="2557" w:author="Li, Jianying" w:date="2018-06-18T16:02:00Z">
            <w:rPr>
              <w:sz w:val="23"/>
              <w:szCs w:val="23"/>
            </w:rPr>
          </w:rPrChange>
        </w:rPr>
      </w:pPr>
      <w:r w:rsidRPr="00707151">
        <w:rPr>
          <w:lang w:val="fr-CH"/>
          <w:rPrChange w:id="2558" w:author="Li, Jianying" w:date="2018-06-18T16:02:00Z">
            <w:rPr/>
          </w:rPrChange>
        </w:rPr>
        <w:t>TTA</w:t>
      </w:r>
      <w:r w:rsidRPr="00707151">
        <w:rPr>
          <w:rFonts w:ascii="Arial" w:hAnsi="Arial" w:cs="Arial"/>
          <w:szCs w:val="24"/>
          <w:lang w:val="fr-CH"/>
          <w:rPrChange w:id="2559" w:author="Li, Jianying" w:date="2018-06-18T16:02:00Z">
            <w:rPr>
              <w:rFonts w:ascii="Arial" w:hAnsi="Arial" w:cs="Arial"/>
              <w:szCs w:val="24"/>
            </w:rPr>
          </w:rPrChange>
        </w:rPr>
        <w:tab/>
      </w:r>
      <w:r w:rsidRPr="00707151">
        <w:rPr>
          <w:lang w:val="fr-CH"/>
          <w:rPrChange w:id="2560" w:author="Li, Jianying" w:date="2018-06-18T16:02:00Z">
            <w:rPr/>
          </w:rPrChange>
        </w:rPr>
        <w:t>TTAT.3G-36.441(R13-13.0.0)</w:t>
      </w:r>
      <w:r w:rsidRPr="00707151">
        <w:rPr>
          <w:rFonts w:ascii="Arial" w:hAnsi="Arial" w:cs="Arial"/>
          <w:szCs w:val="24"/>
          <w:lang w:val="fr-CH"/>
          <w:rPrChange w:id="2561" w:author="Li, Jianying" w:date="2018-06-18T16:02:00Z">
            <w:rPr>
              <w:rFonts w:ascii="Arial" w:hAnsi="Arial" w:cs="Arial"/>
              <w:szCs w:val="24"/>
            </w:rPr>
          </w:rPrChange>
        </w:rPr>
        <w:tab/>
      </w:r>
      <w:r w:rsidRPr="00707151">
        <w:rPr>
          <w:lang w:val="fr-CH"/>
          <w:rPrChange w:id="2562" w:author="Li, Jianying" w:date="2018-06-18T16:02:00Z">
            <w:rPr/>
          </w:rPrChange>
        </w:rPr>
        <w:t>13.0.0</w:t>
      </w:r>
      <w:r w:rsidRPr="00707151">
        <w:rPr>
          <w:rFonts w:ascii="Arial" w:hAnsi="Arial" w:cs="Arial"/>
          <w:szCs w:val="24"/>
          <w:lang w:val="fr-CH"/>
          <w:rPrChange w:id="2563" w:author="Li, Jianying" w:date="2018-06-18T16:02:00Z">
            <w:rPr>
              <w:rFonts w:ascii="Arial" w:hAnsi="Arial" w:cs="Arial"/>
              <w:szCs w:val="24"/>
            </w:rPr>
          </w:rPrChange>
        </w:rPr>
        <w:tab/>
      </w:r>
      <w:r w:rsidRPr="00707151">
        <w:rPr>
          <w:lang w:val="fr-CH"/>
          <w:rPrChange w:id="2564" w:author="Li, Jianying" w:date="2018-06-18T16:02:00Z">
            <w:rPr/>
          </w:rPrChange>
        </w:rPr>
        <w:t>Jul 17</w:t>
      </w:r>
      <w:r w:rsidRPr="00707151">
        <w:rPr>
          <w:rFonts w:ascii="Arial" w:hAnsi="Arial" w:cs="Arial"/>
          <w:szCs w:val="24"/>
          <w:lang w:val="fr-CH"/>
          <w:rPrChange w:id="2565" w:author="Li, Jianying" w:date="2018-06-18T16:02:00Z">
            <w:rPr>
              <w:rFonts w:ascii="Arial" w:hAnsi="Arial" w:cs="Arial"/>
              <w:szCs w:val="24"/>
            </w:rPr>
          </w:rPrChange>
        </w:rPr>
        <w:tab/>
      </w:r>
      <w:r w:rsidR="00707151">
        <w:fldChar w:fldCharType="begin"/>
      </w:r>
      <w:r w:rsidR="00707151" w:rsidRPr="00707151">
        <w:rPr>
          <w:lang w:val="fr-CH"/>
          <w:rPrChange w:id="2566" w:author="Li, Jianying" w:date="2018-06-18T16:02:00Z">
            <w:rPr/>
          </w:rPrChange>
        </w:rPr>
        <w:instrText xml:space="preserve"> HYPERLINK "http://www.tta.or.kr/data/ttasDown.jsp?where=14688&amp;pk_num=TTAT.3G-36.441(R13-13.0.0)" </w:instrText>
      </w:r>
      <w:r w:rsidR="00707151">
        <w:fldChar w:fldCharType="separate"/>
      </w:r>
      <w:r w:rsidRPr="00707151">
        <w:rPr>
          <w:rStyle w:val="Hyperlink"/>
          <w:lang w:val="fr-CH"/>
          <w:rPrChange w:id="2567" w:author="Li, Jianying" w:date="2018-06-18T16:02:00Z">
            <w:rPr>
              <w:rStyle w:val="Hyperlink"/>
            </w:rPr>
          </w:rPrChange>
        </w:rPr>
        <w:t>http://www.tta.or.kr/data/ttasDown.jsp?where=14688&amp;pk_num=TTAT.3G-36.441(R13-13.0.0)</w:t>
      </w:r>
      <w:r w:rsidR="00707151">
        <w:rPr>
          <w:rStyle w:val="Hyperlink"/>
        </w:rPr>
        <w:fldChar w:fldCharType="end"/>
      </w:r>
    </w:p>
    <w:p w:rsidR="00ED7170" w:rsidRPr="00D21949" w:rsidRDefault="00ED7170" w:rsidP="00C40873">
      <w:pPr>
        <w:pStyle w:val="Heading5"/>
        <w:snapToGrid w:val="0"/>
        <w:spacing w:before="120"/>
        <w:rPr>
          <w:color w:val="000000" w:themeColor="text1"/>
          <w:lang w:val="en-GB" w:eastAsia="zh-CN"/>
        </w:rPr>
      </w:pPr>
      <w:r w:rsidRPr="00D21949">
        <w:rPr>
          <w:color w:val="000000" w:themeColor="text1"/>
          <w:lang w:val="en-GB" w:eastAsia="zh-CN"/>
        </w:rPr>
        <w:t>2.1.4.</w:t>
      </w:r>
      <w:r w:rsidRPr="00D21949">
        <w:rPr>
          <w:rFonts w:hint="eastAsia"/>
          <w:color w:val="000000" w:themeColor="text1"/>
          <w:lang w:val="en-GB" w:eastAsia="zh-CN"/>
        </w:rPr>
        <w:t>1</w:t>
      </w:r>
      <w:r w:rsidR="0060538D" w:rsidRPr="00D21949">
        <w:rPr>
          <w:rFonts w:hint="eastAsia"/>
          <w:color w:val="000000" w:themeColor="text1"/>
          <w:lang w:val="en-GB" w:eastAsia="zh-CN"/>
        </w:rPr>
        <w:t>5</w:t>
      </w:r>
      <w:r w:rsidR="00877A4F" w:rsidRPr="00D21949">
        <w:rPr>
          <w:color w:val="000000" w:themeColor="text1"/>
          <w:lang w:val="en-GB" w:eastAsia="zh-CN"/>
        </w:rPr>
        <w:tab/>
      </w:r>
      <w:r w:rsidRPr="00D21949">
        <w:rPr>
          <w:color w:val="000000" w:themeColor="text1"/>
          <w:lang w:val="en-GB" w:eastAsia="zh-CN"/>
        </w:rPr>
        <w:t>TS 36.4</w:t>
      </w:r>
      <w:r w:rsidRPr="00D21949">
        <w:rPr>
          <w:rFonts w:hint="eastAsia"/>
          <w:color w:val="000000" w:themeColor="text1"/>
          <w:lang w:val="en-GB" w:eastAsia="zh-CN"/>
        </w:rPr>
        <w:t>42</w:t>
      </w:r>
    </w:p>
    <w:p w:rsidR="00ED7170" w:rsidRPr="009E7DA8" w:rsidRDefault="00ED7170" w:rsidP="00C40873">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；在</w:t>
      </w:r>
      <w:r w:rsidRPr="009E7DA8">
        <w:rPr>
          <w:color w:val="000000" w:themeColor="text1"/>
          <w:lang w:eastAsia="zh-CN"/>
        </w:rPr>
        <w:t>E-UTRAN</w:t>
      </w:r>
      <w:r w:rsidRPr="009E7DA8">
        <w:rPr>
          <w:color w:val="000000" w:themeColor="text1"/>
          <w:lang w:eastAsia="zh-CN"/>
        </w:rPr>
        <w:t>内支持多媒体广播组播服务</w:t>
      </w:r>
      <w:r w:rsidR="00CA635B" w:rsidRPr="009E7DA8">
        <w:rPr>
          <w:rFonts w:hint="eastAsia"/>
          <w:color w:val="000000" w:themeColor="text1"/>
          <w:lang w:eastAsia="zh-CN"/>
        </w:rPr>
        <w:t>（</w:t>
      </w:r>
      <w:r w:rsidRPr="009E7DA8">
        <w:rPr>
          <w:color w:val="000000" w:themeColor="text1"/>
          <w:lang w:eastAsia="zh-CN"/>
        </w:rPr>
        <w:t>MBMS</w:t>
      </w:r>
      <w:r w:rsidR="00945DD3">
        <w:rPr>
          <w:rFonts w:hint="eastAsia"/>
          <w:color w:val="000000" w:themeColor="text1"/>
          <w:lang w:eastAsia="zh-CN"/>
        </w:rPr>
        <w:t>）</w:t>
      </w:r>
      <w:r w:rsidRPr="009E7DA8">
        <w:rPr>
          <w:color w:val="000000" w:themeColor="text1"/>
          <w:lang w:eastAsia="zh-CN"/>
        </w:rPr>
        <w:t>的接口的信令传送</w:t>
      </w:r>
    </w:p>
    <w:p w:rsidR="00ED7170" w:rsidRPr="009E7DA8" w:rsidRDefault="00414695" w:rsidP="00C40873">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规定了跨越</w:t>
      </w:r>
      <w:r w:rsidR="00ED7170" w:rsidRPr="009E7DA8">
        <w:rPr>
          <w:color w:val="000000" w:themeColor="text1"/>
          <w:lang w:eastAsia="zh-CN"/>
        </w:rPr>
        <w:t>M2</w:t>
      </w:r>
      <w:r w:rsidR="00ED7170" w:rsidRPr="009E7DA8">
        <w:rPr>
          <w:color w:val="000000" w:themeColor="text1"/>
          <w:lang w:eastAsia="zh-CN"/>
        </w:rPr>
        <w:t>和</w:t>
      </w:r>
      <w:r w:rsidR="00ED7170" w:rsidRPr="009E7DA8">
        <w:rPr>
          <w:color w:val="000000" w:themeColor="text1"/>
          <w:lang w:eastAsia="zh-CN"/>
        </w:rPr>
        <w:t>M3</w:t>
      </w:r>
      <w:r w:rsidR="00ED7170" w:rsidRPr="009E7DA8">
        <w:rPr>
          <w:color w:val="000000" w:themeColor="text1"/>
          <w:lang w:eastAsia="zh-CN"/>
        </w:rPr>
        <w:t>接口使用的信令传送标准。</w:t>
      </w:r>
      <w:r w:rsidR="00ED7170" w:rsidRPr="009E7DA8">
        <w:rPr>
          <w:color w:val="000000" w:themeColor="text1"/>
          <w:lang w:eastAsia="zh-CN"/>
        </w:rPr>
        <w:t>M2</w:t>
      </w:r>
      <w:r w:rsidR="00ED7170" w:rsidRPr="009E7DA8">
        <w:rPr>
          <w:color w:val="000000" w:themeColor="text1"/>
          <w:lang w:eastAsia="zh-CN"/>
        </w:rPr>
        <w:t>接口是</w:t>
      </w:r>
      <w:r w:rsidR="00ED7170" w:rsidRPr="009E7DA8">
        <w:rPr>
          <w:color w:val="000000" w:themeColor="text1"/>
          <w:lang w:eastAsia="zh-CN"/>
        </w:rPr>
        <w:t>eNodeB</w:t>
      </w:r>
      <w:r w:rsidR="00ED7170" w:rsidRPr="009E7DA8">
        <w:rPr>
          <w:color w:val="000000" w:themeColor="text1"/>
          <w:lang w:eastAsia="zh-CN"/>
        </w:rPr>
        <w:t>与</w:t>
      </w:r>
      <w:r w:rsidR="00ED7170" w:rsidRPr="009E7DA8">
        <w:rPr>
          <w:color w:val="000000" w:themeColor="text1"/>
          <w:lang w:eastAsia="zh-CN"/>
        </w:rPr>
        <w:t>MCE</w:t>
      </w:r>
      <w:r w:rsidR="00ED7170" w:rsidRPr="009E7DA8">
        <w:rPr>
          <w:color w:val="000000" w:themeColor="text1"/>
          <w:lang w:eastAsia="zh-CN"/>
        </w:rPr>
        <w:t>之间的逻辑接口。</w:t>
      </w:r>
      <w:r w:rsidR="00ED7170" w:rsidRPr="009E7DA8">
        <w:rPr>
          <w:color w:val="000000" w:themeColor="text1"/>
          <w:lang w:eastAsia="zh-CN"/>
        </w:rPr>
        <w:t>M3</w:t>
      </w:r>
      <w:r w:rsidR="00ED7170" w:rsidRPr="009E7DA8">
        <w:rPr>
          <w:color w:val="000000" w:themeColor="text1"/>
          <w:lang w:eastAsia="zh-CN"/>
        </w:rPr>
        <w:t>接口是</w:t>
      </w:r>
      <w:r w:rsidR="00ED7170" w:rsidRPr="009E7DA8">
        <w:rPr>
          <w:color w:val="000000" w:themeColor="text1"/>
          <w:lang w:eastAsia="zh-CN"/>
        </w:rPr>
        <w:t>MCE</w:t>
      </w:r>
      <w:r w:rsidR="00ED7170" w:rsidRPr="009E7DA8">
        <w:rPr>
          <w:color w:val="000000" w:themeColor="text1"/>
          <w:lang w:eastAsia="zh-CN"/>
        </w:rPr>
        <w:t>与</w:t>
      </w:r>
      <w:r w:rsidR="00ED7170" w:rsidRPr="009E7DA8">
        <w:rPr>
          <w:color w:val="000000" w:themeColor="text1"/>
          <w:lang w:eastAsia="zh-CN"/>
        </w:rPr>
        <w:t>MME</w:t>
      </w:r>
      <w:r w:rsidR="00ED7170" w:rsidRPr="009E7DA8">
        <w:rPr>
          <w:color w:val="000000" w:themeColor="text1"/>
          <w:lang w:eastAsia="zh-CN"/>
        </w:rPr>
        <w:t>之间的逻辑接口。</w:t>
      </w:r>
      <w:r>
        <w:rPr>
          <w:color w:val="000000" w:themeColor="text1"/>
          <w:lang w:eastAsia="zh-CN"/>
        </w:rPr>
        <w:t>本文件</w:t>
      </w:r>
      <w:r w:rsidR="00ED7170" w:rsidRPr="009E7DA8">
        <w:rPr>
          <w:color w:val="000000" w:themeColor="text1"/>
          <w:lang w:eastAsia="zh-CN"/>
        </w:rPr>
        <w:t>描述了</w:t>
      </w:r>
      <w:r w:rsidR="00ED7170" w:rsidRPr="009E7DA8">
        <w:rPr>
          <w:color w:val="000000" w:themeColor="text1"/>
          <w:lang w:eastAsia="zh-CN"/>
        </w:rPr>
        <w:t>M2-AP</w:t>
      </w:r>
      <w:r w:rsidR="00ED7170" w:rsidRPr="009E7DA8">
        <w:rPr>
          <w:color w:val="000000" w:themeColor="text1"/>
          <w:lang w:eastAsia="zh-CN"/>
        </w:rPr>
        <w:t>信令消息是如何经由</w:t>
      </w:r>
      <w:r w:rsidR="00ED7170" w:rsidRPr="009E7DA8">
        <w:rPr>
          <w:color w:val="000000" w:themeColor="text1"/>
          <w:lang w:eastAsia="zh-CN"/>
        </w:rPr>
        <w:t>M2</w:t>
      </w:r>
      <w:r w:rsidR="00ED7170" w:rsidRPr="009E7DA8">
        <w:rPr>
          <w:color w:val="000000" w:themeColor="text1"/>
          <w:lang w:eastAsia="zh-CN"/>
        </w:rPr>
        <w:t>接口传送的，以及</w:t>
      </w:r>
      <w:r w:rsidR="00ED7170" w:rsidRPr="009E7DA8">
        <w:rPr>
          <w:color w:val="000000" w:themeColor="text1"/>
          <w:lang w:eastAsia="zh-CN"/>
        </w:rPr>
        <w:t>M3-AP</w:t>
      </w:r>
      <w:r w:rsidR="00ED7170" w:rsidRPr="009E7DA8">
        <w:rPr>
          <w:color w:val="000000" w:themeColor="text1"/>
          <w:lang w:eastAsia="zh-CN"/>
        </w:rPr>
        <w:t>信令消息是如何经由</w:t>
      </w:r>
      <w:r w:rsidR="00ED7170" w:rsidRPr="009E7DA8">
        <w:rPr>
          <w:color w:val="000000" w:themeColor="text1"/>
          <w:lang w:eastAsia="zh-CN"/>
        </w:rPr>
        <w:t>M3</w:t>
      </w:r>
      <w:r w:rsidR="00ED7170" w:rsidRPr="009E7DA8">
        <w:rPr>
          <w:color w:val="000000" w:themeColor="text1"/>
          <w:lang w:eastAsia="zh-CN"/>
        </w:rPr>
        <w:t>接口传送的</w:t>
      </w:r>
      <w:r w:rsidR="00ED7170" w:rsidRPr="009E7DA8">
        <w:rPr>
          <w:rFonts w:hint="eastAsia"/>
          <w:color w:val="000000" w:themeColor="text1"/>
          <w:lang w:eastAsia="zh-CN"/>
        </w:rPr>
        <w:t>。</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90637B" w:rsidRPr="00707151" w:rsidRDefault="00D27D13" w:rsidP="0090637B">
      <w:pPr>
        <w:pStyle w:val="TabletitleEsp"/>
        <w:rPr>
          <w:sz w:val="23"/>
          <w:szCs w:val="23"/>
          <w:lang w:val="fr-FR"/>
          <w:rPrChange w:id="2568" w:author="Li, Jianying" w:date="2018-06-18T16:02:00Z">
            <w:rPr>
              <w:sz w:val="23"/>
              <w:szCs w:val="23"/>
            </w:rPr>
          </w:rPrChange>
        </w:rPr>
      </w:pPr>
      <w:r>
        <w:t>版本</w:t>
      </w:r>
      <w:r w:rsidR="0090637B" w:rsidRPr="00707151">
        <w:rPr>
          <w:lang w:val="fr-FR"/>
          <w:rPrChange w:id="2569" w:author="Li, Jianying" w:date="2018-06-18T16:02:00Z">
            <w:rPr/>
          </w:rPrChange>
        </w:rPr>
        <w:t xml:space="preserve"> 10</w:t>
      </w:r>
    </w:p>
    <w:p w:rsidR="0090637B" w:rsidRPr="00707151" w:rsidRDefault="0090637B" w:rsidP="0090637B">
      <w:pPr>
        <w:pStyle w:val="TabletextEsp"/>
        <w:rPr>
          <w:sz w:val="23"/>
          <w:szCs w:val="23"/>
          <w:lang w:val="fr-FR"/>
          <w:rPrChange w:id="2570" w:author="Li, Jianying" w:date="2018-06-18T16:02:00Z">
            <w:rPr>
              <w:sz w:val="23"/>
              <w:szCs w:val="23"/>
            </w:rPr>
          </w:rPrChange>
        </w:rPr>
      </w:pPr>
      <w:r w:rsidRPr="00707151">
        <w:rPr>
          <w:lang w:val="fr-FR"/>
          <w:rPrChange w:id="2571" w:author="Li, Jianying" w:date="2018-06-18T16:02:00Z">
            <w:rPr/>
          </w:rPrChange>
        </w:rPr>
        <w:t>ARIB</w:t>
      </w:r>
      <w:r w:rsidRPr="00707151">
        <w:rPr>
          <w:rFonts w:ascii="Arial" w:hAnsi="Arial" w:cs="Arial"/>
          <w:szCs w:val="24"/>
          <w:lang w:val="fr-FR"/>
          <w:rPrChange w:id="2572"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FR"/>
          <w:rPrChange w:id="2573" w:author="Li, Jianying" w:date="2018-06-18T16:02:00Z">
            <w:rPr>
              <w:sz w:val="23"/>
              <w:szCs w:val="23"/>
            </w:rPr>
          </w:rPrChange>
        </w:rPr>
      </w:pPr>
      <w:r w:rsidRPr="00707151">
        <w:rPr>
          <w:lang w:val="fr-FR"/>
          <w:rPrChange w:id="2574" w:author="Li, Jianying" w:date="2018-06-18T16:02:00Z">
            <w:rPr/>
          </w:rPrChange>
        </w:rPr>
        <w:t>ATIS</w:t>
      </w:r>
      <w:r w:rsidRPr="00707151">
        <w:rPr>
          <w:rFonts w:ascii="Arial" w:hAnsi="Arial" w:cs="Arial"/>
          <w:szCs w:val="24"/>
          <w:lang w:val="fr-FR"/>
          <w:rPrChange w:id="2575" w:author="Li, Jianying" w:date="2018-06-18T16:02:00Z">
            <w:rPr>
              <w:rFonts w:ascii="Arial" w:hAnsi="Arial" w:cs="Arial"/>
              <w:szCs w:val="24"/>
            </w:rPr>
          </w:rPrChange>
        </w:rPr>
        <w:tab/>
      </w:r>
      <w:r w:rsidRPr="00707151">
        <w:rPr>
          <w:lang w:val="fr-FR"/>
          <w:rPrChange w:id="2576" w:author="Li, Jianying" w:date="2018-06-18T16:02:00Z">
            <w:rPr/>
          </w:rPrChange>
        </w:rPr>
        <w:t>ATIS.3GPP.36.442V1020-2013</w:t>
      </w:r>
      <w:r w:rsidRPr="00707151">
        <w:rPr>
          <w:rFonts w:ascii="Arial" w:hAnsi="Arial" w:cs="Arial"/>
          <w:szCs w:val="24"/>
          <w:lang w:val="fr-FR"/>
          <w:rPrChange w:id="2577" w:author="Li, Jianying" w:date="2018-06-18T16:02:00Z">
            <w:rPr>
              <w:rFonts w:ascii="Arial" w:hAnsi="Arial" w:cs="Arial"/>
              <w:szCs w:val="24"/>
            </w:rPr>
          </w:rPrChange>
        </w:rPr>
        <w:tab/>
      </w:r>
      <w:r w:rsidRPr="00707151">
        <w:rPr>
          <w:lang w:val="fr-FR"/>
          <w:rPrChange w:id="2578" w:author="Li, Jianying" w:date="2018-06-18T16:02:00Z">
            <w:rPr/>
          </w:rPrChange>
        </w:rPr>
        <w:t>10.2.0</w:t>
      </w:r>
      <w:r w:rsidRPr="00707151">
        <w:rPr>
          <w:rFonts w:ascii="Arial" w:hAnsi="Arial" w:cs="Arial"/>
          <w:szCs w:val="24"/>
          <w:lang w:val="fr-FR"/>
          <w:rPrChange w:id="2579" w:author="Li, Jianying" w:date="2018-06-18T16:02:00Z">
            <w:rPr>
              <w:rFonts w:ascii="Arial" w:hAnsi="Arial" w:cs="Arial"/>
              <w:szCs w:val="24"/>
            </w:rPr>
          </w:rPrChange>
        </w:rPr>
        <w:tab/>
      </w:r>
      <w:r w:rsidRPr="00707151">
        <w:rPr>
          <w:lang w:val="fr-FR"/>
          <w:rPrChange w:id="2580" w:author="Li, Jianying" w:date="2018-06-18T16:02:00Z">
            <w:rPr/>
          </w:rPrChange>
        </w:rPr>
        <w:t>Jun 13</w:t>
      </w:r>
      <w:r w:rsidRPr="00707151">
        <w:rPr>
          <w:rFonts w:ascii="Arial" w:hAnsi="Arial" w:cs="Arial"/>
          <w:szCs w:val="24"/>
          <w:lang w:val="fr-FR"/>
          <w:rPrChange w:id="2581" w:author="Li, Jianying" w:date="2018-06-18T16:02:00Z">
            <w:rPr>
              <w:rFonts w:ascii="Arial" w:hAnsi="Arial" w:cs="Arial"/>
              <w:szCs w:val="24"/>
            </w:rPr>
          </w:rPrChange>
        </w:rPr>
        <w:tab/>
      </w:r>
      <w:r w:rsidR="00707151">
        <w:fldChar w:fldCharType="begin"/>
      </w:r>
      <w:r w:rsidR="00707151" w:rsidRPr="00707151">
        <w:rPr>
          <w:lang w:val="fr-FR"/>
          <w:rPrChange w:id="2582" w:author="Li, Jianying" w:date="2018-06-18T16:02:00Z">
            <w:rPr/>
          </w:rPrChange>
        </w:rPr>
        <w:instrText xml:space="preserve"> HYPERLINK "https://www.atis.org/docstore/default.aspx" </w:instrText>
      </w:r>
      <w:r w:rsidR="00707151">
        <w:fldChar w:fldCharType="separate"/>
      </w:r>
      <w:r w:rsidRPr="00707151">
        <w:rPr>
          <w:rStyle w:val="Hyperlink"/>
          <w:lang w:val="fr-FR"/>
          <w:rPrChange w:id="2583" w:author="Li, Jianying" w:date="2018-06-18T16:02:00Z">
            <w:rPr>
              <w:rStyle w:val="Hyperlink"/>
            </w:rPr>
          </w:rPrChange>
        </w:rPr>
        <w:t>https://www.atis.org/docstore/default.aspx</w:t>
      </w:r>
      <w:r w:rsidR="00707151">
        <w:rPr>
          <w:rStyle w:val="Hyperlink"/>
        </w:rPr>
        <w:fldChar w:fldCharType="end"/>
      </w:r>
    </w:p>
    <w:p w:rsidR="0090637B" w:rsidRPr="00456A30" w:rsidRDefault="0090637B" w:rsidP="0090637B">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CCSA-TSD-LTE-36.442</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584" w:author="Li, Jianying" w:date="2018-06-18T16:02:00Z">
            <w:rPr/>
          </w:rPrChange>
        </w:rPr>
        <w:instrText xml:space="preserve"> HYPERLINK "http://www.ccsa.org.cn/ITU_spec/ITU-R/M.2012/M.2012-2/LTE/REL-10/CCSA-TSD-LTE-36442-a20.zip" </w:instrText>
      </w:r>
      <w:r w:rsidR="00707151">
        <w:fldChar w:fldCharType="separate"/>
      </w:r>
      <w:r w:rsidRPr="00456A30">
        <w:rPr>
          <w:rStyle w:val="Hyperlink"/>
          <w:lang w:val="fr-CH"/>
        </w:rPr>
        <w:t>http://www.ccsa.org.cn/ITU_spec/ITU-R/M.2012/M.2012-2/LTE/REL-10/CCSA-TSD-LTE-36442-a20.zip</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136 442</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Oct 11</w:t>
      </w:r>
      <w:r w:rsidRPr="00456A30">
        <w:rPr>
          <w:rFonts w:ascii="Arial" w:hAnsi="Arial" w:cs="Arial"/>
          <w:szCs w:val="24"/>
          <w:lang w:val="fr-CH"/>
        </w:rPr>
        <w:tab/>
      </w:r>
      <w:r w:rsidR="00707151">
        <w:fldChar w:fldCharType="begin"/>
      </w:r>
      <w:r w:rsidR="00707151" w:rsidRPr="00707151">
        <w:rPr>
          <w:lang w:val="fr-CH"/>
          <w:rPrChange w:id="2585" w:author="Li, Jianying" w:date="2018-06-18T16:02:00Z">
            <w:rPr/>
          </w:rPrChange>
        </w:rPr>
        <w:instrText xml:space="preserve"> HYPERLINK "http://www.etsi.org/deliver/etsi_ts/136400_136499/136442/10.02.00_60/ts_136442v100200p.pdf" </w:instrText>
      </w:r>
      <w:r w:rsidR="00707151">
        <w:fldChar w:fldCharType="separate"/>
      </w:r>
      <w:r w:rsidRPr="00456A30">
        <w:rPr>
          <w:rStyle w:val="Hyperlink"/>
          <w:lang w:val="fr-CH"/>
        </w:rPr>
        <w:t>http://www.etsi.org/deliver/etsi_ts/136400_136499/136442/10.02.00_60/ts_136442v100200p.pdf</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TTAT.3G-36.442(R10-10.2.0)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2586" w:author="Li, Jianying" w:date="2018-06-18T16:02:00Z">
            <w:rPr/>
          </w:rPrChange>
        </w:rPr>
        <w:instrText xml:space="preserve"> HYPERLINK "http://www.tta.or.kr/data/ttasDown.jsp?where=14688&amp;pk_num=TTAT.3G-36.442(R10-10.2.0)" </w:instrText>
      </w:r>
      <w:r w:rsidR="00707151">
        <w:fldChar w:fldCharType="separate"/>
      </w:r>
      <w:r w:rsidRPr="00456A30">
        <w:rPr>
          <w:rStyle w:val="Hyperlink"/>
          <w:lang w:val="fr-CH"/>
        </w:rPr>
        <w:t>http://www.tta.or.kr/data/ttasDown.jsp?where=14688&amp;pk_num=TTAT.3G-36.442(R10-10.2.0)</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TS-3GA-36.442(Rel10)v10.2.0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Dec 11</w:t>
      </w:r>
      <w:r w:rsidRPr="00456A30">
        <w:rPr>
          <w:rFonts w:ascii="Arial" w:hAnsi="Arial" w:cs="Arial"/>
          <w:szCs w:val="24"/>
          <w:lang w:val="fr-CH"/>
        </w:rPr>
        <w:tab/>
      </w:r>
      <w:r w:rsidR="00707151">
        <w:fldChar w:fldCharType="begin"/>
      </w:r>
      <w:r w:rsidR="00707151" w:rsidRPr="00707151">
        <w:rPr>
          <w:lang w:val="fr-CH"/>
          <w:rPrChange w:id="2587" w:author="Li, Jianying" w:date="2018-06-18T16:02:00Z">
            <w:rPr/>
          </w:rPrChange>
        </w:rPr>
        <w:instrText xml:space="preserve"> HYPERLINK "http://www.ttc.or.jp/jp/document_list/free/3gpps2011/TS/TS-3GA-36.442(Rel10)v10.2.0.pdf" </w:instrText>
      </w:r>
      <w:r w:rsidR="00707151">
        <w:fldChar w:fldCharType="separate"/>
      </w:r>
      <w:r w:rsidRPr="00456A30">
        <w:rPr>
          <w:rStyle w:val="Hyperlink"/>
          <w:lang w:val="fr-CH"/>
        </w:rPr>
        <w:t>http://www.ttc.or.jp/jp/document_list/free/3gpps2011/TS/TS-3GA-36.442(Rel10)v10.2.0.pdf</w:t>
      </w:r>
      <w:r w:rsidR="00707151">
        <w:rPr>
          <w:rStyle w:val="Hyperlink"/>
          <w:lang w:val="fr-CH"/>
        </w:rPr>
        <w:fldChar w:fldCharType="end"/>
      </w:r>
    </w:p>
    <w:p w:rsidR="0090637B" w:rsidRPr="00707151" w:rsidRDefault="00D27D13" w:rsidP="0090637B">
      <w:pPr>
        <w:pStyle w:val="TabletitleEsp"/>
        <w:rPr>
          <w:sz w:val="23"/>
          <w:szCs w:val="23"/>
          <w:lang w:val="fr-CH"/>
          <w:rPrChange w:id="2588" w:author="Li, Jianying" w:date="2018-06-18T16:02:00Z">
            <w:rPr>
              <w:sz w:val="23"/>
              <w:szCs w:val="23"/>
            </w:rPr>
          </w:rPrChange>
        </w:rPr>
      </w:pPr>
      <w:r>
        <w:t>版本</w:t>
      </w:r>
      <w:r w:rsidR="0090637B" w:rsidRPr="00707151">
        <w:rPr>
          <w:lang w:val="fr-CH"/>
          <w:rPrChange w:id="2589" w:author="Li, Jianying" w:date="2018-06-18T16:02:00Z">
            <w:rPr/>
          </w:rPrChange>
        </w:rPr>
        <w:t xml:space="preserve"> 11</w:t>
      </w:r>
    </w:p>
    <w:p w:rsidR="0090637B" w:rsidRPr="00707151" w:rsidRDefault="0090637B" w:rsidP="0090637B">
      <w:pPr>
        <w:pStyle w:val="TabletextEsp"/>
        <w:rPr>
          <w:sz w:val="23"/>
          <w:szCs w:val="23"/>
          <w:lang w:val="fr-CH"/>
          <w:rPrChange w:id="2590" w:author="Li, Jianying" w:date="2018-06-18T16:02:00Z">
            <w:rPr>
              <w:sz w:val="23"/>
              <w:szCs w:val="23"/>
            </w:rPr>
          </w:rPrChange>
        </w:rPr>
      </w:pPr>
      <w:r w:rsidRPr="00707151">
        <w:rPr>
          <w:lang w:val="fr-CH"/>
          <w:rPrChange w:id="2591" w:author="Li, Jianying" w:date="2018-06-18T16:02:00Z">
            <w:rPr/>
          </w:rPrChange>
        </w:rPr>
        <w:t>ARIB</w:t>
      </w:r>
      <w:r w:rsidRPr="00707151">
        <w:rPr>
          <w:rFonts w:ascii="Arial" w:hAnsi="Arial" w:cs="Arial"/>
          <w:szCs w:val="24"/>
          <w:lang w:val="fr-CH"/>
          <w:rPrChange w:id="2592"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CH"/>
          <w:rPrChange w:id="2593" w:author="Li, Jianying" w:date="2018-06-18T16:02:00Z">
            <w:rPr>
              <w:sz w:val="23"/>
              <w:szCs w:val="23"/>
            </w:rPr>
          </w:rPrChange>
        </w:rPr>
      </w:pPr>
      <w:r w:rsidRPr="00707151">
        <w:rPr>
          <w:lang w:val="fr-CH"/>
          <w:rPrChange w:id="2594" w:author="Li, Jianying" w:date="2018-06-18T16:02:00Z">
            <w:rPr/>
          </w:rPrChange>
        </w:rPr>
        <w:t>ATIS</w:t>
      </w:r>
      <w:r w:rsidRPr="00707151">
        <w:rPr>
          <w:rFonts w:ascii="Arial" w:hAnsi="Arial" w:cs="Arial"/>
          <w:szCs w:val="24"/>
          <w:lang w:val="fr-CH"/>
          <w:rPrChange w:id="2595" w:author="Li, Jianying" w:date="2018-06-18T16:02:00Z">
            <w:rPr>
              <w:rFonts w:ascii="Arial" w:hAnsi="Arial" w:cs="Arial"/>
              <w:szCs w:val="24"/>
            </w:rPr>
          </w:rPrChange>
        </w:rPr>
        <w:tab/>
      </w:r>
      <w:r w:rsidRPr="00707151">
        <w:rPr>
          <w:lang w:val="fr-CH"/>
          <w:rPrChange w:id="2596" w:author="Li, Jianying" w:date="2018-06-18T16:02:00Z">
            <w:rPr/>
          </w:rPrChange>
        </w:rPr>
        <w:t>ATIS.3GPP.36.442V1100-2013</w:t>
      </w:r>
      <w:r w:rsidRPr="00707151">
        <w:rPr>
          <w:rFonts w:ascii="Arial" w:hAnsi="Arial" w:cs="Arial"/>
          <w:szCs w:val="24"/>
          <w:lang w:val="fr-CH"/>
          <w:rPrChange w:id="2597" w:author="Li, Jianying" w:date="2018-06-18T16:02:00Z">
            <w:rPr>
              <w:rFonts w:ascii="Arial" w:hAnsi="Arial" w:cs="Arial"/>
              <w:szCs w:val="24"/>
            </w:rPr>
          </w:rPrChange>
        </w:rPr>
        <w:tab/>
      </w:r>
      <w:r w:rsidRPr="00707151">
        <w:rPr>
          <w:lang w:val="fr-CH"/>
          <w:rPrChange w:id="2598" w:author="Li, Jianying" w:date="2018-06-18T16:02:00Z">
            <w:rPr/>
          </w:rPrChange>
        </w:rPr>
        <w:t>11.0.0</w:t>
      </w:r>
      <w:r w:rsidRPr="00707151">
        <w:rPr>
          <w:rFonts w:ascii="Arial" w:hAnsi="Arial" w:cs="Arial"/>
          <w:szCs w:val="24"/>
          <w:lang w:val="fr-CH"/>
          <w:rPrChange w:id="2599" w:author="Li, Jianying" w:date="2018-06-18T16:02:00Z">
            <w:rPr>
              <w:rFonts w:ascii="Arial" w:hAnsi="Arial" w:cs="Arial"/>
              <w:szCs w:val="24"/>
            </w:rPr>
          </w:rPrChange>
        </w:rPr>
        <w:tab/>
      </w:r>
      <w:r w:rsidRPr="00707151">
        <w:rPr>
          <w:lang w:val="fr-CH"/>
          <w:rPrChange w:id="2600" w:author="Li, Jianying" w:date="2018-06-18T16:02:00Z">
            <w:rPr/>
          </w:rPrChange>
        </w:rPr>
        <w:t>Jun 13</w:t>
      </w:r>
      <w:r w:rsidRPr="00707151">
        <w:rPr>
          <w:rFonts w:ascii="Arial" w:hAnsi="Arial" w:cs="Arial"/>
          <w:szCs w:val="24"/>
          <w:lang w:val="fr-CH"/>
          <w:rPrChange w:id="2601" w:author="Li, Jianying" w:date="2018-06-18T16:02:00Z">
            <w:rPr>
              <w:rFonts w:ascii="Arial" w:hAnsi="Arial" w:cs="Arial"/>
              <w:szCs w:val="24"/>
            </w:rPr>
          </w:rPrChange>
        </w:rPr>
        <w:tab/>
      </w:r>
      <w:r w:rsidR="00707151">
        <w:fldChar w:fldCharType="begin"/>
      </w:r>
      <w:r w:rsidR="00707151" w:rsidRPr="00707151">
        <w:rPr>
          <w:lang w:val="fr-CH"/>
          <w:rPrChange w:id="2602" w:author="Li, Jianying" w:date="2018-06-18T16:02:00Z">
            <w:rPr/>
          </w:rPrChange>
        </w:rPr>
        <w:instrText xml:space="preserve"> HYPERLINK "https://www.atis.org/docstore/default.aspx" </w:instrText>
      </w:r>
      <w:r w:rsidR="00707151">
        <w:fldChar w:fldCharType="separate"/>
      </w:r>
      <w:r w:rsidRPr="00707151">
        <w:rPr>
          <w:rStyle w:val="Hyperlink"/>
          <w:lang w:val="fr-CH"/>
          <w:rPrChange w:id="2603" w:author="Li, Jianying" w:date="2018-06-18T16:02:00Z">
            <w:rPr>
              <w:rStyle w:val="Hyperlink"/>
            </w:rPr>
          </w:rPrChange>
        </w:rPr>
        <w:t>https://www.atis.org/docstore/default.aspx</w:t>
      </w:r>
      <w:r w:rsidR="00707151">
        <w:rPr>
          <w:rStyle w:val="Hyperlink"/>
        </w:rPr>
        <w:fldChar w:fldCharType="end"/>
      </w:r>
    </w:p>
    <w:p w:rsidR="0090637B" w:rsidRPr="00456A30" w:rsidRDefault="0090637B" w:rsidP="0090637B">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604" w:author="Li, Jianying" w:date="2018-06-18T16:02:00Z">
            <w:rPr/>
          </w:rPrChange>
        </w:rPr>
        <w:instrText xml:space="preserve"> HYPERLINK "http://www.ccsa.org.cn/ITU_spec/ITU-R/M.2012/M.2012-2/LTE/REL-11/CCSA-TSD-LTE-36442-b00.zip" </w:instrText>
      </w:r>
      <w:r w:rsidR="00707151">
        <w:fldChar w:fldCharType="separate"/>
      </w:r>
      <w:r w:rsidRPr="00456A30">
        <w:rPr>
          <w:rStyle w:val="Hyperlink"/>
          <w:lang w:val="fr-CH"/>
        </w:rPr>
        <w:t>http://www.ccsa.org.cn/ITU_spec/ITU-R/M.2012/M.2012-2/LTE/REL-11/CCSA-TSD-LTE-36442-b00.zip</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2605" w:author="Li, Jianying" w:date="2018-06-18T16:02:00Z">
            <w:rPr/>
          </w:rPrChange>
        </w:rPr>
        <w:instrText xml:space="preserve"> HYPERLINK "http://www.etsi.org/deliver/etsi_ts/136400_136499/136442/11.00.00_60/ts_136442v110000p.pdf" </w:instrText>
      </w:r>
      <w:r w:rsidR="00707151">
        <w:fldChar w:fldCharType="separate"/>
      </w:r>
      <w:r w:rsidRPr="00456A30">
        <w:rPr>
          <w:rStyle w:val="Hyperlink"/>
          <w:lang w:val="fr-CH"/>
        </w:rPr>
        <w:t>http://www.etsi.org/deliver/etsi_ts/136400_136499/136442/11.00.00_60/ts_136442v110000p.pdf</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2606" w:author="Li, Jianying" w:date="2018-06-18T16:02:00Z">
            <w:rPr/>
          </w:rPrChange>
        </w:rPr>
        <w:instrText xml:space="preserve"> HYPERLINK "http://www.tta.or.kr/data/ttasDown.jsp?where=14688&amp;pk_num=TTAT.3G-36.442(R11-11.0.0)" </w:instrText>
      </w:r>
      <w:r w:rsidR="00707151">
        <w:fldChar w:fldCharType="separate"/>
      </w:r>
      <w:r w:rsidRPr="00456A30">
        <w:rPr>
          <w:rStyle w:val="Hyperlink"/>
          <w:lang w:val="fr-CH"/>
        </w:rPr>
        <w:t>http://www.tta.or.kr/data/ttasDown.jsp?where=14688&amp;pk_num=TTAT.3G-36.442(R11-11.0.0)</w:t>
      </w:r>
      <w:r w:rsidR="00707151">
        <w:rPr>
          <w:rStyle w:val="Hyperlink"/>
          <w:lang w:val="fr-CH"/>
        </w:rPr>
        <w:fldChar w:fldCharType="end"/>
      </w:r>
    </w:p>
    <w:p w:rsidR="0090637B" w:rsidRPr="00456A30" w:rsidRDefault="0090637B" w:rsidP="0090637B">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TS-3GA-36.442(Rel11)v11.0.0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607" w:author="Li, Jianying" w:date="2018-06-18T16:02:00Z">
            <w:rPr/>
          </w:rPrChange>
        </w:rPr>
        <w:instrText xml:space="preserve"> HYPERLINK "http://www.ttc.or.jp/jp/document_list/free/3gpps2013/TS/TS-3GA-36.442(Rel11)v11.0.0.pdf" </w:instrText>
      </w:r>
      <w:r w:rsidR="00707151">
        <w:fldChar w:fldCharType="separate"/>
      </w:r>
      <w:r w:rsidRPr="00456A30">
        <w:rPr>
          <w:rStyle w:val="Hyperlink"/>
          <w:lang w:val="es-ES"/>
        </w:rPr>
        <w:t>http://www.ttc.or.jp/jp/document_list/free/3gpps2013/TS/TS-3GA-36.442(Rel11)v11.0.0.pdf</w:t>
      </w:r>
      <w:r w:rsidR="00707151">
        <w:rPr>
          <w:rStyle w:val="Hyperlink"/>
          <w:lang w:val="es-ES"/>
        </w:rPr>
        <w:fldChar w:fldCharType="end"/>
      </w:r>
    </w:p>
    <w:p w:rsidR="0090637B" w:rsidRPr="005852B3" w:rsidRDefault="00D27D13" w:rsidP="0090637B">
      <w:pPr>
        <w:pStyle w:val="TabletitleEsp"/>
        <w:rPr>
          <w:sz w:val="23"/>
          <w:szCs w:val="23"/>
        </w:rPr>
      </w:pPr>
      <w:r>
        <w:t>版本</w:t>
      </w:r>
      <w:r w:rsidR="0090637B" w:rsidRPr="005852B3">
        <w:t xml:space="preserve"> 12</w:t>
      </w:r>
    </w:p>
    <w:p w:rsidR="0090637B" w:rsidRPr="005852B3" w:rsidRDefault="0090637B" w:rsidP="0090637B">
      <w:pPr>
        <w:pStyle w:val="TabletextEsp"/>
        <w:rPr>
          <w:sz w:val="23"/>
          <w:szCs w:val="23"/>
        </w:rPr>
      </w:pPr>
      <w:r w:rsidRPr="005852B3">
        <w:t>ARIB</w:t>
      </w:r>
      <w:r w:rsidRPr="005852B3">
        <w:rPr>
          <w:rFonts w:ascii="Arial" w:hAnsi="Arial" w:cs="Arial"/>
          <w:szCs w:val="24"/>
        </w:rPr>
        <w:tab/>
      </w:r>
      <w:r w:rsidR="00A01A83">
        <w:t>不适用</w:t>
      </w:r>
    </w:p>
    <w:p w:rsidR="0090637B" w:rsidRPr="005852B3" w:rsidRDefault="0090637B" w:rsidP="0090637B">
      <w:pPr>
        <w:pStyle w:val="TabletextEsp"/>
        <w:rPr>
          <w:sz w:val="23"/>
          <w:szCs w:val="23"/>
        </w:rPr>
      </w:pPr>
      <w:r w:rsidRPr="005852B3">
        <w:t>ATIS</w:t>
      </w:r>
      <w:r w:rsidRPr="005852B3">
        <w:rPr>
          <w:rFonts w:ascii="Arial" w:hAnsi="Arial" w:cs="Arial"/>
          <w:szCs w:val="24"/>
        </w:rPr>
        <w:tab/>
      </w:r>
      <w:r w:rsidRPr="005852B3">
        <w:t>ATIS.3GPP.36.442V1200-2015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2" w:history="1">
        <w:r w:rsidRPr="005852B3">
          <w:rPr>
            <w:rStyle w:val="Hyperlink"/>
          </w:rPr>
          <w:t>https://www.atis.org/docstore/default.aspx</w:t>
        </w:r>
      </w:hyperlink>
    </w:p>
    <w:p w:rsidR="0090637B" w:rsidRPr="00456A30" w:rsidRDefault="0090637B" w:rsidP="0090637B">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608" w:author="Li, Jianying" w:date="2018-06-18T16:02:00Z">
            <w:rPr/>
          </w:rPrChange>
        </w:rPr>
        <w:instrText xml:space="preserve"> HYPERLINK "http://www.ccsa.org.cn/ITU_spec/ITU-R/M.2012/M.2012-2/LTE/REL-12/CCSA-TSD-LTE-36442-c00.zip" </w:instrText>
      </w:r>
      <w:r w:rsidR="00707151">
        <w:fldChar w:fldCharType="separate"/>
      </w:r>
      <w:r w:rsidRPr="00456A30">
        <w:rPr>
          <w:rStyle w:val="Hyperlink"/>
          <w:lang w:val="fr-CH"/>
        </w:rPr>
        <w:t>http://www.ccsa.org.cn/ITU_spec/ITU-R/M.2012/M.2012-2/LTE/REL-12/CCSA-TSD-LTE-36442-c00.zip</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2609" w:author="Li, Jianying" w:date="2018-06-18T16:02:00Z">
            <w:rPr/>
          </w:rPrChange>
        </w:rPr>
        <w:instrText xml:space="preserve"> HYPERLINK "http://www.etsi.org/deliver/etsi_ts/136400_136499/136442/12.00.00_60/ts_136442v120000p.pdf" </w:instrText>
      </w:r>
      <w:r w:rsidR="00707151">
        <w:fldChar w:fldCharType="separate"/>
      </w:r>
      <w:r w:rsidRPr="00456A30">
        <w:rPr>
          <w:rStyle w:val="Hyperlink"/>
          <w:lang w:val="fr-CH"/>
        </w:rPr>
        <w:t>http://www.etsi.org/deliver/etsi_ts/136400_136499/136442/12.00.00_60/ts_136442v120000p.pdf</w:t>
      </w:r>
      <w:r w:rsidR="00707151">
        <w:rPr>
          <w:rStyle w:val="Hyperlink"/>
          <w:lang w:val="fr-CH"/>
        </w:rPr>
        <w:fldChar w:fldCharType="end"/>
      </w:r>
    </w:p>
    <w:p w:rsidR="0090637B" w:rsidRPr="00F250AB" w:rsidRDefault="0090637B" w:rsidP="0090637B">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2610" w:author="Li, Jianying" w:date="2018-06-18T16:02:00Z">
            <w:rPr/>
          </w:rPrChange>
        </w:rPr>
        <w:instrText xml:space="preserve"> HYPERLINK "http://www.tta.or.kr/data/ttasDown.jsp?where=14688&amp;pk_num=TTAT.3G-36.442(R12-12.0.0)" </w:instrText>
      </w:r>
      <w:r w:rsidR="00707151">
        <w:fldChar w:fldCharType="separate"/>
      </w:r>
      <w:r w:rsidRPr="00F250AB">
        <w:rPr>
          <w:rStyle w:val="Hyperlink"/>
          <w:lang w:val="it-IT"/>
        </w:rPr>
        <w:t>http://www.tta.or.kr/data/ttasDown.jsp?where=14688&amp;pk_num=TTAT.3G-36.442(R12-12.0.0)</w:t>
      </w:r>
      <w:r w:rsidR="00707151">
        <w:rPr>
          <w:rStyle w:val="Hyperlink"/>
          <w:lang w:val="it-IT"/>
        </w:rPr>
        <w:fldChar w:fldCharType="end"/>
      </w:r>
    </w:p>
    <w:p w:rsidR="0090637B" w:rsidRPr="00C54152" w:rsidRDefault="0090637B" w:rsidP="0090637B">
      <w:pPr>
        <w:pStyle w:val="TabletextEsp"/>
        <w:rPr>
          <w:sz w:val="23"/>
          <w:szCs w:val="23"/>
          <w:lang w:val="fr-CH"/>
        </w:rPr>
      </w:pPr>
      <w:r w:rsidRPr="00C54152">
        <w:rPr>
          <w:lang w:val="fr-CH"/>
        </w:rPr>
        <w:lastRenderedPageBreak/>
        <w:t>TTC</w:t>
      </w:r>
      <w:r w:rsidRPr="00C54152">
        <w:rPr>
          <w:rFonts w:ascii="Arial" w:hAnsi="Arial" w:cs="Arial"/>
          <w:szCs w:val="24"/>
          <w:lang w:val="fr-CH"/>
        </w:rPr>
        <w:tab/>
      </w:r>
      <w:r w:rsidRPr="00C54152">
        <w:rPr>
          <w:lang w:val="fr-CH"/>
        </w:rPr>
        <w:t>TS-3GA-36.442(Rel12)v12.0.0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2611" w:author="Li, Jianying" w:date="2018-06-18T16:02:00Z">
            <w:rPr/>
          </w:rPrChange>
        </w:rPr>
        <w:instrText xml:space="preserve"> HYPERLINK "http://www.ttc.or.jp/jp/document_list/free/3gpps2015/TS/TS-3GA-36.442(Rel12)v12.0.0.pdf" </w:instrText>
      </w:r>
      <w:r w:rsidR="00707151">
        <w:fldChar w:fldCharType="separate"/>
      </w:r>
      <w:r w:rsidRPr="00C54152">
        <w:rPr>
          <w:rStyle w:val="Hyperlink"/>
          <w:lang w:val="fr-CH"/>
        </w:rPr>
        <w:t>http://www.ttc.or.jp/jp/document_list/free/3gpps2015/TS/TS-3GA-36.442(Rel12)v12.0.0.pdf</w:t>
      </w:r>
      <w:r w:rsidR="00707151">
        <w:rPr>
          <w:rStyle w:val="Hyperlink"/>
          <w:lang w:val="fr-CH"/>
        </w:rPr>
        <w:fldChar w:fldCharType="end"/>
      </w:r>
    </w:p>
    <w:p w:rsidR="0090637B" w:rsidRPr="00707151" w:rsidRDefault="00D27D13" w:rsidP="0090637B">
      <w:pPr>
        <w:pStyle w:val="TabletitleEsp"/>
        <w:rPr>
          <w:sz w:val="23"/>
          <w:szCs w:val="23"/>
          <w:lang w:val="fr-CH"/>
          <w:rPrChange w:id="2612" w:author="Li, Jianying" w:date="2018-06-18T16:02:00Z">
            <w:rPr>
              <w:sz w:val="23"/>
              <w:szCs w:val="23"/>
            </w:rPr>
          </w:rPrChange>
        </w:rPr>
      </w:pPr>
      <w:r>
        <w:t>版本</w:t>
      </w:r>
      <w:r w:rsidR="0090637B" w:rsidRPr="00707151">
        <w:rPr>
          <w:lang w:val="fr-CH"/>
          <w:rPrChange w:id="2613" w:author="Li, Jianying" w:date="2018-06-18T16:02:00Z">
            <w:rPr/>
          </w:rPrChange>
        </w:rPr>
        <w:t xml:space="preserve"> 13</w:t>
      </w:r>
    </w:p>
    <w:p w:rsidR="0090637B" w:rsidRPr="00707151" w:rsidRDefault="0090637B" w:rsidP="0090637B">
      <w:pPr>
        <w:pStyle w:val="TabletextEsp"/>
        <w:rPr>
          <w:sz w:val="23"/>
          <w:szCs w:val="23"/>
          <w:lang w:val="fr-CH"/>
          <w:rPrChange w:id="2614" w:author="Li, Jianying" w:date="2018-06-18T16:02:00Z">
            <w:rPr>
              <w:sz w:val="23"/>
              <w:szCs w:val="23"/>
            </w:rPr>
          </w:rPrChange>
        </w:rPr>
      </w:pPr>
      <w:r w:rsidRPr="00707151">
        <w:rPr>
          <w:lang w:val="fr-CH"/>
          <w:rPrChange w:id="2615" w:author="Li, Jianying" w:date="2018-06-18T16:02:00Z">
            <w:rPr/>
          </w:rPrChange>
        </w:rPr>
        <w:t>ARIB</w:t>
      </w:r>
      <w:r w:rsidRPr="00707151">
        <w:rPr>
          <w:rFonts w:ascii="Arial" w:hAnsi="Arial" w:cs="Arial"/>
          <w:szCs w:val="24"/>
          <w:lang w:val="fr-CH"/>
          <w:rPrChange w:id="2616"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CH"/>
          <w:rPrChange w:id="2617" w:author="Li, Jianying" w:date="2018-06-18T16:02:00Z">
            <w:rPr>
              <w:sz w:val="23"/>
              <w:szCs w:val="23"/>
            </w:rPr>
          </w:rPrChange>
        </w:rPr>
      </w:pPr>
      <w:r w:rsidRPr="00707151">
        <w:rPr>
          <w:lang w:val="fr-CH"/>
          <w:rPrChange w:id="2618" w:author="Li, Jianying" w:date="2018-06-18T16:02:00Z">
            <w:rPr/>
          </w:rPrChange>
        </w:rPr>
        <w:t>ATIS</w:t>
      </w:r>
      <w:r w:rsidRPr="00707151">
        <w:rPr>
          <w:rFonts w:ascii="Arial" w:hAnsi="Arial" w:cs="Arial"/>
          <w:szCs w:val="24"/>
          <w:lang w:val="fr-CH"/>
          <w:rPrChange w:id="2619" w:author="Li, Jianying" w:date="2018-06-18T16:02:00Z">
            <w:rPr>
              <w:rFonts w:ascii="Arial" w:hAnsi="Arial" w:cs="Arial"/>
              <w:szCs w:val="24"/>
            </w:rPr>
          </w:rPrChange>
        </w:rPr>
        <w:tab/>
      </w:r>
      <w:r w:rsidRPr="00707151">
        <w:rPr>
          <w:lang w:val="fr-CH"/>
          <w:rPrChange w:id="2620" w:author="Li, Jianying" w:date="2018-06-18T16:02:00Z">
            <w:rPr/>
          </w:rPrChange>
        </w:rPr>
        <w:t>ATIS.3GPP.36.442V1300-2017</w:t>
      </w:r>
      <w:r w:rsidRPr="00707151">
        <w:rPr>
          <w:rFonts w:ascii="Arial" w:hAnsi="Arial" w:cs="Arial"/>
          <w:szCs w:val="24"/>
          <w:lang w:val="fr-CH"/>
          <w:rPrChange w:id="2621" w:author="Li, Jianying" w:date="2018-06-18T16:02:00Z">
            <w:rPr>
              <w:rFonts w:ascii="Arial" w:hAnsi="Arial" w:cs="Arial"/>
              <w:szCs w:val="24"/>
            </w:rPr>
          </w:rPrChange>
        </w:rPr>
        <w:tab/>
      </w:r>
      <w:r w:rsidRPr="00707151">
        <w:rPr>
          <w:lang w:val="fr-CH"/>
          <w:rPrChange w:id="2622" w:author="Li, Jianying" w:date="2018-06-18T16:02:00Z">
            <w:rPr/>
          </w:rPrChange>
        </w:rPr>
        <w:t>13.0.0</w:t>
      </w:r>
      <w:r w:rsidRPr="00707151">
        <w:rPr>
          <w:rFonts w:ascii="Arial" w:hAnsi="Arial" w:cs="Arial"/>
          <w:szCs w:val="24"/>
          <w:lang w:val="fr-CH"/>
          <w:rPrChange w:id="2623" w:author="Li, Jianying" w:date="2018-06-18T16:02:00Z">
            <w:rPr>
              <w:rFonts w:ascii="Arial" w:hAnsi="Arial" w:cs="Arial"/>
              <w:szCs w:val="24"/>
            </w:rPr>
          </w:rPrChange>
        </w:rPr>
        <w:tab/>
      </w:r>
      <w:r w:rsidRPr="00707151">
        <w:rPr>
          <w:lang w:val="fr-CH"/>
          <w:rPrChange w:id="2624" w:author="Li, Jianying" w:date="2018-06-18T16:02:00Z">
            <w:rPr/>
          </w:rPrChange>
        </w:rPr>
        <w:t>Aug 17</w:t>
      </w:r>
      <w:r w:rsidRPr="00707151">
        <w:rPr>
          <w:rFonts w:ascii="Arial" w:hAnsi="Arial" w:cs="Arial"/>
          <w:szCs w:val="24"/>
          <w:lang w:val="fr-CH"/>
          <w:rPrChange w:id="2625" w:author="Li, Jianying" w:date="2018-06-18T16:02:00Z">
            <w:rPr>
              <w:rFonts w:ascii="Arial" w:hAnsi="Arial" w:cs="Arial"/>
              <w:szCs w:val="24"/>
            </w:rPr>
          </w:rPrChange>
        </w:rPr>
        <w:tab/>
      </w:r>
      <w:r w:rsidR="00707151">
        <w:fldChar w:fldCharType="begin"/>
      </w:r>
      <w:r w:rsidR="00707151" w:rsidRPr="00707151">
        <w:rPr>
          <w:lang w:val="fr-CH"/>
          <w:rPrChange w:id="2626" w:author="Li, Jianying" w:date="2018-06-18T16:02:00Z">
            <w:rPr/>
          </w:rPrChange>
        </w:rPr>
        <w:instrText xml:space="preserve"> HYPERLINK "https://www.atis.org/docstore/default.aspx" </w:instrText>
      </w:r>
      <w:r w:rsidR="00707151">
        <w:fldChar w:fldCharType="separate"/>
      </w:r>
      <w:r w:rsidRPr="00707151">
        <w:rPr>
          <w:rStyle w:val="Hyperlink"/>
          <w:lang w:val="fr-CH"/>
          <w:rPrChange w:id="2627" w:author="Li, Jianying" w:date="2018-06-18T16:02:00Z">
            <w:rPr>
              <w:rStyle w:val="Hyperlink"/>
            </w:rPr>
          </w:rPrChange>
        </w:rPr>
        <w:t>https://www.atis.org/docstore/default.aspx</w:t>
      </w:r>
      <w:r w:rsidR="00707151">
        <w:rPr>
          <w:rStyle w:val="Hyperlink"/>
        </w:rPr>
        <w:fldChar w:fldCharType="end"/>
      </w:r>
    </w:p>
    <w:p w:rsidR="0090637B" w:rsidRPr="00707151" w:rsidRDefault="0090637B" w:rsidP="0090637B">
      <w:pPr>
        <w:pStyle w:val="TabletextEsp"/>
        <w:rPr>
          <w:sz w:val="23"/>
          <w:szCs w:val="23"/>
          <w:lang w:val="fr-CH"/>
          <w:rPrChange w:id="2628" w:author="Li, Jianying" w:date="2018-06-18T16:02:00Z">
            <w:rPr>
              <w:sz w:val="23"/>
              <w:szCs w:val="23"/>
            </w:rPr>
          </w:rPrChange>
        </w:rPr>
      </w:pPr>
      <w:r w:rsidRPr="00707151">
        <w:rPr>
          <w:lang w:val="fr-CH"/>
          <w:rPrChange w:id="2629" w:author="Li, Jianying" w:date="2018-06-18T16:02:00Z">
            <w:rPr/>
          </w:rPrChange>
        </w:rPr>
        <w:t>ETSI</w:t>
      </w:r>
      <w:r w:rsidRPr="00707151">
        <w:rPr>
          <w:rFonts w:ascii="Arial" w:hAnsi="Arial" w:cs="Arial"/>
          <w:szCs w:val="24"/>
          <w:lang w:val="fr-CH"/>
          <w:rPrChange w:id="2630" w:author="Li, Jianying" w:date="2018-06-18T16:02:00Z">
            <w:rPr>
              <w:rFonts w:ascii="Arial" w:hAnsi="Arial" w:cs="Arial"/>
              <w:szCs w:val="24"/>
            </w:rPr>
          </w:rPrChange>
        </w:rPr>
        <w:tab/>
      </w:r>
      <w:r w:rsidRPr="00707151">
        <w:rPr>
          <w:lang w:val="fr-CH"/>
          <w:rPrChange w:id="2631" w:author="Li, Jianying" w:date="2018-06-18T16:02:00Z">
            <w:rPr/>
          </w:rPrChange>
        </w:rPr>
        <w:t>ETSI TS 136 442</w:t>
      </w:r>
      <w:r w:rsidRPr="00707151">
        <w:rPr>
          <w:rFonts w:ascii="Arial" w:hAnsi="Arial" w:cs="Arial"/>
          <w:szCs w:val="24"/>
          <w:lang w:val="fr-CH"/>
          <w:rPrChange w:id="2632" w:author="Li, Jianying" w:date="2018-06-18T16:02:00Z">
            <w:rPr>
              <w:rFonts w:ascii="Arial" w:hAnsi="Arial" w:cs="Arial"/>
              <w:szCs w:val="24"/>
            </w:rPr>
          </w:rPrChange>
        </w:rPr>
        <w:tab/>
      </w:r>
      <w:r w:rsidRPr="00707151">
        <w:rPr>
          <w:lang w:val="fr-CH"/>
          <w:rPrChange w:id="2633" w:author="Li, Jianying" w:date="2018-06-18T16:02:00Z">
            <w:rPr/>
          </w:rPrChange>
        </w:rPr>
        <w:t>13.0.0</w:t>
      </w:r>
      <w:r w:rsidRPr="00707151">
        <w:rPr>
          <w:rFonts w:ascii="Arial" w:hAnsi="Arial" w:cs="Arial"/>
          <w:szCs w:val="24"/>
          <w:lang w:val="fr-CH"/>
          <w:rPrChange w:id="2634" w:author="Li, Jianying" w:date="2018-06-18T16:02:00Z">
            <w:rPr>
              <w:rFonts w:ascii="Arial" w:hAnsi="Arial" w:cs="Arial"/>
              <w:szCs w:val="24"/>
            </w:rPr>
          </w:rPrChange>
        </w:rPr>
        <w:tab/>
      </w:r>
      <w:r w:rsidRPr="00707151">
        <w:rPr>
          <w:lang w:val="fr-CH"/>
          <w:rPrChange w:id="2635" w:author="Li, Jianying" w:date="2018-06-18T16:02:00Z">
            <w:rPr/>
          </w:rPrChange>
        </w:rPr>
        <w:t>Jan 16</w:t>
      </w:r>
      <w:r w:rsidRPr="00707151">
        <w:rPr>
          <w:rFonts w:ascii="Arial" w:hAnsi="Arial" w:cs="Arial"/>
          <w:szCs w:val="24"/>
          <w:lang w:val="fr-CH"/>
          <w:rPrChange w:id="2636" w:author="Li, Jianying" w:date="2018-06-18T16:02:00Z">
            <w:rPr>
              <w:rFonts w:ascii="Arial" w:hAnsi="Arial" w:cs="Arial"/>
              <w:szCs w:val="24"/>
            </w:rPr>
          </w:rPrChange>
        </w:rPr>
        <w:tab/>
      </w:r>
      <w:r w:rsidR="00707151">
        <w:fldChar w:fldCharType="begin"/>
      </w:r>
      <w:r w:rsidR="00707151" w:rsidRPr="00707151">
        <w:rPr>
          <w:lang w:val="fr-CH"/>
          <w:rPrChange w:id="2637" w:author="Li, Jianying" w:date="2018-06-18T16:02:00Z">
            <w:rPr/>
          </w:rPrChange>
        </w:rPr>
        <w:instrText xml:space="preserve"> HYPERLINK "http://www.etsi.org/deliver/etsi_ts/136400_136499/136442/13.00.00_60/ts_136442v130000p.pdf" </w:instrText>
      </w:r>
      <w:r w:rsidR="00707151">
        <w:fldChar w:fldCharType="separate"/>
      </w:r>
      <w:r w:rsidRPr="00707151">
        <w:rPr>
          <w:rStyle w:val="Hyperlink"/>
          <w:lang w:val="fr-CH"/>
          <w:rPrChange w:id="2638" w:author="Li, Jianying" w:date="2018-06-18T16:02:00Z">
            <w:rPr>
              <w:rStyle w:val="Hyperlink"/>
            </w:rPr>
          </w:rPrChange>
        </w:rPr>
        <w:t>http://www.etsi.org/deliver/etsi_ts/136400_136499/136442/13.00.00_60/ts_136442v130000p.pdf</w:t>
      </w:r>
      <w:r w:rsidR="00707151">
        <w:rPr>
          <w:rStyle w:val="Hyperlink"/>
        </w:rPr>
        <w:fldChar w:fldCharType="end"/>
      </w:r>
    </w:p>
    <w:p w:rsidR="0090637B" w:rsidRPr="00707151" w:rsidRDefault="0090637B" w:rsidP="0090637B">
      <w:pPr>
        <w:pStyle w:val="TabletextEsp"/>
        <w:rPr>
          <w:sz w:val="23"/>
          <w:szCs w:val="23"/>
          <w:lang w:val="fr-CH"/>
          <w:rPrChange w:id="2639" w:author="Li, Jianying" w:date="2018-06-18T16:02:00Z">
            <w:rPr>
              <w:sz w:val="23"/>
              <w:szCs w:val="23"/>
            </w:rPr>
          </w:rPrChange>
        </w:rPr>
      </w:pPr>
      <w:r w:rsidRPr="00707151">
        <w:rPr>
          <w:lang w:val="fr-CH"/>
          <w:rPrChange w:id="2640" w:author="Li, Jianying" w:date="2018-06-18T16:02:00Z">
            <w:rPr/>
          </w:rPrChange>
        </w:rPr>
        <w:t>TTA</w:t>
      </w:r>
      <w:r w:rsidRPr="00707151">
        <w:rPr>
          <w:rFonts w:ascii="Arial" w:hAnsi="Arial" w:cs="Arial"/>
          <w:szCs w:val="24"/>
          <w:lang w:val="fr-CH"/>
          <w:rPrChange w:id="2641" w:author="Li, Jianying" w:date="2018-06-18T16:02:00Z">
            <w:rPr>
              <w:rFonts w:ascii="Arial" w:hAnsi="Arial" w:cs="Arial"/>
              <w:szCs w:val="24"/>
            </w:rPr>
          </w:rPrChange>
        </w:rPr>
        <w:tab/>
      </w:r>
      <w:r w:rsidRPr="00707151">
        <w:rPr>
          <w:lang w:val="fr-CH"/>
          <w:rPrChange w:id="2642" w:author="Li, Jianying" w:date="2018-06-18T16:02:00Z">
            <w:rPr/>
          </w:rPrChange>
        </w:rPr>
        <w:t>TTAT.3G-36.442(R13-13.0.0)</w:t>
      </w:r>
      <w:r w:rsidRPr="00707151">
        <w:rPr>
          <w:rFonts w:ascii="Arial" w:hAnsi="Arial" w:cs="Arial"/>
          <w:szCs w:val="24"/>
          <w:lang w:val="fr-CH"/>
          <w:rPrChange w:id="2643" w:author="Li, Jianying" w:date="2018-06-18T16:02:00Z">
            <w:rPr>
              <w:rFonts w:ascii="Arial" w:hAnsi="Arial" w:cs="Arial"/>
              <w:szCs w:val="24"/>
            </w:rPr>
          </w:rPrChange>
        </w:rPr>
        <w:tab/>
      </w:r>
      <w:r w:rsidRPr="00707151">
        <w:rPr>
          <w:lang w:val="fr-CH"/>
          <w:rPrChange w:id="2644" w:author="Li, Jianying" w:date="2018-06-18T16:02:00Z">
            <w:rPr/>
          </w:rPrChange>
        </w:rPr>
        <w:t>13.0.0</w:t>
      </w:r>
      <w:r w:rsidRPr="00707151">
        <w:rPr>
          <w:rFonts w:ascii="Arial" w:hAnsi="Arial" w:cs="Arial"/>
          <w:szCs w:val="24"/>
          <w:lang w:val="fr-CH"/>
          <w:rPrChange w:id="2645" w:author="Li, Jianying" w:date="2018-06-18T16:02:00Z">
            <w:rPr>
              <w:rFonts w:ascii="Arial" w:hAnsi="Arial" w:cs="Arial"/>
              <w:szCs w:val="24"/>
            </w:rPr>
          </w:rPrChange>
        </w:rPr>
        <w:tab/>
      </w:r>
      <w:r w:rsidRPr="00707151">
        <w:rPr>
          <w:lang w:val="fr-CH"/>
          <w:rPrChange w:id="2646" w:author="Li, Jianying" w:date="2018-06-18T16:02:00Z">
            <w:rPr/>
          </w:rPrChange>
        </w:rPr>
        <w:t>Jul 17</w:t>
      </w:r>
      <w:r w:rsidRPr="00707151">
        <w:rPr>
          <w:rFonts w:ascii="Arial" w:hAnsi="Arial" w:cs="Arial"/>
          <w:szCs w:val="24"/>
          <w:lang w:val="fr-CH"/>
          <w:rPrChange w:id="2647" w:author="Li, Jianying" w:date="2018-06-18T16:02:00Z">
            <w:rPr>
              <w:rFonts w:ascii="Arial" w:hAnsi="Arial" w:cs="Arial"/>
              <w:szCs w:val="24"/>
            </w:rPr>
          </w:rPrChange>
        </w:rPr>
        <w:tab/>
      </w:r>
      <w:r w:rsidR="00707151">
        <w:fldChar w:fldCharType="begin"/>
      </w:r>
      <w:r w:rsidR="00707151" w:rsidRPr="00707151">
        <w:rPr>
          <w:lang w:val="fr-CH"/>
          <w:rPrChange w:id="2648" w:author="Li, Jianying" w:date="2018-06-18T16:02:00Z">
            <w:rPr/>
          </w:rPrChange>
        </w:rPr>
        <w:instrText xml:space="preserve"> HYPERLINK "http://www.tta.or.kr/data/ttasDown.jsp?where=14688&amp;pk_num=TTAT.3G-36.442(R13-13.0.0)" </w:instrText>
      </w:r>
      <w:r w:rsidR="00707151">
        <w:fldChar w:fldCharType="separate"/>
      </w:r>
      <w:r w:rsidRPr="00707151">
        <w:rPr>
          <w:rStyle w:val="Hyperlink"/>
          <w:lang w:val="fr-CH"/>
          <w:rPrChange w:id="2649" w:author="Li, Jianying" w:date="2018-06-18T16:02:00Z">
            <w:rPr>
              <w:rStyle w:val="Hyperlink"/>
            </w:rPr>
          </w:rPrChange>
        </w:rPr>
        <w:t>http://www.tta.or.kr/data/ttasDown.jsp?where=14688&amp;pk_num=TTAT.3G-36.442(R13-13.0.0)</w:t>
      </w:r>
      <w:r w:rsidR="00707151">
        <w:rPr>
          <w:rStyle w:val="Hyperlink"/>
        </w:rPr>
        <w:fldChar w:fldCharType="end"/>
      </w:r>
    </w:p>
    <w:p w:rsidR="0090637B" w:rsidRPr="00456A30" w:rsidRDefault="0090637B" w:rsidP="0090637B">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TS-3GA-36.442(Rel13)v13.0.0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650" w:author="Li, Jianying" w:date="2018-06-18T16:02:00Z">
            <w:rPr/>
          </w:rPrChange>
        </w:rPr>
        <w:instrText xml:space="preserve"> HYPERLINK "http://www.ttc.or.jp/jp/document_list/free/3gpps2017/TS/TS-3GA-36.442(Rel13)v13.0.0.pdf" </w:instrText>
      </w:r>
      <w:r w:rsidR="00707151">
        <w:fldChar w:fldCharType="separate"/>
      </w:r>
      <w:r w:rsidRPr="00456A30">
        <w:rPr>
          <w:rStyle w:val="Hyperlink"/>
          <w:lang w:val="es-ES"/>
        </w:rPr>
        <w:t>http://www.ttc.or.jp/jp/document_list/free/3gpps2017/TS/TS-3GA-36.442(Rel13)v13.0.0.pdf</w:t>
      </w:r>
      <w:r w:rsidR="00707151">
        <w:rPr>
          <w:rStyle w:val="Hyperlink"/>
          <w:lang w:val="es-ES"/>
        </w:rPr>
        <w:fldChar w:fldCharType="end"/>
      </w:r>
    </w:p>
    <w:p w:rsidR="00ED7170" w:rsidRPr="009E7DA8" w:rsidRDefault="00ED7170" w:rsidP="00C40873">
      <w:pPr>
        <w:pStyle w:val="Heading5"/>
        <w:snapToGrid w:val="0"/>
        <w:spacing w:before="300"/>
        <w:rPr>
          <w:color w:val="000000" w:themeColor="text1"/>
          <w:lang w:val="es-ES_tradnl" w:eastAsia="zh-CN"/>
        </w:rPr>
      </w:pPr>
      <w:r w:rsidRPr="009E7DA8">
        <w:rPr>
          <w:color w:val="000000" w:themeColor="text1"/>
          <w:lang w:val="es-ES_tradnl" w:eastAsia="zh-CN"/>
        </w:rPr>
        <w:t>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6</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43</w:t>
      </w:r>
    </w:p>
    <w:p w:rsidR="00ED7170" w:rsidRPr="009E7DA8" w:rsidRDefault="00ED7170" w:rsidP="00C40873">
      <w:pPr>
        <w:pStyle w:val="Headingb"/>
        <w:snapToGrid w:val="0"/>
        <w:rPr>
          <w:color w:val="000000" w:themeColor="text1"/>
          <w:lang w:eastAsia="zh-CN"/>
        </w:rPr>
      </w:pPr>
      <w:r w:rsidRPr="009E7DA8">
        <w:rPr>
          <w:color w:val="000000" w:themeColor="text1"/>
          <w:lang w:eastAsia="zh-CN"/>
        </w:rPr>
        <w:t>演进通用地面无线接入网</w:t>
      </w:r>
      <w:r w:rsidR="00CA635B" w:rsidRPr="009E7DA8">
        <w:rPr>
          <w:color w:val="000000" w:themeColor="text1"/>
          <w:lang w:eastAsia="zh-CN"/>
        </w:rPr>
        <w:t>（</w:t>
      </w:r>
      <w:r w:rsidRPr="009E7DA8">
        <w:rPr>
          <w:color w:val="000000" w:themeColor="text1"/>
          <w:lang w:eastAsia="zh-CN"/>
        </w:rPr>
        <w:t>E-UTRAN</w:t>
      </w:r>
      <w:r w:rsidR="00945DD3">
        <w:rPr>
          <w:color w:val="000000" w:themeColor="text1"/>
          <w:lang w:eastAsia="zh-CN"/>
        </w:rPr>
        <w:t>）</w:t>
      </w:r>
      <w:r w:rsidRPr="009E7DA8">
        <w:rPr>
          <w:color w:val="000000" w:themeColor="text1"/>
          <w:lang w:eastAsia="zh-CN"/>
        </w:rPr>
        <w:t>；</w:t>
      </w:r>
      <w:r w:rsidRPr="009E7DA8">
        <w:rPr>
          <w:color w:val="000000" w:themeColor="text1"/>
          <w:lang w:eastAsia="zh-CN"/>
        </w:rPr>
        <w:t>M2</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M2AP</w:t>
      </w:r>
      <w:r w:rsidR="00945DD3">
        <w:rPr>
          <w:rFonts w:hint="eastAsia"/>
          <w:color w:val="000000" w:themeColor="text1"/>
          <w:lang w:eastAsia="zh-CN"/>
        </w:rPr>
        <w:t>）</w:t>
      </w:r>
    </w:p>
    <w:p w:rsidR="00ED7170" w:rsidRPr="009E7DA8" w:rsidRDefault="00414695" w:rsidP="00C40873">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M2</w:t>
      </w:r>
      <w:r w:rsidR="00ED7170" w:rsidRPr="009E7DA8">
        <w:rPr>
          <w:color w:val="000000" w:themeColor="text1"/>
          <w:lang w:eastAsia="zh-CN"/>
        </w:rPr>
        <w:t>接口的</w:t>
      </w:r>
      <w:r w:rsidR="00ED7170" w:rsidRPr="009E7DA8">
        <w:rPr>
          <w:color w:val="000000" w:themeColor="text1"/>
          <w:lang w:eastAsia="zh-CN"/>
        </w:rPr>
        <w:t>E-UTRAN</w:t>
      </w:r>
      <w:r w:rsidR="00ED7170" w:rsidRPr="009E7DA8">
        <w:rPr>
          <w:color w:val="000000" w:themeColor="text1"/>
          <w:lang w:eastAsia="zh-CN"/>
        </w:rPr>
        <w:t>无线电网络层信令协议。</w:t>
      </w:r>
      <w:r w:rsidR="00ED7170" w:rsidRPr="009E7DA8">
        <w:rPr>
          <w:color w:val="000000" w:themeColor="text1"/>
          <w:lang w:eastAsia="zh-CN"/>
        </w:rPr>
        <w:t>M2</w:t>
      </w:r>
      <w:r w:rsidR="00ED7170" w:rsidRPr="009E7DA8">
        <w:rPr>
          <w:color w:val="000000" w:themeColor="text1"/>
          <w:lang w:eastAsia="zh-CN"/>
        </w:rPr>
        <w:t>应用协议</w:t>
      </w:r>
      <w:r w:rsidR="00CA635B" w:rsidRPr="009E7DA8">
        <w:rPr>
          <w:color w:val="000000" w:themeColor="text1"/>
          <w:lang w:eastAsia="zh-CN"/>
        </w:rPr>
        <w:t>（</w:t>
      </w:r>
      <w:r w:rsidR="00ED7170" w:rsidRPr="009E7DA8">
        <w:rPr>
          <w:color w:val="000000" w:themeColor="text1"/>
          <w:lang w:eastAsia="zh-CN"/>
        </w:rPr>
        <w:t>M2AP</w:t>
      </w:r>
      <w:r w:rsidR="00945DD3">
        <w:rPr>
          <w:color w:val="000000" w:themeColor="text1"/>
          <w:lang w:eastAsia="zh-CN"/>
        </w:rPr>
        <w:t>）</w:t>
      </w:r>
      <w:r w:rsidR="00ED7170" w:rsidRPr="009E7DA8">
        <w:rPr>
          <w:color w:val="000000" w:themeColor="text1"/>
          <w:lang w:eastAsia="zh-CN"/>
        </w:rPr>
        <w:t>采用</w:t>
      </w:r>
      <w:r>
        <w:rPr>
          <w:color w:val="000000" w:themeColor="text1"/>
          <w:lang w:eastAsia="zh-CN"/>
        </w:rPr>
        <w:t>本文件</w:t>
      </w:r>
      <w:r w:rsidR="00ED7170" w:rsidRPr="009E7DA8">
        <w:rPr>
          <w:color w:val="000000" w:themeColor="text1"/>
          <w:lang w:eastAsia="zh-CN"/>
        </w:rPr>
        <w:t>规定的信令程序支持</w:t>
      </w:r>
      <w:r w:rsidR="00ED7170" w:rsidRPr="009E7DA8">
        <w:rPr>
          <w:color w:val="000000" w:themeColor="text1"/>
          <w:lang w:eastAsia="zh-CN"/>
        </w:rPr>
        <w:t>M2</w:t>
      </w:r>
      <w:r w:rsidR="00ED7170" w:rsidRPr="009E7DA8">
        <w:rPr>
          <w:color w:val="000000" w:themeColor="text1"/>
          <w:lang w:eastAsia="zh-CN"/>
        </w:rPr>
        <w:t>接口的功能。</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877A4F" w:rsidRPr="009E7DA8">
        <w:rPr>
          <w:b/>
          <w:bCs/>
          <w:color w:val="000000" w:themeColor="text1"/>
          <w:sz w:val="18"/>
          <w:szCs w:val="18"/>
          <w:lang w:eastAsia="zh-CN"/>
        </w:rPr>
        <w:tab/>
      </w:r>
      <w:r w:rsidRPr="009E7DA8">
        <w:rPr>
          <w:b/>
          <w:bCs/>
          <w:color w:val="000000" w:themeColor="text1"/>
          <w:sz w:val="18"/>
          <w:szCs w:val="18"/>
          <w:lang w:eastAsia="zh-CN"/>
        </w:rPr>
        <w:t>位置</w:t>
      </w:r>
    </w:p>
    <w:p w:rsidR="0090637B" w:rsidRPr="00707151" w:rsidRDefault="00D27D13" w:rsidP="0090637B">
      <w:pPr>
        <w:pStyle w:val="TabletitleEsp"/>
        <w:rPr>
          <w:sz w:val="23"/>
          <w:szCs w:val="23"/>
          <w:lang w:val="fr-FR"/>
          <w:rPrChange w:id="2651" w:author="Li, Jianying" w:date="2018-06-18T16:02:00Z">
            <w:rPr>
              <w:sz w:val="23"/>
              <w:szCs w:val="23"/>
            </w:rPr>
          </w:rPrChange>
        </w:rPr>
      </w:pPr>
      <w:r>
        <w:t>版本</w:t>
      </w:r>
      <w:r w:rsidR="0090637B" w:rsidRPr="00707151">
        <w:rPr>
          <w:lang w:val="fr-FR"/>
          <w:rPrChange w:id="2652" w:author="Li, Jianying" w:date="2018-06-18T16:02:00Z">
            <w:rPr/>
          </w:rPrChange>
        </w:rPr>
        <w:t xml:space="preserve"> 10</w:t>
      </w:r>
    </w:p>
    <w:p w:rsidR="0090637B" w:rsidRPr="00707151" w:rsidRDefault="0090637B" w:rsidP="0090637B">
      <w:pPr>
        <w:pStyle w:val="TabletextEsp"/>
        <w:rPr>
          <w:sz w:val="23"/>
          <w:szCs w:val="23"/>
          <w:lang w:val="fr-FR"/>
          <w:rPrChange w:id="2653" w:author="Li, Jianying" w:date="2018-06-18T16:02:00Z">
            <w:rPr>
              <w:sz w:val="23"/>
              <w:szCs w:val="23"/>
            </w:rPr>
          </w:rPrChange>
        </w:rPr>
      </w:pPr>
      <w:r w:rsidRPr="00707151">
        <w:rPr>
          <w:lang w:val="fr-FR"/>
          <w:rPrChange w:id="2654" w:author="Li, Jianying" w:date="2018-06-18T16:02:00Z">
            <w:rPr/>
          </w:rPrChange>
        </w:rPr>
        <w:t>ARIB</w:t>
      </w:r>
      <w:r w:rsidRPr="00707151">
        <w:rPr>
          <w:rFonts w:ascii="Arial" w:hAnsi="Arial" w:cs="Arial"/>
          <w:szCs w:val="24"/>
          <w:lang w:val="fr-FR"/>
          <w:rPrChange w:id="2655"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FR"/>
          <w:rPrChange w:id="2656" w:author="Li, Jianying" w:date="2018-06-18T16:02:00Z">
            <w:rPr>
              <w:sz w:val="23"/>
              <w:szCs w:val="23"/>
            </w:rPr>
          </w:rPrChange>
        </w:rPr>
      </w:pPr>
      <w:r w:rsidRPr="00707151">
        <w:rPr>
          <w:lang w:val="fr-FR"/>
          <w:rPrChange w:id="2657" w:author="Li, Jianying" w:date="2018-06-18T16:02:00Z">
            <w:rPr/>
          </w:rPrChange>
        </w:rPr>
        <w:t>ATIS</w:t>
      </w:r>
      <w:r w:rsidRPr="00707151">
        <w:rPr>
          <w:rFonts w:ascii="Arial" w:hAnsi="Arial" w:cs="Arial"/>
          <w:szCs w:val="24"/>
          <w:lang w:val="fr-FR"/>
          <w:rPrChange w:id="2658" w:author="Li, Jianying" w:date="2018-06-18T16:02:00Z">
            <w:rPr>
              <w:rFonts w:ascii="Arial" w:hAnsi="Arial" w:cs="Arial"/>
              <w:szCs w:val="24"/>
            </w:rPr>
          </w:rPrChange>
        </w:rPr>
        <w:tab/>
      </w:r>
      <w:r w:rsidRPr="00707151">
        <w:rPr>
          <w:lang w:val="fr-FR"/>
          <w:rPrChange w:id="2659" w:author="Li, Jianying" w:date="2018-06-18T16:02:00Z">
            <w:rPr/>
          </w:rPrChange>
        </w:rPr>
        <w:t>ATIS.3GPP.36.443V1050-2013</w:t>
      </w:r>
      <w:r w:rsidRPr="00707151">
        <w:rPr>
          <w:rFonts w:ascii="Arial" w:hAnsi="Arial" w:cs="Arial"/>
          <w:szCs w:val="24"/>
          <w:lang w:val="fr-FR"/>
          <w:rPrChange w:id="2660" w:author="Li, Jianying" w:date="2018-06-18T16:02:00Z">
            <w:rPr>
              <w:rFonts w:ascii="Arial" w:hAnsi="Arial" w:cs="Arial"/>
              <w:szCs w:val="24"/>
            </w:rPr>
          </w:rPrChange>
        </w:rPr>
        <w:tab/>
      </w:r>
      <w:r w:rsidRPr="00707151">
        <w:rPr>
          <w:lang w:val="fr-FR"/>
          <w:rPrChange w:id="2661" w:author="Li, Jianying" w:date="2018-06-18T16:02:00Z">
            <w:rPr/>
          </w:rPrChange>
        </w:rPr>
        <w:t>10.5.0</w:t>
      </w:r>
      <w:r w:rsidRPr="00707151">
        <w:rPr>
          <w:rFonts w:ascii="Arial" w:hAnsi="Arial" w:cs="Arial"/>
          <w:szCs w:val="24"/>
          <w:lang w:val="fr-FR"/>
          <w:rPrChange w:id="2662" w:author="Li, Jianying" w:date="2018-06-18T16:02:00Z">
            <w:rPr>
              <w:rFonts w:ascii="Arial" w:hAnsi="Arial" w:cs="Arial"/>
              <w:szCs w:val="24"/>
            </w:rPr>
          </w:rPrChange>
        </w:rPr>
        <w:tab/>
      </w:r>
      <w:r w:rsidRPr="00707151">
        <w:rPr>
          <w:lang w:val="fr-FR"/>
          <w:rPrChange w:id="2663" w:author="Li, Jianying" w:date="2018-06-18T16:02:00Z">
            <w:rPr/>
          </w:rPrChange>
        </w:rPr>
        <w:t>Jun 13</w:t>
      </w:r>
      <w:r w:rsidRPr="00707151">
        <w:rPr>
          <w:rFonts w:ascii="Arial" w:hAnsi="Arial" w:cs="Arial"/>
          <w:szCs w:val="24"/>
          <w:lang w:val="fr-FR"/>
          <w:rPrChange w:id="2664" w:author="Li, Jianying" w:date="2018-06-18T16:02:00Z">
            <w:rPr>
              <w:rFonts w:ascii="Arial" w:hAnsi="Arial" w:cs="Arial"/>
              <w:szCs w:val="24"/>
            </w:rPr>
          </w:rPrChange>
        </w:rPr>
        <w:tab/>
      </w:r>
      <w:r w:rsidR="00707151">
        <w:fldChar w:fldCharType="begin"/>
      </w:r>
      <w:r w:rsidR="00707151" w:rsidRPr="00707151">
        <w:rPr>
          <w:lang w:val="fr-FR"/>
          <w:rPrChange w:id="2665" w:author="Li, Jianying" w:date="2018-06-18T16:02:00Z">
            <w:rPr/>
          </w:rPrChange>
        </w:rPr>
        <w:instrText xml:space="preserve"> HYPERLINK "https://www.atis.org/docstore/default.aspx" </w:instrText>
      </w:r>
      <w:r w:rsidR="00707151">
        <w:fldChar w:fldCharType="separate"/>
      </w:r>
      <w:r w:rsidRPr="00707151">
        <w:rPr>
          <w:rStyle w:val="Hyperlink"/>
          <w:lang w:val="fr-FR"/>
          <w:rPrChange w:id="2666" w:author="Li, Jianying" w:date="2018-06-18T16:02:00Z">
            <w:rPr>
              <w:rStyle w:val="Hyperlink"/>
            </w:rPr>
          </w:rPrChange>
        </w:rPr>
        <w:t>https://www.atis.org/docstore/default.aspx</w:t>
      </w:r>
      <w:r w:rsidR="00707151">
        <w:rPr>
          <w:rStyle w:val="Hyperlink"/>
        </w:rPr>
        <w:fldChar w:fldCharType="end"/>
      </w:r>
    </w:p>
    <w:p w:rsidR="0090637B" w:rsidRPr="00456A30" w:rsidRDefault="0090637B" w:rsidP="0090637B">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CCSA-TSD-LTE-36.443</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667" w:author="Li, Jianying" w:date="2018-06-18T16:02:00Z">
            <w:rPr/>
          </w:rPrChange>
        </w:rPr>
        <w:instrText xml:space="preserve"> HYPERLINK "http://www.ccsa.org.cn/ITU_spec/ITU-R/M.2012/M.2012-2/LTE/REL-10/CCSA-TSD-LTE-36443-a50.zip" </w:instrText>
      </w:r>
      <w:r w:rsidR="00707151">
        <w:fldChar w:fldCharType="separate"/>
      </w:r>
      <w:r w:rsidRPr="00456A30">
        <w:rPr>
          <w:rStyle w:val="Hyperlink"/>
          <w:lang w:val="fr-CH"/>
        </w:rPr>
        <w:t>http://www.ccsa.org.cn/ITU_spec/ITU-R/M.2012/M.2012-2/LTE/REL-10/CCSA-TSD-LTE-36443-a50.zip</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Mar 12</w:t>
      </w:r>
      <w:r w:rsidRPr="00456A30">
        <w:rPr>
          <w:rFonts w:ascii="Arial" w:hAnsi="Arial" w:cs="Arial"/>
          <w:szCs w:val="24"/>
          <w:lang w:val="fr-CH"/>
        </w:rPr>
        <w:tab/>
      </w:r>
      <w:r w:rsidR="00707151">
        <w:fldChar w:fldCharType="begin"/>
      </w:r>
      <w:r w:rsidR="00707151" w:rsidRPr="00707151">
        <w:rPr>
          <w:lang w:val="fr-CH"/>
          <w:rPrChange w:id="2668" w:author="Li, Jianying" w:date="2018-06-18T16:02:00Z">
            <w:rPr/>
          </w:rPrChange>
        </w:rPr>
        <w:instrText xml:space="preserve"> HYPERLINK "http://www.etsi.org/deliver/etsi_ts/136400_136499/136443/10.05.00_60/ts_136443v100500p.pdf" </w:instrText>
      </w:r>
      <w:r w:rsidR="00707151">
        <w:fldChar w:fldCharType="separate"/>
      </w:r>
      <w:r w:rsidRPr="00456A30">
        <w:rPr>
          <w:rStyle w:val="Hyperlink"/>
          <w:lang w:val="fr-CH"/>
        </w:rPr>
        <w:t>http://www.etsi.org/deliver/etsi_ts/136400_136499/136443/10.05.00_60/ts_136443v100500p.pdf</w:t>
      </w:r>
      <w:r w:rsidR="00707151">
        <w:rPr>
          <w:rStyle w:val="Hyperlink"/>
          <w:lang w:val="fr-CH"/>
        </w:rPr>
        <w:fldChar w:fldCharType="end"/>
      </w:r>
    </w:p>
    <w:p w:rsidR="0090637B" w:rsidRPr="00F250AB" w:rsidRDefault="0090637B" w:rsidP="0090637B">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669" w:author="Li, Jianying" w:date="2018-06-18T16:02:00Z">
            <w:rPr/>
          </w:rPrChange>
        </w:rPr>
        <w:instrText xml:space="preserve"> HYPERLINK "http://www.tta.or.kr/data/ttasDown.jsp?where=14688&amp;pk_num=TTAT.3G-36.443(R10-10.5.0)" </w:instrText>
      </w:r>
      <w:r w:rsidR="00707151">
        <w:fldChar w:fldCharType="separate"/>
      </w:r>
      <w:r w:rsidRPr="00F250AB">
        <w:rPr>
          <w:rStyle w:val="Hyperlink"/>
          <w:lang w:val="it-IT"/>
        </w:rPr>
        <w:t>http://www.tta.or.kr/data/ttasDown.jsp?where=14688&amp;pk_num=TTAT.3G-36.443(R10-10.5.0)</w:t>
      </w:r>
      <w:r w:rsidR="00707151">
        <w:rPr>
          <w:rStyle w:val="Hyperlink"/>
          <w:lang w:val="it-IT"/>
        </w:rPr>
        <w:fldChar w:fldCharType="end"/>
      </w:r>
    </w:p>
    <w:p w:rsidR="0090637B" w:rsidRPr="00707151" w:rsidRDefault="0090637B" w:rsidP="0090637B">
      <w:pPr>
        <w:pStyle w:val="TabletextEsp"/>
        <w:rPr>
          <w:sz w:val="23"/>
          <w:szCs w:val="23"/>
          <w:lang w:val="fr-CH"/>
          <w:rPrChange w:id="2670" w:author="Li, Jianying" w:date="2018-06-18T16:02:00Z">
            <w:rPr>
              <w:sz w:val="23"/>
              <w:szCs w:val="23"/>
              <w:lang w:val="es-ES_tradnl"/>
            </w:rPr>
          </w:rPrChange>
        </w:rPr>
      </w:pPr>
      <w:r w:rsidRPr="00707151">
        <w:rPr>
          <w:lang w:val="fr-CH"/>
          <w:rPrChange w:id="2671" w:author="Li, Jianying" w:date="2018-06-18T16:02:00Z">
            <w:rPr>
              <w:lang w:val="es-ES_tradnl"/>
            </w:rPr>
          </w:rPrChange>
        </w:rPr>
        <w:t>TTC</w:t>
      </w:r>
      <w:r w:rsidRPr="00707151">
        <w:rPr>
          <w:rFonts w:ascii="Arial" w:hAnsi="Arial" w:cs="Arial"/>
          <w:szCs w:val="24"/>
          <w:lang w:val="fr-CH"/>
          <w:rPrChange w:id="2672" w:author="Li, Jianying" w:date="2018-06-18T16:02:00Z">
            <w:rPr>
              <w:rFonts w:ascii="Arial" w:hAnsi="Arial" w:cs="Arial"/>
              <w:szCs w:val="24"/>
              <w:lang w:val="es-ES_tradnl"/>
            </w:rPr>
          </w:rPrChange>
        </w:rPr>
        <w:tab/>
      </w:r>
      <w:r w:rsidRPr="00707151">
        <w:rPr>
          <w:lang w:val="fr-CH"/>
          <w:rPrChange w:id="2673" w:author="Li, Jianying" w:date="2018-06-18T16:02:00Z">
            <w:rPr>
              <w:lang w:val="es-ES_tradnl"/>
            </w:rPr>
          </w:rPrChange>
        </w:rPr>
        <w:t>TS-3GA-36.443(Rel10)v10.5.0</w:t>
      </w:r>
      <w:r w:rsidRPr="00707151">
        <w:rPr>
          <w:rFonts w:ascii="Arial" w:hAnsi="Arial" w:cs="Arial"/>
          <w:szCs w:val="24"/>
          <w:lang w:val="fr-CH"/>
          <w:rPrChange w:id="2674" w:author="Li, Jianying" w:date="2018-06-18T16:02:00Z">
            <w:rPr>
              <w:rFonts w:ascii="Arial" w:hAnsi="Arial" w:cs="Arial"/>
              <w:szCs w:val="24"/>
              <w:lang w:val="es-ES_tradnl"/>
            </w:rPr>
          </w:rPrChange>
        </w:rPr>
        <w:tab/>
      </w:r>
      <w:r w:rsidRPr="00707151">
        <w:rPr>
          <w:lang w:val="fr-CH"/>
          <w:rPrChange w:id="2675" w:author="Li, Jianying" w:date="2018-06-18T16:02:00Z">
            <w:rPr>
              <w:lang w:val="es-ES_tradnl"/>
            </w:rPr>
          </w:rPrChange>
        </w:rPr>
        <w:t>10.5.0</w:t>
      </w:r>
      <w:r w:rsidRPr="00707151">
        <w:rPr>
          <w:rFonts w:ascii="Arial" w:hAnsi="Arial" w:cs="Arial"/>
          <w:szCs w:val="24"/>
          <w:lang w:val="fr-CH"/>
          <w:rPrChange w:id="2676" w:author="Li, Jianying" w:date="2018-06-18T16:02:00Z">
            <w:rPr>
              <w:rFonts w:ascii="Arial" w:hAnsi="Arial" w:cs="Arial"/>
              <w:szCs w:val="24"/>
              <w:lang w:val="es-ES_tradnl"/>
            </w:rPr>
          </w:rPrChange>
        </w:rPr>
        <w:tab/>
      </w:r>
      <w:r w:rsidRPr="00707151">
        <w:rPr>
          <w:lang w:val="fr-CH"/>
          <w:rPrChange w:id="2677" w:author="Li, Jianying" w:date="2018-06-18T16:02:00Z">
            <w:rPr>
              <w:lang w:val="es-ES_tradnl"/>
            </w:rPr>
          </w:rPrChange>
        </w:rPr>
        <w:t>Jun 12</w:t>
      </w:r>
      <w:r w:rsidRPr="00707151">
        <w:rPr>
          <w:rFonts w:ascii="Arial" w:hAnsi="Arial" w:cs="Arial"/>
          <w:szCs w:val="24"/>
          <w:lang w:val="fr-CH"/>
          <w:rPrChange w:id="2678" w:author="Li, Jianying" w:date="2018-06-18T16:02:00Z">
            <w:rPr>
              <w:rFonts w:ascii="Arial" w:hAnsi="Arial" w:cs="Arial"/>
              <w:szCs w:val="24"/>
              <w:lang w:val="es-ES_tradnl"/>
            </w:rPr>
          </w:rPrChange>
        </w:rPr>
        <w:tab/>
      </w:r>
      <w:r w:rsidR="00707151">
        <w:fldChar w:fldCharType="begin"/>
      </w:r>
      <w:r w:rsidR="00707151" w:rsidRPr="00707151">
        <w:rPr>
          <w:lang w:val="fr-CH"/>
          <w:rPrChange w:id="2679" w:author="Li, Jianying" w:date="2018-06-18T16:02:00Z">
            <w:rPr/>
          </w:rPrChange>
        </w:rPr>
        <w:instrText xml:space="preserve"> HYPERLINK "http://www.ttc.or.jp/jp/document_list/free/3gpps2012/TS/TS-3GA-36.443(Rel10)v10.5.0.pdf" </w:instrText>
      </w:r>
      <w:r w:rsidR="00707151">
        <w:fldChar w:fldCharType="separate"/>
      </w:r>
      <w:r w:rsidRPr="00707151">
        <w:rPr>
          <w:rStyle w:val="Hyperlink"/>
          <w:lang w:val="fr-CH"/>
          <w:rPrChange w:id="2680" w:author="Li, Jianying" w:date="2018-06-18T16:02:00Z">
            <w:rPr>
              <w:rStyle w:val="Hyperlink"/>
              <w:lang w:val="es-ES_tradnl"/>
            </w:rPr>
          </w:rPrChange>
        </w:rPr>
        <w:t>http://www.ttc.or.jp/jp/document_list/free/3gpps2012/TS/TS-3GA-36.443(Rel10)v10.5.0.pdf</w:t>
      </w:r>
      <w:r w:rsidR="00707151">
        <w:rPr>
          <w:rStyle w:val="Hyperlink"/>
          <w:lang w:val="es-ES_tradnl"/>
        </w:rPr>
        <w:fldChar w:fldCharType="end"/>
      </w:r>
    </w:p>
    <w:p w:rsidR="0090637B" w:rsidRPr="00707151" w:rsidRDefault="00D27D13" w:rsidP="0090637B">
      <w:pPr>
        <w:pStyle w:val="TabletitleEsp"/>
        <w:rPr>
          <w:sz w:val="23"/>
          <w:szCs w:val="23"/>
          <w:lang w:val="fr-CH"/>
          <w:rPrChange w:id="2681" w:author="Li, Jianying" w:date="2018-06-18T16:02:00Z">
            <w:rPr>
              <w:sz w:val="23"/>
              <w:szCs w:val="23"/>
            </w:rPr>
          </w:rPrChange>
        </w:rPr>
      </w:pPr>
      <w:r>
        <w:t>版本</w:t>
      </w:r>
      <w:r w:rsidR="0090637B" w:rsidRPr="00707151">
        <w:rPr>
          <w:lang w:val="fr-CH"/>
          <w:rPrChange w:id="2682" w:author="Li, Jianying" w:date="2018-06-18T16:02:00Z">
            <w:rPr/>
          </w:rPrChange>
        </w:rPr>
        <w:t xml:space="preserve"> 11</w:t>
      </w:r>
    </w:p>
    <w:p w:rsidR="0090637B" w:rsidRPr="00707151" w:rsidRDefault="0090637B" w:rsidP="0090637B">
      <w:pPr>
        <w:pStyle w:val="TabletextEsp"/>
        <w:rPr>
          <w:sz w:val="23"/>
          <w:szCs w:val="23"/>
          <w:lang w:val="fr-CH"/>
          <w:rPrChange w:id="2683" w:author="Li, Jianying" w:date="2018-06-18T16:02:00Z">
            <w:rPr>
              <w:sz w:val="23"/>
              <w:szCs w:val="23"/>
            </w:rPr>
          </w:rPrChange>
        </w:rPr>
      </w:pPr>
      <w:r w:rsidRPr="00707151">
        <w:rPr>
          <w:lang w:val="fr-CH"/>
          <w:rPrChange w:id="2684" w:author="Li, Jianying" w:date="2018-06-18T16:02:00Z">
            <w:rPr/>
          </w:rPrChange>
        </w:rPr>
        <w:t>ARIB</w:t>
      </w:r>
      <w:r w:rsidRPr="00707151">
        <w:rPr>
          <w:rFonts w:ascii="Arial" w:hAnsi="Arial" w:cs="Arial"/>
          <w:szCs w:val="24"/>
          <w:lang w:val="fr-CH"/>
          <w:rPrChange w:id="2685"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CH"/>
          <w:rPrChange w:id="2686" w:author="Li, Jianying" w:date="2018-06-18T16:02:00Z">
            <w:rPr>
              <w:sz w:val="23"/>
              <w:szCs w:val="23"/>
            </w:rPr>
          </w:rPrChange>
        </w:rPr>
      </w:pPr>
      <w:r w:rsidRPr="00707151">
        <w:rPr>
          <w:lang w:val="fr-CH"/>
          <w:rPrChange w:id="2687" w:author="Li, Jianying" w:date="2018-06-18T16:02:00Z">
            <w:rPr/>
          </w:rPrChange>
        </w:rPr>
        <w:t>ATIS</w:t>
      </w:r>
      <w:r w:rsidRPr="00707151">
        <w:rPr>
          <w:rFonts w:ascii="Arial" w:hAnsi="Arial" w:cs="Arial"/>
          <w:szCs w:val="24"/>
          <w:lang w:val="fr-CH"/>
          <w:rPrChange w:id="2688" w:author="Li, Jianying" w:date="2018-06-18T16:02:00Z">
            <w:rPr>
              <w:rFonts w:ascii="Arial" w:hAnsi="Arial" w:cs="Arial"/>
              <w:szCs w:val="24"/>
            </w:rPr>
          </w:rPrChange>
        </w:rPr>
        <w:tab/>
      </w:r>
      <w:r w:rsidRPr="00707151">
        <w:rPr>
          <w:lang w:val="fr-CH"/>
          <w:rPrChange w:id="2689" w:author="Li, Jianying" w:date="2018-06-18T16:02:00Z">
            <w:rPr/>
          </w:rPrChange>
        </w:rPr>
        <w:t>ATIS.3GPP.36.443V1140-2017</w:t>
      </w:r>
      <w:r w:rsidRPr="00707151">
        <w:rPr>
          <w:rFonts w:ascii="Arial" w:hAnsi="Arial" w:cs="Arial"/>
          <w:szCs w:val="24"/>
          <w:lang w:val="fr-CH"/>
          <w:rPrChange w:id="2690" w:author="Li, Jianying" w:date="2018-06-18T16:02:00Z">
            <w:rPr>
              <w:rFonts w:ascii="Arial" w:hAnsi="Arial" w:cs="Arial"/>
              <w:szCs w:val="24"/>
            </w:rPr>
          </w:rPrChange>
        </w:rPr>
        <w:tab/>
      </w:r>
      <w:r w:rsidRPr="00707151">
        <w:rPr>
          <w:lang w:val="fr-CH"/>
          <w:rPrChange w:id="2691" w:author="Li, Jianying" w:date="2018-06-18T16:02:00Z">
            <w:rPr/>
          </w:rPrChange>
        </w:rPr>
        <w:t>11.4.0</w:t>
      </w:r>
      <w:r w:rsidRPr="00707151">
        <w:rPr>
          <w:rFonts w:ascii="Arial" w:hAnsi="Arial" w:cs="Arial"/>
          <w:szCs w:val="24"/>
          <w:lang w:val="fr-CH"/>
          <w:rPrChange w:id="2692" w:author="Li, Jianying" w:date="2018-06-18T16:02:00Z">
            <w:rPr>
              <w:rFonts w:ascii="Arial" w:hAnsi="Arial" w:cs="Arial"/>
              <w:szCs w:val="24"/>
            </w:rPr>
          </w:rPrChange>
        </w:rPr>
        <w:tab/>
      </w:r>
      <w:r w:rsidRPr="00707151">
        <w:rPr>
          <w:lang w:val="fr-CH"/>
          <w:rPrChange w:id="2693" w:author="Li, Jianying" w:date="2018-06-18T16:02:00Z">
            <w:rPr/>
          </w:rPrChange>
        </w:rPr>
        <w:t>Aug 17</w:t>
      </w:r>
      <w:r w:rsidRPr="00707151">
        <w:rPr>
          <w:rFonts w:ascii="Arial" w:hAnsi="Arial" w:cs="Arial"/>
          <w:szCs w:val="24"/>
          <w:lang w:val="fr-CH"/>
          <w:rPrChange w:id="2694" w:author="Li, Jianying" w:date="2018-06-18T16:02:00Z">
            <w:rPr>
              <w:rFonts w:ascii="Arial" w:hAnsi="Arial" w:cs="Arial"/>
              <w:szCs w:val="24"/>
            </w:rPr>
          </w:rPrChange>
        </w:rPr>
        <w:tab/>
      </w:r>
      <w:r w:rsidR="00707151">
        <w:fldChar w:fldCharType="begin"/>
      </w:r>
      <w:r w:rsidR="00707151" w:rsidRPr="00707151">
        <w:rPr>
          <w:lang w:val="fr-CH"/>
          <w:rPrChange w:id="2695" w:author="Li, Jianying" w:date="2018-06-18T16:02:00Z">
            <w:rPr/>
          </w:rPrChange>
        </w:rPr>
        <w:instrText xml:space="preserve"> HYPERLINK "https://www.atis.org/docstore/default.aspx" </w:instrText>
      </w:r>
      <w:r w:rsidR="00707151">
        <w:fldChar w:fldCharType="separate"/>
      </w:r>
      <w:r w:rsidRPr="00707151">
        <w:rPr>
          <w:rStyle w:val="Hyperlink"/>
          <w:lang w:val="fr-CH"/>
          <w:rPrChange w:id="2696" w:author="Li, Jianying" w:date="2018-06-18T16:02:00Z">
            <w:rPr>
              <w:rStyle w:val="Hyperlink"/>
            </w:rPr>
          </w:rPrChange>
        </w:rPr>
        <w:t>https://www.atis.org/docstore/default.aspx</w:t>
      </w:r>
      <w:r w:rsidR="00707151">
        <w:rPr>
          <w:rStyle w:val="Hyperlink"/>
        </w:rPr>
        <w:fldChar w:fldCharType="end"/>
      </w:r>
    </w:p>
    <w:p w:rsidR="0090637B" w:rsidRPr="00456A30" w:rsidRDefault="0090637B" w:rsidP="0090637B">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697" w:author="Li, Jianying" w:date="2018-06-18T16:02:00Z">
            <w:rPr/>
          </w:rPrChange>
        </w:rPr>
        <w:instrText xml:space="preserve"> HYPERLINK "http://www.ccsa.org.cn/ITU_spec/ITU-R/M.2012/M.2012-2/LTE/REL-11/CCSA-TSD-LTE-36443-b40.zip" </w:instrText>
      </w:r>
      <w:r w:rsidR="00707151">
        <w:fldChar w:fldCharType="separate"/>
      </w:r>
      <w:r w:rsidRPr="00456A30">
        <w:rPr>
          <w:rStyle w:val="Hyperlink"/>
          <w:lang w:val="fr-CH"/>
        </w:rPr>
        <w:t>http://www.ccsa.org.cn/ITU_spec/ITU-R/M.2012/M.2012-2/LTE/REL-11/CCSA-TSD-LTE-36443-b40.zip</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2698" w:author="Li, Jianying" w:date="2018-06-18T16:02:00Z">
            <w:rPr/>
          </w:rPrChange>
        </w:rPr>
        <w:instrText xml:space="preserve"> HYPERLINK "http://www.etsi.org/deliver/etsi_ts/136400_136499/136443/11.04.00_60/ts_136443v110400p.pdf" </w:instrText>
      </w:r>
      <w:r w:rsidR="00707151">
        <w:fldChar w:fldCharType="separate"/>
      </w:r>
      <w:r w:rsidRPr="00456A30">
        <w:rPr>
          <w:rStyle w:val="Hyperlink"/>
          <w:lang w:val="fr-CH"/>
        </w:rPr>
        <w:t>http://www.etsi.org/deliver/etsi_ts/136400_136499/136443/11.04.00_60/ts_136443v110400p.pdf</w:t>
      </w:r>
      <w:r w:rsidR="00707151">
        <w:rPr>
          <w:rStyle w:val="Hyperlink"/>
          <w:lang w:val="fr-CH"/>
        </w:rPr>
        <w:fldChar w:fldCharType="end"/>
      </w:r>
    </w:p>
    <w:p w:rsidR="0090637B" w:rsidRPr="00F250AB" w:rsidRDefault="0090637B" w:rsidP="0090637B">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699" w:author="Li, Jianying" w:date="2018-06-18T16:02:00Z">
            <w:rPr/>
          </w:rPrChange>
        </w:rPr>
        <w:instrText xml:space="preserve"> HYPERLINK "http://www.tta.or.kr/data/ttasDown.jsp?where=14688&amp;pk_num=TTAT.3G-36.443(R11-11.4.0)" </w:instrText>
      </w:r>
      <w:r w:rsidR="00707151">
        <w:fldChar w:fldCharType="separate"/>
      </w:r>
      <w:r w:rsidRPr="00F250AB">
        <w:rPr>
          <w:rStyle w:val="Hyperlink"/>
          <w:lang w:val="it-IT"/>
        </w:rPr>
        <w:t>http://www.tta.or.kr/data/ttasDown.jsp?where=14688&amp;pk_num=TTAT.3G-36.443(R11-11.4.0)</w:t>
      </w:r>
      <w:r w:rsidR="00707151">
        <w:rPr>
          <w:rStyle w:val="Hyperlink"/>
          <w:lang w:val="it-IT"/>
        </w:rPr>
        <w:fldChar w:fldCharType="end"/>
      </w:r>
    </w:p>
    <w:p w:rsidR="0090637B" w:rsidRPr="00707151" w:rsidRDefault="0090637B" w:rsidP="0090637B">
      <w:pPr>
        <w:pStyle w:val="TabletextEsp"/>
        <w:rPr>
          <w:sz w:val="23"/>
          <w:szCs w:val="23"/>
          <w:lang w:val="fr-CH"/>
          <w:rPrChange w:id="2700" w:author="Li, Jianying" w:date="2018-06-18T16:02:00Z">
            <w:rPr>
              <w:sz w:val="23"/>
              <w:szCs w:val="23"/>
              <w:lang w:val="es-ES_tradnl"/>
            </w:rPr>
          </w:rPrChange>
        </w:rPr>
      </w:pPr>
      <w:r w:rsidRPr="00707151">
        <w:rPr>
          <w:lang w:val="fr-CH"/>
          <w:rPrChange w:id="2701" w:author="Li, Jianying" w:date="2018-06-18T16:02:00Z">
            <w:rPr>
              <w:lang w:val="es-ES_tradnl"/>
            </w:rPr>
          </w:rPrChange>
        </w:rPr>
        <w:t>TTC</w:t>
      </w:r>
      <w:r w:rsidRPr="00707151">
        <w:rPr>
          <w:rFonts w:ascii="Arial" w:hAnsi="Arial" w:cs="Arial"/>
          <w:szCs w:val="24"/>
          <w:lang w:val="fr-CH"/>
          <w:rPrChange w:id="2702" w:author="Li, Jianying" w:date="2018-06-18T16:02:00Z">
            <w:rPr>
              <w:rFonts w:ascii="Arial" w:hAnsi="Arial" w:cs="Arial"/>
              <w:szCs w:val="24"/>
              <w:lang w:val="es-ES_tradnl"/>
            </w:rPr>
          </w:rPrChange>
        </w:rPr>
        <w:tab/>
      </w:r>
      <w:r w:rsidRPr="00707151">
        <w:rPr>
          <w:lang w:val="fr-CH"/>
          <w:rPrChange w:id="2703" w:author="Li, Jianying" w:date="2018-06-18T16:02:00Z">
            <w:rPr>
              <w:lang w:val="es-ES_tradnl"/>
            </w:rPr>
          </w:rPrChange>
        </w:rPr>
        <w:t>TS-3GA-36.443(Rel11)v11.4.0</w:t>
      </w:r>
      <w:r w:rsidRPr="00707151">
        <w:rPr>
          <w:rFonts w:ascii="Arial" w:hAnsi="Arial" w:cs="Arial"/>
          <w:szCs w:val="24"/>
          <w:lang w:val="fr-CH"/>
          <w:rPrChange w:id="2704" w:author="Li, Jianying" w:date="2018-06-18T16:02:00Z">
            <w:rPr>
              <w:rFonts w:ascii="Arial" w:hAnsi="Arial" w:cs="Arial"/>
              <w:szCs w:val="24"/>
              <w:lang w:val="es-ES_tradnl"/>
            </w:rPr>
          </w:rPrChange>
        </w:rPr>
        <w:tab/>
      </w:r>
      <w:r w:rsidRPr="00707151">
        <w:rPr>
          <w:lang w:val="fr-CH"/>
          <w:rPrChange w:id="2705" w:author="Li, Jianying" w:date="2018-06-18T16:02:00Z">
            <w:rPr>
              <w:lang w:val="es-ES_tradnl"/>
            </w:rPr>
          </w:rPrChange>
        </w:rPr>
        <w:t>11.4.0</w:t>
      </w:r>
      <w:r w:rsidRPr="00707151">
        <w:rPr>
          <w:rFonts w:ascii="Arial" w:hAnsi="Arial" w:cs="Arial"/>
          <w:szCs w:val="24"/>
          <w:lang w:val="fr-CH"/>
          <w:rPrChange w:id="2706" w:author="Li, Jianying" w:date="2018-06-18T16:02:00Z">
            <w:rPr>
              <w:rFonts w:ascii="Arial" w:hAnsi="Arial" w:cs="Arial"/>
              <w:szCs w:val="24"/>
              <w:lang w:val="es-ES_tradnl"/>
            </w:rPr>
          </w:rPrChange>
        </w:rPr>
        <w:tab/>
      </w:r>
      <w:r w:rsidRPr="00707151">
        <w:rPr>
          <w:lang w:val="fr-CH"/>
          <w:rPrChange w:id="2707" w:author="Li, Jianying" w:date="2018-06-18T16:02:00Z">
            <w:rPr>
              <w:lang w:val="es-ES_tradnl"/>
            </w:rPr>
          </w:rPrChange>
        </w:rPr>
        <w:t>Jun 15</w:t>
      </w:r>
      <w:r w:rsidRPr="00707151">
        <w:rPr>
          <w:rFonts w:ascii="Arial" w:hAnsi="Arial" w:cs="Arial"/>
          <w:szCs w:val="24"/>
          <w:lang w:val="fr-CH"/>
          <w:rPrChange w:id="2708" w:author="Li, Jianying" w:date="2018-06-18T16:02:00Z">
            <w:rPr>
              <w:rFonts w:ascii="Arial" w:hAnsi="Arial" w:cs="Arial"/>
              <w:szCs w:val="24"/>
              <w:lang w:val="es-ES_tradnl"/>
            </w:rPr>
          </w:rPrChange>
        </w:rPr>
        <w:tab/>
      </w:r>
      <w:r w:rsidR="00707151">
        <w:fldChar w:fldCharType="begin"/>
      </w:r>
      <w:r w:rsidR="00707151" w:rsidRPr="00707151">
        <w:rPr>
          <w:lang w:val="fr-CH"/>
          <w:rPrChange w:id="2709" w:author="Li, Jianying" w:date="2018-06-18T16:02:00Z">
            <w:rPr/>
          </w:rPrChange>
        </w:rPr>
        <w:instrText xml:space="preserve"> HYPERLINK "http://www.ttc.or.jp/jp/document_list/free/3gpps2015/TS/TS-3GA-36.443(Rel11)v11.4.0.pdf" </w:instrText>
      </w:r>
      <w:r w:rsidR="00707151">
        <w:fldChar w:fldCharType="separate"/>
      </w:r>
      <w:r w:rsidRPr="00707151">
        <w:rPr>
          <w:rStyle w:val="Hyperlink"/>
          <w:lang w:val="fr-CH"/>
          <w:rPrChange w:id="2710" w:author="Li, Jianying" w:date="2018-06-18T16:02:00Z">
            <w:rPr>
              <w:rStyle w:val="Hyperlink"/>
              <w:lang w:val="es-ES_tradnl"/>
            </w:rPr>
          </w:rPrChange>
        </w:rPr>
        <w:t>http://www.ttc.or.jp/jp/document_list/free/3gpps2015/TS/TS-3GA-36.443(Rel11)v11.4.0.pdf</w:t>
      </w:r>
      <w:r w:rsidR="00707151">
        <w:rPr>
          <w:rStyle w:val="Hyperlink"/>
          <w:lang w:val="es-ES_tradnl"/>
        </w:rPr>
        <w:fldChar w:fldCharType="end"/>
      </w:r>
    </w:p>
    <w:p w:rsidR="0090637B" w:rsidRPr="00707151" w:rsidRDefault="00D27D13" w:rsidP="0090637B">
      <w:pPr>
        <w:pStyle w:val="TabletitleEsp"/>
        <w:rPr>
          <w:sz w:val="23"/>
          <w:szCs w:val="23"/>
          <w:lang w:val="fr-CH"/>
          <w:rPrChange w:id="2711" w:author="Li, Jianying" w:date="2018-06-18T16:02:00Z">
            <w:rPr>
              <w:sz w:val="23"/>
              <w:szCs w:val="23"/>
            </w:rPr>
          </w:rPrChange>
        </w:rPr>
      </w:pPr>
      <w:r>
        <w:t>版本</w:t>
      </w:r>
      <w:r w:rsidR="0090637B" w:rsidRPr="00707151">
        <w:rPr>
          <w:lang w:val="fr-CH"/>
          <w:rPrChange w:id="2712" w:author="Li, Jianying" w:date="2018-06-18T16:02:00Z">
            <w:rPr/>
          </w:rPrChange>
        </w:rPr>
        <w:t xml:space="preserve"> 12</w:t>
      </w:r>
    </w:p>
    <w:p w:rsidR="0090637B" w:rsidRPr="00707151" w:rsidRDefault="0090637B" w:rsidP="0090637B">
      <w:pPr>
        <w:pStyle w:val="TabletextEsp"/>
        <w:rPr>
          <w:sz w:val="23"/>
          <w:szCs w:val="23"/>
          <w:lang w:val="fr-CH"/>
          <w:rPrChange w:id="2713" w:author="Li, Jianying" w:date="2018-06-18T16:02:00Z">
            <w:rPr>
              <w:sz w:val="23"/>
              <w:szCs w:val="23"/>
            </w:rPr>
          </w:rPrChange>
        </w:rPr>
      </w:pPr>
      <w:r w:rsidRPr="00707151">
        <w:rPr>
          <w:lang w:val="fr-CH"/>
          <w:rPrChange w:id="2714" w:author="Li, Jianying" w:date="2018-06-18T16:02:00Z">
            <w:rPr/>
          </w:rPrChange>
        </w:rPr>
        <w:t>ARIB</w:t>
      </w:r>
      <w:r w:rsidRPr="00707151">
        <w:rPr>
          <w:rFonts w:ascii="Arial" w:hAnsi="Arial" w:cs="Arial"/>
          <w:szCs w:val="24"/>
          <w:lang w:val="fr-CH"/>
          <w:rPrChange w:id="2715"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CH"/>
          <w:rPrChange w:id="2716" w:author="Li, Jianying" w:date="2018-06-18T16:02:00Z">
            <w:rPr>
              <w:sz w:val="23"/>
              <w:szCs w:val="23"/>
            </w:rPr>
          </w:rPrChange>
        </w:rPr>
      </w:pPr>
      <w:r w:rsidRPr="00707151">
        <w:rPr>
          <w:lang w:val="fr-CH"/>
          <w:rPrChange w:id="2717" w:author="Li, Jianying" w:date="2018-06-18T16:02:00Z">
            <w:rPr/>
          </w:rPrChange>
        </w:rPr>
        <w:t>ATIS</w:t>
      </w:r>
      <w:r w:rsidRPr="00707151">
        <w:rPr>
          <w:rFonts w:ascii="Arial" w:hAnsi="Arial" w:cs="Arial"/>
          <w:szCs w:val="24"/>
          <w:lang w:val="fr-CH"/>
          <w:rPrChange w:id="2718" w:author="Li, Jianying" w:date="2018-06-18T16:02:00Z">
            <w:rPr>
              <w:rFonts w:ascii="Arial" w:hAnsi="Arial" w:cs="Arial"/>
              <w:szCs w:val="24"/>
            </w:rPr>
          </w:rPrChange>
        </w:rPr>
        <w:tab/>
      </w:r>
      <w:r w:rsidRPr="00707151">
        <w:rPr>
          <w:lang w:val="fr-CH"/>
          <w:rPrChange w:id="2719" w:author="Li, Jianying" w:date="2018-06-18T16:02:00Z">
            <w:rPr/>
          </w:rPrChange>
        </w:rPr>
        <w:t>ATIS.3GPP.36.443V1220-2017</w:t>
      </w:r>
      <w:r w:rsidRPr="00707151">
        <w:rPr>
          <w:rFonts w:ascii="Arial" w:hAnsi="Arial" w:cs="Arial"/>
          <w:szCs w:val="24"/>
          <w:lang w:val="fr-CH"/>
          <w:rPrChange w:id="2720" w:author="Li, Jianying" w:date="2018-06-18T16:02:00Z">
            <w:rPr>
              <w:rFonts w:ascii="Arial" w:hAnsi="Arial" w:cs="Arial"/>
              <w:szCs w:val="24"/>
            </w:rPr>
          </w:rPrChange>
        </w:rPr>
        <w:tab/>
      </w:r>
      <w:r w:rsidRPr="00707151">
        <w:rPr>
          <w:lang w:val="fr-CH"/>
          <w:rPrChange w:id="2721" w:author="Li, Jianying" w:date="2018-06-18T16:02:00Z">
            <w:rPr/>
          </w:rPrChange>
        </w:rPr>
        <w:t>12.2.0</w:t>
      </w:r>
      <w:r w:rsidRPr="00707151">
        <w:rPr>
          <w:rFonts w:ascii="Arial" w:hAnsi="Arial" w:cs="Arial"/>
          <w:szCs w:val="24"/>
          <w:lang w:val="fr-CH"/>
          <w:rPrChange w:id="2722" w:author="Li, Jianying" w:date="2018-06-18T16:02:00Z">
            <w:rPr>
              <w:rFonts w:ascii="Arial" w:hAnsi="Arial" w:cs="Arial"/>
              <w:szCs w:val="24"/>
            </w:rPr>
          </w:rPrChange>
        </w:rPr>
        <w:tab/>
      </w:r>
      <w:r w:rsidRPr="00707151">
        <w:rPr>
          <w:lang w:val="fr-CH"/>
          <w:rPrChange w:id="2723" w:author="Li, Jianying" w:date="2018-06-18T16:02:00Z">
            <w:rPr/>
          </w:rPrChange>
        </w:rPr>
        <w:t>Aug 17</w:t>
      </w:r>
      <w:r w:rsidRPr="00707151">
        <w:rPr>
          <w:rFonts w:ascii="Arial" w:hAnsi="Arial" w:cs="Arial"/>
          <w:szCs w:val="24"/>
          <w:lang w:val="fr-CH"/>
          <w:rPrChange w:id="2724" w:author="Li, Jianying" w:date="2018-06-18T16:02:00Z">
            <w:rPr>
              <w:rFonts w:ascii="Arial" w:hAnsi="Arial" w:cs="Arial"/>
              <w:szCs w:val="24"/>
            </w:rPr>
          </w:rPrChange>
        </w:rPr>
        <w:tab/>
      </w:r>
      <w:r w:rsidR="00707151">
        <w:fldChar w:fldCharType="begin"/>
      </w:r>
      <w:r w:rsidR="00707151" w:rsidRPr="00707151">
        <w:rPr>
          <w:lang w:val="fr-CH"/>
          <w:rPrChange w:id="2725" w:author="Li, Jianying" w:date="2018-06-18T16:02:00Z">
            <w:rPr/>
          </w:rPrChange>
        </w:rPr>
        <w:instrText xml:space="preserve"> HYPERLINK "https://www.atis.org/docstore/default.aspx" </w:instrText>
      </w:r>
      <w:r w:rsidR="00707151">
        <w:fldChar w:fldCharType="separate"/>
      </w:r>
      <w:r w:rsidRPr="00707151">
        <w:rPr>
          <w:rStyle w:val="Hyperlink"/>
          <w:lang w:val="fr-CH"/>
          <w:rPrChange w:id="2726" w:author="Li, Jianying" w:date="2018-06-18T16:02:00Z">
            <w:rPr>
              <w:rStyle w:val="Hyperlink"/>
            </w:rPr>
          </w:rPrChange>
        </w:rPr>
        <w:t>https://www.atis.org/docstore/default.aspx</w:t>
      </w:r>
      <w:r w:rsidR="00707151">
        <w:rPr>
          <w:rStyle w:val="Hyperlink"/>
        </w:rPr>
        <w:fldChar w:fldCharType="end"/>
      </w:r>
    </w:p>
    <w:p w:rsidR="0090637B" w:rsidRPr="00456A30" w:rsidRDefault="0090637B" w:rsidP="0090637B">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727" w:author="Li, Jianying" w:date="2018-06-18T16:02:00Z">
            <w:rPr/>
          </w:rPrChange>
        </w:rPr>
        <w:instrText xml:space="preserve"> HYPERLINK "http://www.ccsa.org.cn/ITU_spec/ITU-R/M.2012/M.2012-2/LTE/REL-12/CCSA-TSD-LTE-36443-c20.zip" </w:instrText>
      </w:r>
      <w:r w:rsidR="00707151">
        <w:fldChar w:fldCharType="separate"/>
      </w:r>
      <w:r w:rsidRPr="00456A30">
        <w:rPr>
          <w:rStyle w:val="Hyperlink"/>
          <w:lang w:val="fr-CH"/>
        </w:rPr>
        <w:t>http://www.ccsa.org.cn/ITU_spec/ITU-R/M.2012/M.2012-2/LTE/REL-12/CCSA-TSD-LTE-36443-c20.zip</w:t>
      </w:r>
      <w:r w:rsidR="00707151">
        <w:rPr>
          <w:rStyle w:val="Hyperlink"/>
          <w:lang w:val="fr-CH"/>
        </w:rPr>
        <w:fldChar w:fldCharType="end"/>
      </w:r>
    </w:p>
    <w:p w:rsidR="0090637B" w:rsidRPr="00456A30" w:rsidRDefault="0090637B" w:rsidP="0090637B">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2728" w:author="Li, Jianying" w:date="2018-06-18T16:02:00Z">
            <w:rPr/>
          </w:rPrChange>
        </w:rPr>
        <w:instrText xml:space="preserve"> HYPERLINK "http://www.etsi.org/deliver/etsi_ts/136400_136499/136443/12.02.00_60/ts_136443v120200p.pdf" </w:instrText>
      </w:r>
      <w:r w:rsidR="00707151">
        <w:fldChar w:fldCharType="separate"/>
      </w:r>
      <w:r w:rsidRPr="00456A30">
        <w:rPr>
          <w:rStyle w:val="Hyperlink"/>
          <w:lang w:val="fr-CH"/>
        </w:rPr>
        <w:t>http://www.etsi.org/deliver/etsi_ts/136400_136499/136443/12.02.00_60/ts_136443v120200p.pdf</w:t>
      </w:r>
      <w:r w:rsidR="00707151">
        <w:rPr>
          <w:rStyle w:val="Hyperlink"/>
          <w:lang w:val="fr-CH"/>
        </w:rPr>
        <w:fldChar w:fldCharType="end"/>
      </w:r>
    </w:p>
    <w:p w:rsidR="0090637B" w:rsidRPr="00F250AB" w:rsidRDefault="0090637B" w:rsidP="0090637B">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729" w:author="Li, Jianying" w:date="2018-06-18T16:02:00Z">
            <w:rPr/>
          </w:rPrChange>
        </w:rPr>
        <w:instrText xml:space="preserve"> HYPERLINK "http://www.tta.or.kr/data/ttasDown.jsp?where=14688&amp;pk_num=TTAT.3G-36.443(R12-12.2.0)" </w:instrText>
      </w:r>
      <w:r w:rsidR="00707151">
        <w:fldChar w:fldCharType="separate"/>
      </w:r>
      <w:r w:rsidRPr="00F250AB">
        <w:rPr>
          <w:rStyle w:val="Hyperlink"/>
          <w:lang w:val="it-IT"/>
        </w:rPr>
        <w:t>http://www.tta.or.kr/data/ttasDown.jsp?where=14688&amp;pk_num=TTAT.3G-36.443(R12-12.2.0)</w:t>
      </w:r>
      <w:r w:rsidR="00707151">
        <w:rPr>
          <w:rStyle w:val="Hyperlink"/>
          <w:lang w:val="it-IT"/>
        </w:rPr>
        <w:fldChar w:fldCharType="end"/>
      </w:r>
    </w:p>
    <w:p w:rsidR="0090637B" w:rsidRPr="00707151" w:rsidRDefault="0090637B" w:rsidP="0090637B">
      <w:pPr>
        <w:pStyle w:val="TabletextEsp"/>
        <w:rPr>
          <w:sz w:val="23"/>
          <w:szCs w:val="23"/>
          <w:lang w:val="fr-CH"/>
          <w:rPrChange w:id="2730" w:author="Li, Jianying" w:date="2018-06-18T16:02:00Z">
            <w:rPr>
              <w:sz w:val="23"/>
              <w:szCs w:val="23"/>
              <w:lang w:val="es-ES_tradnl"/>
            </w:rPr>
          </w:rPrChange>
        </w:rPr>
      </w:pPr>
      <w:r w:rsidRPr="00707151">
        <w:rPr>
          <w:lang w:val="fr-CH"/>
          <w:rPrChange w:id="2731" w:author="Li, Jianying" w:date="2018-06-18T16:02:00Z">
            <w:rPr>
              <w:lang w:val="es-ES_tradnl"/>
            </w:rPr>
          </w:rPrChange>
        </w:rPr>
        <w:t>TTC</w:t>
      </w:r>
      <w:r w:rsidRPr="00707151">
        <w:rPr>
          <w:rFonts w:ascii="Arial" w:hAnsi="Arial" w:cs="Arial"/>
          <w:szCs w:val="24"/>
          <w:lang w:val="fr-CH"/>
          <w:rPrChange w:id="2732" w:author="Li, Jianying" w:date="2018-06-18T16:02:00Z">
            <w:rPr>
              <w:rFonts w:ascii="Arial" w:hAnsi="Arial" w:cs="Arial"/>
              <w:szCs w:val="24"/>
              <w:lang w:val="es-ES_tradnl"/>
            </w:rPr>
          </w:rPrChange>
        </w:rPr>
        <w:tab/>
      </w:r>
      <w:r w:rsidRPr="00707151">
        <w:rPr>
          <w:lang w:val="fr-CH"/>
          <w:rPrChange w:id="2733" w:author="Li, Jianying" w:date="2018-06-18T16:02:00Z">
            <w:rPr>
              <w:lang w:val="es-ES_tradnl"/>
            </w:rPr>
          </w:rPrChange>
        </w:rPr>
        <w:t>TS-3GA-36.443(Rel12)v12.2.0</w:t>
      </w:r>
      <w:r w:rsidRPr="00707151">
        <w:rPr>
          <w:rFonts w:ascii="Arial" w:hAnsi="Arial" w:cs="Arial"/>
          <w:szCs w:val="24"/>
          <w:lang w:val="fr-CH"/>
          <w:rPrChange w:id="2734" w:author="Li, Jianying" w:date="2018-06-18T16:02:00Z">
            <w:rPr>
              <w:rFonts w:ascii="Arial" w:hAnsi="Arial" w:cs="Arial"/>
              <w:szCs w:val="24"/>
              <w:lang w:val="es-ES_tradnl"/>
            </w:rPr>
          </w:rPrChange>
        </w:rPr>
        <w:tab/>
      </w:r>
      <w:r w:rsidRPr="00707151">
        <w:rPr>
          <w:lang w:val="fr-CH"/>
          <w:rPrChange w:id="2735" w:author="Li, Jianying" w:date="2018-06-18T16:02:00Z">
            <w:rPr>
              <w:lang w:val="es-ES_tradnl"/>
            </w:rPr>
          </w:rPrChange>
        </w:rPr>
        <w:t>12.2.0</w:t>
      </w:r>
      <w:r w:rsidRPr="00707151">
        <w:rPr>
          <w:rFonts w:ascii="Arial" w:hAnsi="Arial" w:cs="Arial"/>
          <w:szCs w:val="24"/>
          <w:lang w:val="fr-CH"/>
          <w:rPrChange w:id="2736" w:author="Li, Jianying" w:date="2018-06-18T16:02:00Z">
            <w:rPr>
              <w:rFonts w:ascii="Arial" w:hAnsi="Arial" w:cs="Arial"/>
              <w:szCs w:val="24"/>
              <w:lang w:val="es-ES_tradnl"/>
            </w:rPr>
          </w:rPrChange>
        </w:rPr>
        <w:tab/>
      </w:r>
      <w:r w:rsidRPr="00707151">
        <w:rPr>
          <w:lang w:val="fr-CH"/>
          <w:rPrChange w:id="2737" w:author="Li, Jianying" w:date="2018-06-18T16:02:00Z">
            <w:rPr>
              <w:lang w:val="es-ES_tradnl"/>
            </w:rPr>
          </w:rPrChange>
        </w:rPr>
        <w:t>Jun 15</w:t>
      </w:r>
      <w:r w:rsidRPr="00707151">
        <w:rPr>
          <w:rFonts w:ascii="Arial" w:hAnsi="Arial" w:cs="Arial"/>
          <w:szCs w:val="24"/>
          <w:lang w:val="fr-CH"/>
          <w:rPrChange w:id="2738" w:author="Li, Jianying" w:date="2018-06-18T16:02:00Z">
            <w:rPr>
              <w:rFonts w:ascii="Arial" w:hAnsi="Arial" w:cs="Arial"/>
              <w:szCs w:val="24"/>
              <w:lang w:val="es-ES_tradnl"/>
            </w:rPr>
          </w:rPrChange>
        </w:rPr>
        <w:tab/>
      </w:r>
      <w:r w:rsidR="00707151">
        <w:fldChar w:fldCharType="begin"/>
      </w:r>
      <w:r w:rsidR="00707151" w:rsidRPr="00707151">
        <w:rPr>
          <w:lang w:val="fr-CH"/>
          <w:rPrChange w:id="2739" w:author="Li, Jianying" w:date="2018-06-18T16:02:00Z">
            <w:rPr/>
          </w:rPrChange>
        </w:rPr>
        <w:instrText xml:space="preserve"> HYPERLINK "http://www.ttc.or.jp/jp/document_list/free/3gpps2015/TS/TS-3GA-36.443(Rel12)v12.2.0.pdf" </w:instrText>
      </w:r>
      <w:r w:rsidR="00707151">
        <w:fldChar w:fldCharType="separate"/>
      </w:r>
      <w:r w:rsidRPr="00707151">
        <w:rPr>
          <w:rStyle w:val="Hyperlink"/>
          <w:lang w:val="fr-CH"/>
          <w:rPrChange w:id="2740" w:author="Li, Jianying" w:date="2018-06-18T16:02:00Z">
            <w:rPr>
              <w:rStyle w:val="Hyperlink"/>
              <w:lang w:val="es-ES_tradnl"/>
            </w:rPr>
          </w:rPrChange>
        </w:rPr>
        <w:t>http://www.ttc.or.jp/jp/document_list/free/3gpps2015/TS/TS-3GA-36.443(Rel12)v12.2.0.pdf</w:t>
      </w:r>
      <w:r w:rsidR="00707151">
        <w:rPr>
          <w:rStyle w:val="Hyperlink"/>
          <w:lang w:val="es-ES_tradnl"/>
        </w:rPr>
        <w:fldChar w:fldCharType="end"/>
      </w:r>
    </w:p>
    <w:p w:rsidR="0090637B" w:rsidRPr="00707151" w:rsidRDefault="00D27D13" w:rsidP="0090637B">
      <w:pPr>
        <w:pStyle w:val="TabletitleEsp"/>
        <w:rPr>
          <w:sz w:val="23"/>
          <w:szCs w:val="23"/>
          <w:lang w:val="fr-CH"/>
          <w:rPrChange w:id="2741" w:author="Li, Jianying" w:date="2018-06-18T16:02:00Z">
            <w:rPr>
              <w:sz w:val="23"/>
              <w:szCs w:val="23"/>
            </w:rPr>
          </w:rPrChange>
        </w:rPr>
      </w:pPr>
      <w:r>
        <w:t>版本</w:t>
      </w:r>
      <w:r w:rsidR="0090637B" w:rsidRPr="00707151">
        <w:rPr>
          <w:lang w:val="fr-CH"/>
          <w:rPrChange w:id="2742" w:author="Li, Jianying" w:date="2018-06-18T16:02:00Z">
            <w:rPr/>
          </w:rPrChange>
        </w:rPr>
        <w:t xml:space="preserve"> 13</w:t>
      </w:r>
    </w:p>
    <w:p w:rsidR="0090637B" w:rsidRPr="00707151" w:rsidRDefault="0090637B" w:rsidP="0090637B">
      <w:pPr>
        <w:pStyle w:val="TabletextEsp"/>
        <w:rPr>
          <w:sz w:val="23"/>
          <w:szCs w:val="23"/>
          <w:lang w:val="fr-CH"/>
          <w:rPrChange w:id="2743" w:author="Li, Jianying" w:date="2018-06-18T16:02:00Z">
            <w:rPr>
              <w:sz w:val="23"/>
              <w:szCs w:val="23"/>
            </w:rPr>
          </w:rPrChange>
        </w:rPr>
      </w:pPr>
      <w:r w:rsidRPr="00707151">
        <w:rPr>
          <w:lang w:val="fr-CH"/>
          <w:rPrChange w:id="2744" w:author="Li, Jianying" w:date="2018-06-18T16:02:00Z">
            <w:rPr/>
          </w:rPrChange>
        </w:rPr>
        <w:t>ARIB</w:t>
      </w:r>
      <w:r w:rsidRPr="00707151">
        <w:rPr>
          <w:rFonts w:ascii="Arial" w:hAnsi="Arial" w:cs="Arial"/>
          <w:szCs w:val="24"/>
          <w:lang w:val="fr-CH"/>
          <w:rPrChange w:id="2745" w:author="Li, Jianying" w:date="2018-06-18T16:02:00Z">
            <w:rPr>
              <w:rFonts w:ascii="Arial" w:hAnsi="Arial" w:cs="Arial"/>
              <w:szCs w:val="24"/>
            </w:rPr>
          </w:rPrChange>
        </w:rPr>
        <w:tab/>
      </w:r>
      <w:r w:rsidR="00A01A83">
        <w:t>不适用</w:t>
      </w:r>
    </w:p>
    <w:p w:rsidR="0090637B" w:rsidRPr="00707151" w:rsidRDefault="0090637B" w:rsidP="0090637B">
      <w:pPr>
        <w:pStyle w:val="TabletextEsp"/>
        <w:rPr>
          <w:sz w:val="23"/>
          <w:szCs w:val="23"/>
          <w:lang w:val="fr-CH"/>
          <w:rPrChange w:id="2746" w:author="Li, Jianying" w:date="2018-06-18T16:02:00Z">
            <w:rPr>
              <w:sz w:val="23"/>
              <w:szCs w:val="23"/>
            </w:rPr>
          </w:rPrChange>
        </w:rPr>
      </w:pPr>
      <w:r w:rsidRPr="00707151">
        <w:rPr>
          <w:lang w:val="fr-CH"/>
          <w:rPrChange w:id="2747" w:author="Li, Jianying" w:date="2018-06-18T16:02:00Z">
            <w:rPr/>
          </w:rPrChange>
        </w:rPr>
        <w:t>ATIS</w:t>
      </w:r>
      <w:r w:rsidRPr="00707151">
        <w:rPr>
          <w:rFonts w:ascii="Arial" w:hAnsi="Arial" w:cs="Arial"/>
          <w:szCs w:val="24"/>
          <w:lang w:val="fr-CH"/>
          <w:rPrChange w:id="2748" w:author="Li, Jianying" w:date="2018-06-18T16:02:00Z">
            <w:rPr>
              <w:rFonts w:ascii="Arial" w:hAnsi="Arial" w:cs="Arial"/>
              <w:szCs w:val="24"/>
            </w:rPr>
          </w:rPrChange>
        </w:rPr>
        <w:tab/>
      </w:r>
      <w:r w:rsidRPr="00707151">
        <w:rPr>
          <w:lang w:val="fr-CH"/>
          <w:rPrChange w:id="2749" w:author="Li, Jianying" w:date="2018-06-18T16:02:00Z">
            <w:rPr/>
          </w:rPrChange>
        </w:rPr>
        <w:t>ATIS.3GPP.36.443V1330-2017</w:t>
      </w:r>
      <w:r w:rsidRPr="00707151">
        <w:rPr>
          <w:rFonts w:ascii="Arial" w:hAnsi="Arial" w:cs="Arial"/>
          <w:szCs w:val="24"/>
          <w:lang w:val="fr-CH"/>
          <w:rPrChange w:id="2750" w:author="Li, Jianying" w:date="2018-06-18T16:02:00Z">
            <w:rPr>
              <w:rFonts w:ascii="Arial" w:hAnsi="Arial" w:cs="Arial"/>
              <w:szCs w:val="24"/>
            </w:rPr>
          </w:rPrChange>
        </w:rPr>
        <w:tab/>
      </w:r>
      <w:r w:rsidRPr="00707151">
        <w:rPr>
          <w:lang w:val="fr-CH"/>
          <w:rPrChange w:id="2751" w:author="Li, Jianying" w:date="2018-06-18T16:02:00Z">
            <w:rPr/>
          </w:rPrChange>
        </w:rPr>
        <w:t>13.3.0</w:t>
      </w:r>
      <w:r w:rsidRPr="00707151">
        <w:rPr>
          <w:rFonts w:ascii="Arial" w:hAnsi="Arial" w:cs="Arial"/>
          <w:szCs w:val="24"/>
          <w:lang w:val="fr-CH"/>
          <w:rPrChange w:id="2752" w:author="Li, Jianying" w:date="2018-06-18T16:02:00Z">
            <w:rPr>
              <w:rFonts w:ascii="Arial" w:hAnsi="Arial" w:cs="Arial"/>
              <w:szCs w:val="24"/>
            </w:rPr>
          </w:rPrChange>
        </w:rPr>
        <w:tab/>
      </w:r>
      <w:r w:rsidRPr="00707151">
        <w:rPr>
          <w:lang w:val="fr-CH"/>
          <w:rPrChange w:id="2753" w:author="Li, Jianying" w:date="2018-06-18T16:02:00Z">
            <w:rPr/>
          </w:rPrChange>
        </w:rPr>
        <w:t>Aug 17</w:t>
      </w:r>
      <w:r w:rsidRPr="00707151">
        <w:rPr>
          <w:rFonts w:ascii="Arial" w:hAnsi="Arial" w:cs="Arial"/>
          <w:szCs w:val="24"/>
          <w:lang w:val="fr-CH"/>
          <w:rPrChange w:id="2754" w:author="Li, Jianying" w:date="2018-06-18T16:02:00Z">
            <w:rPr>
              <w:rFonts w:ascii="Arial" w:hAnsi="Arial" w:cs="Arial"/>
              <w:szCs w:val="24"/>
            </w:rPr>
          </w:rPrChange>
        </w:rPr>
        <w:tab/>
      </w:r>
      <w:r w:rsidR="00707151">
        <w:fldChar w:fldCharType="begin"/>
      </w:r>
      <w:r w:rsidR="00707151" w:rsidRPr="00707151">
        <w:rPr>
          <w:lang w:val="fr-CH"/>
          <w:rPrChange w:id="2755" w:author="Li, Jianying" w:date="2018-06-18T16:02:00Z">
            <w:rPr/>
          </w:rPrChange>
        </w:rPr>
        <w:instrText xml:space="preserve"> HYPERLINK "https://www.atis.org/docstore/default.aspx" </w:instrText>
      </w:r>
      <w:r w:rsidR="00707151">
        <w:fldChar w:fldCharType="separate"/>
      </w:r>
      <w:r w:rsidRPr="00707151">
        <w:rPr>
          <w:rStyle w:val="Hyperlink"/>
          <w:lang w:val="fr-CH"/>
          <w:rPrChange w:id="2756" w:author="Li, Jianying" w:date="2018-06-18T16:02:00Z">
            <w:rPr>
              <w:rStyle w:val="Hyperlink"/>
            </w:rPr>
          </w:rPrChange>
        </w:rPr>
        <w:t>https://www.atis.org/docstore/default.aspx</w:t>
      </w:r>
      <w:r w:rsidR="00707151">
        <w:rPr>
          <w:rStyle w:val="Hyperlink"/>
        </w:rPr>
        <w:fldChar w:fldCharType="end"/>
      </w:r>
    </w:p>
    <w:p w:rsidR="0090637B" w:rsidRPr="00707151" w:rsidRDefault="0090637B" w:rsidP="0090637B">
      <w:pPr>
        <w:pStyle w:val="TabletextEsp"/>
        <w:rPr>
          <w:sz w:val="23"/>
          <w:szCs w:val="23"/>
          <w:lang w:val="fr-CH"/>
          <w:rPrChange w:id="2757" w:author="Li, Jianying" w:date="2018-06-18T16:02:00Z">
            <w:rPr>
              <w:sz w:val="23"/>
              <w:szCs w:val="23"/>
            </w:rPr>
          </w:rPrChange>
        </w:rPr>
      </w:pPr>
      <w:r w:rsidRPr="00707151">
        <w:rPr>
          <w:lang w:val="fr-CH"/>
          <w:rPrChange w:id="2758" w:author="Li, Jianying" w:date="2018-06-18T16:02:00Z">
            <w:rPr/>
          </w:rPrChange>
        </w:rPr>
        <w:t>ETSI</w:t>
      </w:r>
      <w:r w:rsidRPr="00707151">
        <w:rPr>
          <w:rFonts w:ascii="Arial" w:hAnsi="Arial" w:cs="Arial"/>
          <w:szCs w:val="24"/>
          <w:lang w:val="fr-CH"/>
          <w:rPrChange w:id="2759" w:author="Li, Jianying" w:date="2018-06-18T16:02:00Z">
            <w:rPr>
              <w:rFonts w:ascii="Arial" w:hAnsi="Arial" w:cs="Arial"/>
              <w:szCs w:val="24"/>
            </w:rPr>
          </w:rPrChange>
        </w:rPr>
        <w:tab/>
      </w:r>
      <w:r w:rsidRPr="00707151">
        <w:rPr>
          <w:lang w:val="fr-CH"/>
          <w:rPrChange w:id="2760" w:author="Li, Jianying" w:date="2018-06-18T16:02:00Z">
            <w:rPr/>
          </w:rPrChange>
        </w:rPr>
        <w:t>ETSI TS 136 443</w:t>
      </w:r>
      <w:r w:rsidRPr="00707151">
        <w:rPr>
          <w:rFonts w:ascii="Arial" w:hAnsi="Arial" w:cs="Arial"/>
          <w:szCs w:val="24"/>
          <w:lang w:val="fr-CH"/>
          <w:rPrChange w:id="2761" w:author="Li, Jianying" w:date="2018-06-18T16:02:00Z">
            <w:rPr>
              <w:rFonts w:ascii="Arial" w:hAnsi="Arial" w:cs="Arial"/>
              <w:szCs w:val="24"/>
            </w:rPr>
          </w:rPrChange>
        </w:rPr>
        <w:tab/>
      </w:r>
      <w:r w:rsidRPr="00707151">
        <w:rPr>
          <w:lang w:val="fr-CH"/>
          <w:rPrChange w:id="2762" w:author="Li, Jianying" w:date="2018-06-18T16:02:00Z">
            <w:rPr/>
          </w:rPrChange>
        </w:rPr>
        <w:t>13.3.0</w:t>
      </w:r>
      <w:r w:rsidRPr="00707151">
        <w:rPr>
          <w:rFonts w:ascii="Arial" w:hAnsi="Arial" w:cs="Arial"/>
          <w:szCs w:val="24"/>
          <w:lang w:val="fr-CH"/>
          <w:rPrChange w:id="2763" w:author="Li, Jianying" w:date="2018-06-18T16:02:00Z">
            <w:rPr>
              <w:rFonts w:ascii="Arial" w:hAnsi="Arial" w:cs="Arial"/>
              <w:szCs w:val="24"/>
            </w:rPr>
          </w:rPrChange>
        </w:rPr>
        <w:tab/>
      </w:r>
      <w:r w:rsidRPr="00707151">
        <w:rPr>
          <w:lang w:val="fr-CH"/>
          <w:rPrChange w:id="2764" w:author="Li, Jianying" w:date="2018-06-18T16:02:00Z">
            <w:rPr/>
          </w:rPrChange>
        </w:rPr>
        <w:t>May 16</w:t>
      </w:r>
      <w:r w:rsidRPr="00707151">
        <w:rPr>
          <w:rFonts w:ascii="Arial" w:hAnsi="Arial" w:cs="Arial"/>
          <w:szCs w:val="24"/>
          <w:lang w:val="fr-CH"/>
          <w:rPrChange w:id="2765" w:author="Li, Jianying" w:date="2018-06-18T16:02:00Z">
            <w:rPr>
              <w:rFonts w:ascii="Arial" w:hAnsi="Arial" w:cs="Arial"/>
              <w:szCs w:val="24"/>
            </w:rPr>
          </w:rPrChange>
        </w:rPr>
        <w:tab/>
      </w:r>
      <w:r w:rsidR="00707151">
        <w:fldChar w:fldCharType="begin"/>
      </w:r>
      <w:r w:rsidR="00707151" w:rsidRPr="00707151">
        <w:rPr>
          <w:lang w:val="fr-CH"/>
          <w:rPrChange w:id="2766" w:author="Li, Jianying" w:date="2018-06-18T16:02:00Z">
            <w:rPr/>
          </w:rPrChange>
        </w:rPr>
        <w:instrText xml:space="preserve"> HYPERLINK "http://www.etsi.org/deliver/etsi_ts/136400_136499/136443/13.03.00_60/ts_136443v130300p.pdf" </w:instrText>
      </w:r>
      <w:r w:rsidR="00707151">
        <w:fldChar w:fldCharType="separate"/>
      </w:r>
      <w:r w:rsidRPr="00707151">
        <w:rPr>
          <w:rStyle w:val="Hyperlink"/>
          <w:lang w:val="fr-CH"/>
          <w:rPrChange w:id="2767" w:author="Li, Jianying" w:date="2018-06-18T16:02:00Z">
            <w:rPr>
              <w:rStyle w:val="Hyperlink"/>
            </w:rPr>
          </w:rPrChange>
        </w:rPr>
        <w:t>http://www.etsi.org/deliver/etsi_ts/136400_136499/136443/13.03.00_60/ts_136443v130300p.pdf</w:t>
      </w:r>
      <w:r w:rsidR="00707151">
        <w:rPr>
          <w:rStyle w:val="Hyperlink"/>
        </w:rPr>
        <w:fldChar w:fldCharType="end"/>
      </w:r>
    </w:p>
    <w:p w:rsidR="0090637B" w:rsidRPr="00707151" w:rsidRDefault="0090637B" w:rsidP="0090637B">
      <w:pPr>
        <w:pStyle w:val="TabletextEsp"/>
        <w:rPr>
          <w:sz w:val="23"/>
          <w:szCs w:val="23"/>
          <w:lang w:val="fr-CH"/>
          <w:rPrChange w:id="2768" w:author="Li, Jianying" w:date="2018-06-18T16:02:00Z">
            <w:rPr>
              <w:sz w:val="23"/>
              <w:szCs w:val="23"/>
            </w:rPr>
          </w:rPrChange>
        </w:rPr>
      </w:pPr>
      <w:r w:rsidRPr="00707151">
        <w:rPr>
          <w:lang w:val="fr-CH"/>
          <w:rPrChange w:id="2769" w:author="Li, Jianying" w:date="2018-06-18T16:02:00Z">
            <w:rPr/>
          </w:rPrChange>
        </w:rPr>
        <w:lastRenderedPageBreak/>
        <w:t>TTA</w:t>
      </w:r>
      <w:r w:rsidRPr="00707151">
        <w:rPr>
          <w:rFonts w:ascii="Arial" w:hAnsi="Arial" w:cs="Arial"/>
          <w:szCs w:val="24"/>
          <w:lang w:val="fr-CH"/>
          <w:rPrChange w:id="2770" w:author="Li, Jianying" w:date="2018-06-18T16:02:00Z">
            <w:rPr>
              <w:rFonts w:ascii="Arial" w:hAnsi="Arial" w:cs="Arial"/>
              <w:szCs w:val="24"/>
            </w:rPr>
          </w:rPrChange>
        </w:rPr>
        <w:tab/>
      </w:r>
      <w:r w:rsidRPr="00707151">
        <w:rPr>
          <w:lang w:val="fr-CH"/>
          <w:rPrChange w:id="2771" w:author="Li, Jianying" w:date="2018-06-18T16:02:00Z">
            <w:rPr/>
          </w:rPrChange>
        </w:rPr>
        <w:t>TTAT.3G-36.443(R13-13.3.0)</w:t>
      </w:r>
      <w:r w:rsidRPr="00707151">
        <w:rPr>
          <w:rFonts w:ascii="Arial" w:hAnsi="Arial" w:cs="Arial"/>
          <w:szCs w:val="24"/>
          <w:lang w:val="fr-CH"/>
          <w:rPrChange w:id="2772" w:author="Li, Jianying" w:date="2018-06-18T16:02:00Z">
            <w:rPr>
              <w:rFonts w:ascii="Arial" w:hAnsi="Arial" w:cs="Arial"/>
              <w:szCs w:val="24"/>
            </w:rPr>
          </w:rPrChange>
        </w:rPr>
        <w:tab/>
      </w:r>
      <w:r w:rsidRPr="00707151">
        <w:rPr>
          <w:lang w:val="fr-CH"/>
          <w:rPrChange w:id="2773" w:author="Li, Jianying" w:date="2018-06-18T16:02:00Z">
            <w:rPr/>
          </w:rPrChange>
        </w:rPr>
        <w:t>13.3.0</w:t>
      </w:r>
      <w:r w:rsidRPr="00707151">
        <w:rPr>
          <w:rFonts w:ascii="Arial" w:hAnsi="Arial" w:cs="Arial"/>
          <w:szCs w:val="24"/>
          <w:lang w:val="fr-CH"/>
          <w:rPrChange w:id="2774" w:author="Li, Jianying" w:date="2018-06-18T16:02:00Z">
            <w:rPr>
              <w:rFonts w:ascii="Arial" w:hAnsi="Arial" w:cs="Arial"/>
              <w:szCs w:val="24"/>
            </w:rPr>
          </w:rPrChange>
        </w:rPr>
        <w:tab/>
      </w:r>
      <w:r w:rsidRPr="00707151">
        <w:rPr>
          <w:lang w:val="fr-CH"/>
          <w:rPrChange w:id="2775" w:author="Li, Jianying" w:date="2018-06-18T16:02:00Z">
            <w:rPr/>
          </w:rPrChange>
        </w:rPr>
        <w:t>Jul 17</w:t>
      </w:r>
      <w:r w:rsidRPr="00707151">
        <w:rPr>
          <w:rFonts w:ascii="Arial" w:hAnsi="Arial" w:cs="Arial"/>
          <w:szCs w:val="24"/>
          <w:lang w:val="fr-CH"/>
          <w:rPrChange w:id="2776" w:author="Li, Jianying" w:date="2018-06-18T16:02:00Z">
            <w:rPr>
              <w:rFonts w:ascii="Arial" w:hAnsi="Arial" w:cs="Arial"/>
              <w:szCs w:val="24"/>
            </w:rPr>
          </w:rPrChange>
        </w:rPr>
        <w:tab/>
      </w:r>
      <w:r w:rsidR="00707151">
        <w:fldChar w:fldCharType="begin"/>
      </w:r>
      <w:r w:rsidR="00707151" w:rsidRPr="00707151">
        <w:rPr>
          <w:lang w:val="fr-CH"/>
          <w:rPrChange w:id="2777" w:author="Li, Jianying" w:date="2018-06-18T16:02:00Z">
            <w:rPr/>
          </w:rPrChange>
        </w:rPr>
        <w:instrText xml:space="preserve"> HYPERLINK "http://www.tta.or.kr/data/ttasDown.jsp?where=14688&amp;pk_num=TTAT.3G-36.443(R13-13.3.0)" </w:instrText>
      </w:r>
      <w:r w:rsidR="00707151">
        <w:fldChar w:fldCharType="separate"/>
      </w:r>
      <w:r w:rsidRPr="00707151">
        <w:rPr>
          <w:rStyle w:val="Hyperlink"/>
          <w:lang w:val="fr-CH"/>
          <w:rPrChange w:id="2778" w:author="Li, Jianying" w:date="2018-06-18T16:02:00Z">
            <w:rPr>
              <w:rStyle w:val="Hyperlink"/>
            </w:rPr>
          </w:rPrChange>
        </w:rPr>
        <w:t>http://www.tta.or.kr/data/ttasDown.jsp?where=14688&amp;pk_num=TTAT.3G-36.443(R13-13.3.0)</w:t>
      </w:r>
      <w:r w:rsidR="00707151">
        <w:rPr>
          <w:rStyle w:val="Hyperlink"/>
        </w:rPr>
        <w:fldChar w:fldCharType="end"/>
      </w:r>
    </w:p>
    <w:p w:rsidR="002D3B9A" w:rsidRPr="002D3B9A" w:rsidRDefault="0090637B" w:rsidP="0090637B">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line="240" w:lineRule="auto"/>
        <w:jc w:val="left"/>
        <w:textAlignment w:val="auto"/>
        <w:rPr>
          <w:b/>
          <w:color w:val="000000"/>
          <w:sz w:val="18"/>
          <w:szCs w:val="18"/>
          <w:lang w:val="es-ES" w:eastAsia="zh-CN"/>
        </w:rPr>
      </w:pPr>
      <w:r w:rsidRPr="00707151">
        <w:rPr>
          <w:rFonts w:eastAsia="MS Mincho"/>
          <w:color w:val="000000"/>
          <w:sz w:val="18"/>
          <w:szCs w:val="18"/>
          <w:lang w:val="es-ES"/>
          <w:rPrChange w:id="2779" w:author="Li, Jianying" w:date="2018-06-18T16:02:00Z">
            <w:rPr>
              <w:rFonts w:eastAsia="MS Mincho"/>
              <w:color w:val="000000"/>
              <w:sz w:val="18"/>
              <w:szCs w:val="18"/>
              <w:lang w:val="en-GB"/>
            </w:rPr>
          </w:rPrChange>
        </w:rPr>
        <w:t>TTC</w:t>
      </w:r>
      <w:r w:rsidRPr="00707151">
        <w:rPr>
          <w:rFonts w:eastAsia="MS Mincho"/>
          <w:color w:val="000000"/>
          <w:sz w:val="18"/>
          <w:szCs w:val="18"/>
          <w:lang w:val="es-ES"/>
          <w:rPrChange w:id="2780" w:author="Li, Jianying" w:date="2018-06-18T16:02:00Z">
            <w:rPr>
              <w:rFonts w:eastAsia="MS Mincho"/>
              <w:color w:val="000000"/>
              <w:sz w:val="18"/>
              <w:szCs w:val="18"/>
              <w:lang w:val="en-GB"/>
            </w:rPr>
          </w:rPrChange>
        </w:rPr>
        <w:tab/>
        <w:t>TS-3GA-36.443(Rel13)v13.3.0</w:t>
      </w:r>
      <w:r w:rsidRPr="00707151">
        <w:rPr>
          <w:rFonts w:eastAsia="MS Mincho"/>
          <w:color w:val="000000"/>
          <w:sz w:val="18"/>
          <w:szCs w:val="18"/>
          <w:lang w:val="es-ES"/>
          <w:rPrChange w:id="2781" w:author="Li, Jianying" w:date="2018-06-18T16:02:00Z">
            <w:rPr>
              <w:rFonts w:eastAsia="MS Mincho"/>
              <w:color w:val="000000"/>
              <w:sz w:val="18"/>
              <w:szCs w:val="18"/>
              <w:lang w:val="en-GB"/>
            </w:rPr>
          </w:rPrChange>
        </w:rPr>
        <w:tab/>
        <w:t>13.3.0</w:t>
      </w:r>
      <w:r w:rsidRPr="00707151">
        <w:rPr>
          <w:rFonts w:eastAsia="MS Mincho"/>
          <w:color w:val="000000"/>
          <w:sz w:val="18"/>
          <w:szCs w:val="18"/>
          <w:lang w:val="es-ES"/>
          <w:rPrChange w:id="2782" w:author="Li, Jianying" w:date="2018-06-18T16:02:00Z">
            <w:rPr>
              <w:rFonts w:eastAsia="MS Mincho"/>
              <w:color w:val="000000"/>
              <w:sz w:val="18"/>
              <w:szCs w:val="18"/>
              <w:lang w:val="en-GB"/>
            </w:rPr>
          </w:rPrChange>
        </w:rPr>
        <w:tab/>
        <w:t>Mar 17</w:t>
      </w:r>
      <w:r w:rsidRPr="00456A30">
        <w:rPr>
          <w:rFonts w:ascii="Arial" w:hAnsi="Arial" w:cs="Arial"/>
          <w:szCs w:val="24"/>
          <w:lang w:val="es-ES"/>
        </w:rPr>
        <w:tab/>
      </w:r>
      <w:r w:rsidR="00707151">
        <w:fldChar w:fldCharType="begin"/>
      </w:r>
      <w:r w:rsidR="00707151" w:rsidRPr="00707151">
        <w:rPr>
          <w:lang w:val="es-ES"/>
          <w:rPrChange w:id="2783" w:author="Li, Jianying" w:date="2018-06-18T16:02:00Z">
            <w:rPr/>
          </w:rPrChange>
        </w:rPr>
        <w:instrText xml:space="preserve"> HYPERLINK "http://www.ttc.or.jp/jp/document_list/free/3gpps2017/TS/TS-3GA-36.443(Rel13)v13.3.0.pdf" </w:instrText>
      </w:r>
      <w:r w:rsidR="00707151">
        <w:fldChar w:fldCharType="separate"/>
      </w:r>
      <w:r w:rsidRPr="00707151">
        <w:rPr>
          <w:rStyle w:val="Hyperlink"/>
          <w:rFonts w:eastAsia="MS Mincho"/>
          <w:sz w:val="18"/>
          <w:szCs w:val="18"/>
          <w:lang w:val="es-ES"/>
          <w:rPrChange w:id="2784" w:author="Li, Jianying" w:date="2018-06-18T16:02:00Z">
            <w:rPr>
              <w:rStyle w:val="Hyperlink"/>
              <w:rFonts w:eastAsia="MS Mincho"/>
              <w:sz w:val="18"/>
              <w:szCs w:val="18"/>
              <w:lang w:val="en-GB"/>
            </w:rPr>
          </w:rPrChange>
        </w:rPr>
        <w:t>http://www.ttc.or.jp/jp/document_list/free/3gpps2017/TS/TS-3GA-36.443(Rel13)v13.3.0.pdf</w:t>
      </w:r>
      <w:r w:rsidR="00707151">
        <w:rPr>
          <w:rStyle w:val="Hyperlink"/>
          <w:rFonts w:eastAsia="MS Mincho"/>
          <w:sz w:val="18"/>
          <w:szCs w:val="18"/>
          <w:lang w:val="en-GB"/>
        </w:rPr>
        <w:fldChar w:fldCharType="end"/>
      </w:r>
    </w:p>
    <w:p w:rsidR="00ED7170" w:rsidRPr="009E7DA8" w:rsidRDefault="00ED7170" w:rsidP="00F556AC">
      <w:pPr>
        <w:pStyle w:val="Heading5"/>
        <w:snapToGrid w:val="0"/>
        <w:spacing w:before="160"/>
        <w:rPr>
          <w:color w:val="000000" w:themeColor="text1"/>
          <w:lang w:val="es-ES_tradnl" w:eastAsia="zh-CN"/>
        </w:rPr>
      </w:pPr>
      <w:r w:rsidRPr="009E7DA8">
        <w:rPr>
          <w:color w:val="000000" w:themeColor="text1"/>
          <w:lang w:val="es-ES_tradnl" w:eastAsia="zh-CN"/>
        </w:rPr>
        <w:t>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7</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44</w:t>
      </w:r>
    </w:p>
    <w:p w:rsidR="00ED7170" w:rsidRPr="009E7DA8" w:rsidRDefault="00ED7170" w:rsidP="00F556AC">
      <w:pPr>
        <w:pStyle w:val="Headingb"/>
        <w:snapToGrid w:val="0"/>
        <w:spacing w:before="120"/>
        <w:rPr>
          <w:color w:val="000000" w:themeColor="text1"/>
          <w:lang w:eastAsia="zh-CN"/>
        </w:rPr>
      </w:pPr>
      <w:r w:rsidRPr="009E7DA8">
        <w:rPr>
          <w:color w:val="000000" w:themeColor="text1"/>
          <w:lang w:eastAsia="zh-CN"/>
        </w:rPr>
        <w:t>演进通用地面无线接入网</w:t>
      </w:r>
      <w:r w:rsidR="00CA635B" w:rsidRPr="009E7DA8">
        <w:rPr>
          <w:rFonts w:hint="eastAsia"/>
          <w:color w:val="000000" w:themeColor="text1"/>
          <w:lang w:eastAsia="zh-CN"/>
        </w:rPr>
        <w:t>（</w:t>
      </w:r>
      <w:r w:rsidRPr="009E7DA8">
        <w:rPr>
          <w:color w:val="000000" w:themeColor="text1"/>
          <w:lang w:eastAsia="zh-CN"/>
        </w:rPr>
        <w:t>E-UTRAN</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M3</w:t>
      </w:r>
      <w:r w:rsidRPr="009E7DA8">
        <w:rPr>
          <w:color w:val="000000" w:themeColor="text1"/>
          <w:lang w:eastAsia="zh-CN"/>
        </w:rPr>
        <w:t>应用协议</w:t>
      </w:r>
      <w:r w:rsidR="00CA635B" w:rsidRPr="009E7DA8">
        <w:rPr>
          <w:rFonts w:hint="eastAsia"/>
          <w:color w:val="000000" w:themeColor="text1"/>
          <w:lang w:eastAsia="zh-CN"/>
        </w:rPr>
        <w:t>（</w:t>
      </w:r>
      <w:r w:rsidRPr="009E7DA8">
        <w:rPr>
          <w:color w:val="000000" w:themeColor="text1"/>
          <w:lang w:eastAsia="zh-CN"/>
        </w:rPr>
        <w:t>M3AP</w:t>
      </w:r>
      <w:r w:rsidR="00945DD3">
        <w:rPr>
          <w:rFonts w:hint="eastAsia"/>
          <w:color w:val="000000" w:themeColor="text1"/>
          <w:lang w:eastAsia="zh-CN"/>
        </w:rPr>
        <w:t>）</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M3</w:t>
      </w:r>
      <w:r w:rsidR="00ED7170" w:rsidRPr="009E7DA8">
        <w:rPr>
          <w:color w:val="000000" w:themeColor="text1"/>
          <w:lang w:eastAsia="zh-CN"/>
        </w:rPr>
        <w:t>接口的</w:t>
      </w:r>
      <w:r w:rsidR="00ED7170" w:rsidRPr="009E7DA8">
        <w:rPr>
          <w:color w:val="000000" w:themeColor="text1"/>
          <w:lang w:eastAsia="zh-CN"/>
        </w:rPr>
        <w:t>E-UTRAN</w:t>
      </w:r>
      <w:r w:rsidR="00ED7170" w:rsidRPr="009E7DA8">
        <w:rPr>
          <w:color w:val="000000" w:themeColor="text1"/>
          <w:lang w:eastAsia="zh-CN"/>
        </w:rPr>
        <w:t>无线电网络层信令协议。</w:t>
      </w:r>
      <w:r w:rsidR="00ED7170" w:rsidRPr="009E7DA8">
        <w:rPr>
          <w:color w:val="000000" w:themeColor="text1"/>
          <w:lang w:eastAsia="zh-CN"/>
        </w:rPr>
        <w:t>M3</w:t>
      </w:r>
      <w:r w:rsidR="00ED7170" w:rsidRPr="009E7DA8">
        <w:rPr>
          <w:color w:val="000000" w:themeColor="text1"/>
          <w:lang w:eastAsia="zh-CN"/>
        </w:rPr>
        <w:t>应用协议</w:t>
      </w:r>
      <w:r w:rsidR="00CA635B" w:rsidRPr="009E7DA8">
        <w:rPr>
          <w:rFonts w:hint="eastAsia"/>
          <w:color w:val="000000" w:themeColor="text1"/>
          <w:lang w:eastAsia="zh-CN"/>
        </w:rPr>
        <w:t>（</w:t>
      </w:r>
      <w:r w:rsidR="00ED7170" w:rsidRPr="009E7DA8">
        <w:rPr>
          <w:color w:val="000000" w:themeColor="text1"/>
          <w:lang w:eastAsia="zh-CN"/>
        </w:rPr>
        <w:t>M3AP</w:t>
      </w:r>
      <w:r w:rsidR="00945DD3">
        <w:rPr>
          <w:rFonts w:hint="eastAsia"/>
          <w:color w:val="000000" w:themeColor="text1"/>
          <w:lang w:eastAsia="zh-CN"/>
        </w:rPr>
        <w:t>）</w:t>
      </w:r>
      <w:r w:rsidR="00ED7170" w:rsidRPr="009E7DA8">
        <w:rPr>
          <w:color w:val="000000" w:themeColor="text1"/>
          <w:lang w:eastAsia="zh-CN"/>
        </w:rPr>
        <w:t>采用</w:t>
      </w:r>
      <w:r>
        <w:rPr>
          <w:color w:val="000000" w:themeColor="text1"/>
          <w:lang w:eastAsia="zh-CN"/>
        </w:rPr>
        <w:t>本文件</w:t>
      </w:r>
      <w:r w:rsidR="00ED7170" w:rsidRPr="009E7DA8">
        <w:rPr>
          <w:color w:val="000000" w:themeColor="text1"/>
          <w:lang w:eastAsia="zh-CN"/>
        </w:rPr>
        <w:t>规定的信令程序支持</w:t>
      </w:r>
      <w:r w:rsidR="00ED7170" w:rsidRPr="009E7DA8">
        <w:rPr>
          <w:color w:val="000000" w:themeColor="text1"/>
          <w:lang w:eastAsia="zh-CN"/>
        </w:rPr>
        <w:t>M3</w:t>
      </w:r>
      <w:r w:rsidR="00ED7170" w:rsidRPr="009E7DA8">
        <w:rPr>
          <w:color w:val="000000" w:themeColor="text1"/>
          <w:lang w:eastAsia="zh-CN"/>
        </w:rPr>
        <w:t>接口的功能。</w:t>
      </w:r>
    </w:p>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2785" w:author="Li, Jianying" w:date="2018-06-18T16:02:00Z">
            <w:rPr>
              <w:sz w:val="23"/>
              <w:szCs w:val="23"/>
            </w:rPr>
          </w:rPrChange>
        </w:rPr>
      </w:pPr>
      <w:r>
        <w:t>版本</w:t>
      </w:r>
      <w:r w:rsidR="00E42D79" w:rsidRPr="00707151">
        <w:rPr>
          <w:lang w:val="fr-FR"/>
          <w:rPrChange w:id="2786" w:author="Li, Jianying" w:date="2018-06-18T16:02:00Z">
            <w:rPr/>
          </w:rPrChange>
        </w:rPr>
        <w:t xml:space="preserve"> 10</w:t>
      </w:r>
    </w:p>
    <w:p w:rsidR="00E42D79" w:rsidRPr="00707151" w:rsidRDefault="00E42D79" w:rsidP="00E42D79">
      <w:pPr>
        <w:pStyle w:val="TabletextEsp"/>
        <w:rPr>
          <w:sz w:val="23"/>
          <w:szCs w:val="23"/>
          <w:lang w:val="fr-FR"/>
          <w:rPrChange w:id="2787" w:author="Li, Jianying" w:date="2018-06-18T16:02:00Z">
            <w:rPr>
              <w:sz w:val="23"/>
              <w:szCs w:val="23"/>
            </w:rPr>
          </w:rPrChange>
        </w:rPr>
      </w:pPr>
      <w:r w:rsidRPr="00707151">
        <w:rPr>
          <w:lang w:val="fr-FR"/>
          <w:rPrChange w:id="2788" w:author="Li, Jianying" w:date="2018-06-18T16:02:00Z">
            <w:rPr/>
          </w:rPrChange>
        </w:rPr>
        <w:t>ARIB</w:t>
      </w:r>
      <w:r w:rsidRPr="00707151">
        <w:rPr>
          <w:rFonts w:ascii="Arial" w:hAnsi="Arial" w:cs="Arial"/>
          <w:szCs w:val="24"/>
          <w:lang w:val="fr-FR"/>
          <w:rPrChange w:id="2789"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2790" w:author="Li, Jianying" w:date="2018-06-18T16:02:00Z">
            <w:rPr>
              <w:sz w:val="23"/>
              <w:szCs w:val="23"/>
            </w:rPr>
          </w:rPrChange>
        </w:rPr>
      </w:pPr>
      <w:r w:rsidRPr="00707151">
        <w:rPr>
          <w:lang w:val="fr-FR"/>
          <w:rPrChange w:id="2791" w:author="Li, Jianying" w:date="2018-06-18T16:02:00Z">
            <w:rPr/>
          </w:rPrChange>
        </w:rPr>
        <w:t>ATIS</w:t>
      </w:r>
      <w:r w:rsidRPr="00707151">
        <w:rPr>
          <w:rFonts w:ascii="Arial" w:hAnsi="Arial" w:cs="Arial"/>
          <w:szCs w:val="24"/>
          <w:lang w:val="fr-FR"/>
          <w:rPrChange w:id="2792" w:author="Li, Jianying" w:date="2018-06-18T16:02:00Z">
            <w:rPr>
              <w:rFonts w:ascii="Arial" w:hAnsi="Arial" w:cs="Arial"/>
              <w:szCs w:val="24"/>
            </w:rPr>
          </w:rPrChange>
        </w:rPr>
        <w:tab/>
      </w:r>
      <w:r w:rsidRPr="00707151">
        <w:rPr>
          <w:lang w:val="fr-FR"/>
          <w:rPrChange w:id="2793" w:author="Li, Jianying" w:date="2018-06-18T16:02:00Z">
            <w:rPr/>
          </w:rPrChange>
        </w:rPr>
        <w:t>ATIS.3GPP.36.444V1040-2013</w:t>
      </w:r>
      <w:r w:rsidRPr="00707151">
        <w:rPr>
          <w:rFonts w:ascii="Arial" w:hAnsi="Arial" w:cs="Arial"/>
          <w:szCs w:val="24"/>
          <w:lang w:val="fr-FR"/>
          <w:rPrChange w:id="2794" w:author="Li, Jianying" w:date="2018-06-18T16:02:00Z">
            <w:rPr>
              <w:rFonts w:ascii="Arial" w:hAnsi="Arial" w:cs="Arial"/>
              <w:szCs w:val="24"/>
            </w:rPr>
          </w:rPrChange>
        </w:rPr>
        <w:tab/>
      </w:r>
      <w:r w:rsidRPr="00707151">
        <w:rPr>
          <w:lang w:val="fr-FR"/>
          <w:rPrChange w:id="2795" w:author="Li, Jianying" w:date="2018-06-18T16:02:00Z">
            <w:rPr/>
          </w:rPrChange>
        </w:rPr>
        <w:t>10.4.0</w:t>
      </w:r>
      <w:r w:rsidRPr="00707151">
        <w:rPr>
          <w:rFonts w:ascii="Arial" w:hAnsi="Arial" w:cs="Arial"/>
          <w:szCs w:val="24"/>
          <w:lang w:val="fr-FR"/>
          <w:rPrChange w:id="2796" w:author="Li, Jianying" w:date="2018-06-18T16:02:00Z">
            <w:rPr>
              <w:rFonts w:ascii="Arial" w:hAnsi="Arial" w:cs="Arial"/>
              <w:szCs w:val="24"/>
            </w:rPr>
          </w:rPrChange>
        </w:rPr>
        <w:tab/>
      </w:r>
      <w:r w:rsidRPr="00707151">
        <w:rPr>
          <w:lang w:val="fr-FR"/>
          <w:rPrChange w:id="2797" w:author="Li, Jianying" w:date="2018-06-18T16:02:00Z">
            <w:rPr/>
          </w:rPrChange>
        </w:rPr>
        <w:t>Jun 13</w:t>
      </w:r>
      <w:r w:rsidRPr="00707151">
        <w:rPr>
          <w:rFonts w:ascii="Arial" w:hAnsi="Arial" w:cs="Arial"/>
          <w:szCs w:val="24"/>
          <w:lang w:val="fr-FR"/>
          <w:rPrChange w:id="2798" w:author="Li, Jianying" w:date="2018-06-18T16:02:00Z">
            <w:rPr>
              <w:rFonts w:ascii="Arial" w:hAnsi="Arial" w:cs="Arial"/>
              <w:szCs w:val="24"/>
            </w:rPr>
          </w:rPrChange>
        </w:rPr>
        <w:tab/>
      </w:r>
      <w:r w:rsidR="00707151">
        <w:fldChar w:fldCharType="begin"/>
      </w:r>
      <w:r w:rsidR="00707151" w:rsidRPr="00707151">
        <w:rPr>
          <w:lang w:val="fr-FR"/>
          <w:rPrChange w:id="2799" w:author="Li, Jianying" w:date="2018-06-18T16:02:00Z">
            <w:rPr/>
          </w:rPrChange>
        </w:rPr>
        <w:instrText xml:space="preserve"> HYPERLINK "https://www.atis.org/docstore/default.aspx" </w:instrText>
      </w:r>
      <w:r w:rsidR="00707151">
        <w:fldChar w:fldCharType="separate"/>
      </w:r>
      <w:r w:rsidRPr="00707151">
        <w:rPr>
          <w:rStyle w:val="Hyperlink"/>
          <w:lang w:val="fr-FR"/>
          <w:rPrChange w:id="2800"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CCSA-TSD-LTE-36.444</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801" w:author="Li, Jianying" w:date="2018-06-18T16:02:00Z">
            <w:rPr/>
          </w:rPrChange>
        </w:rPr>
        <w:instrText xml:space="preserve"> HYPERLINK "http://www.ccsa.org.cn/ITU_spec/ITU-R/M.2012/M.2012-2/LTE/REL-10/CCSA-TSD-LTE-36444-a40.zip" </w:instrText>
      </w:r>
      <w:r w:rsidR="00707151">
        <w:fldChar w:fldCharType="separate"/>
      </w:r>
      <w:r w:rsidRPr="00456A30">
        <w:rPr>
          <w:rStyle w:val="Hyperlink"/>
          <w:lang w:val="fr-CH"/>
        </w:rPr>
        <w:t>http://www.ccsa.org.cn/ITU_spec/ITU-R/M.2012/M.2012-2/LTE/REL-10/CCSA-TSD-LTE-36444-a40.zip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r w:rsidR="00707151">
        <w:fldChar w:fldCharType="begin"/>
      </w:r>
      <w:r w:rsidR="00707151" w:rsidRPr="00707151">
        <w:rPr>
          <w:lang w:val="fr-CH"/>
          <w:rPrChange w:id="2802" w:author="Li, Jianying" w:date="2018-06-18T16:02:00Z">
            <w:rPr/>
          </w:rPrChange>
        </w:rPr>
        <w:instrText xml:space="preserve"> HYPERLINK "http://www.etsi.org/deliver/etsi_ts/136400_136499/136444/10.04.00_60/ts_136444v100400p.pdf" </w:instrText>
      </w:r>
      <w:r w:rsidR="00707151">
        <w:fldChar w:fldCharType="separate"/>
      </w:r>
      <w:r w:rsidRPr="00456A30">
        <w:rPr>
          <w:rStyle w:val="Hyperlink"/>
          <w:lang w:val="fr-CH"/>
        </w:rPr>
        <w:t>http://www.etsi.org/deliver/etsi_ts/136400_136499/136444/10.04.00_60/ts_136444v100400p.pdf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TTAT.3G-36.444(R10-10.4.0)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2803" w:author="Li, Jianying" w:date="2018-06-18T16:02:00Z">
            <w:rPr/>
          </w:rPrChange>
        </w:rPr>
        <w:instrText xml:space="preserve"> HYPERLINK "http://www.tta.or.kr/data/ttasDown.jsp?where=14688&amp;pk_num=TTAT.3G-36.444(R10-10.4.0)" </w:instrText>
      </w:r>
      <w:r w:rsidR="00707151">
        <w:fldChar w:fldCharType="separate"/>
      </w:r>
      <w:r w:rsidRPr="00456A30">
        <w:rPr>
          <w:rStyle w:val="Hyperlink"/>
          <w:lang w:val="fr-CH"/>
        </w:rPr>
        <w:t>http://www.tta.or.kr/data/ttasDown.jsp?where=14688&amp;pk_num=TTAT.3G-36.444(R10-10.4.0)</w:t>
      </w:r>
      <w:r w:rsidR="00707151">
        <w:rPr>
          <w:rStyle w:val="Hyperlink"/>
          <w:lang w:val="fr-CH"/>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TS-3GA-36.444(Rel10)v10.4.0</w:t>
      </w:r>
      <w:r w:rsidRPr="00456A30">
        <w:rPr>
          <w:rFonts w:ascii="Arial" w:hAnsi="Arial" w:cs="Arial"/>
          <w:szCs w:val="24"/>
          <w:lang w:val="es-ES"/>
        </w:rPr>
        <w:tab/>
      </w:r>
      <w:r w:rsidRPr="00456A30">
        <w:rPr>
          <w:lang w:val="es-ES"/>
        </w:rPr>
        <w:t>10.4.0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804" w:author="Li, Jianying" w:date="2018-06-18T16:02:00Z">
            <w:rPr/>
          </w:rPrChange>
        </w:rPr>
        <w:instrText xml:space="preserve"> HYPERLINK "http://www.ttc.or.jp/jp/document_list/free/3gpps2013/TS/TS-3GA-36.444(Rel10)v10.4.0.pdf" </w:instrText>
      </w:r>
      <w:r w:rsidR="00707151">
        <w:fldChar w:fldCharType="separate"/>
      </w:r>
      <w:r w:rsidRPr="00456A30">
        <w:rPr>
          <w:rStyle w:val="Hyperlink"/>
          <w:lang w:val="es-ES"/>
        </w:rPr>
        <w:t>http://www.ttc.or.jp/jp/document_list/free/3gpps2013/TS/TS-3GA-36.444(Rel10)v10.4.0.pdf</w:t>
      </w:r>
      <w:r w:rsidR="00707151">
        <w:rPr>
          <w:rStyle w:val="Hyperlink"/>
          <w:lang w:val="es-ES"/>
        </w:rPr>
        <w:fldChar w:fldCharType="end"/>
      </w:r>
    </w:p>
    <w:p w:rsidR="00E42D79" w:rsidRPr="005852B3" w:rsidRDefault="00D27D13" w:rsidP="00E42D79">
      <w:pPr>
        <w:pStyle w:val="TabletitleEsp"/>
        <w:rPr>
          <w:sz w:val="23"/>
          <w:szCs w:val="23"/>
        </w:rPr>
      </w:pPr>
      <w:r>
        <w:t>版本</w:t>
      </w:r>
      <w:r w:rsidR="00E42D79" w:rsidRPr="005852B3">
        <w:t xml:space="preserve"> 11</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ATIS.3GPP.36.444V1160-2015</w:t>
      </w:r>
      <w:r w:rsidRPr="005852B3">
        <w:rPr>
          <w:rFonts w:ascii="Arial" w:hAnsi="Arial" w:cs="Arial"/>
          <w:szCs w:val="24"/>
        </w:rPr>
        <w:tab/>
      </w:r>
      <w:r w:rsidRPr="005852B3">
        <w:t>11.6.0</w:t>
      </w:r>
      <w:r w:rsidRPr="005852B3">
        <w:rPr>
          <w:rFonts w:ascii="Arial" w:hAnsi="Arial" w:cs="Arial"/>
          <w:szCs w:val="24"/>
        </w:rPr>
        <w:tab/>
      </w:r>
      <w:r w:rsidRPr="005852B3">
        <w:t>May 15</w:t>
      </w:r>
      <w:r w:rsidRPr="005852B3">
        <w:rPr>
          <w:rFonts w:ascii="Arial" w:hAnsi="Arial" w:cs="Arial"/>
          <w:szCs w:val="24"/>
        </w:rPr>
        <w:tab/>
      </w:r>
      <w:hyperlink r:id="rId73"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CCSA-TSD-LTE-36.444</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805" w:author="Li, Jianying" w:date="2018-06-18T16:02:00Z">
            <w:rPr/>
          </w:rPrChange>
        </w:rPr>
        <w:instrText xml:space="preserve"> HYPERLINK "http://www.ccsa.org.cn/ITU_spec/ITU-R/M.2012/M.2012-2/LTE/REL-11/CCSA-TSD-LTE-36444-b60.zip" </w:instrText>
      </w:r>
      <w:r w:rsidR="00707151">
        <w:fldChar w:fldCharType="separate"/>
      </w:r>
      <w:r w:rsidRPr="00456A30">
        <w:rPr>
          <w:rStyle w:val="Hyperlink"/>
          <w:lang w:val="fr-CH"/>
        </w:rPr>
        <w:t>http://www.ccsa.org.cn/ITU_spec/ITU-R/M.2012/M.2012-2/LTE/REL-11/CCSA-TSD-LTE-36444-b60.zip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2806" w:author="Li, Jianying" w:date="2018-06-18T16:02:00Z">
            <w:rPr/>
          </w:rPrChange>
        </w:rPr>
        <w:instrText xml:space="preserve"> HYPERLINK "http://www.etsi.org/deliver/etsi_ts/136400_136499/136444/11.06.00_60/ts_136444v110600p.pdf" </w:instrText>
      </w:r>
      <w:r w:rsidR="00707151">
        <w:fldChar w:fldCharType="separate"/>
      </w:r>
      <w:r w:rsidRPr="00456A30">
        <w:rPr>
          <w:rStyle w:val="Hyperlink"/>
          <w:lang w:val="fr-CH"/>
        </w:rPr>
        <w:t>http://www.etsi.org/deliver/etsi_ts/136400_136499/136444/11.06.00_60/ts_136444v110600p.pdf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TTAT.3G-36.444(R11-11.6.0)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807" w:author="Li, Jianying" w:date="2018-06-18T16:02:00Z">
            <w:rPr/>
          </w:rPrChange>
        </w:rPr>
        <w:instrText xml:space="preserve"> HYPERLINK "http://www.tta.or.kr/data/ttasDown.jsp?where=14688&amp;pk_num=TTAT.3G-36.444(R11-11.6.0)" </w:instrText>
      </w:r>
      <w:r w:rsidR="00707151">
        <w:fldChar w:fldCharType="separate"/>
      </w:r>
      <w:r w:rsidRPr="00F250AB">
        <w:rPr>
          <w:rStyle w:val="Hyperlink"/>
          <w:lang w:val="it-IT"/>
        </w:rPr>
        <w:t>http://www.tta.or.kr/data/ttasDown.jsp?where=14688&amp;pk_num=TTAT.3G-36.444(R11-11.6.0)</w:t>
      </w:r>
      <w:r w:rsidR="00707151">
        <w:rPr>
          <w:rStyle w:val="Hyperlink"/>
          <w:lang w:val="it-IT"/>
        </w:rPr>
        <w:fldChar w:fldCharType="end"/>
      </w:r>
    </w:p>
    <w:p w:rsidR="00E42D79" w:rsidRPr="00F250AB" w:rsidRDefault="00E42D79" w:rsidP="00E42D79">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TS-3GA-36.444(Rel11)v11.6.0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fr-CH"/>
          <w:rPrChange w:id="2808" w:author="Li, Jianying" w:date="2018-06-18T16:02:00Z">
            <w:rPr/>
          </w:rPrChange>
        </w:rPr>
        <w:instrText xml:space="preserve"> HYPERLINK "http://www.ttc.or.jp/jp/document_list/free/3gpps2013/TS/TS-3GA-36.444(Rel11)v11.6.0.pdf" </w:instrText>
      </w:r>
      <w:r w:rsidR="00707151">
        <w:fldChar w:fldCharType="separate"/>
      </w:r>
      <w:r w:rsidRPr="00F250AB">
        <w:rPr>
          <w:rStyle w:val="Hyperlink"/>
          <w:lang w:val="it-IT"/>
        </w:rPr>
        <w:t>http://www.ttc.or.jp/jp/document_list/free/3gpps2013/TS/TS-3GA-36.444(Rel11)v11.6.0.pdf</w:t>
      </w:r>
      <w:r w:rsidR="00707151">
        <w:rPr>
          <w:rStyle w:val="Hyperlink"/>
          <w:lang w:val="it-IT"/>
        </w:rPr>
        <w:fldChar w:fldCharType="end"/>
      </w:r>
    </w:p>
    <w:p w:rsidR="00E42D79" w:rsidRPr="00707151" w:rsidRDefault="00D27D13" w:rsidP="00E42D79">
      <w:pPr>
        <w:pStyle w:val="TabletitleEsp"/>
        <w:rPr>
          <w:sz w:val="23"/>
          <w:szCs w:val="23"/>
          <w:lang w:val="it-IT"/>
          <w:rPrChange w:id="2809" w:author="Li, Jianying" w:date="2018-06-18T16:02:00Z">
            <w:rPr>
              <w:sz w:val="23"/>
              <w:szCs w:val="23"/>
            </w:rPr>
          </w:rPrChange>
        </w:rPr>
      </w:pPr>
      <w:r>
        <w:t>版本</w:t>
      </w:r>
      <w:r w:rsidR="00E42D79" w:rsidRPr="00707151">
        <w:rPr>
          <w:lang w:val="it-IT"/>
          <w:rPrChange w:id="2810" w:author="Li, Jianying" w:date="2018-06-18T16:02:00Z">
            <w:rPr/>
          </w:rPrChange>
        </w:rPr>
        <w:t xml:space="preserve"> 12</w:t>
      </w:r>
    </w:p>
    <w:p w:rsidR="00E42D79" w:rsidRPr="00707151" w:rsidRDefault="00E42D79" w:rsidP="00E42D79">
      <w:pPr>
        <w:pStyle w:val="TabletextEsp"/>
        <w:rPr>
          <w:sz w:val="23"/>
          <w:szCs w:val="23"/>
          <w:lang w:val="it-IT"/>
          <w:rPrChange w:id="2811" w:author="Li, Jianying" w:date="2018-06-18T16:02:00Z">
            <w:rPr>
              <w:sz w:val="23"/>
              <w:szCs w:val="23"/>
            </w:rPr>
          </w:rPrChange>
        </w:rPr>
      </w:pPr>
      <w:r w:rsidRPr="00707151">
        <w:rPr>
          <w:lang w:val="it-IT"/>
          <w:rPrChange w:id="2812" w:author="Li, Jianying" w:date="2018-06-18T16:02:00Z">
            <w:rPr/>
          </w:rPrChange>
        </w:rPr>
        <w:t>ARIB</w:t>
      </w:r>
      <w:r w:rsidRPr="00707151">
        <w:rPr>
          <w:rFonts w:ascii="Arial" w:hAnsi="Arial" w:cs="Arial"/>
          <w:szCs w:val="24"/>
          <w:lang w:val="it-IT"/>
          <w:rPrChange w:id="2813"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it-IT"/>
          <w:rPrChange w:id="2814" w:author="Li, Jianying" w:date="2018-06-18T16:02:00Z">
            <w:rPr>
              <w:sz w:val="23"/>
              <w:szCs w:val="23"/>
            </w:rPr>
          </w:rPrChange>
        </w:rPr>
      </w:pPr>
      <w:r w:rsidRPr="00707151">
        <w:rPr>
          <w:lang w:val="it-IT"/>
          <w:rPrChange w:id="2815" w:author="Li, Jianying" w:date="2018-06-18T16:02:00Z">
            <w:rPr/>
          </w:rPrChange>
        </w:rPr>
        <w:t>ATIS</w:t>
      </w:r>
      <w:r w:rsidRPr="00707151">
        <w:rPr>
          <w:rFonts w:ascii="Arial" w:hAnsi="Arial" w:cs="Arial"/>
          <w:szCs w:val="24"/>
          <w:lang w:val="it-IT"/>
          <w:rPrChange w:id="2816" w:author="Li, Jianying" w:date="2018-06-18T16:02:00Z">
            <w:rPr>
              <w:rFonts w:ascii="Arial" w:hAnsi="Arial" w:cs="Arial"/>
              <w:szCs w:val="24"/>
            </w:rPr>
          </w:rPrChange>
        </w:rPr>
        <w:tab/>
      </w:r>
      <w:r w:rsidRPr="00707151">
        <w:rPr>
          <w:lang w:val="it-IT"/>
          <w:rPrChange w:id="2817" w:author="Li, Jianying" w:date="2018-06-18T16:02:00Z">
            <w:rPr/>
          </w:rPrChange>
        </w:rPr>
        <w:t>ATIS.3GPP.36.444V1220-2017</w:t>
      </w:r>
      <w:r w:rsidRPr="00707151">
        <w:rPr>
          <w:rFonts w:ascii="Arial" w:hAnsi="Arial" w:cs="Arial"/>
          <w:szCs w:val="24"/>
          <w:lang w:val="it-IT"/>
          <w:rPrChange w:id="2818" w:author="Li, Jianying" w:date="2018-06-18T16:02:00Z">
            <w:rPr>
              <w:rFonts w:ascii="Arial" w:hAnsi="Arial" w:cs="Arial"/>
              <w:szCs w:val="24"/>
            </w:rPr>
          </w:rPrChange>
        </w:rPr>
        <w:tab/>
      </w:r>
      <w:r w:rsidRPr="00707151">
        <w:rPr>
          <w:lang w:val="it-IT"/>
          <w:rPrChange w:id="2819" w:author="Li, Jianying" w:date="2018-06-18T16:02:00Z">
            <w:rPr/>
          </w:rPrChange>
        </w:rPr>
        <w:t>12.2.0</w:t>
      </w:r>
      <w:r w:rsidRPr="00707151">
        <w:rPr>
          <w:rFonts w:ascii="Arial" w:hAnsi="Arial" w:cs="Arial"/>
          <w:szCs w:val="24"/>
          <w:lang w:val="it-IT"/>
          <w:rPrChange w:id="2820" w:author="Li, Jianying" w:date="2018-06-18T16:02:00Z">
            <w:rPr>
              <w:rFonts w:ascii="Arial" w:hAnsi="Arial" w:cs="Arial"/>
              <w:szCs w:val="24"/>
            </w:rPr>
          </w:rPrChange>
        </w:rPr>
        <w:tab/>
      </w:r>
      <w:r w:rsidRPr="00707151">
        <w:rPr>
          <w:lang w:val="it-IT"/>
          <w:rPrChange w:id="2821" w:author="Li, Jianying" w:date="2018-06-18T16:02:00Z">
            <w:rPr/>
          </w:rPrChange>
        </w:rPr>
        <w:t>Aug 17</w:t>
      </w:r>
      <w:r w:rsidRPr="00707151">
        <w:rPr>
          <w:rFonts w:ascii="Arial" w:hAnsi="Arial" w:cs="Arial"/>
          <w:szCs w:val="24"/>
          <w:lang w:val="it-IT"/>
          <w:rPrChange w:id="2822" w:author="Li, Jianying" w:date="2018-06-18T16:02:00Z">
            <w:rPr>
              <w:rFonts w:ascii="Arial" w:hAnsi="Arial" w:cs="Arial"/>
              <w:szCs w:val="24"/>
            </w:rPr>
          </w:rPrChange>
        </w:rPr>
        <w:tab/>
      </w:r>
      <w:r w:rsidR="00707151">
        <w:fldChar w:fldCharType="begin"/>
      </w:r>
      <w:r w:rsidR="00707151" w:rsidRPr="00707151">
        <w:rPr>
          <w:lang w:val="it-IT"/>
          <w:rPrChange w:id="2823" w:author="Li, Jianying" w:date="2018-06-18T16:02:00Z">
            <w:rPr/>
          </w:rPrChange>
        </w:rPr>
        <w:instrText xml:space="preserve"> HYPERLINK "https://www.atis.org/docstore/default.aspx" </w:instrText>
      </w:r>
      <w:r w:rsidR="00707151">
        <w:fldChar w:fldCharType="separate"/>
      </w:r>
      <w:r w:rsidRPr="00707151">
        <w:rPr>
          <w:rStyle w:val="Hyperlink"/>
          <w:lang w:val="it-IT"/>
          <w:rPrChange w:id="2824"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CCSA-TSD-LTE-36.444</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825" w:author="Li, Jianying" w:date="2018-06-18T16:02:00Z">
            <w:rPr/>
          </w:rPrChange>
        </w:rPr>
        <w:instrText xml:space="preserve"> HYPERLINK "http://www.ccsa.org.cn/ITU_spec/ITU-R/M.2012/M.2012-2/LTE/REL-12/CCSA-TSD-LTE-36444-c20.zip" </w:instrText>
      </w:r>
      <w:r w:rsidR="00707151">
        <w:fldChar w:fldCharType="separate"/>
      </w:r>
      <w:r w:rsidRPr="00456A30">
        <w:rPr>
          <w:rStyle w:val="Hyperlink"/>
          <w:lang w:val="fr-CH"/>
        </w:rPr>
        <w:t>http://www.ccsa.org.cn/ITU_spec/ITU-R/M.2012/M.2012-2/LTE/REL-12/CCSA-TSD-LTE-36444-c20.zip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2826" w:author="Li, Jianying" w:date="2018-06-18T16:02:00Z">
            <w:rPr/>
          </w:rPrChange>
        </w:rPr>
        <w:instrText xml:space="preserve"> HYPERLINK "http://www.etsi.org/deliver/etsi_ts/136400_136499/136444/12.02.00_60/ts_136444v120200p.pdf" </w:instrText>
      </w:r>
      <w:r w:rsidR="00707151">
        <w:fldChar w:fldCharType="separate"/>
      </w:r>
      <w:r w:rsidRPr="00456A30">
        <w:rPr>
          <w:rStyle w:val="Hyperlink"/>
          <w:lang w:val="fr-CH"/>
        </w:rPr>
        <w:t>http://www.etsi.org/deliver/etsi_ts/136400_136499/136444/12.02.00_60/ts_136444v120200p.pdf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TTAT.3G-36.444(R12-12.2.0)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827" w:author="Li, Jianying" w:date="2018-06-18T16:02:00Z">
            <w:rPr/>
          </w:rPrChange>
        </w:rPr>
        <w:instrText xml:space="preserve"> HYPERLINK "http://www.tta.or.kr/data/ttasDown.jsp?where=14688&amp;pk_num=TTAT.3G-36.444(R12-12.2.0)" </w:instrText>
      </w:r>
      <w:r w:rsidR="00707151">
        <w:fldChar w:fldCharType="separate"/>
      </w:r>
      <w:r w:rsidRPr="00F250AB">
        <w:rPr>
          <w:rStyle w:val="Hyperlink"/>
          <w:lang w:val="it-IT"/>
        </w:rPr>
        <w:t>http://www.tta.or.kr/data/ttasDown.jsp?where=14688&amp;pk_num=TTAT.3G-36.444(R12-12.2.0)</w:t>
      </w:r>
      <w:r w:rsidR="00707151">
        <w:rPr>
          <w:rStyle w:val="Hyperlink"/>
          <w:lang w:val="it-IT"/>
        </w:rPr>
        <w:fldChar w:fldCharType="end"/>
      </w:r>
    </w:p>
    <w:p w:rsidR="00E42D79" w:rsidRPr="00707151" w:rsidRDefault="00E42D79" w:rsidP="00E42D79">
      <w:pPr>
        <w:pStyle w:val="TabletextEsp"/>
        <w:rPr>
          <w:sz w:val="23"/>
          <w:szCs w:val="23"/>
          <w:lang w:val="fr-CH"/>
          <w:rPrChange w:id="2828" w:author="Li, Jianying" w:date="2018-06-18T16:02:00Z">
            <w:rPr>
              <w:sz w:val="23"/>
              <w:szCs w:val="23"/>
              <w:lang w:val="es-ES_tradnl"/>
            </w:rPr>
          </w:rPrChange>
        </w:rPr>
      </w:pPr>
      <w:r w:rsidRPr="00707151">
        <w:rPr>
          <w:lang w:val="fr-CH"/>
          <w:rPrChange w:id="2829" w:author="Li, Jianying" w:date="2018-06-18T16:02:00Z">
            <w:rPr>
              <w:lang w:val="es-ES_tradnl"/>
            </w:rPr>
          </w:rPrChange>
        </w:rPr>
        <w:t>TTC</w:t>
      </w:r>
      <w:r w:rsidRPr="00707151">
        <w:rPr>
          <w:rFonts w:ascii="Arial" w:hAnsi="Arial" w:cs="Arial"/>
          <w:szCs w:val="24"/>
          <w:lang w:val="fr-CH"/>
          <w:rPrChange w:id="2830" w:author="Li, Jianying" w:date="2018-06-18T16:02:00Z">
            <w:rPr>
              <w:rFonts w:ascii="Arial" w:hAnsi="Arial" w:cs="Arial"/>
              <w:szCs w:val="24"/>
              <w:lang w:val="es-ES_tradnl"/>
            </w:rPr>
          </w:rPrChange>
        </w:rPr>
        <w:tab/>
      </w:r>
      <w:r w:rsidRPr="00707151">
        <w:rPr>
          <w:lang w:val="fr-CH"/>
          <w:rPrChange w:id="2831" w:author="Li, Jianying" w:date="2018-06-18T16:02:00Z">
            <w:rPr>
              <w:lang w:val="es-ES_tradnl"/>
            </w:rPr>
          </w:rPrChange>
        </w:rPr>
        <w:t>TS-3GA-36.444(Rel12)v12.2.0</w:t>
      </w:r>
      <w:r w:rsidRPr="00707151">
        <w:rPr>
          <w:rFonts w:ascii="Arial" w:hAnsi="Arial" w:cs="Arial"/>
          <w:szCs w:val="24"/>
          <w:lang w:val="fr-CH"/>
          <w:rPrChange w:id="2832" w:author="Li, Jianying" w:date="2018-06-18T16:02:00Z">
            <w:rPr>
              <w:rFonts w:ascii="Arial" w:hAnsi="Arial" w:cs="Arial"/>
              <w:szCs w:val="24"/>
              <w:lang w:val="es-ES_tradnl"/>
            </w:rPr>
          </w:rPrChange>
        </w:rPr>
        <w:tab/>
      </w:r>
      <w:r w:rsidRPr="00707151">
        <w:rPr>
          <w:lang w:val="fr-CH"/>
          <w:rPrChange w:id="2833" w:author="Li, Jianying" w:date="2018-06-18T16:02:00Z">
            <w:rPr>
              <w:lang w:val="es-ES_tradnl"/>
            </w:rPr>
          </w:rPrChange>
        </w:rPr>
        <w:t>12.1.0</w:t>
      </w:r>
      <w:r w:rsidRPr="00707151">
        <w:rPr>
          <w:rFonts w:ascii="Arial" w:hAnsi="Arial" w:cs="Arial"/>
          <w:szCs w:val="24"/>
          <w:lang w:val="fr-CH"/>
          <w:rPrChange w:id="2834" w:author="Li, Jianying" w:date="2018-06-18T16:02:00Z">
            <w:rPr>
              <w:rFonts w:ascii="Arial" w:hAnsi="Arial" w:cs="Arial"/>
              <w:szCs w:val="24"/>
              <w:lang w:val="es-ES_tradnl"/>
            </w:rPr>
          </w:rPrChange>
        </w:rPr>
        <w:tab/>
      </w:r>
      <w:r w:rsidRPr="00707151">
        <w:rPr>
          <w:lang w:val="fr-CH"/>
          <w:rPrChange w:id="2835" w:author="Li, Jianying" w:date="2018-06-18T16:02:00Z">
            <w:rPr>
              <w:lang w:val="es-ES_tradnl"/>
            </w:rPr>
          </w:rPrChange>
        </w:rPr>
        <w:t>Jun 15</w:t>
      </w:r>
      <w:r w:rsidRPr="00707151">
        <w:rPr>
          <w:rFonts w:ascii="Arial" w:hAnsi="Arial" w:cs="Arial"/>
          <w:szCs w:val="24"/>
          <w:lang w:val="fr-CH"/>
          <w:rPrChange w:id="2836" w:author="Li, Jianying" w:date="2018-06-18T16:02:00Z">
            <w:rPr>
              <w:rFonts w:ascii="Arial" w:hAnsi="Arial" w:cs="Arial"/>
              <w:szCs w:val="24"/>
              <w:lang w:val="es-ES_tradnl"/>
            </w:rPr>
          </w:rPrChange>
        </w:rPr>
        <w:tab/>
      </w:r>
      <w:r w:rsidR="00707151">
        <w:fldChar w:fldCharType="begin"/>
      </w:r>
      <w:r w:rsidR="00707151" w:rsidRPr="00707151">
        <w:rPr>
          <w:lang w:val="fr-CH"/>
          <w:rPrChange w:id="2837" w:author="Li, Jianying" w:date="2018-06-18T16:02:00Z">
            <w:rPr/>
          </w:rPrChange>
        </w:rPr>
        <w:instrText xml:space="preserve"> HYPERLINK "http://www.ttc.or.jp/jp/document_list/free/3gpps2015/TS/TS-3GA-36.444(Rel12)v12.2.0.pdf" </w:instrText>
      </w:r>
      <w:r w:rsidR="00707151">
        <w:fldChar w:fldCharType="separate"/>
      </w:r>
      <w:r w:rsidRPr="00707151">
        <w:rPr>
          <w:rStyle w:val="Hyperlink"/>
          <w:lang w:val="fr-CH"/>
          <w:rPrChange w:id="2838" w:author="Li, Jianying" w:date="2018-06-18T16:02:00Z">
            <w:rPr>
              <w:rStyle w:val="Hyperlink"/>
              <w:lang w:val="es-ES_tradnl"/>
            </w:rPr>
          </w:rPrChange>
        </w:rPr>
        <w:t>http://www.ttc.or.jp/jp/document_list/free/3gpps2015/TS/TS-3GA-36.444(Rel12)v12.2.0.pdf</w:t>
      </w:r>
      <w:r w:rsidR="00707151">
        <w:rPr>
          <w:rStyle w:val="Hyperlink"/>
          <w:lang w:val="es-ES_tradnl"/>
        </w:rPr>
        <w:fldChar w:fldCharType="end"/>
      </w:r>
    </w:p>
    <w:p w:rsidR="00E42D79" w:rsidRPr="00707151" w:rsidRDefault="00D27D13" w:rsidP="00E42D79">
      <w:pPr>
        <w:pStyle w:val="TabletitleEsp"/>
        <w:rPr>
          <w:sz w:val="23"/>
          <w:szCs w:val="23"/>
          <w:lang w:val="fr-CH"/>
          <w:rPrChange w:id="2839" w:author="Li, Jianying" w:date="2018-06-18T16:02:00Z">
            <w:rPr>
              <w:sz w:val="23"/>
              <w:szCs w:val="23"/>
            </w:rPr>
          </w:rPrChange>
        </w:rPr>
      </w:pPr>
      <w:r>
        <w:t>版本</w:t>
      </w:r>
      <w:r w:rsidR="00E42D79" w:rsidRPr="00707151">
        <w:rPr>
          <w:lang w:val="fr-CH"/>
          <w:rPrChange w:id="2840" w:author="Li, Jianying" w:date="2018-06-18T16:02:00Z">
            <w:rPr/>
          </w:rPrChange>
        </w:rPr>
        <w:t xml:space="preserve"> 13</w:t>
      </w:r>
    </w:p>
    <w:p w:rsidR="00E42D79" w:rsidRPr="00707151" w:rsidRDefault="00E42D79" w:rsidP="00E42D79">
      <w:pPr>
        <w:pStyle w:val="TabletextEsp"/>
        <w:rPr>
          <w:sz w:val="23"/>
          <w:szCs w:val="23"/>
          <w:lang w:val="fr-CH"/>
          <w:rPrChange w:id="2841" w:author="Li, Jianying" w:date="2018-06-18T16:02:00Z">
            <w:rPr>
              <w:sz w:val="23"/>
              <w:szCs w:val="23"/>
            </w:rPr>
          </w:rPrChange>
        </w:rPr>
      </w:pPr>
      <w:r w:rsidRPr="00707151">
        <w:rPr>
          <w:lang w:val="fr-CH"/>
          <w:rPrChange w:id="2842" w:author="Li, Jianying" w:date="2018-06-18T16:02:00Z">
            <w:rPr/>
          </w:rPrChange>
        </w:rPr>
        <w:t>ARIB</w:t>
      </w:r>
      <w:r w:rsidRPr="00707151">
        <w:rPr>
          <w:rFonts w:ascii="Arial" w:hAnsi="Arial" w:cs="Arial"/>
          <w:szCs w:val="24"/>
          <w:lang w:val="fr-CH"/>
          <w:rPrChange w:id="2843"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2844" w:author="Li, Jianying" w:date="2018-06-18T16:02:00Z">
            <w:rPr>
              <w:sz w:val="23"/>
              <w:szCs w:val="23"/>
            </w:rPr>
          </w:rPrChange>
        </w:rPr>
      </w:pPr>
      <w:r w:rsidRPr="00707151">
        <w:rPr>
          <w:lang w:val="fr-CH"/>
          <w:rPrChange w:id="2845" w:author="Li, Jianying" w:date="2018-06-18T16:02:00Z">
            <w:rPr/>
          </w:rPrChange>
        </w:rPr>
        <w:t>ATIS</w:t>
      </w:r>
      <w:r w:rsidRPr="00707151">
        <w:rPr>
          <w:rFonts w:ascii="Arial" w:hAnsi="Arial" w:cs="Arial"/>
          <w:szCs w:val="24"/>
          <w:lang w:val="fr-CH"/>
          <w:rPrChange w:id="2846" w:author="Li, Jianying" w:date="2018-06-18T16:02:00Z">
            <w:rPr>
              <w:rFonts w:ascii="Arial" w:hAnsi="Arial" w:cs="Arial"/>
              <w:szCs w:val="24"/>
            </w:rPr>
          </w:rPrChange>
        </w:rPr>
        <w:tab/>
      </w:r>
      <w:r w:rsidRPr="00707151">
        <w:rPr>
          <w:lang w:val="fr-CH"/>
          <w:rPrChange w:id="2847" w:author="Li, Jianying" w:date="2018-06-18T16:02:00Z">
            <w:rPr/>
          </w:rPrChange>
        </w:rPr>
        <w:t>ATIS.3GPP.36.444V1320-2017</w:t>
      </w:r>
      <w:r w:rsidRPr="00707151">
        <w:rPr>
          <w:rFonts w:ascii="Arial" w:hAnsi="Arial" w:cs="Arial"/>
          <w:szCs w:val="24"/>
          <w:lang w:val="fr-CH"/>
          <w:rPrChange w:id="2848" w:author="Li, Jianying" w:date="2018-06-18T16:02:00Z">
            <w:rPr>
              <w:rFonts w:ascii="Arial" w:hAnsi="Arial" w:cs="Arial"/>
              <w:szCs w:val="24"/>
            </w:rPr>
          </w:rPrChange>
        </w:rPr>
        <w:tab/>
      </w:r>
      <w:r w:rsidRPr="00707151">
        <w:rPr>
          <w:lang w:val="fr-CH"/>
          <w:rPrChange w:id="2849" w:author="Li, Jianying" w:date="2018-06-18T16:02:00Z">
            <w:rPr/>
          </w:rPrChange>
        </w:rPr>
        <w:t>13.2.0</w:t>
      </w:r>
      <w:r w:rsidRPr="00707151">
        <w:rPr>
          <w:rFonts w:ascii="Arial" w:hAnsi="Arial" w:cs="Arial"/>
          <w:szCs w:val="24"/>
          <w:lang w:val="fr-CH"/>
          <w:rPrChange w:id="2850" w:author="Li, Jianying" w:date="2018-06-18T16:02:00Z">
            <w:rPr>
              <w:rFonts w:ascii="Arial" w:hAnsi="Arial" w:cs="Arial"/>
              <w:szCs w:val="24"/>
            </w:rPr>
          </w:rPrChange>
        </w:rPr>
        <w:tab/>
      </w:r>
      <w:r w:rsidRPr="00707151">
        <w:rPr>
          <w:lang w:val="fr-CH"/>
          <w:rPrChange w:id="2851" w:author="Li, Jianying" w:date="2018-06-18T16:02:00Z">
            <w:rPr/>
          </w:rPrChange>
        </w:rPr>
        <w:t>Aug 17</w:t>
      </w:r>
      <w:r w:rsidRPr="00707151">
        <w:rPr>
          <w:rFonts w:ascii="Arial" w:hAnsi="Arial" w:cs="Arial"/>
          <w:szCs w:val="24"/>
          <w:lang w:val="fr-CH"/>
          <w:rPrChange w:id="2852" w:author="Li, Jianying" w:date="2018-06-18T16:02:00Z">
            <w:rPr>
              <w:rFonts w:ascii="Arial" w:hAnsi="Arial" w:cs="Arial"/>
              <w:szCs w:val="24"/>
            </w:rPr>
          </w:rPrChange>
        </w:rPr>
        <w:tab/>
      </w:r>
      <w:r w:rsidR="00707151">
        <w:fldChar w:fldCharType="begin"/>
      </w:r>
      <w:r w:rsidR="00707151" w:rsidRPr="00707151">
        <w:rPr>
          <w:lang w:val="fr-CH"/>
          <w:rPrChange w:id="2853" w:author="Li, Jianying" w:date="2018-06-18T16:02:00Z">
            <w:rPr/>
          </w:rPrChange>
        </w:rPr>
        <w:instrText xml:space="preserve"> HYPERLINK "https://www.atis.org/docstore/default.aspx" </w:instrText>
      </w:r>
      <w:r w:rsidR="00707151">
        <w:fldChar w:fldCharType="separate"/>
      </w:r>
      <w:r w:rsidRPr="00707151">
        <w:rPr>
          <w:rStyle w:val="Hyperlink"/>
          <w:lang w:val="fr-CH"/>
          <w:rPrChange w:id="2854"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2855" w:author="Li, Jianying" w:date="2018-06-18T16:02:00Z">
            <w:rPr>
              <w:sz w:val="23"/>
              <w:szCs w:val="23"/>
            </w:rPr>
          </w:rPrChange>
        </w:rPr>
      </w:pPr>
      <w:r w:rsidRPr="00707151">
        <w:rPr>
          <w:lang w:val="fr-CH"/>
          <w:rPrChange w:id="2856" w:author="Li, Jianying" w:date="2018-06-18T16:02:00Z">
            <w:rPr/>
          </w:rPrChange>
        </w:rPr>
        <w:t>ETSI</w:t>
      </w:r>
      <w:r w:rsidRPr="00707151">
        <w:rPr>
          <w:rFonts w:ascii="Arial" w:hAnsi="Arial" w:cs="Arial"/>
          <w:szCs w:val="24"/>
          <w:lang w:val="fr-CH"/>
          <w:rPrChange w:id="2857" w:author="Li, Jianying" w:date="2018-06-18T16:02:00Z">
            <w:rPr>
              <w:rFonts w:ascii="Arial" w:hAnsi="Arial" w:cs="Arial"/>
              <w:szCs w:val="24"/>
            </w:rPr>
          </w:rPrChange>
        </w:rPr>
        <w:tab/>
      </w:r>
      <w:r w:rsidRPr="00707151">
        <w:rPr>
          <w:lang w:val="fr-CH"/>
          <w:rPrChange w:id="2858" w:author="Li, Jianying" w:date="2018-06-18T16:02:00Z">
            <w:rPr/>
          </w:rPrChange>
        </w:rPr>
        <w:t>ETSI TS 136 444</w:t>
      </w:r>
      <w:r w:rsidRPr="00707151">
        <w:rPr>
          <w:rFonts w:ascii="Arial" w:hAnsi="Arial" w:cs="Arial"/>
          <w:szCs w:val="24"/>
          <w:lang w:val="fr-CH"/>
          <w:rPrChange w:id="2859" w:author="Li, Jianying" w:date="2018-06-18T16:02:00Z">
            <w:rPr>
              <w:rFonts w:ascii="Arial" w:hAnsi="Arial" w:cs="Arial"/>
              <w:szCs w:val="24"/>
            </w:rPr>
          </w:rPrChange>
        </w:rPr>
        <w:tab/>
      </w:r>
      <w:r w:rsidRPr="00707151">
        <w:rPr>
          <w:lang w:val="fr-CH"/>
          <w:rPrChange w:id="2860" w:author="Li, Jianying" w:date="2018-06-18T16:02:00Z">
            <w:rPr/>
          </w:rPrChange>
        </w:rPr>
        <w:t>13.2.0</w:t>
      </w:r>
      <w:r w:rsidRPr="00707151">
        <w:rPr>
          <w:rFonts w:ascii="Arial" w:hAnsi="Arial" w:cs="Arial"/>
          <w:szCs w:val="24"/>
          <w:lang w:val="fr-CH"/>
          <w:rPrChange w:id="2861" w:author="Li, Jianying" w:date="2018-06-18T16:02:00Z">
            <w:rPr>
              <w:rFonts w:ascii="Arial" w:hAnsi="Arial" w:cs="Arial"/>
              <w:szCs w:val="24"/>
            </w:rPr>
          </w:rPrChange>
        </w:rPr>
        <w:tab/>
      </w:r>
      <w:r w:rsidRPr="00707151">
        <w:rPr>
          <w:lang w:val="fr-CH"/>
          <w:rPrChange w:id="2862" w:author="Li, Jianying" w:date="2018-06-18T16:02:00Z">
            <w:rPr/>
          </w:rPrChange>
        </w:rPr>
        <w:t>May 16</w:t>
      </w:r>
      <w:r w:rsidRPr="00707151">
        <w:rPr>
          <w:rFonts w:ascii="Arial" w:hAnsi="Arial" w:cs="Arial"/>
          <w:szCs w:val="24"/>
          <w:lang w:val="fr-CH"/>
          <w:rPrChange w:id="2863" w:author="Li, Jianying" w:date="2018-06-18T16:02:00Z">
            <w:rPr>
              <w:rFonts w:ascii="Arial" w:hAnsi="Arial" w:cs="Arial"/>
              <w:szCs w:val="24"/>
            </w:rPr>
          </w:rPrChange>
        </w:rPr>
        <w:tab/>
      </w:r>
      <w:r w:rsidR="00707151">
        <w:fldChar w:fldCharType="begin"/>
      </w:r>
      <w:r w:rsidR="00707151" w:rsidRPr="00707151">
        <w:rPr>
          <w:lang w:val="fr-CH"/>
          <w:rPrChange w:id="2864" w:author="Li, Jianying" w:date="2018-06-18T16:02:00Z">
            <w:rPr/>
          </w:rPrChange>
        </w:rPr>
        <w:instrText xml:space="preserve"> HYPERLINK "http://www.etsi.org/deliver/etsi_ts/136400_136499/136444/13.02.00_60/ts_136444v130200p.pdf" </w:instrText>
      </w:r>
      <w:r w:rsidR="00707151">
        <w:fldChar w:fldCharType="separate"/>
      </w:r>
      <w:r w:rsidRPr="00707151">
        <w:rPr>
          <w:rStyle w:val="Hyperlink"/>
          <w:lang w:val="fr-CH"/>
          <w:rPrChange w:id="2865" w:author="Li, Jianying" w:date="2018-06-18T16:02:00Z">
            <w:rPr>
              <w:rStyle w:val="Hyperlink"/>
            </w:rPr>
          </w:rPrChange>
        </w:rPr>
        <w:t>http://www.etsi.org/deliver/etsi_ts/136400_136499/136444/13.02.00_60/ts_136444v130200p.pdf</w:t>
      </w:r>
      <w:r w:rsidR="00707151">
        <w:rPr>
          <w:rStyle w:val="Hyperlink"/>
        </w:rPr>
        <w:fldChar w:fldCharType="end"/>
      </w:r>
    </w:p>
    <w:p w:rsidR="00E42D79" w:rsidRPr="00707151" w:rsidRDefault="00E42D79" w:rsidP="00E42D79">
      <w:pPr>
        <w:pStyle w:val="TabletextEsp"/>
        <w:rPr>
          <w:sz w:val="23"/>
          <w:szCs w:val="23"/>
          <w:lang w:val="fr-CH"/>
          <w:rPrChange w:id="2866" w:author="Li, Jianying" w:date="2018-06-18T16:02:00Z">
            <w:rPr>
              <w:sz w:val="23"/>
              <w:szCs w:val="23"/>
            </w:rPr>
          </w:rPrChange>
        </w:rPr>
      </w:pPr>
      <w:r w:rsidRPr="00707151">
        <w:rPr>
          <w:lang w:val="fr-CH"/>
          <w:rPrChange w:id="2867" w:author="Li, Jianying" w:date="2018-06-18T16:02:00Z">
            <w:rPr/>
          </w:rPrChange>
        </w:rPr>
        <w:t>TTA</w:t>
      </w:r>
      <w:r w:rsidRPr="00707151">
        <w:rPr>
          <w:rFonts w:ascii="Arial" w:hAnsi="Arial" w:cs="Arial"/>
          <w:szCs w:val="24"/>
          <w:lang w:val="fr-CH"/>
          <w:rPrChange w:id="2868" w:author="Li, Jianying" w:date="2018-06-18T16:02:00Z">
            <w:rPr>
              <w:rFonts w:ascii="Arial" w:hAnsi="Arial" w:cs="Arial"/>
              <w:szCs w:val="24"/>
            </w:rPr>
          </w:rPrChange>
        </w:rPr>
        <w:tab/>
      </w:r>
      <w:r w:rsidRPr="00707151">
        <w:rPr>
          <w:lang w:val="fr-CH"/>
          <w:rPrChange w:id="2869" w:author="Li, Jianying" w:date="2018-06-18T16:02:00Z">
            <w:rPr/>
          </w:rPrChange>
        </w:rPr>
        <w:t>TTAT.3G-36.444(R13-13.2.0)</w:t>
      </w:r>
      <w:r w:rsidRPr="00707151">
        <w:rPr>
          <w:rFonts w:ascii="Arial" w:hAnsi="Arial" w:cs="Arial"/>
          <w:szCs w:val="24"/>
          <w:lang w:val="fr-CH"/>
          <w:rPrChange w:id="2870" w:author="Li, Jianying" w:date="2018-06-18T16:02:00Z">
            <w:rPr>
              <w:rFonts w:ascii="Arial" w:hAnsi="Arial" w:cs="Arial"/>
              <w:szCs w:val="24"/>
            </w:rPr>
          </w:rPrChange>
        </w:rPr>
        <w:tab/>
      </w:r>
      <w:r w:rsidRPr="00707151">
        <w:rPr>
          <w:lang w:val="fr-CH"/>
          <w:rPrChange w:id="2871" w:author="Li, Jianying" w:date="2018-06-18T16:02:00Z">
            <w:rPr/>
          </w:rPrChange>
        </w:rPr>
        <w:t>13.2.0</w:t>
      </w:r>
      <w:r w:rsidRPr="00707151">
        <w:rPr>
          <w:rFonts w:ascii="Arial" w:hAnsi="Arial" w:cs="Arial"/>
          <w:szCs w:val="24"/>
          <w:lang w:val="fr-CH"/>
          <w:rPrChange w:id="2872" w:author="Li, Jianying" w:date="2018-06-18T16:02:00Z">
            <w:rPr>
              <w:rFonts w:ascii="Arial" w:hAnsi="Arial" w:cs="Arial"/>
              <w:szCs w:val="24"/>
            </w:rPr>
          </w:rPrChange>
        </w:rPr>
        <w:tab/>
      </w:r>
      <w:r w:rsidRPr="00707151">
        <w:rPr>
          <w:lang w:val="fr-CH"/>
          <w:rPrChange w:id="2873" w:author="Li, Jianying" w:date="2018-06-18T16:02:00Z">
            <w:rPr/>
          </w:rPrChange>
        </w:rPr>
        <w:t>Jul 17</w:t>
      </w:r>
      <w:r w:rsidRPr="00707151">
        <w:rPr>
          <w:rFonts w:ascii="Arial" w:hAnsi="Arial" w:cs="Arial"/>
          <w:szCs w:val="24"/>
          <w:lang w:val="fr-CH"/>
          <w:rPrChange w:id="2874" w:author="Li, Jianying" w:date="2018-06-18T16:02:00Z">
            <w:rPr>
              <w:rFonts w:ascii="Arial" w:hAnsi="Arial" w:cs="Arial"/>
              <w:szCs w:val="24"/>
            </w:rPr>
          </w:rPrChange>
        </w:rPr>
        <w:tab/>
      </w:r>
      <w:r w:rsidR="00707151">
        <w:fldChar w:fldCharType="begin"/>
      </w:r>
      <w:r w:rsidR="00707151" w:rsidRPr="00707151">
        <w:rPr>
          <w:lang w:val="fr-CH"/>
          <w:rPrChange w:id="2875" w:author="Li, Jianying" w:date="2018-06-18T16:02:00Z">
            <w:rPr/>
          </w:rPrChange>
        </w:rPr>
        <w:instrText xml:space="preserve"> HYPERLINK "http://www.tta.or.kr/data/ttasDown.jsp?where=14688&amp;pk_num=TTAT.3G-36.444(R13-13.2.0)" </w:instrText>
      </w:r>
      <w:r w:rsidR="00707151">
        <w:fldChar w:fldCharType="separate"/>
      </w:r>
      <w:r w:rsidRPr="00707151">
        <w:rPr>
          <w:rStyle w:val="Hyperlink"/>
          <w:lang w:val="fr-CH"/>
          <w:rPrChange w:id="2876" w:author="Li, Jianying" w:date="2018-06-18T16:02:00Z">
            <w:rPr>
              <w:rStyle w:val="Hyperlink"/>
            </w:rPr>
          </w:rPrChange>
        </w:rPr>
        <w:t>http://www.tta.or.kr/data/ttasDown.jsp?where=14688&amp;pk_num=TTAT.3G-36.444(R13-13.2.0)</w:t>
      </w:r>
      <w:r w:rsidR="00707151">
        <w:rPr>
          <w:rStyle w:val="Hyperlink"/>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TS-3GA-36.444(Rel13)v13.2.0</w:t>
      </w:r>
      <w:r w:rsidRPr="00456A30">
        <w:rPr>
          <w:rFonts w:ascii="Arial" w:hAnsi="Arial" w:cs="Arial"/>
          <w:szCs w:val="24"/>
          <w:lang w:val="es-ES"/>
        </w:rPr>
        <w:tab/>
      </w:r>
      <w:r w:rsidRPr="00456A30">
        <w:rPr>
          <w:lang w:val="es-ES"/>
        </w:rPr>
        <w:t>13.2.0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877" w:author="Li, Jianying" w:date="2018-06-18T16:02:00Z">
            <w:rPr/>
          </w:rPrChange>
        </w:rPr>
        <w:instrText xml:space="preserve"> HYPERLINK "http://www.ttc.or.jp/jp/document_list/free/3gpps2017/TS/TS-3GA-36.444(Rel13)v13.2.0.pdf" </w:instrText>
      </w:r>
      <w:r w:rsidR="00707151">
        <w:fldChar w:fldCharType="separate"/>
      </w:r>
      <w:r w:rsidRPr="00456A30">
        <w:rPr>
          <w:rStyle w:val="Hyperlink"/>
          <w:lang w:val="es-ES"/>
        </w:rPr>
        <w:t>http://www.ttc.or.jp/jp/document_list/free/3gpps2017/TS/TS-3GA-36.444(Rel13)v13.2.0.pdf</w:t>
      </w:r>
      <w:r w:rsidR="00707151">
        <w:rPr>
          <w:rStyle w:val="Hyperlink"/>
          <w:lang w:val="es-ES"/>
        </w:rPr>
        <w:fldChar w:fldCharType="end"/>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ED7170" w:rsidP="0046596B">
      <w:pPr>
        <w:pStyle w:val="Heading5"/>
        <w:snapToGrid w:val="0"/>
        <w:spacing w:beforeLines="60" w:before="144"/>
        <w:rPr>
          <w:color w:val="000000" w:themeColor="text1"/>
          <w:lang w:val="es-ES_tradnl" w:eastAsia="zh-CN"/>
        </w:rPr>
      </w:pPr>
      <w:r w:rsidRPr="009E7DA8">
        <w:rPr>
          <w:color w:val="000000" w:themeColor="text1"/>
          <w:lang w:val="es-ES_tradnl" w:eastAsia="zh-CN"/>
        </w:rPr>
        <w:lastRenderedPageBreak/>
        <w:t>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8</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45</w:t>
      </w:r>
    </w:p>
    <w:p w:rsidR="00ED7170" w:rsidRPr="009E7DA8" w:rsidRDefault="00ED7170" w:rsidP="0046596B">
      <w:pPr>
        <w:pStyle w:val="Headingb"/>
        <w:snapToGrid w:val="0"/>
        <w:spacing w:beforeLines="60" w:before="144"/>
        <w:rPr>
          <w:color w:val="000000" w:themeColor="text1"/>
          <w:lang w:eastAsia="zh-CN"/>
        </w:rPr>
      </w:pPr>
      <w:r w:rsidRPr="009E7DA8">
        <w:rPr>
          <w:color w:val="000000" w:themeColor="text1"/>
          <w:lang w:eastAsia="zh-CN"/>
        </w:rPr>
        <w:t>演进通用地面无线接入网</w:t>
      </w:r>
      <w:r w:rsidR="00CA635B" w:rsidRPr="009E7DA8">
        <w:rPr>
          <w:rFonts w:hint="eastAsia"/>
          <w:color w:val="000000" w:themeColor="text1"/>
          <w:lang w:eastAsia="zh-CN"/>
        </w:rPr>
        <w:t>（</w:t>
      </w:r>
      <w:r w:rsidRPr="009E7DA8">
        <w:rPr>
          <w:color w:val="000000" w:themeColor="text1"/>
          <w:lang w:eastAsia="zh-CN"/>
        </w:rPr>
        <w:t>E-UTRAN</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M1</w:t>
      </w:r>
      <w:r w:rsidRPr="009E7DA8">
        <w:rPr>
          <w:color w:val="000000" w:themeColor="text1"/>
          <w:lang w:eastAsia="zh-CN"/>
        </w:rPr>
        <w:t>数据传送</w:t>
      </w:r>
    </w:p>
    <w:p w:rsidR="00ED7170" w:rsidRPr="009E7DA8" w:rsidRDefault="00414695" w:rsidP="0046596B">
      <w:pPr>
        <w:snapToGrid w:val="0"/>
        <w:spacing w:beforeLines="60" w:before="144"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规定了经由</w:t>
      </w:r>
      <w:r w:rsidR="00ED7170" w:rsidRPr="009E7DA8">
        <w:rPr>
          <w:color w:val="000000" w:themeColor="text1"/>
          <w:lang w:eastAsia="zh-CN"/>
        </w:rPr>
        <w:t>E-UTRAN M1</w:t>
      </w:r>
      <w:r w:rsidR="00ED7170" w:rsidRPr="009E7DA8">
        <w:rPr>
          <w:color w:val="000000" w:themeColor="text1"/>
          <w:lang w:eastAsia="zh-CN"/>
        </w:rPr>
        <w:t>接口的用户数据传送协议的标准。</w:t>
      </w:r>
    </w:p>
    <w:p w:rsidR="00ED7170" w:rsidRPr="009E7DA8" w:rsidRDefault="00ED7170" w:rsidP="0046596B">
      <w:pPr>
        <w:widowControl w:val="0"/>
        <w:tabs>
          <w:tab w:val="clear" w:pos="794"/>
          <w:tab w:val="clear" w:pos="1588"/>
          <w:tab w:val="clear" w:pos="1985"/>
          <w:tab w:val="left" w:pos="90"/>
          <w:tab w:val="left" w:pos="3686"/>
          <w:tab w:val="left" w:pos="5387"/>
        </w:tabs>
        <w:overflowPunct/>
        <w:snapToGrid w:val="0"/>
        <w:spacing w:beforeLines="60" w:before="144"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2878" w:author="Li, Jianying" w:date="2018-06-18T16:02:00Z">
            <w:rPr>
              <w:sz w:val="23"/>
              <w:szCs w:val="23"/>
            </w:rPr>
          </w:rPrChange>
        </w:rPr>
      </w:pPr>
      <w:r>
        <w:t>版本</w:t>
      </w:r>
      <w:r w:rsidR="00E42D79" w:rsidRPr="00707151">
        <w:rPr>
          <w:lang w:val="fr-FR"/>
          <w:rPrChange w:id="2879" w:author="Li, Jianying" w:date="2018-06-18T16:02:00Z">
            <w:rPr/>
          </w:rPrChange>
        </w:rPr>
        <w:t xml:space="preserve"> 10</w:t>
      </w:r>
    </w:p>
    <w:p w:rsidR="00E42D79" w:rsidRPr="00707151" w:rsidRDefault="00E42D79" w:rsidP="00E42D79">
      <w:pPr>
        <w:pStyle w:val="TabletextEsp"/>
        <w:rPr>
          <w:sz w:val="23"/>
          <w:szCs w:val="23"/>
          <w:lang w:val="fr-FR"/>
          <w:rPrChange w:id="2880" w:author="Li, Jianying" w:date="2018-06-18T16:02:00Z">
            <w:rPr>
              <w:sz w:val="23"/>
              <w:szCs w:val="23"/>
            </w:rPr>
          </w:rPrChange>
        </w:rPr>
      </w:pPr>
      <w:r w:rsidRPr="00707151">
        <w:rPr>
          <w:lang w:val="fr-FR"/>
          <w:rPrChange w:id="2881" w:author="Li, Jianying" w:date="2018-06-18T16:02:00Z">
            <w:rPr/>
          </w:rPrChange>
        </w:rPr>
        <w:t>ARIB</w:t>
      </w:r>
      <w:r w:rsidRPr="00707151">
        <w:rPr>
          <w:rFonts w:ascii="Arial" w:hAnsi="Arial" w:cs="Arial"/>
          <w:szCs w:val="24"/>
          <w:lang w:val="fr-FR"/>
          <w:rPrChange w:id="2882"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2883" w:author="Li, Jianying" w:date="2018-06-18T16:02:00Z">
            <w:rPr>
              <w:sz w:val="23"/>
              <w:szCs w:val="23"/>
            </w:rPr>
          </w:rPrChange>
        </w:rPr>
      </w:pPr>
      <w:r w:rsidRPr="00707151">
        <w:rPr>
          <w:lang w:val="fr-FR"/>
          <w:rPrChange w:id="2884" w:author="Li, Jianying" w:date="2018-06-18T16:02:00Z">
            <w:rPr/>
          </w:rPrChange>
        </w:rPr>
        <w:t>ATIS</w:t>
      </w:r>
      <w:r w:rsidRPr="00707151">
        <w:rPr>
          <w:rFonts w:ascii="Arial" w:hAnsi="Arial" w:cs="Arial"/>
          <w:szCs w:val="24"/>
          <w:lang w:val="fr-FR"/>
          <w:rPrChange w:id="2885" w:author="Li, Jianying" w:date="2018-06-18T16:02:00Z">
            <w:rPr>
              <w:rFonts w:ascii="Arial" w:hAnsi="Arial" w:cs="Arial"/>
              <w:szCs w:val="24"/>
            </w:rPr>
          </w:rPrChange>
        </w:rPr>
        <w:tab/>
      </w:r>
      <w:r w:rsidRPr="00707151">
        <w:rPr>
          <w:lang w:val="fr-FR"/>
          <w:rPrChange w:id="2886" w:author="Li, Jianying" w:date="2018-06-18T16:02:00Z">
            <w:rPr/>
          </w:rPrChange>
        </w:rPr>
        <w:t>ATIS.3GPP.36.445V1010-2011</w:t>
      </w:r>
      <w:r w:rsidRPr="00707151">
        <w:rPr>
          <w:rFonts w:ascii="Arial" w:hAnsi="Arial" w:cs="Arial"/>
          <w:szCs w:val="24"/>
          <w:lang w:val="fr-FR"/>
          <w:rPrChange w:id="2887" w:author="Li, Jianying" w:date="2018-06-18T16:02:00Z">
            <w:rPr>
              <w:rFonts w:ascii="Arial" w:hAnsi="Arial" w:cs="Arial"/>
              <w:szCs w:val="24"/>
            </w:rPr>
          </w:rPrChange>
        </w:rPr>
        <w:tab/>
      </w:r>
      <w:r w:rsidRPr="00707151">
        <w:rPr>
          <w:lang w:val="fr-FR"/>
          <w:rPrChange w:id="2888" w:author="Li, Jianying" w:date="2018-06-18T16:02:00Z">
            <w:rPr/>
          </w:rPrChange>
        </w:rPr>
        <w:t>10.1.0</w:t>
      </w:r>
      <w:r w:rsidRPr="00707151">
        <w:rPr>
          <w:rFonts w:ascii="Arial" w:hAnsi="Arial" w:cs="Arial"/>
          <w:szCs w:val="24"/>
          <w:lang w:val="fr-FR"/>
          <w:rPrChange w:id="2889" w:author="Li, Jianying" w:date="2018-06-18T16:02:00Z">
            <w:rPr>
              <w:rFonts w:ascii="Arial" w:hAnsi="Arial" w:cs="Arial"/>
              <w:szCs w:val="24"/>
            </w:rPr>
          </w:rPrChange>
        </w:rPr>
        <w:tab/>
      </w:r>
      <w:r w:rsidRPr="00707151">
        <w:rPr>
          <w:lang w:val="fr-FR"/>
          <w:rPrChange w:id="2890" w:author="Li, Jianying" w:date="2018-06-18T16:02:00Z">
            <w:rPr/>
          </w:rPrChange>
        </w:rPr>
        <w:t>Jul 11</w:t>
      </w:r>
      <w:r w:rsidRPr="00707151">
        <w:rPr>
          <w:rFonts w:ascii="Arial" w:hAnsi="Arial" w:cs="Arial"/>
          <w:szCs w:val="24"/>
          <w:lang w:val="fr-FR"/>
          <w:rPrChange w:id="2891" w:author="Li, Jianying" w:date="2018-06-18T16:02:00Z">
            <w:rPr>
              <w:rFonts w:ascii="Arial" w:hAnsi="Arial" w:cs="Arial"/>
              <w:szCs w:val="24"/>
            </w:rPr>
          </w:rPrChange>
        </w:rPr>
        <w:tab/>
      </w:r>
      <w:r w:rsidR="00707151">
        <w:fldChar w:fldCharType="begin"/>
      </w:r>
      <w:r w:rsidR="00707151" w:rsidRPr="00707151">
        <w:rPr>
          <w:lang w:val="fr-FR"/>
          <w:rPrChange w:id="2892" w:author="Li, Jianying" w:date="2018-06-18T16:02:00Z">
            <w:rPr/>
          </w:rPrChange>
        </w:rPr>
        <w:instrText xml:space="preserve"> HYPERLINK "https://www.atis.org/docstore/default.aspx" </w:instrText>
      </w:r>
      <w:r w:rsidR="00707151">
        <w:fldChar w:fldCharType="separate"/>
      </w:r>
      <w:r w:rsidRPr="00707151">
        <w:rPr>
          <w:rStyle w:val="Hyperlink"/>
          <w:lang w:val="fr-FR"/>
          <w:rPrChange w:id="2893"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CCSA-TSD-LTE-36.445</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894" w:author="Li, Jianying" w:date="2018-06-18T16:02:00Z">
            <w:rPr/>
          </w:rPrChange>
        </w:rPr>
        <w:instrText xml:space="preserve"> HYPERLINK "http://www.ccsa.org.cn/ITU_spec/ITU-R/M.2012/M.2012-2/LTE/REL-10/CCSA-TSD-LTE-36445-a10.zip" </w:instrText>
      </w:r>
      <w:r w:rsidR="00707151">
        <w:fldChar w:fldCharType="separate"/>
      </w:r>
      <w:r w:rsidRPr="00456A30">
        <w:rPr>
          <w:rStyle w:val="Hyperlink"/>
          <w:lang w:val="fr-CH"/>
        </w:rPr>
        <w:t>http://www.ccsa.org.cn/ITU_spec/ITU-R/M.2012/M.2012-2/LTE/REL-10/CCSA-TSD-LTE-36445-a10.zip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136 445</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2895" w:author="Li, Jianying" w:date="2018-06-18T16:02:00Z">
            <w:rPr/>
          </w:rPrChange>
        </w:rPr>
        <w:instrText xml:space="preserve"> HYPERLINK "http://www.etsi.org/deliver/etsi_ts/136400_136499/136445/10.01.00_60/ts_136445v100100p.pdf" </w:instrText>
      </w:r>
      <w:r w:rsidR="00707151">
        <w:fldChar w:fldCharType="separate"/>
      </w:r>
      <w:r w:rsidRPr="00456A30">
        <w:rPr>
          <w:rStyle w:val="Hyperlink"/>
          <w:lang w:val="fr-CH"/>
        </w:rPr>
        <w:t>http://www.etsi.org/deliver/etsi_ts/136400_136499/136445/10.01.00_60/ts_136445v100100p.pdf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TTAT.3G-36.445(R10-10.1.0)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896" w:author="Li, Jianying" w:date="2018-06-18T16:02:00Z">
            <w:rPr/>
          </w:rPrChange>
        </w:rPr>
        <w:instrText xml:space="preserve"> HYPERLINK "http://www.tta.or.kr/data/ttasDown.jsp?where=14688&amp;pk_num=TTAT.3G-36.445(R10-10.1.0)" </w:instrText>
      </w:r>
      <w:r w:rsidR="00707151">
        <w:fldChar w:fldCharType="separate"/>
      </w:r>
      <w:r w:rsidRPr="00F250AB">
        <w:rPr>
          <w:rStyle w:val="Hyperlink"/>
          <w:lang w:val="it-IT"/>
        </w:rPr>
        <w:t>http://www.tta.or.kr/data/ttasDown.jsp?where=14688&amp;pk_num=TTAT.3G-36.445(R10-10.1.0)</w:t>
      </w:r>
      <w:r w:rsidR="00707151">
        <w:rPr>
          <w:rStyle w:val="Hyperlink"/>
          <w:lang w:val="it-IT"/>
        </w:rPr>
        <w:fldChar w:fldCharType="end"/>
      </w:r>
    </w:p>
    <w:p w:rsidR="00E42D79" w:rsidRPr="00707151" w:rsidRDefault="00E42D79" w:rsidP="00E42D79">
      <w:pPr>
        <w:pStyle w:val="TabletextEsp"/>
        <w:rPr>
          <w:sz w:val="23"/>
          <w:szCs w:val="23"/>
          <w:lang w:val="fr-CH"/>
          <w:rPrChange w:id="2897" w:author="Li, Jianying" w:date="2018-06-18T16:02:00Z">
            <w:rPr>
              <w:sz w:val="23"/>
              <w:szCs w:val="23"/>
              <w:lang w:val="es-ES_tradnl"/>
            </w:rPr>
          </w:rPrChange>
        </w:rPr>
      </w:pPr>
      <w:r w:rsidRPr="00707151">
        <w:rPr>
          <w:lang w:val="fr-CH"/>
          <w:rPrChange w:id="2898" w:author="Li, Jianying" w:date="2018-06-18T16:02:00Z">
            <w:rPr>
              <w:lang w:val="es-ES_tradnl"/>
            </w:rPr>
          </w:rPrChange>
        </w:rPr>
        <w:t>TTC</w:t>
      </w:r>
      <w:r w:rsidRPr="00707151">
        <w:rPr>
          <w:rFonts w:ascii="Arial" w:hAnsi="Arial" w:cs="Arial"/>
          <w:szCs w:val="24"/>
          <w:lang w:val="fr-CH"/>
          <w:rPrChange w:id="2899" w:author="Li, Jianying" w:date="2018-06-18T16:02:00Z">
            <w:rPr>
              <w:rFonts w:ascii="Arial" w:hAnsi="Arial" w:cs="Arial"/>
              <w:szCs w:val="24"/>
              <w:lang w:val="es-ES_tradnl"/>
            </w:rPr>
          </w:rPrChange>
        </w:rPr>
        <w:tab/>
      </w:r>
      <w:r w:rsidRPr="00707151">
        <w:rPr>
          <w:lang w:val="fr-CH"/>
          <w:rPrChange w:id="2900" w:author="Li, Jianying" w:date="2018-06-18T16:02:00Z">
            <w:rPr>
              <w:lang w:val="es-ES_tradnl"/>
            </w:rPr>
          </w:rPrChange>
        </w:rPr>
        <w:t>TS-3GA-36.445(Rel10)v10.1.0</w:t>
      </w:r>
      <w:r w:rsidRPr="00707151">
        <w:rPr>
          <w:rFonts w:ascii="Arial" w:hAnsi="Arial" w:cs="Arial"/>
          <w:szCs w:val="24"/>
          <w:lang w:val="fr-CH"/>
          <w:rPrChange w:id="2901" w:author="Li, Jianying" w:date="2018-06-18T16:02:00Z">
            <w:rPr>
              <w:rFonts w:ascii="Arial" w:hAnsi="Arial" w:cs="Arial"/>
              <w:szCs w:val="24"/>
              <w:lang w:val="es-ES_tradnl"/>
            </w:rPr>
          </w:rPrChange>
        </w:rPr>
        <w:tab/>
      </w:r>
      <w:r w:rsidRPr="00707151">
        <w:rPr>
          <w:lang w:val="fr-CH"/>
          <w:rPrChange w:id="2902" w:author="Li, Jianying" w:date="2018-06-18T16:02:00Z">
            <w:rPr>
              <w:lang w:val="es-ES_tradnl"/>
            </w:rPr>
          </w:rPrChange>
        </w:rPr>
        <w:t>10.1.0</w:t>
      </w:r>
      <w:r w:rsidRPr="00707151">
        <w:rPr>
          <w:rFonts w:ascii="Arial" w:hAnsi="Arial" w:cs="Arial"/>
          <w:szCs w:val="24"/>
          <w:lang w:val="fr-CH"/>
          <w:rPrChange w:id="2903" w:author="Li, Jianying" w:date="2018-06-18T16:02:00Z">
            <w:rPr>
              <w:rFonts w:ascii="Arial" w:hAnsi="Arial" w:cs="Arial"/>
              <w:szCs w:val="24"/>
              <w:lang w:val="es-ES_tradnl"/>
            </w:rPr>
          </w:rPrChange>
        </w:rPr>
        <w:tab/>
      </w:r>
      <w:r w:rsidRPr="00707151">
        <w:rPr>
          <w:lang w:val="fr-CH"/>
          <w:rPrChange w:id="2904" w:author="Li, Jianying" w:date="2018-06-18T16:02:00Z">
            <w:rPr>
              <w:lang w:val="es-ES_tradnl"/>
            </w:rPr>
          </w:rPrChange>
        </w:rPr>
        <w:t>Jun 11</w:t>
      </w:r>
      <w:r w:rsidRPr="00707151">
        <w:rPr>
          <w:rFonts w:ascii="Arial" w:hAnsi="Arial" w:cs="Arial"/>
          <w:szCs w:val="24"/>
          <w:lang w:val="fr-CH"/>
          <w:rPrChange w:id="2905" w:author="Li, Jianying" w:date="2018-06-18T16:02:00Z">
            <w:rPr>
              <w:rFonts w:ascii="Arial" w:hAnsi="Arial" w:cs="Arial"/>
              <w:szCs w:val="24"/>
              <w:lang w:val="es-ES_tradnl"/>
            </w:rPr>
          </w:rPrChange>
        </w:rPr>
        <w:tab/>
      </w:r>
      <w:r w:rsidR="00707151">
        <w:fldChar w:fldCharType="begin"/>
      </w:r>
      <w:r w:rsidR="00707151" w:rsidRPr="00707151">
        <w:rPr>
          <w:lang w:val="fr-CH"/>
          <w:rPrChange w:id="2906" w:author="Li, Jianying" w:date="2018-06-18T16:02:00Z">
            <w:rPr/>
          </w:rPrChange>
        </w:rPr>
        <w:instrText xml:space="preserve"> HYPERLINK "http://www.ttc.or.jp/jp/document_list/free/3gpps2011/TS/TS-3GA-36.445(Rel10)v10.1.0.pdf" </w:instrText>
      </w:r>
      <w:r w:rsidR="00707151">
        <w:fldChar w:fldCharType="separate"/>
      </w:r>
      <w:r w:rsidRPr="00707151">
        <w:rPr>
          <w:rStyle w:val="Hyperlink"/>
          <w:lang w:val="fr-CH"/>
          <w:rPrChange w:id="2907" w:author="Li, Jianying" w:date="2018-06-18T16:02:00Z">
            <w:rPr>
              <w:rStyle w:val="Hyperlink"/>
              <w:lang w:val="es-ES_tradnl"/>
            </w:rPr>
          </w:rPrChange>
        </w:rPr>
        <w:t>http://www.ttc.or.jp/jp/document_list/free/3gpps2011/TS/TS-3GA-36.445(Rel10)v10.1.0.pdf</w:t>
      </w:r>
      <w:r w:rsidR="00707151">
        <w:rPr>
          <w:rStyle w:val="Hyperlink"/>
          <w:lang w:val="es-ES_tradnl"/>
        </w:rPr>
        <w:fldChar w:fldCharType="end"/>
      </w:r>
    </w:p>
    <w:p w:rsidR="00E42D79" w:rsidRPr="00707151" w:rsidRDefault="00D27D13" w:rsidP="00E42D79">
      <w:pPr>
        <w:pStyle w:val="TabletitleEsp"/>
        <w:rPr>
          <w:sz w:val="23"/>
          <w:szCs w:val="23"/>
          <w:lang w:val="fr-CH"/>
          <w:rPrChange w:id="2908" w:author="Li, Jianying" w:date="2018-06-18T16:02:00Z">
            <w:rPr>
              <w:sz w:val="23"/>
              <w:szCs w:val="23"/>
            </w:rPr>
          </w:rPrChange>
        </w:rPr>
      </w:pPr>
      <w:r>
        <w:t>版本</w:t>
      </w:r>
      <w:r w:rsidR="00E42D79" w:rsidRPr="00707151">
        <w:rPr>
          <w:lang w:val="fr-CH"/>
          <w:rPrChange w:id="2909" w:author="Li, Jianying" w:date="2018-06-18T16:02:00Z">
            <w:rPr/>
          </w:rPrChange>
        </w:rPr>
        <w:t xml:space="preserve"> 11</w:t>
      </w:r>
    </w:p>
    <w:p w:rsidR="00E42D79" w:rsidRPr="00707151" w:rsidRDefault="00E42D79" w:rsidP="00E42D79">
      <w:pPr>
        <w:pStyle w:val="TabletextEsp"/>
        <w:rPr>
          <w:sz w:val="23"/>
          <w:szCs w:val="23"/>
          <w:lang w:val="fr-CH"/>
          <w:rPrChange w:id="2910" w:author="Li, Jianying" w:date="2018-06-18T16:02:00Z">
            <w:rPr>
              <w:sz w:val="23"/>
              <w:szCs w:val="23"/>
            </w:rPr>
          </w:rPrChange>
        </w:rPr>
      </w:pPr>
      <w:r w:rsidRPr="00707151">
        <w:rPr>
          <w:lang w:val="fr-CH"/>
          <w:rPrChange w:id="2911" w:author="Li, Jianying" w:date="2018-06-18T16:02:00Z">
            <w:rPr/>
          </w:rPrChange>
        </w:rPr>
        <w:t>ARIB</w:t>
      </w:r>
      <w:r w:rsidRPr="00707151">
        <w:rPr>
          <w:rFonts w:ascii="Arial" w:hAnsi="Arial" w:cs="Arial"/>
          <w:szCs w:val="24"/>
          <w:lang w:val="fr-CH"/>
          <w:rPrChange w:id="2912"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2913" w:author="Li, Jianying" w:date="2018-06-18T16:02:00Z">
            <w:rPr>
              <w:sz w:val="23"/>
              <w:szCs w:val="23"/>
            </w:rPr>
          </w:rPrChange>
        </w:rPr>
      </w:pPr>
      <w:r w:rsidRPr="00707151">
        <w:rPr>
          <w:lang w:val="fr-CH"/>
          <w:rPrChange w:id="2914" w:author="Li, Jianying" w:date="2018-06-18T16:02:00Z">
            <w:rPr/>
          </w:rPrChange>
        </w:rPr>
        <w:t>ATIS</w:t>
      </w:r>
      <w:r w:rsidRPr="00707151">
        <w:rPr>
          <w:rFonts w:ascii="Arial" w:hAnsi="Arial" w:cs="Arial"/>
          <w:szCs w:val="24"/>
          <w:lang w:val="fr-CH"/>
          <w:rPrChange w:id="2915" w:author="Li, Jianying" w:date="2018-06-18T16:02:00Z">
            <w:rPr>
              <w:rFonts w:ascii="Arial" w:hAnsi="Arial" w:cs="Arial"/>
              <w:szCs w:val="24"/>
            </w:rPr>
          </w:rPrChange>
        </w:rPr>
        <w:tab/>
      </w:r>
      <w:r w:rsidRPr="00707151">
        <w:rPr>
          <w:lang w:val="fr-CH"/>
          <w:rPrChange w:id="2916" w:author="Li, Jianying" w:date="2018-06-18T16:02:00Z">
            <w:rPr/>
          </w:rPrChange>
        </w:rPr>
        <w:t>ATIS.3GPP.36.445V1100-2013</w:t>
      </w:r>
      <w:r w:rsidRPr="00707151">
        <w:rPr>
          <w:rFonts w:ascii="Arial" w:hAnsi="Arial" w:cs="Arial"/>
          <w:szCs w:val="24"/>
          <w:lang w:val="fr-CH"/>
          <w:rPrChange w:id="2917" w:author="Li, Jianying" w:date="2018-06-18T16:02:00Z">
            <w:rPr>
              <w:rFonts w:ascii="Arial" w:hAnsi="Arial" w:cs="Arial"/>
              <w:szCs w:val="24"/>
            </w:rPr>
          </w:rPrChange>
        </w:rPr>
        <w:tab/>
      </w:r>
      <w:r w:rsidRPr="00707151">
        <w:rPr>
          <w:lang w:val="fr-CH"/>
          <w:rPrChange w:id="2918" w:author="Li, Jianying" w:date="2018-06-18T16:02:00Z">
            <w:rPr/>
          </w:rPrChange>
        </w:rPr>
        <w:t>11.0.0</w:t>
      </w:r>
      <w:r w:rsidRPr="00707151">
        <w:rPr>
          <w:rFonts w:ascii="Arial" w:hAnsi="Arial" w:cs="Arial"/>
          <w:szCs w:val="24"/>
          <w:lang w:val="fr-CH"/>
          <w:rPrChange w:id="2919" w:author="Li, Jianying" w:date="2018-06-18T16:02:00Z">
            <w:rPr>
              <w:rFonts w:ascii="Arial" w:hAnsi="Arial" w:cs="Arial"/>
              <w:szCs w:val="24"/>
            </w:rPr>
          </w:rPrChange>
        </w:rPr>
        <w:tab/>
      </w:r>
      <w:r w:rsidRPr="00707151">
        <w:rPr>
          <w:lang w:val="fr-CH"/>
          <w:rPrChange w:id="2920" w:author="Li, Jianying" w:date="2018-06-18T16:02:00Z">
            <w:rPr/>
          </w:rPrChange>
        </w:rPr>
        <w:t>Jun 13</w:t>
      </w:r>
      <w:r w:rsidRPr="00707151">
        <w:rPr>
          <w:rFonts w:ascii="Arial" w:hAnsi="Arial" w:cs="Arial"/>
          <w:szCs w:val="24"/>
          <w:lang w:val="fr-CH"/>
          <w:rPrChange w:id="2921" w:author="Li, Jianying" w:date="2018-06-18T16:02:00Z">
            <w:rPr>
              <w:rFonts w:ascii="Arial" w:hAnsi="Arial" w:cs="Arial"/>
              <w:szCs w:val="24"/>
            </w:rPr>
          </w:rPrChange>
        </w:rPr>
        <w:tab/>
      </w:r>
      <w:r w:rsidR="00707151">
        <w:fldChar w:fldCharType="begin"/>
      </w:r>
      <w:r w:rsidR="00707151" w:rsidRPr="00707151">
        <w:rPr>
          <w:lang w:val="fr-CH"/>
          <w:rPrChange w:id="2922" w:author="Li, Jianying" w:date="2018-06-18T16:02:00Z">
            <w:rPr/>
          </w:rPrChange>
        </w:rPr>
        <w:instrText xml:space="preserve"> HYPERLINK "https://www.atis.org/docstore/default.aspx" </w:instrText>
      </w:r>
      <w:r w:rsidR="00707151">
        <w:fldChar w:fldCharType="separate"/>
      </w:r>
      <w:r w:rsidRPr="00707151">
        <w:rPr>
          <w:rStyle w:val="Hyperlink"/>
          <w:lang w:val="fr-CH"/>
          <w:rPrChange w:id="2923"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CCSA-TSD-LTE-36.445</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924" w:author="Li, Jianying" w:date="2018-06-18T16:02:00Z">
            <w:rPr/>
          </w:rPrChange>
        </w:rPr>
        <w:instrText xml:space="preserve"> HYPERLINK "http://www.ccsa.org.cn/ITU_spec/ITU-R/M.2012/M.2012-2/LTE/REL-11/CCSA-TSD-LTE-36445-b00.zip" </w:instrText>
      </w:r>
      <w:r w:rsidR="00707151">
        <w:fldChar w:fldCharType="separate"/>
      </w:r>
      <w:r w:rsidRPr="00456A30">
        <w:rPr>
          <w:rStyle w:val="Hyperlink"/>
          <w:lang w:val="fr-CH"/>
        </w:rPr>
        <w:t>http://www.ccsa.org.cn/ITU_spec/ITU-R/M.2012/M.2012-2/LTE/REL-11/CCSA-TSD-LTE-36445-b00.zip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136 445</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2925" w:author="Li, Jianying" w:date="2018-06-18T16:02:00Z">
            <w:rPr/>
          </w:rPrChange>
        </w:rPr>
        <w:instrText xml:space="preserve"> HYPERLINK "http://www.etsi.org/deliver/etsi_ts/136400_136499/136445/11.00.00_60/ts_136445v110000p.pdf" </w:instrText>
      </w:r>
      <w:r w:rsidR="00707151">
        <w:fldChar w:fldCharType="separate"/>
      </w:r>
      <w:r w:rsidRPr="00456A30">
        <w:rPr>
          <w:rStyle w:val="Hyperlink"/>
          <w:lang w:val="fr-CH"/>
        </w:rPr>
        <w:t>http://www.etsi.org/deliver/etsi_ts/136400_136499/136445/11.00.00_60/ts_136445v110000p.pdf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TTAT.3G-36.445(R11-11.0.0)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2926" w:author="Li, Jianying" w:date="2018-06-18T16:02:00Z">
            <w:rPr/>
          </w:rPrChange>
        </w:rPr>
        <w:instrText xml:space="preserve"> HYPERLINK "http://www.tta.or.kr/data/ttasDown.jsp?where=14688&amp;pk_num=TTAT.3G-36.445(R11-11.0.0)" </w:instrText>
      </w:r>
      <w:r w:rsidR="00707151">
        <w:fldChar w:fldCharType="separate"/>
      </w:r>
      <w:r w:rsidRPr="00456A30">
        <w:rPr>
          <w:rStyle w:val="Hyperlink"/>
          <w:lang w:val="fr-CH"/>
        </w:rPr>
        <w:t>http://www.tta.or.kr/data/ttasDown.jsp?where=14688&amp;pk_num=TTAT.3G-36.445(R11-11.0.0)</w:t>
      </w:r>
      <w:r w:rsidR="00707151">
        <w:rPr>
          <w:rStyle w:val="Hyperlink"/>
          <w:lang w:val="fr-CH"/>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TS-3GA-36.445(Rel11)v11.0.0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2927" w:author="Li, Jianying" w:date="2018-06-18T16:02:00Z">
            <w:rPr/>
          </w:rPrChange>
        </w:rPr>
        <w:instrText xml:space="preserve"> HYPERLINK "http://www.ttc.or.jp/jp/document_list/free/3gpps2013/TS/TS-3GA-36.445(Rel11)v11.0.0.pdf" </w:instrText>
      </w:r>
      <w:r w:rsidR="00707151">
        <w:fldChar w:fldCharType="separate"/>
      </w:r>
      <w:r w:rsidRPr="00456A30">
        <w:rPr>
          <w:rStyle w:val="Hyperlink"/>
          <w:lang w:val="es-ES"/>
        </w:rPr>
        <w:t>http://www.ttc.or.jp/jp/document_list/free/3gpps2013/TS/TS-3GA-36.445(Rel11)v11.0.0.pdf</w:t>
      </w:r>
      <w:r w:rsidR="00707151">
        <w:rPr>
          <w:rStyle w:val="Hyperlink"/>
          <w:lang w:val="es-ES"/>
        </w:rPr>
        <w:fldChar w:fldCharType="end"/>
      </w:r>
    </w:p>
    <w:p w:rsidR="00E42D79" w:rsidRPr="005852B3" w:rsidRDefault="00D27D13" w:rsidP="00E42D79">
      <w:pPr>
        <w:pStyle w:val="TabletitleEsp"/>
        <w:rPr>
          <w:sz w:val="23"/>
          <w:szCs w:val="23"/>
        </w:rPr>
      </w:pPr>
      <w:r>
        <w:t>版本</w:t>
      </w:r>
      <w:r w:rsidR="00E42D79" w:rsidRPr="005852B3">
        <w:t xml:space="preserve"> 12</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ATIS.3GPP.36.445V1200-2015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4"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CCSA-TSD-LTE-36.445</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928" w:author="Li, Jianying" w:date="2018-06-18T16:02:00Z">
            <w:rPr/>
          </w:rPrChange>
        </w:rPr>
        <w:instrText xml:space="preserve"> HYPERLINK "http://www.ccsa.org.cn/ITU_spec/ITU-R/M.2012/M.2012-2/LTE/REL-12/CCSA-TSD-LTE-36445-c00.zip" </w:instrText>
      </w:r>
      <w:r w:rsidR="00707151">
        <w:fldChar w:fldCharType="separate"/>
      </w:r>
      <w:r w:rsidRPr="00456A30">
        <w:rPr>
          <w:rStyle w:val="Hyperlink"/>
          <w:lang w:val="fr-CH"/>
        </w:rPr>
        <w:t>http://www.ccsa.org.cn/ITU_spec/ITU-R/M.2012/M.2012-2/LTE/REL-12/CCSA-TSD-LTE-36445-c00.zip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136 445</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2929" w:author="Li, Jianying" w:date="2018-06-18T16:02:00Z">
            <w:rPr/>
          </w:rPrChange>
        </w:rPr>
        <w:instrText xml:space="preserve"> HYPERLINK "http://www.etsi.org/deliver/etsi_ts/136400_136499/136445/12.00.00_60/ts_136445v120000p.pdf" </w:instrText>
      </w:r>
      <w:r w:rsidR="00707151">
        <w:fldChar w:fldCharType="separate"/>
      </w:r>
      <w:r w:rsidRPr="00456A30">
        <w:rPr>
          <w:rStyle w:val="Hyperlink"/>
          <w:lang w:val="fr-CH"/>
        </w:rPr>
        <w:t>http://www.etsi.org/deliver/etsi_ts/136400_136499/136445/12.00.00_60/ts_136445v120000p.pdf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TTAT.3G-36.445(R12-12.0.0)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2930" w:author="Li, Jianying" w:date="2018-06-18T16:02:00Z">
            <w:rPr/>
          </w:rPrChange>
        </w:rPr>
        <w:instrText xml:space="preserve"> HYPERLINK "http://www.tta.or.kr/data/ttasDown.jsp?where=14688&amp;pk_num=TTAT.3G-36.445(R12-12.0.0)" </w:instrText>
      </w:r>
      <w:r w:rsidR="00707151">
        <w:fldChar w:fldCharType="separate"/>
      </w:r>
      <w:r w:rsidRPr="00F250AB">
        <w:rPr>
          <w:rStyle w:val="Hyperlink"/>
          <w:lang w:val="it-IT"/>
        </w:rPr>
        <w:t>http://www.tta.or.kr/data/ttasDown.jsp?where=14688&amp;pk_num=TTAT.3G-36.445(R12-12.0.0)</w:t>
      </w:r>
      <w:r w:rsidR="00707151">
        <w:rPr>
          <w:rStyle w:val="Hyperlink"/>
          <w:lang w:val="it-IT"/>
        </w:rPr>
        <w:fldChar w:fldCharType="end"/>
      </w:r>
    </w:p>
    <w:p w:rsidR="00E42D79" w:rsidRPr="00C54152" w:rsidRDefault="00E42D79" w:rsidP="00E42D79">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TS-3GA-36.445(Rel12)v12.0.0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2931" w:author="Li, Jianying" w:date="2018-06-18T16:02:00Z">
            <w:rPr/>
          </w:rPrChange>
        </w:rPr>
        <w:instrText xml:space="preserve"> HYPERLINK "http://www.ttc.or.jp/jp/document_list/free/3gpps2015/TS/TS-3GA-36.445(Rel12)v12.0.0.pdf" </w:instrText>
      </w:r>
      <w:r w:rsidR="00707151">
        <w:fldChar w:fldCharType="separate"/>
      </w:r>
      <w:r w:rsidRPr="00C54152">
        <w:rPr>
          <w:rStyle w:val="Hyperlink"/>
          <w:lang w:val="fr-CH"/>
        </w:rPr>
        <w:t>http://www.ttc.or.jp/jp/document_list/free/3gpps2015/TS/TS-3GA-36.445(Rel12)v12.0.0.pdf</w:t>
      </w:r>
      <w:r w:rsidR="00707151">
        <w:rPr>
          <w:rStyle w:val="Hyperlink"/>
          <w:lang w:val="fr-CH"/>
        </w:rPr>
        <w:fldChar w:fldCharType="end"/>
      </w:r>
    </w:p>
    <w:p w:rsidR="00E42D79" w:rsidRPr="00707151" w:rsidRDefault="00D27D13" w:rsidP="00E42D79">
      <w:pPr>
        <w:pStyle w:val="TabletitleEsp"/>
        <w:rPr>
          <w:sz w:val="23"/>
          <w:szCs w:val="23"/>
          <w:lang w:val="fr-CH"/>
          <w:rPrChange w:id="2932" w:author="Li, Jianying" w:date="2018-06-18T16:02:00Z">
            <w:rPr>
              <w:sz w:val="23"/>
              <w:szCs w:val="23"/>
            </w:rPr>
          </w:rPrChange>
        </w:rPr>
      </w:pPr>
      <w:r>
        <w:t>版本</w:t>
      </w:r>
      <w:r w:rsidR="00E42D79" w:rsidRPr="00707151">
        <w:rPr>
          <w:lang w:val="fr-CH"/>
          <w:rPrChange w:id="2933" w:author="Li, Jianying" w:date="2018-06-18T16:02:00Z">
            <w:rPr/>
          </w:rPrChange>
        </w:rPr>
        <w:t xml:space="preserve"> 13</w:t>
      </w:r>
    </w:p>
    <w:p w:rsidR="00E42D79" w:rsidRPr="00707151" w:rsidRDefault="00E42D79" w:rsidP="00E42D79">
      <w:pPr>
        <w:pStyle w:val="TabletextEsp"/>
        <w:rPr>
          <w:sz w:val="23"/>
          <w:szCs w:val="23"/>
          <w:lang w:val="fr-CH"/>
          <w:rPrChange w:id="2934" w:author="Li, Jianying" w:date="2018-06-18T16:02:00Z">
            <w:rPr>
              <w:sz w:val="23"/>
              <w:szCs w:val="23"/>
            </w:rPr>
          </w:rPrChange>
        </w:rPr>
      </w:pPr>
      <w:r w:rsidRPr="00707151">
        <w:rPr>
          <w:lang w:val="fr-CH"/>
          <w:rPrChange w:id="2935" w:author="Li, Jianying" w:date="2018-06-18T16:02:00Z">
            <w:rPr/>
          </w:rPrChange>
        </w:rPr>
        <w:t>ARIB</w:t>
      </w:r>
      <w:r w:rsidRPr="00707151">
        <w:rPr>
          <w:rFonts w:ascii="Arial" w:hAnsi="Arial" w:cs="Arial"/>
          <w:szCs w:val="24"/>
          <w:lang w:val="fr-CH"/>
          <w:rPrChange w:id="2936"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2937" w:author="Li, Jianying" w:date="2018-06-18T16:02:00Z">
            <w:rPr>
              <w:sz w:val="23"/>
              <w:szCs w:val="23"/>
            </w:rPr>
          </w:rPrChange>
        </w:rPr>
      </w:pPr>
      <w:r w:rsidRPr="00707151">
        <w:rPr>
          <w:lang w:val="fr-CH"/>
          <w:rPrChange w:id="2938" w:author="Li, Jianying" w:date="2018-06-18T16:02:00Z">
            <w:rPr/>
          </w:rPrChange>
        </w:rPr>
        <w:t>ATIS</w:t>
      </w:r>
      <w:r w:rsidRPr="00707151">
        <w:rPr>
          <w:rFonts w:ascii="Arial" w:hAnsi="Arial" w:cs="Arial"/>
          <w:szCs w:val="24"/>
          <w:lang w:val="fr-CH"/>
          <w:rPrChange w:id="2939" w:author="Li, Jianying" w:date="2018-06-18T16:02:00Z">
            <w:rPr>
              <w:rFonts w:ascii="Arial" w:hAnsi="Arial" w:cs="Arial"/>
              <w:szCs w:val="24"/>
            </w:rPr>
          </w:rPrChange>
        </w:rPr>
        <w:tab/>
      </w:r>
      <w:r w:rsidRPr="00707151">
        <w:rPr>
          <w:lang w:val="fr-CH"/>
          <w:rPrChange w:id="2940" w:author="Li, Jianying" w:date="2018-06-18T16:02:00Z">
            <w:rPr/>
          </w:rPrChange>
        </w:rPr>
        <w:t>ATIS.3GPP.36.445V1300-2017</w:t>
      </w:r>
      <w:r w:rsidRPr="00707151">
        <w:rPr>
          <w:rFonts w:ascii="Arial" w:hAnsi="Arial" w:cs="Arial"/>
          <w:szCs w:val="24"/>
          <w:lang w:val="fr-CH"/>
          <w:rPrChange w:id="2941" w:author="Li, Jianying" w:date="2018-06-18T16:02:00Z">
            <w:rPr>
              <w:rFonts w:ascii="Arial" w:hAnsi="Arial" w:cs="Arial"/>
              <w:szCs w:val="24"/>
            </w:rPr>
          </w:rPrChange>
        </w:rPr>
        <w:tab/>
      </w:r>
      <w:r w:rsidRPr="00707151">
        <w:rPr>
          <w:lang w:val="fr-CH"/>
          <w:rPrChange w:id="2942" w:author="Li, Jianying" w:date="2018-06-18T16:02:00Z">
            <w:rPr/>
          </w:rPrChange>
        </w:rPr>
        <w:t>13.0.0</w:t>
      </w:r>
      <w:r w:rsidRPr="00707151">
        <w:rPr>
          <w:rFonts w:ascii="Arial" w:hAnsi="Arial" w:cs="Arial"/>
          <w:szCs w:val="24"/>
          <w:lang w:val="fr-CH"/>
          <w:rPrChange w:id="2943" w:author="Li, Jianying" w:date="2018-06-18T16:02:00Z">
            <w:rPr>
              <w:rFonts w:ascii="Arial" w:hAnsi="Arial" w:cs="Arial"/>
              <w:szCs w:val="24"/>
            </w:rPr>
          </w:rPrChange>
        </w:rPr>
        <w:tab/>
      </w:r>
      <w:r w:rsidRPr="00707151">
        <w:rPr>
          <w:lang w:val="fr-CH"/>
          <w:rPrChange w:id="2944" w:author="Li, Jianying" w:date="2018-06-18T16:02:00Z">
            <w:rPr/>
          </w:rPrChange>
        </w:rPr>
        <w:t>Aug 17</w:t>
      </w:r>
      <w:r w:rsidRPr="00707151">
        <w:rPr>
          <w:rFonts w:ascii="Arial" w:hAnsi="Arial" w:cs="Arial"/>
          <w:szCs w:val="24"/>
          <w:lang w:val="fr-CH"/>
          <w:rPrChange w:id="2945" w:author="Li, Jianying" w:date="2018-06-18T16:02:00Z">
            <w:rPr>
              <w:rFonts w:ascii="Arial" w:hAnsi="Arial" w:cs="Arial"/>
              <w:szCs w:val="24"/>
            </w:rPr>
          </w:rPrChange>
        </w:rPr>
        <w:tab/>
      </w:r>
      <w:r w:rsidR="00707151">
        <w:fldChar w:fldCharType="begin"/>
      </w:r>
      <w:r w:rsidR="00707151" w:rsidRPr="00707151">
        <w:rPr>
          <w:lang w:val="fr-CH"/>
          <w:rPrChange w:id="2946" w:author="Li, Jianying" w:date="2018-06-18T16:02:00Z">
            <w:rPr/>
          </w:rPrChange>
        </w:rPr>
        <w:instrText xml:space="preserve"> HYPERLINK "https://www.atis.org/docstore/default.aspx" </w:instrText>
      </w:r>
      <w:r w:rsidR="00707151">
        <w:fldChar w:fldCharType="separate"/>
      </w:r>
      <w:r w:rsidRPr="00707151">
        <w:rPr>
          <w:rStyle w:val="Hyperlink"/>
          <w:lang w:val="fr-CH"/>
          <w:rPrChange w:id="2947"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2948" w:author="Li, Jianying" w:date="2018-06-18T16:02:00Z">
            <w:rPr>
              <w:sz w:val="23"/>
              <w:szCs w:val="23"/>
            </w:rPr>
          </w:rPrChange>
        </w:rPr>
      </w:pPr>
      <w:r w:rsidRPr="00707151">
        <w:rPr>
          <w:lang w:val="fr-CH"/>
          <w:rPrChange w:id="2949" w:author="Li, Jianying" w:date="2018-06-18T16:02:00Z">
            <w:rPr/>
          </w:rPrChange>
        </w:rPr>
        <w:t>ETSI</w:t>
      </w:r>
      <w:r w:rsidRPr="00707151">
        <w:rPr>
          <w:rFonts w:ascii="Arial" w:hAnsi="Arial" w:cs="Arial"/>
          <w:szCs w:val="24"/>
          <w:lang w:val="fr-CH"/>
          <w:rPrChange w:id="2950" w:author="Li, Jianying" w:date="2018-06-18T16:02:00Z">
            <w:rPr>
              <w:rFonts w:ascii="Arial" w:hAnsi="Arial" w:cs="Arial"/>
              <w:szCs w:val="24"/>
            </w:rPr>
          </w:rPrChange>
        </w:rPr>
        <w:tab/>
      </w:r>
      <w:r w:rsidRPr="00707151">
        <w:rPr>
          <w:lang w:val="fr-CH"/>
          <w:rPrChange w:id="2951" w:author="Li, Jianying" w:date="2018-06-18T16:02:00Z">
            <w:rPr/>
          </w:rPrChange>
        </w:rPr>
        <w:t>ETSI TS 136 445</w:t>
      </w:r>
      <w:r w:rsidRPr="00707151">
        <w:rPr>
          <w:rFonts w:ascii="Arial" w:hAnsi="Arial" w:cs="Arial"/>
          <w:szCs w:val="24"/>
          <w:lang w:val="fr-CH"/>
          <w:rPrChange w:id="2952" w:author="Li, Jianying" w:date="2018-06-18T16:02:00Z">
            <w:rPr>
              <w:rFonts w:ascii="Arial" w:hAnsi="Arial" w:cs="Arial"/>
              <w:szCs w:val="24"/>
            </w:rPr>
          </w:rPrChange>
        </w:rPr>
        <w:tab/>
      </w:r>
      <w:r w:rsidRPr="00707151">
        <w:rPr>
          <w:lang w:val="fr-CH"/>
          <w:rPrChange w:id="2953" w:author="Li, Jianying" w:date="2018-06-18T16:02:00Z">
            <w:rPr/>
          </w:rPrChange>
        </w:rPr>
        <w:t>13.0.0</w:t>
      </w:r>
      <w:r w:rsidRPr="00707151">
        <w:rPr>
          <w:rFonts w:ascii="Arial" w:hAnsi="Arial" w:cs="Arial"/>
          <w:szCs w:val="24"/>
          <w:lang w:val="fr-CH"/>
          <w:rPrChange w:id="2954" w:author="Li, Jianying" w:date="2018-06-18T16:02:00Z">
            <w:rPr>
              <w:rFonts w:ascii="Arial" w:hAnsi="Arial" w:cs="Arial"/>
              <w:szCs w:val="24"/>
            </w:rPr>
          </w:rPrChange>
        </w:rPr>
        <w:tab/>
      </w:r>
      <w:r w:rsidRPr="00707151">
        <w:rPr>
          <w:lang w:val="fr-CH"/>
          <w:rPrChange w:id="2955" w:author="Li, Jianying" w:date="2018-06-18T16:02:00Z">
            <w:rPr/>
          </w:rPrChange>
        </w:rPr>
        <w:t>Jan 16</w:t>
      </w:r>
      <w:r w:rsidRPr="00707151">
        <w:rPr>
          <w:rFonts w:ascii="Arial" w:hAnsi="Arial" w:cs="Arial"/>
          <w:szCs w:val="24"/>
          <w:lang w:val="fr-CH"/>
          <w:rPrChange w:id="2956" w:author="Li, Jianying" w:date="2018-06-18T16:02:00Z">
            <w:rPr>
              <w:rFonts w:ascii="Arial" w:hAnsi="Arial" w:cs="Arial"/>
              <w:szCs w:val="24"/>
            </w:rPr>
          </w:rPrChange>
        </w:rPr>
        <w:tab/>
      </w:r>
      <w:r w:rsidR="00707151">
        <w:fldChar w:fldCharType="begin"/>
      </w:r>
      <w:r w:rsidR="00707151" w:rsidRPr="00707151">
        <w:rPr>
          <w:lang w:val="fr-CH"/>
          <w:rPrChange w:id="2957" w:author="Li, Jianying" w:date="2018-06-18T16:02:00Z">
            <w:rPr/>
          </w:rPrChange>
        </w:rPr>
        <w:instrText xml:space="preserve"> HYPERLINK "http://www.etsi.org/deliver/etsi_ts/136400_136499/136445/13.00.00_60/ts_136445v130000p.pdf" </w:instrText>
      </w:r>
      <w:r w:rsidR="00707151">
        <w:fldChar w:fldCharType="separate"/>
      </w:r>
      <w:r w:rsidRPr="00707151">
        <w:rPr>
          <w:rStyle w:val="Hyperlink"/>
          <w:lang w:val="fr-CH"/>
          <w:rPrChange w:id="2958" w:author="Li, Jianying" w:date="2018-06-18T16:02:00Z">
            <w:rPr>
              <w:rStyle w:val="Hyperlink"/>
            </w:rPr>
          </w:rPrChange>
        </w:rPr>
        <w:t>http://www.etsi.org/deliver/etsi_ts/136400_136499/136445/13.00.00_60/ts_136445v130000p.pdf</w:t>
      </w:r>
      <w:r w:rsidR="00707151">
        <w:rPr>
          <w:rStyle w:val="Hyperlink"/>
        </w:rPr>
        <w:fldChar w:fldCharType="end"/>
      </w:r>
    </w:p>
    <w:p w:rsidR="00E42D79" w:rsidRPr="00707151" w:rsidRDefault="00E42D79" w:rsidP="00E42D79">
      <w:pPr>
        <w:pStyle w:val="TabletextEsp"/>
        <w:rPr>
          <w:sz w:val="23"/>
          <w:szCs w:val="23"/>
          <w:lang w:val="fr-CH"/>
          <w:rPrChange w:id="2959" w:author="Li, Jianying" w:date="2018-06-18T16:02:00Z">
            <w:rPr>
              <w:sz w:val="23"/>
              <w:szCs w:val="23"/>
            </w:rPr>
          </w:rPrChange>
        </w:rPr>
      </w:pPr>
      <w:r w:rsidRPr="00707151">
        <w:rPr>
          <w:lang w:val="fr-CH"/>
          <w:rPrChange w:id="2960" w:author="Li, Jianying" w:date="2018-06-18T16:02:00Z">
            <w:rPr/>
          </w:rPrChange>
        </w:rPr>
        <w:t>TTA</w:t>
      </w:r>
      <w:r w:rsidRPr="00707151">
        <w:rPr>
          <w:rFonts w:ascii="Arial" w:hAnsi="Arial" w:cs="Arial"/>
          <w:szCs w:val="24"/>
          <w:lang w:val="fr-CH"/>
          <w:rPrChange w:id="2961" w:author="Li, Jianying" w:date="2018-06-18T16:02:00Z">
            <w:rPr>
              <w:rFonts w:ascii="Arial" w:hAnsi="Arial" w:cs="Arial"/>
              <w:szCs w:val="24"/>
            </w:rPr>
          </w:rPrChange>
        </w:rPr>
        <w:tab/>
      </w:r>
      <w:r w:rsidRPr="00707151">
        <w:rPr>
          <w:lang w:val="fr-CH"/>
          <w:rPrChange w:id="2962" w:author="Li, Jianying" w:date="2018-06-18T16:02:00Z">
            <w:rPr/>
          </w:rPrChange>
        </w:rPr>
        <w:t>TTAT.3G-36.445(R13-13.0.0)</w:t>
      </w:r>
      <w:r w:rsidRPr="00707151">
        <w:rPr>
          <w:rFonts w:ascii="Arial" w:hAnsi="Arial" w:cs="Arial"/>
          <w:szCs w:val="24"/>
          <w:lang w:val="fr-CH"/>
          <w:rPrChange w:id="2963" w:author="Li, Jianying" w:date="2018-06-18T16:02:00Z">
            <w:rPr>
              <w:rFonts w:ascii="Arial" w:hAnsi="Arial" w:cs="Arial"/>
              <w:szCs w:val="24"/>
            </w:rPr>
          </w:rPrChange>
        </w:rPr>
        <w:tab/>
      </w:r>
      <w:r w:rsidRPr="00707151">
        <w:rPr>
          <w:lang w:val="fr-CH"/>
          <w:rPrChange w:id="2964" w:author="Li, Jianying" w:date="2018-06-18T16:02:00Z">
            <w:rPr/>
          </w:rPrChange>
        </w:rPr>
        <w:t>13.0.0</w:t>
      </w:r>
      <w:r w:rsidRPr="00707151">
        <w:rPr>
          <w:rFonts w:ascii="Arial" w:hAnsi="Arial" w:cs="Arial"/>
          <w:szCs w:val="24"/>
          <w:lang w:val="fr-CH"/>
          <w:rPrChange w:id="2965" w:author="Li, Jianying" w:date="2018-06-18T16:02:00Z">
            <w:rPr>
              <w:rFonts w:ascii="Arial" w:hAnsi="Arial" w:cs="Arial"/>
              <w:szCs w:val="24"/>
            </w:rPr>
          </w:rPrChange>
        </w:rPr>
        <w:tab/>
      </w:r>
      <w:r w:rsidRPr="00707151">
        <w:rPr>
          <w:lang w:val="fr-CH"/>
          <w:rPrChange w:id="2966" w:author="Li, Jianying" w:date="2018-06-18T16:02:00Z">
            <w:rPr/>
          </w:rPrChange>
        </w:rPr>
        <w:t>Jul 17</w:t>
      </w:r>
      <w:r w:rsidRPr="00707151">
        <w:rPr>
          <w:rFonts w:ascii="Arial" w:hAnsi="Arial" w:cs="Arial"/>
          <w:szCs w:val="24"/>
          <w:lang w:val="fr-CH"/>
          <w:rPrChange w:id="2967" w:author="Li, Jianying" w:date="2018-06-18T16:02:00Z">
            <w:rPr>
              <w:rFonts w:ascii="Arial" w:hAnsi="Arial" w:cs="Arial"/>
              <w:szCs w:val="24"/>
            </w:rPr>
          </w:rPrChange>
        </w:rPr>
        <w:tab/>
      </w:r>
      <w:r w:rsidR="00707151">
        <w:fldChar w:fldCharType="begin"/>
      </w:r>
      <w:r w:rsidR="00707151" w:rsidRPr="00707151">
        <w:rPr>
          <w:lang w:val="fr-CH"/>
          <w:rPrChange w:id="2968" w:author="Li, Jianying" w:date="2018-06-18T16:02:00Z">
            <w:rPr/>
          </w:rPrChange>
        </w:rPr>
        <w:instrText xml:space="preserve"> HYPERLINK "http://www.tta.or.kr/data/ttasDown.jsp?where=14688&amp;pk_num=TTAT.3G-36.445(R13-13.0.0)" </w:instrText>
      </w:r>
      <w:r w:rsidR="00707151">
        <w:fldChar w:fldCharType="separate"/>
      </w:r>
      <w:r w:rsidRPr="00707151">
        <w:rPr>
          <w:rStyle w:val="Hyperlink"/>
          <w:lang w:val="fr-CH"/>
          <w:rPrChange w:id="2969" w:author="Li, Jianying" w:date="2018-06-18T16:02:00Z">
            <w:rPr>
              <w:rStyle w:val="Hyperlink"/>
            </w:rPr>
          </w:rPrChange>
        </w:rPr>
        <w:t>http://www.tta.or.kr/data/ttasDown.jsp?where=14688&amp;pk_num=TTAT.3G-36.445(R13-13.0.0)</w:t>
      </w:r>
      <w:r w:rsidR="00707151">
        <w:rPr>
          <w:rStyle w:val="Hyperlink"/>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TS-3GA-36.445(Rel13)v13.0.0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2970" w:author="Li, Jianying" w:date="2018-06-18T16:02:00Z">
            <w:rPr/>
          </w:rPrChange>
        </w:rPr>
        <w:instrText xml:space="preserve"> HYPERLINK "http://www.ttc.or.jp/jp/document_list/free/3gpps2017/TS/TS-3GA-36.445(Rel13)v13.0.0.pdf" </w:instrText>
      </w:r>
      <w:r w:rsidR="00707151">
        <w:fldChar w:fldCharType="separate"/>
      </w:r>
      <w:r w:rsidRPr="00456A30">
        <w:rPr>
          <w:rStyle w:val="Hyperlink"/>
          <w:lang w:val="es-ES"/>
        </w:rPr>
        <w:t>http://www.ttc.or.jp/jp/document_list/free/3gpps2017/TS/TS-3GA-36.445(Rel13)v13.0.0.pdf</w:t>
      </w:r>
      <w:r w:rsidR="00707151">
        <w:rPr>
          <w:rStyle w:val="Hyperlink"/>
          <w:lang w:val="es-ES"/>
        </w:rPr>
        <w:fldChar w:fldCharType="end"/>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ED7170" w:rsidP="00C40873">
      <w:pPr>
        <w:pStyle w:val="Heading5"/>
        <w:snapToGrid w:val="0"/>
        <w:spacing w:before="80"/>
        <w:rPr>
          <w:color w:val="000000" w:themeColor="text1"/>
          <w:lang w:val="es-ES_tradnl" w:eastAsia="zh-CN"/>
        </w:rPr>
      </w:pPr>
      <w:r w:rsidRPr="009E7DA8">
        <w:rPr>
          <w:color w:val="000000" w:themeColor="text1"/>
          <w:lang w:val="es-ES_tradnl" w:eastAsia="zh-CN"/>
        </w:rPr>
        <w:lastRenderedPageBreak/>
        <w:t>2.1.4.</w:t>
      </w:r>
      <w:r w:rsidRPr="009E7DA8">
        <w:rPr>
          <w:rFonts w:hint="eastAsia"/>
          <w:color w:val="000000" w:themeColor="text1"/>
          <w:lang w:val="es-ES_tradnl" w:eastAsia="zh-CN"/>
        </w:rPr>
        <w:t>1</w:t>
      </w:r>
      <w:r w:rsidR="0060538D" w:rsidRPr="009E7DA8">
        <w:rPr>
          <w:rFonts w:hint="eastAsia"/>
          <w:color w:val="000000" w:themeColor="text1"/>
          <w:lang w:val="es-ES_tradnl" w:eastAsia="zh-CN"/>
        </w:rPr>
        <w:t>9</w:t>
      </w:r>
      <w:r w:rsidR="007E2664" w:rsidRPr="009E7DA8">
        <w:rPr>
          <w:color w:val="000000" w:themeColor="text1"/>
          <w:lang w:val="es-ES_tradnl" w:eastAsia="zh-CN"/>
        </w:rPr>
        <w:tab/>
      </w:r>
      <w:r w:rsidRPr="009E7DA8">
        <w:rPr>
          <w:color w:val="000000" w:themeColor="text1"/>
          <w:lang w:val="es-ES_tradnl" w:eastAsia="zh-CN"/>
        </w:rPr>
        <w:t>TS 36.4</w:t>
      </w:r>
      <w:r w:rsidRPr="009E7DA8">
        <w:rPr>
          <w:rFonts w:hint="eastAsia"/>
          <w:color w:val="000000" w:themeColor="text1"/>
          <w:lang w:val="es-ES_tradnl" w:eastAsia="zh-CN"/>
        </w:rPr>
        <w:t>55</w:t>
      </w:r>
    </w:p>
    <w:p w:rsidR="00ED7170" w:rsidRPr="009E7DA8" w:rsidRDefault="00ED7170" w:rsidP="00F556AC">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LTE</w:t>
      </w:r>
      <w:r w:rsidRPr="009E7DA8">
        <w:rPr>
          <w:color w:val="000000" w:themeColor="text1"/>
          <w:lang w:eastAsia="zh-CN"/>
        </w:rPr>
        <w:t>定位协议</w:t>
      </w:r>
      <w:r w:rsidRPr="009E7DA8">
        <w:rPr>
          <w:color w:val="000000" w:themeColor="text1"/>
          <w:lang w:eastAsia="zh-CN"/>
        </w:rPr>
        <w:t>A</w:t>
      </w:r>
      <w:r w:rsidR="00CA635B" w:rsidRPr="009E7DA8">
        <w:rPr>
          <w:rFonts w:hint="eastAsia"/>
          <w:color w:val="000000" w:themeColor="text1"/>
          <w:lang w:eastAsia="zh-CN"/>
        </w:rPr>
        <w:t>（</w:t>
      </w:r>
      <w:r w:rsidRPr="009E7DA8">
        <w:rPr>
          <w:color w:val="000000" w:themeColor="text1"/>
          <w:lang w:eastAsia="zh-CN"/>
        </w:rPr>
        <w:t>LPPa</w:t>
      </w:r>
      <w:r w:rsidR="00945DD3">
        <w:rPr>
          <w:rFonts w:hint="eastAsia"/>
          <w:color w:val="000000" w:themeColor="text1"/>
          <w:lang w:eastAsia="zh-CN"/>
        </w:rPr>
        <w:t>）</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w:t>
      </w:r>
      <w:r w:rsidR="00ED7170" w:rsidRPr="009E7DA8">
        <w:rPr>
          <w:color w:val="000000" w:themeColor="text1"/>
          <w:lang w:eastAsia="zh-CN"/>
        </w:rPr>
        <w:t>eNodeB</w:t>
      </w:r>
      <w:r w:rsidR="00ED7170" w:rsidRPr="009E7DA8">
        <w:rPr>
          <w:color w:val="000000" w:themeColor="text1"/>
          <w:lang w:eastAsia="zh-CN"/>
        </w:rPr>
        <w:t>与</w:t>
      </w:r>
      <w:r w:rsidR="00ED7170" w:rsidRPr="009E7DA8">
        <w:rPr>
          <w:color w:val="000000" w:themeColor="text1"/>
          <w:lang w:eastAsia="zh-CN"/>
        </w:rPr>
        <w:t>E-SMLC</w:t>
      </w:r>
      <w:r w:rsidR="00ED7170" w:rsidRPr="009E7DA8">
        <w:rPr>
          <w:color w:val="000000" w:themeColor="text1"/>
          <w:lang w:eastAsia="zh-CN"/>
        </w:rPr>
        <w:t>之间的控制平面无线电网络层信令程序。</w:t>
      </w:r>
      <w:r w:rsidR="00ED7170" w:rsidRPr="009E7DA8">
        <w:rPr>
          <w:color w:val="000000" w:themeColor="text1"/>
          <w:lang w:eastAsia="zh-CN"/>
        </w:rPr>
        <w:t>LPPa</w:t>
      </w:r>
      <w:r w:rsidR="00ED7170" w:rsidRPr="009E7DA8">
        <w:rPr>
          <w:color w:val="000000" w:themeColor="text1"/>
          <w:lang w:eastAsia="zh-CN"/>
        </w:rPr>
        <w:t>采用</w:t>
      </w:r>
      <w:r>
        <w:rPr>
          <w:color w:val="000000" w:themeColor="text1"/>
          <w:lang w:eastAsia="zh-CN"/>
        </w:rPr>
        <w:t>本文件</w:t>
      </w:r>
      <w:r w:rsidR="00ED7170" w:rsidRPr="009E7DA8">
        <w:rPr>
          <w:color w:val="000000" w:themeColor="text1"/>
          <w:lang w:eastAsia="zh-CN"/>
        </w:rPr>
        <w:t>规定的信令程序支持相关功能。</w:t>
      </w:r>
    </w:p>
    <w:p w:rsidR="00ED7170"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18"/>
          <w:szCs w:val="18"/>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771EEE" w:rsidRPr="00707151" w:rsidRDefault="00771EEE" w:rsidP="00771EEE">
      <w:pPr>
        <w:pStyle w:val="TabletitleEsp"/>
        <w:rPr>
          <w:rFonts w:eastAsiaTheme="minorEastAsia"/>
          <w:sz w:val="23"/>
          <w:szCs w:val="23"/>
          <w:lang w:val="fr-FR" w:eastAsia="zh-CN"/>
          <w:rPrChange w:id="2971" w:author="Li, Jianying" w:date="2018-06-18T16:02:00Z">
            <w:rPr>
              <w:rFonts w:eastAsiaTheme="minorEastAsia"/>
              <w:sz w:val="23"/>
              <w:szCs w:val="23"/>
              <w:lang w:eastAsia="zh-CN"/>
            </w:rPr>
          </w:rPrChange>
        </w:rPr>
      </w:pPr>
      <w:r>
        <w:t>版本</w:t>
      </w:r>
      <w:r w:rsidRPr="00707151">
        <w:rPr>
          <w:lang w:val="fr-FR"/>
          <w:rPrChange w:id="2972" w:author="Li, Jianying" w:date="2018-06-18T16:02:00Z">
            <w:rPr/>
          </w:rPrChange>
        </w:rPr>
        <w:t xml:space="preserve"> 1</w:t>
      </w:r>
      <w:r w:rsidRPr="00707151">
        <w:rPr>
          <w:rFonts w:eastAsiaTheme="minorEastAsia"/>
          <w:lang w:val="fr-FR" w:eastAsia="zh-CN"/>
          <w:rPrChange w:id="2973" w:author="Li, Jianying" w:date="2018-06-18T16:02:00Z">
            <w:rPr>
              <w:rFonts w:eastAsiaTheme="minorEastAsia"/>
              <w:lang w:eastAsia="zh-CN"/>
            </w:rPr>
          </w:rPrChange>
        </w:rPr>
        <w:t>0</w:t>
      </w:r>
    </w:p>
    <w:p w:rsidR="00E42D79" w:rsidRPr="00707151" w:rsidRDefault="00E42D79" w:rsidP="00E42D79">
      <w:pPr>
        <w:pStyle w:val="TabletextEsp"/>
        <w:rPr>
          <w:sz w:val="23"/>
          <w:szCs w:val="23"/>
          <w:lang w:val="fr-FR"/>
          <w:rPrChange w:id="2974" w:author="Li, Jianying" w:date="2018-06-18T16:02:00Z">
            <w:rPr>
              <w:sz w:val="23"/>
              <w:szCs w:val="23"/>
            </w:rPr>
          </w:rPrChange>
        </w:rPr>
      </w:pPr>
      <w:r w:rsidRPr="00707151">
        <w:rPr>
          <w:lang w:val="fr-FR"/>
          <w:rPrChange w:id="2975" w:author="Li, Jianying" w:date="2018-06-18T16:02:00Z">
            <w:rPr/>
          </w:rPrChange>
        </w:rPr>
        <w:t>ARIB</w:t>
      </w:r>
      <w:r w:rsidRPr="00707151">
        <w:rPr>
          <w:rFonts w:ascii="Arial" w:hAnsi="Arial" w:cs="Arial"/>
          <w:szCs w:val="24"/>
          <w:lang w:val="fr-FR"/>
          <w:rPrChange w:id="2976"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2977" w:author="Li, Jianying" w:date="2018-06-18T16:02:00Z">
            <w:rPr>
              <w:sz w:val="23"/>
              <w:szCs w:val="23"/>
            </w:rPr>
          </w:rPrChange>
        </w:rPr>
      </w:pPr>
      <w:r w:rsidRPr="00707151">
        <w:rPr>
          <w:lang w:val="fr-FR"/>
          <w:rPrChange w:id="2978" w:author="Li, Jianying" w:date="2018-06-18T16:02:00Z">
            <w:rPr/>
          </w:rPrChange>
        </w:rPr>
        <w:t>ATIS</w:t>
      </w:r>
      <w:r w:rsidRPr="00707151">
        <w:rPr>
          <w:rFonts w:ascii="Arial" w:hAnsi="Arial" w:cs="Arial"/>
          <w:szCs w:val="24"/>
          <w:lang w:val="fr-FR"/>
          <w:rPrChange w:id="2979" w:author="Li, Jianying" w:date="2018-06-18T16:02:00Z">
            <w:rPr>
              <w:rFonts w:ascii="Arial" w:hAnsi="Arial" w:cs="Arial"/>
              <w:szCs w:val="24"/>
            </w:rPr>
          </w:rPrChange>
        </w:rPr>
        <w:tab/>
      </w:r>
      <w:r w:rsidRPr="00707151">
        <w:rPr>
          <w:lang w:val="fr-FR"/>
          <w:rPrChange w:id="2980" w:author="Li, Jianying" w:date="2018-06-18T16:02:00Z">
            <w:rPr/>
          </w:rPrChange>
        </w:rPr>
        <w:t>ATIS.3GPP.36.455V1040-2013</w:t>
      </w:r>
      <w:r w:rsidRPr="00707151">
        <w:rPr>
          <w:rFonts w:ascii="Arial" w:hAnsi="Arial" w:cs="Arial"/>
          <w:szCs w:val="24"/>
          <w:lang w:val="fr-FR"/>
          <w:rPrChange w:id="2981" w:author="Li, Jianying" w:date="2018-06-18T16:02:00Z">
            <w:rPr>
              <w:rFonts w:ascii="Arial" w:hAnsi="Arial" w:cs="Arial"/>
              <w:szCs w:val="24"/>
            </w:rPr>
          </w:rPrChange>
        </w:rPr>
        <w:tab/>
      </w:r>
      <w:r w:rsidRPr="00707151">
        <w:rPr>
          <w:lang w:val="fr-FR"/>
          <w:rPrChange w:id="2982" w:author="Li, Jianying" w:date="2018-06-18T16:02:00Z">
            <w:rPr/>
          </w:rPrChange>
        </w:rPr>
        <w:t>10.4.0</w:t>
      </w:r>
      <w:r w:rsidRPr="00707151">
        <w:rPr>
          <w:rFonts w:ascii="Arial" w:hAnsi="Arial" w:cs="Arial"/>
          <w:szCs w:val="24"/>
          <w:lang w:val="fr-FR"/>
          <w:rPrChange w:id="2983" w:author="Li, Jianying" w:date="2018-06-18T16:02:00Z">
            <w:rPr>
              <w:rFonts w:ascii="Arial" w:hAnsi="Arial" w:cs="Arial"/>
              <w:szCs w:val="24"/>
            </w:rPr>
          </w:rPrChange>
        </w:rPr>
        <w:tab/>
      </w:r>
      <w:r w:rsidRPr="00707151">
        <w:rPr>
          <w:lang w:val="fr-FR"/>
          <w:rPrChange w:id="2984" w:author="Li, Jianying" w:date="2018-06-18T16:02:00Z">
            <w:rPr/>
          </w:rPrChange>
        </w:rPr>
        <w:t>Jun 13</w:t>
      </w:r>
      <w:r w:rsidRPr="00707151">
        <w:rPr>
          <w:rFonts w:ascii="Arial" w:hAnsi="Arial" w:cs="Arial"/>
          <w:szCs w:val="24"/>
          <w:lang w:val="fr-FR"/>
          <w:rPrChange w:id="2985" w:author="Li, Jianying" w:date="2018-06-18T16:02:00Z">
            <w:rPr>
              <w:rFonts w:ascii="Arial" w:hAnsi="Arial" w:cs="Arial"/>
              <w:szCs w:val="24"/>
            </w:rPr>
          </w:rPrChange>
        </w:rPr>
        <w:tab/>
      </w:r>
      <w:r w:rsidR="00707151">
        <w:fldChar w:fldCharType="begin"/>
      </w:r>
      <w:r w:rsidR="00707151" w:rsidRPr="00707151">
        <w:rPr>
          <w:lang w:val="fr-FR"/>
          <w:rPrChange w:id="2986" w:author="Li, Jianying" w:date="2018-06-18T16:02:00Z">
            <w:rPr/>
          </w:rPrChange>
        </w:rPr>
        <w:instrText xml:space="preserve"> HYPERLINK "https://www.atis.org/docstore/default.aspx" </w:instrText>
      </w:r>
      <w:r w:rsidR="00707151">
        <w:fldChar w:fldCharType="separate"/>
      </w:r>
      <w:r w:rsidRPr="00707151">
        <w:rPr>
          <w:rStyle w:val="Hyperlink"/>
          <w:lang w:val="fr-FR"/>
          <w:rPrChange w:id="2987"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CCSA-TSD-LTE-36.455</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988" w:author="Li, Jianying" w:date="2018-06-18T16:02:00Z">
            <w:rPr/>
          </w:rPrChange>
        </w:rPr>
        <w:instrText xml:space="preserve"> HYPERLINK "http://www.ccsa.org.cn/ITU_spec/ITU-R/M.2012/M.2012-2/LTE/REL-10/CCSA-TSD-LTE-36455-a40.zip" </w:instrText>
      </w:r>
      <w:r w:rsidR="00707151">
        <w:fldChar w:fldCharType="separate"/>
      </w:r>
      <w:r w:rsidRPr="00456A30">
        <w:rPr>
          <w:rStyle w:val="Hyperlink"/>
          <w:lang w:val="fr-CH"/>
        </w:rPr>
        <w:t>http://www.ccsa.org.cn/ITU_spec/ITU-R/M.2012/M.2012-2/LTE/REL-10/CCSA-TSD-LTE-36455-a40.zip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136 455</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2989" w:author="Li, Jianying" w:date="2018-06-18T16:02:00Z">
            <w:rPr/>
          </w:rPrChange>
        </w:rPr>
        <w:instrText xml:space="preserve"> HYPERLINK "http://www.etsi.org/deliver/etsi_ts/136400_136499/136455/10.04.00_60/ts_136455v100400p.pdf" </w:instrText>
      </w:r>
      <w:r w:rsidR="00707151">
        <w:fldChar w:fldCharType="separate"/>
      </w:r>
      <w:r w:rsidRPr="00456A30">
        <w:rPr>
          <w:rStyle w:val="Hyperlink"/>
          <w:lang w:val="fr-CH"/>
        </w:rPr>
        <w:t>http://www.etsi.org/deliver/etsi_ts/136400_136499/136455/10.04.00_60/ts_136455v100400p.pdf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TTAT.3G-36.455(R10-10.4.0)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2990" w:author="Li, Jianying" w:date="2018-06-18T16:02:00Z">
            <w:rPr/>
          </w:rPrChange>
        </w:rPr>
        <w:instrText xml:space="preserve"> HYPERLINK "http://www.tta.or.kr/data/ttasDown.jsp?where=14688&amp;pk_num=TTAT.3G-36.455(R10-10.4.0)" </w:instrText>
      </w:r>
      <w:r w:rsidR="00707151">
        <w:fldChar w:fldCharType="separate"/>
      </w:r>
      <w:r w:rsidRPr="00456A30">
        <w:rPr>
          <w:rStyle w:val="Hyperlink"/>
          <w:lang w:val="fr-CH"/>
        </w:rPr>
        <w:t>http://www.tta.or.kr/data/ttasDown.jsp?where=14688&amp;pk_num=TTAT.3G-36.455(R10-10.4.0)</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TS-3GA-36.455(Rel10)v10.4.0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Dec 12</w:t>
      </w:r>
      <w:r w:rsidRPr="00456A30">
        <w:rPr>
          <w:rFonts w:ascii="Arial" w:hAnsi="Arial" w:cs="Arial"/>
          <w:szCs w:val="24"/>
          <w:lang w:val="fr-CH"/>
        </w:rPr>
        <w:tab/>
      </w:r>
      <w:r w:rsidR="00707151">
        <w:fldChar w:fldCharType="begin"/>
      </w:r>
      <w:r w:rsidR="00707151" w:rsidRPr="00707151">
        <w:rPr>
          <w:lang w:val="fr-CH"/>
          <w:rPrChange w:id="2991" w:author="Li, Jianying" w:date="2018-06-18T16:02:00Z">
            <w:rPr/>
          </w:rPrChange>
        </w:rPr>
        <w:instrText xml:space="preserve"> HYPERLINK "http://www.ttc.or.jp/jp/document_list/free/3gpps2012/TS/TS-3GA-36.455(Rel10)v10.4.0.pdf" </w:instrText>
      </w:r>
      <w:r w:rsidR="00707151">
        <w:fldChar w:fldCharType="separate"/>
      </w:r>
      <w:r w:rsidRPr="00456A30">
        <w:rPr>
          <w:rStyle w:val="Hyperlink"/>
          <w:lang w:val="fr-CH"/>
        </w:rPr>
        <w:t>http://www.ttc.or.jp/jp/document_list/free/3gpps2012/TS/TS-3GA-36.455(Rel10)v10.4.0.pdf</w:t>
      </w:r>
      <w:r w:rsidR="00707151">
        <w:rPr>
          <w:rStyle w:val="Hyperlink"/>
          <w:lang w:val="fr-CH"/>
        </w:rPr>
        <w:fldChar w:fldCharType="end"/>
      </w:r>
    </w:p>
    <w:p w:rsidR="00E42D79" w:rsidRPr="005852B3" w:rsidRDefault="00D27D13" w:rsidP="00E42D79">
      <w:pPr>
        <w:pStyle w:val="TabletitleEsp"/>
        <w:rPr>
          <w:sz w:val="23"/>
          <w:szCs w:val="23"/>
        </w:rPr>
      </w:pPr>
      <w:r>
        <w:t>版本</w:t>
      </w:r>
      <w:r w:rsidR="00E42D79" w:rsidRPr="005852B3">
        <w:t xml:space="preserve"> 11</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ATIS.3GPP.36.455V1130-2015</w:t>
      </w:r>
      <w:r w:rsidRPr="005852B3">
        <w:rPr>
          <w:rFonts w:ascii="Arial" w:hAnsi="Arial" w:cs="Arial"/>
          <w:szCs w:val="24"/>
        </w:rPr>
        <w:tab/>
      </w:r>
      <w:r w:rsidRPr="005852B3">
        <w:t>11.3.0</w:t>
      </w:r>
      <w:r w:rsidRPr="005852B3">
        <w:rPr>
          <w:rFonts w:ascii="Arial" w:hAnsi="Arial" w:cs="Arial"/>
          <w:szCs w:val="24"/>
        </w:rPr>
        <w:tab/>
      </w:r>
      <w:r w:rsidRPr="005852B3">
        <w:t>May 15</w:t>
      </w:r>
      <w:r w:rsidRPr="005852B3">
        <w:rPr>
          <w:rFonts w:ascii="Arial" w:hAnsi="Arial" w:cs="Arial"/>
          <w:szCs w:val="24"/>
        </w:rPr>
        <w:tab/>
      </w:r>
      <w:hyperlink r:id="rId75"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CCSA-TSD-LTE-36.455</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2992" w:author="Li, Jianying" w:date="2018-06-18T16:02:00Z">
            <w:rPr/>
          </w:rPrChange>
        </w:rPr>
        <w:instrText xml:space="preserve"> HYPERLINK "http://www.ccsa.org.cn/ITU_spec/ITU-R/M.2012/M.2012-2/LTE/REL-11/CCSA-TSD-LTE-36455-b30.zip" </w:instrText>
      </w:r>
      <w:r w:rsidR="00707151">
        <w:fldChar w:fldCharType="separate"/>
      </w:r>
      <w:r w:rsidRPr="00456A30">
        <w:rPr>
          <w:rStyle w:val="Hyperlink"/>
          <w:lang w:val="fr-CH"/>
        </w:rPr>
        <w:t>http://www.ccsa.org.cn/ITU_spec/ITU-R/M.2012/M.2012-2/LTE/REL-11/CCSA-TSD-LTE-36455-b30.zip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136 455</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2993" w:author="Li, Jianying" w:date="2018-06-18T16:02:00Z">
            <w:rPr/>
          </w:rPrChange>
        </w:rPr>
        <w:instrText xml:space="preserve"> HYPERLINK "http://www.etsi.org/deliver/etsi_ts/136400_136499/136455/11.03.00_60/ts_136455v110300p.pdf" </w:instrText>
      </w:r>
      <w:r w:rsidR="00707151">
        <w:fldChar w:fldCharType="separate"/>
      </w:r>
      <w:r w:rsidRPr="00456A30">
        <w:rPr>
          <w:rStyle w:val="Hyperlink"/>
          <w:lang w:val="fr-CH"/>
        </w:rPr>
        <w:t>http://www.etsi.org/deliver/etsi_ts/136400_136499/136455/11.03.00_60/ts_136455v110300p.pdf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TTAT.3G-36.455(R11-11.3.0)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2994" w:author="Li, Jianying" w:date="2018-06-18T16:02:00Z">
            <w:rPr/>
          </w:rPrChange>
        </w:rPr>
        <w:instrText xml:space="preserve"> HYPERLINK "http://www.tta.or.kr/data/ttasDown.jsp?where=14688&amp;pk_num=TTAT.3G-36.455(R11-11.3.0)" </w:instrText>
      </w:r>
      <w:r w:rsidR="00707151">
        <w:fldChar w:fldCharType="separate"/>
      </w:r>
      <w:r w:rsidRPr="00F250AB">
        <w:rPr>
          <w:rStyle w:val="Hyperlink"/>
          <w:lang w:val="it-IT"/>
        </w:rPr>
        <w:t>http://www.tta.or.kr/data/ttasDown.jsp?where=14688&amp;pk_num=TTAT.3G-36.455(R11-11.3.0)</w:t>
      </w:r>
      <w:r w:rsidR="00707151">
        <w:rPr>
          <w:rStyle w:val="Hyperlink"/>
          <w:lang w:val="it-IT"/>
        </w:rPr>
        <w:fldChar w:fldCharType="end"/>
      </w:r>
    </w:p>
    <w:p w:rsidR="00E42D79" w:rsidRPr="00F250AB" w:rsidRDefault="00E42D79" w:rsidP="00E42D79">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TS-3GA-36.455(Rel11)v11.3.0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fr-CH"/>
          <w:rPrChange w:id="2995" w:author="Li, Jianying" w:date="2018-06-18T16:02:00Z">
            <w:rPr/>
          </w:rPrChange>
        </w:rPr>
        <w:instrText xml:space="preserve"> HYPERLINK "http://www.ttc.or.jp/jp/document_list/free/3gpps2013/TS/TS-3GA-36.455(Rel11)v11.3.0.pdf" </w:instrText>
      </w:r>
      <w:r w:rsidR="00707151">
        <w:fldChar w:fldCharType="separate"/>
      </w:r>
      <w:r w:rsidRPr="00F250AB">
        <w:rPr>
          <w:rStyle w:val="Hyperlink"/>
          <w:lang w:val="it-IT"/>
        </w:rPr>
        <w:t>http://www.ttc.or.jp/jp/document_list/free/3gpps2013/TS/TS-3GA-36.455(Rel11)v11.3.0.pdf</w:t>
      </w:r>
      <w:r w:rsidR="00707151">
        <w:rPr>
          <w:rStyle w:val="Hyperlink"/>
          <w:lang w:val="it-IT"/>
        </w:rPr>
        <w:fldChar w:fldCharType="end"/>
      </w:r>
    </w:p>
    <w:p w:rsidR="00E42D79" w:rsidRPr="00707151" w:rsidRDefault="00D27D13" w:rsidP="00E42D79">
      <w:pPr>
        <w:pStyle w:val="TabletitleEsp"/>
        <w:rPr>
          <w:sz w:val="23"/>
          <w:szCs w:val="23"/>
          <w:lang w:val="it-IT"/>
          <w:rPrChange w:id="2996" w:author="Li, Jianying" w:date="2018-06-18T16:02:00Z">
            <w:rPr>
              <w:sz w:val="23"/>
              <w:szCs w:val="23"/>
            </w:rPr>
          </w:rPrChange>
        </w:rPr>
      </w:pPr>
      <w:r>
        <w:t>版本</w:t>
      </w:r>
      <w:r w:rsidR="00E42D79" w:rsidRPr="00707151">
        <w:rPr>
          <w:lang w:val="it-IT"/>
          <w:rPrChange w:id="2997" w:author="Li, Jianying" w:date="2018-06-18T16:02:00Z">
            <w:rPr/>
          </w:rPrChange>
        </w:rPr>
        <w:t xml:space="preserve"> 12</w:t>
      </w:r>
    </w:p>
    <w:p w:rsidR="00E42D79" w:rsidRPr="00707151" w:rsidRDefault="00E42D79" w:rsidP="00E42D79">
      <w:pPr>
        <w:pStyle w:val="TabletextEsp"/>
        <w:rPr>
          <w:sz w:val="23"/>
          <w:szCs w:val="23"/>
          <w:lang w:val="it-IT"/>
          <w:rPrChange w:id="2998" w:author="Li, Jianying" w:date="2018-06-18T16:02:00Z">
            <w:rPr>
              <w:sz w:val="23"/>
              <w:szCs w:val="23"/>
            </w:rPr>
          </w:rPrChange>
        </w:rPr>
      </w:pPr>
      <w:r w:rsidRPr="00707151">
        <w:rPr>
          <w:lang w:val="it-IT"/>
          <w:rPrChange w:id="2999" w:author="Li, Jianying" w:date="2018-06-18T16:02:00Z">
            <w:rPr/>
          </w:rPrChange>
        </w:rPr>
        <w:t>ARIB</w:t>
      </w:r>
      <w:r w:rsidRPr="00707151">
        <w:rPr>
          <w:rFonts w:ascii="Arial" w:hAnsi="Arial" w:cs="Arial"/>
          <w:szCs w:val="24"/>
          <w:lang w:val="it-IT"/>
          <w:rPrChange w:id="3000"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it-IT"/>
          <w:rPrChange w:id="3001" w:author="Li, Jianying" w:date="2018-06-18T16:02:00Z">
            <w:rPr>
              <w:sz w:val="23"/>
              <w:szCs w:val="23"/>
            </w:rPr>
          </w:rPrChange>
        </w:rPr>
      </w:pPr>
      <w:r w:rsidRPr="00707151">
        <w:rPr>
          <w:lang w:val="it-IT"/>
          <w:rPrChange w:id="3002" w:author="Li, Jianying" w:date="2018-06-18T16:02:00Z">
            <w:rPr/>
          </w:rPrChange>
        </w:rPr>
        <w:t>ATIS</w:t>
      </w:r>
      <w:r w:rsidRPr="00707151">
        <w:rPr>
          <w:rFonts w:ascii="Arial" w:hAnsi="Arial" w:cs="Arial"/>
          <w:szCs w:val="24"/>
          <w:lang w:val="it-IT"/>
          <w:rPrChange w:id="3003" w:author="Li, Jianying" w:date="2018-06-18T16:02:00Z">
            <w:rPr>
              <w:rFonts w:ascii="Arial" w:hAnsi="Arial" w:cs="Arial"/>
              <w:szCs w:val="24"/>
            </w:rPr>
          </w:rPrChange>
        </w:rPr>
        <w:tab/>
      </w:r>
      <w:r w:rsidRPr="00707151">
        <w:rPr>
          <w:lang w:val="it-IT"/>
          <w:rPrChange w:id="3004" w:author="Li, Jianying" w:date="2018-06-18T16:02:00Z">
            <w:rPr/>
          </w:rPrChange>
        </w:rPr>
        <w:t>ATIS.3GPP.36.455V1220-2017</w:t>
      </w:r>
      <w:r w:rsidRPr="00707151">
        <w:rPr>
          <w:rFonts w:ascii="Arial" w:hAnsi="Arial" w:cs="Arial"/>
          <w:szCs w:val="24"/>
          <w:lang w:val="it-IT"/>
          <w:rPrChange w:id="3005" w:author="Li, Jianying" w:date="2018-06-18T16:02:00Z">
            <w:rPr>
              <w:rFonts w:ascii="Arial" w:hAnsi="Arial" w:cs="Arial"/>
              <w:szCs w:val="24"/>
            </w:rPr>
          </w:rPrChange>
        </w:rPr>
        <w:tab/>
      </w:r>
      <w:r w:rsidRPr="00707151">
        <w:rPr>
          <w:lang w:val="it-IT"/>
          <w:rPrChange w:id="3006" w:author="Li, Jianying" w:date="2018-06-18T16:02:00Z">
            <w:rPr/>
          </w:rPrChange>
        </w:rPr>
        <w:t>12.2.0</w:t>
      </w:r>
      <w:r w:rsidRPr="00707151">
        <w:rPr>
          <w:rFonts w:ascii="Arial" w:hAnsi="Arial" w:cs="Arial"/>
          <w:szCs w:val="24"/>
          <w:lang w:val="it-IT"/>
          <w:rPrChange w:id="3007" w:author="Li, Jianying" w:date="2018-06-18T16:02:00Z">
            <w:rPr>
              <w:rFonts w:ascii="Arial" w:hAnsi="Arial" w:cs="Arial"/>
              <w:szCs w:val="24"/>
            </w:rPr>
          </w:rPrChange>
        </w:rPr>
        <w:tab/>
      </w:r>
      <w:r w:rsidRPr="00707151">
        <w:rPr>
          <w:lang w:val="it-IT"/>
          <w:rPrChange w:id="3008" w:author="Li, Jianying" w:date="2018-06-18T16:02:00Z">
            <w:rPr/>
          </w:rPrChange>
        </w:rPr>
        <w:t>Aug 17</w:t>
      </w:r>
      <w:r w:rsidRPr="00707151">
        <w:rPr>
          <w:rFonts w:ascii="Arial" w:hAnsi="Arial" w:cs="Arial"/>
          <w:szCs w:val="24"/>
          <w:lang w:val="it-IT"/>
          <w:rPrChange w:id="3009" w:author="Li, Jianying" w:date="2018-06-18T16:02:00Z">
            <w:rPr>
              <w:rFonts w:ascii="Arial" w:hAnsi="Arial" w:cs="Arial"/>
              <w:szCs w:val="24"/>
            </w:rPr>
          </w:rPrChange>
        </w:rPr>
        <w:tab/>
      </w:r>
      <w:r w:rsidR="00707151">
        <w:fldChar w:fldCharType="begin"/>
      </w:r>
      <w:r w:rsidR="00707151" w:rsidRPr="00707151">
        <w:rPr>
          <w:lang w:val="it-IT"/>
          <w:rPrChange w:id="3010" w:author="Li, Jianying" w:date="2018-06-18T16:02:00Z">
            <w:rPr/>
          </w:rPrChange>
        </w:rPr>
        <w:instrText xml:space="preserve"> HYPERLINK "https://www.atis.org/docstore/default.aspx" </w:instrText>
      </w:r>
      <w:r w:rsidR="00707151">
        <w:fldChar w:fldCharType="separate"/>
      </w:r>
      <w:r w:rsidRPr="00707151">
        <w:rPr>
          <w:rStyle w:val="Hyperlink"/>
          <w:lang w:val="it-IT"/>
          <w:rPrChange w:id="3011"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CCSA-TSD-LTE-36.455</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012" w:author="Li, Jianying" w:date="2018-06-18T16:02:00Z">
            <w:rPr/>
          </w:rPrChange>
        </w:rPr>
        <w:instrText xml:space="preserve"> HYPERLINK "http://www.ccsa.org.cn/ITU_spec/ITU-R/M.2012/M.2012-2/LTE/REL-11/CCSA-TSD-LTE-36455-c20.zip" </w:instrText>
      </w:r>
      <w:r w:rsidR="00707151">
        <w:fldChar w:fldCharType="separate"/>
      </w:r>
      <w:r w:rsidRPr="00456A30">
        <w:rPr>
          <w:rStyle w:val="Hyperlink"/>
          <w:lang w:val="fr-CH"/>
        </w:rPr>
        <w:t>http://www.ccsa.org.cn/ITU_spec/ITU-R/M.2012/M.2012-2/LTE/REL-11/CCSA-TSD-LTE-36455-c20.zip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136 455</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3013" w:author="Li, Jianying" w:date="2018-06-18T16:02:00Z">
            <w:rPr/>
          </w:rPrChange>
        </w:rPr>
        <w:instrText xml:space="preserve"> HYPERLINK "http://www.etsi.org/deliver/etsi_ts/136400_136499/136455/12.02.00_60/ts_136455v120200p.pdf" </w:instrText>
      </w:r>
      <w:r w:rsidR="00707151">
        <w:fldChar w:fldCharType="separate"/>
      </w:r>
      <w:r w:rsidRPr="00456A30">
        <w:rPr>
          <w:rStyle w:val="Hyperlink"/>
          <w:lang w:val="fr-CH"/>
        </w:rPr>
        <w:t>http://www.etsi.org/deliver/etsi_ts/136400_136499/136455/12.02.00_60/ts_136455v120200p.pdf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TTAT.3G-36.455(R12-12.2.0)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014" w:author="Li, Jianying" w:date="2018-06-18T16:02:00Z">
            <w:rPr/>
          </w:rPrChange>
        </w:rPr>
        <w:instrText xml:space="preserve"> HYPERLINK "http://www.tta.or.kr/data/ttasDown.jsp?where=14688&amp;pk_num=TTAT.3G-36.455(R12-12.2.0)" </w:instrText>
      </w:r>
      <w:r w:rsidR="00707151">
        <w:fldChar w:fldCharType="separate"/>
      </w:r>
      <w:r w:rsidRPr="00F250AB">
        <w:rPr>
          <w:rStyle w:val="Hyperlink"/>
          <w:lang w:val="it-IT"/>
        </w:rPr>
        <w:t>http://www.tta.or.kr/data/ttasDown.jsp?where=14688&amp;pk_num=TTAT.3G-36.455(R12-12.2.0)</w:t>
      </w:r>
      <w:r w:rsidR="00707151">
        <w:rPr>
          <w:rStyle w:val="Hyperlink"/>
          <w:lang w:val="it-IT"/>
        </w:rPr>
        <w:fldChar w:fldCharType="end"/>
      </w:r>
    </w:p>
    <w:p w:rsidR="00E42D79" w:rsidRPr="00707151" w:rsidRDefault="00E42D79" w:rsidP="00E42D79">
      <w:pPr>
        <w:pStyle w:val="TabletextEsp"/>
        <w:rPr>
          <w:sz w:val="23"/>
          <w:szCs w:val="23"/>
          <w:lang w:val="fr-CH"/>
          <w:rPrChange w:id="3015" w:author="Li, Jianying" w:date="2018-06-18T16:02:00Z">
            <w:rPr>
              <w:sz w:val="23"/>
              <w:szCs w:val="23"/>
              <w:lang w:val="es-ES_tradnl"/>
            </w:rPr>
          </w:rPrChange>
        </w:rPr>
      </w:pPr>
      <w:r w:rsidRPr="00707151">
        <w:rPr>
          <w:lang w:val="fr-CH"/>
          <w:rPrChange w:id="3016" w:author="Li, Jianying" w:date="2018-06-18T16:02:00Z">
            <w:rPr>
              <w:lang w:val="es-ES_tradnl"/>
            </w:rPr>
          </w:rPrChange>
        </w:rPr>
        <w:t>TTC</w:t>
      </w:r>
      <w:r w:rsidRPr="00707151">
        <w:rPr>
          <w:rFonts w:ascii="Arial" w:hAnsi="Arial" w:cs="Arial"/>
          <w:szCs w:val="24"/>
          <w:lang w:val="fr-CH"/>
          <w:rPrChange w:id="3017" w:author="Li, Jianying" w:date="2018-06-18T16:02:00Z">
            <w:rPr>
              <w:rFonts w:ascii="Arial" w:hAnsi="Arial" w:cs="Arial"/>
              <w:szCs w:val="24"/>
              <w:lang w:val="es-ES_tradnl"/>
            </w:rPr>
          </w:rPrChange>
        </w:rPr>
        <w:tab/>
      </w:r>
      <w:r w:rsidRPr="00707151">
        <w:rPr>
          <w:lang w:val="fr-CH"/>
          <w:rPrChange w:id="3018" w:author="Li, Jianying" w:date="2018-06-18T16:02:00Z">
            <w:rPr>
              <w:lang w:val="es-ES_tradnl"/>
            </w:rPr>
          </w:rPrChange>
        </w:rPr>
        <w:t>TS-3GA-36.455(Rel12)v12.2.0</w:t>
      </w:r>
      <w:r w:rsidRPr="00707151">
        <w:rPr>
          <w:rFonts w:ascii="Arial" w:hAnsi="Arial" w:cs="Arial"/>
          <w:szCs w:val="24"/>
          <w:lang w:val="fr-CH"/>
          <w:rPrChange w:id="3019" w:author="Li, Jianying" w:date="2018-06-18T16:02:00Z">
            <w:rPr>
              <w:rFonts w:ascii="Arial" w:hAnsi="Arial" w:cs="Arial"/>
              <w:szCs w:val="24"/>
              <w:lang w:val="es-ES_tradnl"/>
            </w:rPr>
          </w:rPrChange>
        </w:rPr>
        <w:tab/>
      </w:r>
      <w:r w:rsidRPr="00707151">
        <w:rPr>
          <w:lang w:val="fr-CH"/>
          <w:rPrChange w:id="3020" w:author="Li, Jianying" w:date="2018-06-18T16:02:00Z">
            <w:rPr>
              <w:lang w:val="es-ES_tradnl"/>
            </w:rPr>
          </w:rPrChange>
        </w:rPr>
        <w:t>12.2.0</w:t>
      </w:r>
      <w:r w:rsidRPr="00707151">
        <w:rPr>
          <w:rFonts w:ascii="Arial" w:hAnsi="Arial" w:cs="Arial"/>
          <w:szCs w:val="24"/>
          <w:lang w:val="fr-CH"/>
          <w:rPrChange w:id="3021" w:author="Li, Jianying" w:date="2018-06-18T16:02:00Z">
            <w:rPr>
              <w:rFonts w:ascii="Arial" w:hAnsi="Arial" w:cs="Arial"/>
              <w:szCs w:val="24"/>
              <w:lang w:val="es-ES_tradnl"/>
            </w:rPr>
          </w:rPrChange>
        </w:rPr>
        <w:tab/>
      </w:r>
      <w:r w:rsidRPr="00707151">
        <w:rPr>
          <w:lang w:val="fr-CH"/>
          <w:rPrChange w:id="3022" w:author="Li, Jianying" w:date="2018-06-18T16:02:00Z">
            <w:rPr>
              <w:lang w:val="es-ES_tradnl"/>
            </w:rPr>
          </w:rPrChange>
        </w:rPr>
        <w:t>Jun 15</w:t>
      </w:r>
      <w:r w:rsidRPr="00707151">
        <w:rPr>
          <w:rFonts w:ascii="Arial" w:hAnsi="Arial" w:cs="Arial"/>
          <w:szCs w:val="24"/>
          <w:lang w:val="fr-CH"/>
          <w:rPrChange w:id="3023" w:author="Li, Jianying" w:date="2018-06-18T16:02:00Z">
            <w:rPr>
              <w:rFonts w:ascii="Arial" w:hAnsi="Arial" w:cs="Arial"/>
              <w:szCs w:val="24"/>
              <w:lang w:val="es-ES_tradnl"/>
            </w:rPr>
          </w:rPrChange>
        </w:rPr>
        <w:tab/>
      </w:r>
      <w:r w:rsidR="00707151">
        <w:fldChar w:fldCharType="begin"/>
      </w:r>
      <w:r w:rsidR="00707151" w:rsidRPr="00707151">
        <w:rPr>
          <w:lang w:val="fr-CH"/>
          <w:rPrChange w:id="3024" w:author="Li, Jianying" w:date="2018-06-18T16:02:00Z">
            <w:rPr/>
          </w:rPrChange>
        </w:rPr>
        <w:instrText xml:space="preserve"> HYPERLINK "http://www.ttc.or.jp/jp/document_list/free/3gpps2015/TS/TS-3GA-36.455(Rel12)v12.2.0.pdf" </w:instrText>
      </w:r>
      <w:r w:rsidR="00707151">
        <w:fldChar w:fldCharType="separate"/>
      </w:r>
      <w:r w:rsidRPr="00707151">
        <w:rPr>
          <w:rStyle w:val="Hyperlink"/>
          <w:lang w:val="fr-CH"/>
          <w:rPrChange w:id="3025" w:author="Li, Jianying" w:date="2018-06-18T16:02:00Z">
            <w:rPr>
              <w:rStyle w:val="Hyperlink"/>
              <w:lang w:val="es-ES_tradnl"/>
            </w:rPr>
          </w:rPrChange>
        </w:rPr>
        <w:t>http://www.ttc.or.jp/jp/document_list/free/3gpps2015/TS/TS-3GA-36.455(Rel12)v12.2.0.pdf</w:t>
      </w:r>
      <w:r w:rsidR="00707151">
        <w:rPr>
          <w:rStyle w:val="Hyperlink"/>
          <w:lang w:val="es-ES_tradnl"/>
        </w:rPr>
        <w:fldChar w:fldCharType="end"/>
      </w:r>
    </w:p>
    <w:p w:rsidR="00E42D79" w:rsidRPr="00707151" w:rsidRDefault="00D27D13" w:rsidP="00E42D79">
      <w:pPr>
        <w:pStyle w:val="TabletitleEsp"/>
        <w:rPr>
          <w:sz w:val="23"/>
          <w:szCs w:val="23"/>
          <w:lang w:val="fr-CH"/>
          <w:rPrChange w:id="3026" w:author="Li, Jianying" w:date="2018-06-18T16:02:00Z">
            <w:rPr>
              <w:sz w:val="23"/>
              <w:szCs w:val="23"/>
            </w:rPr>
          </w:rPrChange>
        </w:rPr>
      </w:pPr>
      <w:r>
        <w:t>版本</w:t>
      </w:r>
      <w:r w:rsidR="00E42D79" w:rsidRPr="00707151">
        <w:rPr>
          <w:lang w:val="fr-CH"/>
          <w:rPrChange w:id="3027" w:author="Li, Jianying" w:date="2018-06-18T16:02:00Z">
            <w:rPr/>
          </w:rPrChange>
        </w:rPr>
        <w:t xml:space="preserve"> 13</w:t>
      </w:r>
    </w:p>
    <w:p w:rsidR="00E42D79" w:rsidRPr="00707151" w:rsidRDefault="00E42D79" w:rsidP="00E42D79">
      <w:pPr>
        <w:pStyle w:val="TabletextEsp"/>
        <w:rPr>
          <w:sz w:val="23"/>
          <w:szCs w:val="23"/>
          <w:lang w:val="fr-CH"/>
          <w:rPrChange w:id="3028" w:author="Li, Jianying" w:date="2018-06-18T16:02:00Z">
            <w:rPr>
              <w:sz w:val="23"/>
              <w:szCs w:val="23"/>
            </w:rPr>
          </w:rPrChange>
        </w:rPr>
      </w:pPr>
      <w:r w:rsidRPr="00707151">
        <w:rPr>
          <w:lang w:val="fr-CH"/>
          <w:rPrChange w:id="3029" w:author="Li, Jianying" w:date="2018-06-18T16:02:00Z">
            <w:rPr/>
          </w:rPrChange>
        </w:rPr>
        <w:t>ARIB</w:t>
      </w:r>
      <w:r w:rsidRPr="00707151">
        <w:rPr>
          <w:rFonts w:ascii="Arial" w:hAnsi="Arial" w:cs="Arial"/>
          <w:szCs w:val="24"/>
          <w:lang w:val="fr-CH"/>
          <w:rPrChange w:id="3030"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3031" w:author="Li, Jianying" w:date="2018-06-18T16:02:00Z">
            <w:rPr>
              <w:sz w:val="23"/>
              <w:szCs w:val="23"/>
            </w:rPr>
          </w:rPrChange>
        </w:rPr>
      </w:pPr>
      <w:r w:rsidRPr="00707151">
        <w:rPr>
          <w:lang w:val="fr-CH"/>
          <w:rPrChange w:id="3032" w:author="Li, Jianying" w:date="2018-06-18T16:02:00Z">
            <w:rPr/>
          </w:rPrChange>
        </w:rPr>
        <w:t>ATIS</w:t>
      </w:r>
      <w:r w:rsidRPr="00707151">
        <w:rPr>
          <w:rFonts w:ascii="Arial" w:hAnsi="Arial" w:cs="Arial"/>
          <w:szCs w:val="24"/>
          <w:lang w:val="fr-CH"/>
          <w:rPrChange w:id="3033" w:author="Li, Jianying" w:date="2018-06-18T16:02:00Z">
            <w:rPr>
              <w:rFonts w:ascii="Arial" w:hAnsi="Arial" w:cs="Arial"/>
              <w:szCs w:val="24"/>
            </w:rPr>
          </w:rPrChange>
        </w:rPr>
        <w:tab/>
      </w:r>
      <w:r w:rsidRPr="00707151">
        <w:rPr>
          <w:lang w:val="fr-CH"/>
          <w:rPrChange w:id="3034" w:author="Li, Jianying" w:date="2018-06-18T16:02:00Z">
            <w:rPr/>
          </w:rPrChange>
        </w:rPr>
        <w:t>ATIS.3GPP.36.455V1310-2017</w:t>
      </w:r>
      <w:r w:rsidRPr="00707151">
        <w:rPr>
          <w:rFonts w:ascii="Arial" w:hAnsi="Arial" w:cs="Arial"/>
          <w:szCs w:val="24"/>
          <w:lang w:val="fr-CH"/>
          <w:rPrChange w:id="3035" w:author="Li, Jianying" w:date="2018-06-18T16:02:00Z">
            <w:rPr>
              <w:rFonts w:ascii="Arial" w:hAnsi="Arial" w:cs="Arial"/>
              <w:szCs w:val="24"/>
            </w:rPr>
          </w:rPrChange>
        </w:rPr>
        <w:tab/>
      </w:r>
      <w:r w:rsidRPr="00707151">
        <w:rPr>
          <w:lang w:val="fr-CH"/>
          <w:rPrChange w:id="3036" w:author="Li, Jianying" w:date="2018-06-18T16:02:00Z">
            <w:rPr/>
          </w:rPrChange>
        </w:rPr>
        <w:t>13.1.0</w:t>
      </w:r>
      <w:r w:rsidRPr="00707151">
        <w:rPr>
          <w:rFonts w:ascii="Arial" w:hAnsi="Arial" w:cs="Arial"/>
          <w:szCs w:val="24"/>
          <w:lang w:val="fr-CH"/>
          <w:rPrChange w:id="3037" w:author="Li, Jianying" w:date="2018-06-18T16:02:00Z">
            <w:rPr>
              <w:rFonts w:ascii="Arial" w:hAnsi="Arial" w:cs="Arial"/>
              <w:szCs w:val="24"/>
            </w:rPr>
          </w:rPrChange>
        </w:rPr>
        <w:tab/>
      </w:r>
      <w:r w:rsidRPr="00707151">
        <w:rPr>
          <w:lang w:val="fr-CH"/>
          <w:rPrChange w:id="3038" w:author="Li, Jianying" w:date="2018-06-18T16:02:00Z">
            <w:rPr/>
          </w:rPrChange>
        </w:rPr>
        <w:t>Aug 17</w:t>
      </w:r>
      <w:r w:rsidRPr="00707151">
        <w:rPr>
          <w:rFonts w:ascii="Arial" w:hAnsi="Arial" w:cs="Arial"/>
          <w:szCs w:val="24"/>
          <w:lang w:val="fr-CH"/>
          <w:rPrChange w:id="3039" w:author="Li, Jianying" w:date="2018-06-18T16:02:00Z">
            <w:rPr>
              <w:rFonts w:ascii="Arial" w:hAnsi="Arial" w:cs="Arial"/>
              <w:szCs w:val="24"/>
            </w:rPr>
          </w:rPrChange>
        </w:rPr>
        <w:tab/>
      </w:r>
      <w:r w:rsidR="00707151">
        <w:fldChar w:fldCharType="begin"/>
      </w:r>
      <w:r w:rsidR="00707151" w:rsidRPr="00707151">
        <w:rPr>
          <w:lang w:val="fr-CH"/>
          <w:rPrChange w:id="3040" w:author="Li, Jianying" w:date="2018-06-18T16:02:00Z">
            <w:rPr/>
          </w:rPrChange>
        </w:rPr>
        <w:instrText xml:space="preserve"> HYPERLINK "https://www.atis.org/docstore/default.aspx" </w:instrText>
      </w:r>
      <w:r w:rsidR="00707151">
        <w:fldChar w:fldCharType="separate"/>
      </w:r>
      <w:r w:rsidRPr="00707151">
        <w:rPr>
          <w:rStyle w:val="Hyperlink"/>
          <w:lang w:val="fr-CH"/>
          <w:rPrChange w:id="3041"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3042" w:author="Li, Jianying" w:date="2018-06-18T16:02:00Z">
            <w:rPr>
              <w:sz w:val="23"/>
              <w:szCs w:val="23"/>
            </w:rPr>
          </w:rPrChange>
        </w:rPr>
      </w:pPr>
      <w:r w:rsidRPr="00707151">
        <w:rPr>
          <w:lang w:val="fr-CH"/>
          <w:rPrChange w:id="3043" w:author="Li, Jianying" w:date="2018-06-18T16:02:00Z">
            <w:rPr/>
          </w:rPrChange>
        </w:rPr>
        <w:t>ETSI</w:t>
      </w:r>
      <w:r w:rsidRPr="00707151">
        <w:rPr>
          <w:rFonts w:ascii="Arial" w:hAnsi="Arial" w:cs="Arial"/>
          <w:szCs w:val="24"/>
          <w:lang w:val="fr-CH"/>
          <w:rPrChange w:id="3044" w:author="Li, Jianying" w:date="2018-06-18T16:02:00Z">
            <w:rPr>
              <w:rFonts w:ascii="Arial" w:hAnsi="Arial" w:cs="Arial"/>
              <w:szCs w:val="24"/>
            </w:rPr>
          </w:rPrChange>
        </w:rPr>
        <w:tab/>
      </w:r>
      <w:r w:rsidRPr="00707151">
        <w:rPr>
          <w:lang w:val="fr-CH"/>
          <w:rPrChange w:id="3045" w:author="Li, Jianying" w:date="2018-06-18T16:02:00Z">
            <w:rPr/>
          </w:rPrChange>
        </w:rPr>
        <w:t>ETSI TS 136 455</w:t>
      </w:r>
      <w:r w:rsidRPr="00707151">
        <w:rPr>
          <w:rFonts w:ascii="Arial" w:hAnsi="Arial" w:cs="Arial"/>
          <w:szCs w:val="24"/>
          <w:lang w:val="fr-CH"/>
          <w:rPrChange w:id="3046" w:author="Li, Jianying" w:date="2018-06-18T16:02:00Z">
            <w:rPr>
              <w:rFonts w:ascii="Arial" w:hAnsi="Arial" w:cs="Arial"/>
              <w:szCs w:val="24"/>
            </w:rPr>
          </w:rPrChange>
        </w:rPr>
        <w:tab/>
      </w:r>
      <w:r w:rsidRPr="00707151">
        <w:rPr>
          <w:lang w:val="fr-CH"/>
          <w:rPrChange w:id="3047" w:author="Li, Jianying" w:date="2018-06-18T16:02:00Z">
            <w:rPr/>
          </w:rPrChange>
        </w:rPr>
        <w:t>13.1.0</w:t>
      </w:r>
      <w:r w:rsidRPr="00707151">
        <w:rPr>
          <w:rFonts w:ascii="Arial" w:hAnsi="Arial" w:cs="Arial"/>
          <w:szCs w:val="24"/>
          <w:lang w:val="fr-CH"/>
          <w:rPrChange w:id="3048" w:author="Li, Jianying" w:date="2018-06-18T16:02:00Z">
            <w:rPr>
              <w:rFonts w:ascii="Arial" w:hAnsi="Arial" w:cs="Arial"/>
              <w:szCs w:val="24"/>
            </w:rPr>
          </w:rPrChange>
        </w:rPr>
        <w:tab/>
      </w:r>
      <w:r w:rsidRPr="00707151">
        <w:rPr>
          <w:lang w:val="fr-CH"/>
          <w:rPrChange w:id="3049" w:author="Li, Jianying" w:date="2018-06-18T16:02:00Z">
            <w:rPr/>
          </w:rPrChange>
        </w:rPr>
        <w:t>May 16</w:t>
      </w:r>
      <w:r w:rsidRPr="00707151">
        <w:rPr>
          <w:rFonts w:ascii="Arial" w:hAnsi="Arial" w:cs="Arial"/>
          <w:szCs w:val="24"/>
          <w:lang w:val="fr-CH"/>
          <w:rPrChange w:id="3050" w:author="Li, Jianying" w:date="2018-06-18T16:02:00Z">
            <w:rPr>
              <w:rFonts w:ascii="Arial" w:hAnsi="Arial" w:cs="Arial"/>
              <w:szCs w:val="24"/>
            </w:rPr>
          </w:rPrChange>
        </w:rPr>
        <w:tab/>
      </w:r>
      <w:r w:rsidR="00707151">
        <w:fldChar w:fldCharType="begin"/>
      </w:r>
      <w:r w:rsidR="00707151" w:rsidRPr="00707151">
        <w:rPr>
          <w:lang w:val="fr-CH"/>
          <w:rPrChange w:id="3051" w:author="Li, Jianying" w:date="2018-06-18T16:02:00Z">
            <w:rPr/>
          </w:rPrChange>
        </w:rPr>
        <w:instrText xml:space="preserve"> HYPERLINK "http://www.etsi.org/deliver/etsi_ts/136400_136499/136455/13.01.00_60/ts_136455v130100p.pdf" </w:instrText>
      </w:r>
      <w:r w:rsidR="00707151">
        <w:fldChar w:fldCharType="separate"/>
      </w:r>
      <w:r w:rsidRPr="00707151">
        <w:rPr>
          <w:rStyle w:val="Hyperlink"/>
          <w:lang w:val="fr-CH"/>
          <w:rPrChange w:id="3052" w:author="Li, Jianying" w:date="2018-06-18T16:02:00Z">
            <w:rPr>
              <w:rStyle w:val="Hyperlink"/>
            </w:rPr>
          </w:rPrChange>
        </w:rPr>
        <w:t>http://www.etsi.org/deliver/etsi_ts/136400_136499/136455/13.01.00_60/ts_136455v130100p.pdf</w:t>
      </w:r>
      <w:r w:rsidR="00707151">
        <w:rPr>
          <w:rStyle w:val="Hyperlink"/>
        </w:rPr>
        <w:fldChar w:fldCharType="end"/>
      </w:r>
    </w:p>
    <w:p w:rsidR="00E42D79" w:rsidRPr="00707151" w:rsidRDefault="00E42D79" w:rsidP="00E42D79">
      <w:pPr>
        <w:pStyle w:val="TabletextEsp"/>
        <w:rPr>
          <w:sz w:val="23"/>
          <w:szCs w:val="23"/>
          <w:lang w:val="fr-CH"/>
          <w:rPrChange w:id="3053" w:author="Li, Jianying" w:date="2018-06-18T16:02:00Z">
            <w:rPr>
              <w:sz w:val="23"/>
              <w:szCs w:val="23"/>
            </w:rPr>
          </w:rPrChange>
        </w:rPr>
      </w:pPr>
      <w:r w:rsidRPr="00707151">
        <w:rPr>
          <w:lang w:val="fr-CH"/>
          <w:rPrChange w:id="3054" w:author="Li, Jianying" w:date="2018-06-18T16:02:00Z">
            <w:rPr/>
          </w:rPrChange>
        </w:rPr>
        <w:t>TTA</w:t>
      </w:r>
      <w:r w:rsidRPr="00707151">
        <w:rPr>
          <w:rFonts w:ascii="Arial" w:hAnsi="Arial" w:cs="Arial"/>
          <w:szCs w:val="24"/>
          <w:lang w:val="fr-CH"/>
          <w:rPrChange w:id="3055" w:author="Li, Jianying" w:date="2018-06-18T16:02:00Z">
            <w:rPr>
              <w:rFonts w:ascii="Arial" w:hAnsi="Arial" w:cs="Arial"/>
              <w:szCs w:val="24"/>
            </w:rPr>
          </w:rPrChange>
        </w:rPr>
        <w:tab/>
      </w:r>
      <w:r w:rsidRPr="00707151">
        <w:rPr>
          <w:lang w:val="fr-CH"/>
          <w:rPrChange w:id="3056" w:author="Li, Jianying" w:date="2018-06-18T16:02:00Z">
            <w:rPr/>
          </w:rPrChange>
        </w:rPr>
        <w:t>TTAT.3G-36.455(R13-13.1.0)</w:t>
      </w:r>
      <w:r w:rsidRPr="00707151">
        <w:rPr>
          <w:rFonts w:ascii="Arial" w:hAnsi="Arial" w:cs="Arial"/>
          <w:szCs w:val="24"/>
          <w:lang w:val="fr-CH"/>
          <w:rPrChange w:id="3057" w:author="Li, Jianying" w:date="2018-06-18T16:02:00Z">
            <w:rPr>
              <w:rFonts w:ascii="Arial" w:hAnsi="Arial" w:cs="Arial"/>
              <w:szCs w:val="24"/>
            </w:rPr>
          </w:rPrChange>
        </w:rPr>
        <w:tab/>
      </w:r>
      <w:r w:rsidRPr="00707151">
        <w:rPr>
          <w:lang w:val="fr-CH"/>
          <w:rPrChange w:id="3058" w:author="Li, Jianying" w:date="2018-06-18T16:02:00Z">
            <w:rPr/>
          </w:rPrChange>
        </w:rPr>
        <w:t>13.1.0</w:t>
      </w:r>
      <w:r w:rsidRPr="00707151">
        <w:rPr>
          <w:rFonts w:ascii="Arial" w:hAnsi="Arial" w:cs="Arial"/>
          <w:szCs w:val="24"/>
          <w:lang w:val="fr-CH"/>
          <w:rPrChange w:id="3059" w:author="Li, Jianying" w:date="2018-06-18T16:02:00Z">
            <w:rPr>
              <w:rFonts w:ascii="Arial" w:hAnsi="Arial" w:cs="Arial"/>
              <w:szCs w:val="24"/>
            </w:rPr>
          </w:rPrChange>
        </w:rPr>
        <w:tab/>
      </w:r>
      <w:r w:rsidRPr="00707151">
        <w:rPr>
          <w:lang w:val="fr-CH"/>
          <w:rPrChange w:id="3060" w:author="Li, Jianying" w:date="2018-06-18T16:02:00Z">
            <w:rPr/>
          </w:rPrChange>
        </w:rPr>
        <w:t>Jul 17</w:t>
      </w:r>
      <w:r w:rsidRPr="00707151">
        <w:rPr>
          <w:rFonts w:ascii="Arial" w:hAnsi="Arial" w:cs="Arial"/>
          <w:szCs w:val="24"/>
          <w:lang w:val="fr-CH"/>
          <w:rPrChange w:id="3061" w:author="Li, Jianying" w:date="2018-06-18T16:02:00Z">
            <w:rPr>
              <w:rFonts w:ascii="Arial" w:hAnsi="Arial" w:cs="Arial"/>
              <w:szCs w:val="24"/>
            </w:rPr>
          </w:rPrChange>
        </w:rPr>
        <w:tab/>
      </w:r>
      <w:r w:rsidR="00707151">
        <w:fldChar w:fldCharType="begin"/>
      </w:r>
      <w:r w:rsidR="00707151" w:rsidRPr="00707151">
        <w:rPr>
          <w:lang w:val="fr-CH"/>
          <w:rPrChange w:id="3062" w:author="Li, Jianying" w:date="2018-06-18T16:02:00Z">
            <w:rPr/>
          </w:rPrChange>
        </w:rPr>
        <w:instrText xml:space="preserve"> HYPERLINK "http://www.tta.or.kr/data/ttasDown.jsp?where=14688&amp;pk_num=TTAT.3G-36.455(R13-13.1.0)" </w:instrText>
      </w:r>
      <w:r w:rsidR="00707151">
        <w:fldChar w:fldCharType="separate"/>
      </w:r>
      <w:r w:rsidRPr="00707151">
        <w:rPr>
          <w:rStyle w:val="Hyperlink"/>
          <w:lang w:val="fr-CH"/>
          <w:rPrChange w:id="3063" w:author="Li, Jianying" w:date="2018-06-18T16:02:00Z">
            <w:rPr>
              <w:rStyle w:val="Hyperlink"/>
            </w:rPr>
          </w:rPrChange>
        </w:rPr>
        <w:t>http://www.tta.or.kr/data/ttasDown.jsp?where=14688&amp;pk_num=TTAT.3G-36.455(R13-13.1.0)</w:t>
      </w:r>
      <w:r w:rsidR="00707151">
        <w:rPr>
          <w:rStyle w:val="Hyperlink"/>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TS-3GA-36.455(Rel12)v13.1.0</w:t>
      </w:r>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3064" w:author="Li, Jianying" w:date="2018-06-18T16:02:00Z">
            <w:rPr/>
          </w:rPrChange>
        </w:rPr>
        <w:instrText xml:space="preserve"> HYPERLINK "http://www.ttc.or.jp/jp/document_list/free/3gpps2017/TS/TS-3GA-36.455(Rel13)v13.1.0.pdf" </w:instrText>
      </w:r>
      <w:r w:rsidR="00707151">
        <w:fldChar w:fldCharType="separate"/>
      </w:r>
      <w:r w:rsidRPr="00456A30">
        <w:rPr>
          <w:rStyle w:val="Hyperlink"/>
          <w:lang w:val="es-ES"/>
        </w:rPr>
        <w:t>http://www.ttc.or.jp/jp/document_list/free/3gpps2017/TS/TS-3GA-36.455(Rel13)v13.1.0.pdf</w:t>
      </w:r>
      <w:r w:rsidR="00707151">
        <w:rPr>
          <w:rStyle w:val="Hyperlink"/>
          <w:lang w:val="es-ES"/>
        </w:rPr>
        <w:fldChar w:fldCharType="end"/>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ED7170" w:rsidP="00C2649A">
      <w:pPr>
        <w:pStyle w:val="Heading5"/>
        <w:snapToGrid w:val="0"/>
        <w:spacing w:before="0"/>
        <w:rPr>
          <w:color w:val="000000" w:themeColor="text1"/>
          <w:lang w:val="es-ES_tradnl" w:eastAsia="zh-CN"/>
        </w:rPr>
      </w:pPr>
      <w:r w:rsidRPr="009E7DA8">
        <w:rPr>
          <w:color w:val="000000" w:themeColor="text1"/>
          <w:lang w:val="es-ES_tradnl" w:eastAsia="zh-CN"/>
        </w:rPr>
        <w:lastRenderedPageBreak/>
        <w:t>2.1.4.</w:t>
      </w:r>
      <w:r w:rsidR="0060538D" w:rsidRPr="009E7DA8">
        <w:rPr>
          <w:rFonts w:hint="eastAsia"/>
          <w:color w:val="000000" w:themeColor="text1"/>
          <w:lang w:val="es-ES_tradnl" w:eastAsia="zh-CN"/>
        </w:rPr>
        <w:t>20</w:t>
      </w:r>
      <w:r w:rsidR="007E2664" w:rsidRPr="009E7DA8">
        <w:rPr>
          <w:color w:val="000000" w:themeColor="text1"/>
          <w:lang w:val="es-ES_tradnl" w:eastAsia="zh-CN"/>
        </w:rPr>
        <w:tab/>
      </w:r>
      <w:r w:rsidRPr="009E7DA8">
        <w:rPr>
          <w:color w:val="000000" w:themeColor="text1"/>
          <w:lang w:val="es-ES_tradnl" w:eastAsia="zh-CN"/>
        </w:rPr>
        <w:t>TS 36.456</w:t>
      </w:r>
    </w:p>
    <w:p w:rsidR="00ED7170" w:rsidRPr="009E7DA8" w:rsidRDefault="00ED7170" w:rsidP="00F556AC">
      <w:pPr>
        <w:pStyle w:val="Headingb"/>
        <w:snapToGrid w:val="0"/>
        <w:spacing w:before="120"/>
        <w:rPr>
          <w:color w:val="000000" w:themeColor="text1"/>
          <w:lang w:eastAsia="zh-CN"/>
        </w:rPr>
      </w:pPr>
      <w:r w:rsidRPr="009E7DA8">
        <w:rPr>
          <w:color w:val="000000" w:themeColor="text1"/>
          <w:lang w:eastAsia="zh-CN"/>
        </w:rPr>
        <w:t>SLm</w:t>
      </w:r>
      <w:r w:rsidRPr="009E7DA8">
        <w:rPr>
          <w:rFonts w:hint="eastAsia"/>
          <w:color w:val="000000" w:themeColor="text1"/>
          <w:lang w:eastAsia="zh-CN"/>
        </w:rPr>
        <w:t>接口一般问题和原则</w:t>
      </w:r>
    </w:p>
    <w:p w:rsidR="00ED7170" w:rsidRPr="009E7DA8" w:rsidRDefault="00ED7170" w:rsidP="00F556AC">
      <w:pPr>
        <w:snapToGrid w:val="0"/>
        <w:spacing w:line="240" w:lineRule="auto"/>
        <w:ind w:firstLineChars="200" w:firstLine="480"/>
        <w:rPr>
          <w:color w:val="000000" w:themeColor="text1"/>
          <w:lang w:eastAsia="zh-CN"/>
        </w:rPr>
      </w:pPr>
      <w:bookmarkStart w:id="3065" w:name="OLE_LINK109"/>
      <w:bookmarkStart w:id="3066" w:name="OLE_LINK110"/>
      <w:r w:rsidRPr="009E7DA8">
        <w:rPr>
          <w:rFonts w:hint="eastAsia"/>
          <w:color w:val="000000" w:themeColor="text1"/>
          <w:lang w:eastAsia="zh-CN"/>
        </w:rPr>
        <w:t>本文件是技术规范</w:t>
      </w:r>
      <w:r w:rsidRPr="009E7DA8">
        <w:rPr>
          <w:rFonts w:hint="eastAsia"/>
          <w:color w:val="000000" w:themeColor="text1"/>
          <w:lang w:eastAsia="zh-CN"/>
        </w:rPr>
        <w:t>3GPP TS 36.45x</w:t>
      </w:r>
      <w:r w:rsidRPr="009E7DA8">
        <w:rPr>
          <w:rFonts w:hint="eastAsia"/>
          <w:color w:val="000000" w:themeColor="text1"/>
          <w:lang w:eastAsia="zh-CN"/>
        </w:rPr>
        <w:t>系列介绍，其定义演进服务移动定位中心</w:t>
      </w:r>
      <w:r w:rsidR="00CA635B" w:rsidRPr="009E7DA8">
        <w:rPr>
          <w:rFonts w:hint="eastAsia"/>
          <w:color w:val="000000" w:themeColor="text1"/>
          <w:lang w:eastAsia="zh-CN"/>
        </w:rPr>
        <w:t>（</w:t>
      </w:r>
      <w:r w:rsidRPr="009E7DA8">
        <w:rPr>
          <w:color w:val="000000" w:themeColor="text1"/>
          <w:lang w:eastAsia="zh-CN"/>
        </w:rPr>
        <w:t>E-SMLC</w:t>
      </w:r>
      <w:r w:rsidR="00945DD3">
        <w:rPr>
          <w:rFonts w:hint="eastAsia"/>
          <w:color w:val="000000" w:themeColor="text1"/>
          <w:lang w:eastAsia="zh-CN"/>
        </w:rPr>
        <w:t>）</w:t>
      </w:r>
      <w:r w:rsidRPr="009E7DA8">
        <w:rPr>
          <w:rFonts w:hint="eastAsia"/>
          <w:color w:val="000000" w:themeColor="text1"/>
          <w:lang w:eastAsia="zh-CN"/>
        </w:rPr>
        <w:t>到演进通用陆地无线接入网络</w:t>
      </w:r>
      <w:r w:rsidR="00CA635B" w:rsidRPr="009E7DA8">
        <w:rPr>
          <w:rFonts w:hint="eastAsia"/>
          <w:color w:val="000000" w:themeColor="text1"/>
          <w:lang w:eastAsia="zh-CN"/>
        </w:rPr>
        <w:t>（</w:t>
      </w:r>
      <w:r w:rsidRPr="009E7DA8">
        <w:rPr>
          <w:rFonts w:hint="eastAsia"/>
          <w:color w:val="000000" w:themeColor="text1"/>
          <w:lang w:eastAsia="zh-CN"/>
        </w:rPr>
        <w:t>E-UTRAN</w:t>
      </w:r>
      <w:r w:rsidR="00945DD3">
        <w:rPr>
          <w:rFonts w:hint="eastAsia"/>
          <w:color w:val="000000" w:themeColor="text1"/>
          <w:lang w:eastAsia="zh-CN"/>
        </w:rPr>
        <w:t>）</w:t>
      </w:r>
      <w:r w:rsidRPr="009E7DA8">
        <w:rPr>
          <w:rFonts w:hint="eastAsia"/>
          <w:color w:val="000000" w:themeColor="text1"/>
          <w:lang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eastAsia="zh-CN"/>
        </w:rPr>
        <w:t>组件互连的</w:t>
      </w:r>
      <w:r w:rsidRPr="009E7DA8">
        <w:rPr>
          <w:color w:val="000000" w:themeColor="text1"/>
          <w:lang w:eastAsia="zh-CN"/>
        </w:rPr>
        <w:t>SLm</w:t>
      </w:r>
      <w:r w:rsidRPr="009E7DA8">
        <w:rPr>
          <w:rFonts w:hint="eastAsia"/>
          <w:color w:val="000000" w:themeColor="text1"/>
          <w:lang w:eastAsia="zh-CN"/>
        </w:rPr>
        <w:t>接口</w:t>
      </w:r>
      <w:bookmarkStart w:id="3067" w:name="OLE_LINK111"/>
      <w:bookmarkStart w:id="3068" w:name="OLE_LINK112"/>
      <w:bookmarkEnd w:id="3065"/>
      <w:bookmarkEnd w:id="3066"/>
      <w:r w:rsidRPr="009E7DA8">
        <w:rPr>
          <w:rFonts w:hint="eastAsia"/>
          <w:color w:val="000000" w:themeColor="text1"/>
          <w:lang w:eastAsia="zh-CN"/>
        </w:rPr>
        <w:t>。</w:t>
      </w:r>
    </w:p>
    <w:bookmarkEnd w:id="3067"/>
    <w:bookmarkEnd w:id="3068"/>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A01A83" w:rsidRDefault="00D27D13" w:rsidP="00E42D79">
      <w:pPr>
        <w:pStyle w:val="TabletitleEsp"/>
        <w:rPr>
          <w:sz w:val="23"/>
          <w:szCs w:val="23"/>
          <w:lang w:val="fr-FR"/>
        </w:rPr>
      </w:pPr>
      <w:r>
        <w:t>版本</w:t>
      </w:r>
      <w:r w:rsidR="00E42D79" w:rsidRPr="00A01A83">
        <w:rPr>
          <w:lang w:val="fr-FR"/>
        </w:rPr>
        <w:t xml:space="preserve"> 10</w:t>
      </w:r>
    </w:p>
    <w:p w:rsidR="00E42D79" w:rsidRPr="00A01A83" w:rsidRDefault="00E42D79" w:rsidP="00E42D79">
      <w:pPr>
        <w:pStyle w:val="TabletextEsp"/>
        <w:rPr>
          <w:sz w:val="23"/>
          <w:szCs w:val="23"/>
          <w:lang w:val="fr-FR"/>
        </w:rPr>
      </w:pPr>
      <w:r w:rsidRPr="00A01A83">
        <w:rPr>
          <w:lang w:val="fr-FR"/>
        </w:rPr>
        <w:t>ARIB</w:t>
      </w:r>
      <w:r w:rsidRPr="00A01A83">
        <w:rPr>
          <w:rFonts w:ascii="Arial" w:hAnsi="Arial" w:cs="Arial"/>
          <w:szCs w:val="24"/>
          <w:lang w:val="fr-FR"/>
        </w:rPr>
        <w:tab/>
      </w:r>
      <w:r w:rsidR="00A01A83">
        <w:t>不适用</w:t>
      </w:r>
    </w:p>
    <w:p w:rsidR="00E42D79" w:rsidRPr="00A01A83" w:rsidRDefault="00D27D13" w:rsidP="00E42D79">
      <w:pPr>
        <w:pStyle w:val="TabletitleEsp"/>
        <w:rPr>
          <w:sz w:val="23"/>
          <w:szCs w:val="23"/>
          <w:lang w:val="fr-FR"/>
        </w:rPr>
      </w:pPr>
      <w:r>
        <w:t>版本</w:t>
      </w:r>
      <w:r w:rsidR="00E42D79" w:rsidRPr="00A01A83">
        <w:rPr>
          <w:lang w:val="fr-FR"/>
        </w:rPr>
        <w:t xml:space="preserve"> 11</w:t>
      </w:r>
    </w:p>
    <w:p w:rsidR="00E42D79" w:rsidRPr="00A01A83" w:rsidRDefault="00E42D79" w:rsidP="00E42D79">
      <w:pPr>
        <w:pStyle w:val="TabletextEsp"/>
        <w:rPr>
          <w:sz w:val="23"/>
          <w:szCs w:val="23"/>
          <w:lang w:val="fr-FR"/>
        </w:rPr>
      </w:pPr>
      <w:r w:rsidRPr="00A01A83">
        <w:rPr>
          <w:lang w:val="fr-FR"/>
        </w:rPr>
        <w:t>ARIB</w:t>
      </w:r>
      <w:r w:rsidRPr="00A01A83">
        <w:rPr>
          <w:rFonts w:ascii="Arial" w:hAnsi="Arial" w:cs="Arial"/>
          <w:szCs w:val="24"/>
          <w:lang w:val="fr-FR"/>
        </w:rPr>
        <w:tab/>
      </w:r>
      <w:r w:rsidR="00A01A83">
        <w:t>不适用</w:t>
      </w:r>
    </w:p>
    <w:p w:rsidR="00E42D79" w:rsidRPr="00707151" w:rsidRDefault="00E42D79" w:rsidP="00E42D79">
      <w:pPr>
        <w:pStyle w:val="TabletextEsp"/>
        <w:rPr>
          <w:sz w:val="23"/>
          <w:szCs w:val="23"/>
          <w:lang w:val="fr-CH"/>
          <w:rPrChange w:id="3069" w:author="Li, Jianying" w:date="2018-06-18T16:02:00Z">
            <w:rPr>
              <w:sz w:val="23"/>
              <w:szCs w:val="23"/>
            </w:rPr>
          </w:rPrChange>
        </w:rPr>
      </w:pPr>
      <w:r w:rsidRPr="00707151">
        <w:rPr>
          <w:lang w:val="fr-CH"/>
          <w:rPrChange w:id="3070" w:author="Li, Jianying" w:date="2018-06-18T16:02:00Z">
            <w:rPr/>
          </w:rPrChange>
        </w:rPr>
        <w:t>ATIS</w:t>
      </w:r>
      <w:r w:rsidRPr="00707151">
        <w:rPr>
          <w:rFonts w:ascii="Arial" w:hAnsi="Arial" w:cs="Arial"/>
          <w:szCs w:val="24"/>
          <w:lang w:val="fr-CH"/>
          <w:rPrChange w:id="3071" w:author="Li, Jianying" w:date="2018-06-18T16:02:00Z">
            <w:rPr>
              <w:rFonts w:ascii="Arial" w:hAnsi="Arial" w:cs="Arial"/>
              <w:szCs w:val="24"/>
            </w:rPr>
          </w:rPrChange>
        </w:rPr>
        <w:tab/>
      </w:r>
      <w:r w:rsidRPr="00707151">
        <w:rPr>
          <w:lang w:val="fr-CH"/>
          <w:rPrChange w:id="3072" w:author="Li, Jianying" w:date="2018-06-18T16:02:00Z">
            <w:rPr/>
          </w:rPrChange>
        </w:rPr>
        <w:t>ATIS.3GPP.36.456V1100-2013</w:t>
      </w:r>
      <w:r w:rsidRPr="00707151">
        <w:rPr>
          <w:rFonts w:ascii="Arial" w:hAnsi="Arial" w:cs="Arial"/>
          <w:szCs w:val="24"/>
          <w:lang w:val="fr-CH"/>
          <w:rPrChange w:id="3073" w:author="Li, Jianying" w:date="2018-06-18T16:02:00Z">
            <w:rPr>
              <w:rFonts w:ascii="Arial" w:hAnsi="Arial" w:cs="Arial"/>
              <w:szCs w:val="24"/>
            </w:rPr>
          </w:rPrChange>
        </w:rPr>
        <w:tab/>
      </w:r>
      <w:r w:rsidRPr="00707151">
        <w:rPr>
          <w:lang w:val="fr-CH"/>
          <w:rPrChange w:id="3074" w:author="Li, Jianying" w:date="2018-06-18T16:02:00Z">
            <w:rPr/>
          </w:rPrChange>
        </w:rPr>
        <w:t>11.0.0</w:t>
      </w:r>
      <w:r w:rsidRPr="00707151">
        <w:rPr>
          <w:rFonts w:ascii="Arial" w:hAnsi="Arial" w:cs="Arial"/>
          <w:szCs w:val="24"/>
          <w:lang w:val="fr-CH"/>
          <w:rPrChange w:id="3075" w:author="Li, Jianying" w:date="2018-06-18T16:02:00Z">
            <w:rPr>
              <w:rFonts w:ascii="Arial" w:hAnsi="Arial" w:cs="Arial"/>
              <w:szCs w:val="24"/>
            </w:rPr>
          </w:rPrChange>
        </w:rPr>
        <w:tab/>
      </w:r>
      <w:r w:rsidRPr="00707151">
        <w:rPr>
          <w:lang w:val="fr-CH"/>
          <w:rPrChange w:id="3076" w:author="Li, Jianying" w:date="2018-06-18T16:02:00Z">
            <w:rPr/>
          </w:rPrChange>
        </w:rPr>
        <w:t>Jun 13</w:t>
      </w:r>
      <w:r w:rsidRPr="00707151">
        <w:rPr>
          <w:rFonts w:ascii="Arial" w:hAnsi="Arial" w:cs="Arial"/>
          <w:szCs w:val="24"/>
          <w:lang w:val="fr-CH"/>
          <w:rPrChange w:id="3077" w:author="Li, Jianying" w:date="2018-06-18T16:02:00Z">
            <w:rPr>
              <w:rFonts w:ascii="Arial" w:hAnsi="Arial" w:cs="Arial"/>
              <w:szCs w:val="24"/>
            </w:rPr>
          </w:rPrChange>
        </w:rPr>
        <w:tab/>
      </w:r>
      <w:r w:rsidR="00707151">
        <w:fldChar w:fldCharType="begin"/>
      </w:r>
      <w:r w:rsidR="00707151" w:rsidRPr="00707151">
        <w:rPr>
          <w:lang w:val="fr-CH"/>
          <w:rPrChange w:id="3078" w:author="Li, Jianying" w:date="2018-06-18T16:02:00Z">
            <w:rPr/>
          </w:rPrChange>
        </w:rPr>
        <w:instrText xml:space="preserve"> HYPERLINK "https://www.atis.org/docstore/default.aspx" </w:instrText>
      </w:r>
      <w:r w:rsidR="00707151">
        <w:fldChar w:fldCharType="separate"/>
      </w:r>
      <w:r w:rsidRPr="00707151">
        <w:rPr>
          <w:rStyle w:val="Hyperlink"/>
          <w:lang w:val="fr-CH"/>
          <w:rPrChange w:id="3079"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3080" w:author="Li, Jianying" w:date="2018-06-18T16:02:00Z">
            <w:rPr>
              <w:sz w:val="23"/>
              <w:szCs w:val="23"/>
            </w:rPr>
          </w:rPrChange>
        </w:rPr>
      </w:pPr>
      <w:r w:rsidRPr="00707151">
        <w:rPr>
          <w:lang w:val="fr-CH"/>
          <w:rPrChange w:id="3081" w:author="Li, Jianying" w:date="2018-06-18T16:02:00Z">
            <w:rPr/>
          </w:rPrChange>
        </w:rPr>
        <w:t>CCSA</w:t>
      </w:r>
      <w:r w:rsidRPr="00707151">
        <w:rPr>
          <w:rFonts w:ascii="Arial" w:hAnsi="Arial" w:cs="Arial"/>
          <w:sz w:val="24"/>
          <w:szCs w:val="24"/>
          <w:lang w:val="fr-CH"/>
          <w:rPrChange w:id="3082" w:author="Li, Jianying" w:date="2018-06-18T16:02:00Z">
            <w:rPr>
              <w:rFonts w:ascii="Arial" w:hAnsi="Arial" w:cs="Arial"/>
              <w:sz w:val="24"/>
              <w:szCs w:val="24"/>
            </w:rPr>
          </w:rPrChange>
        </w:rPr>
        <w:tab/>
      </w:r>
      <w:r w:rsidRPr="00707151">
        <w:rPr>
          <w:lang w:val="fr-CH"/>
          <w:rPrChange w:id="3083" w:author="Li, Jianying" w:date="2018-06-18T16:02:00Z">
            <w:rPr/>
          </w:rPrChange>
        </w:rPr>
        <w:t>CCSA-TSD-LTE-36.456</w:t>
      </w:r>
      <w:r w:rsidRPr="00707151">
        <w:rPr>
          <w:rFonts w:ascii="Arial" w:hAnsi="Arial" w:cs="Arial"/>
          <w:sz w:val="24"/>
          <w:szCs w:val="24"/>
          <w:lang w:val="fr-CH"/>
          <w:rPrChange w:id="3084" w:author="Li, Jianying" w:date="2018-06-18T16:02:00Z">
            <w:rPr>
              <w:rFonts w:ascii="Arial" w:hAnsi="Arial" w:cs="Arial"/>
              <w:sz w:val="24"/>
              <w:szCs w:val="24"/>
            </w:rPr>
          </w:rPrChange>
        </w:rPr>
        <w:tab/>
      </w:r>
      <w:r w:rsidRPr="00707151">
        <w:rPr>
          <w:lang w:val="fr-CH"/>
          <w:rPrChange w:id="3085" w:author="Li, Jianying" w:date="2018-06-18T16:02:00Z">
            <w:rPr/>
          </w:rPrChange>
        </w:rPr>
        <w:t>11.0.0</w:t>
      </w:r>
      <w:r w:rsidRPr="00707151">
        <w:rPr>
          <w:rFonts w:ascii="Arial" w:hAnsi="Arial" w:cs="Arial"/>
          <w:sz w:val="24"/>
          <w:szCs w:val="24"/>
          <w:lang w:val="fr-CH"/>
          <w:rPrChange w:id="3086" w:author="Li, Jianying" w:date="2018-06-18T16:02:00Z">
            <w:rPr>
              <w:rFonts w:ascii="Arial" w:hAnsi="Arial" w:cs="Arial"/>
              <w:sz w:val="24"/>
              <w:szCs w:val="24"/>
            </w:rPr>
          </w:rPrChange>
        </w:rPr>
        <w:tab/>
      </w:r>
      <w:r w:rsidRPr="00707151">
        <w:rPr>
          <w:lang w:val="fr-CH"/>
          <w:rPrChange w:id="3087" w:author="Li, Jianying" w:date="2018-06-18T16:02:00Z">
            <w:rPr/>
          </w:rPrChange>
        </w:rPr>
        <w:t>Apr 15</w:t>
      </w:r>
      <w:r w:rsidRPr="00707151">
        <w:rPr>
          <w:rFonts w:ascii="Arial" w:hAnsi="Arial" w:cs="Arial"/>
          <w:sz w:val="24"/>
          <w:szCs w:val="24"/>
          <w:lang w:val="fr-CH"/>
          <w:rPrChange w:id="3088" w:author="Li, Jianying" w:date="2018-06-18T16:02:00Z">
            <w:rPr>
              <w:rFonts w:ascii="Arial" w:hAnsi="Arial" w:cs="Arial"/>
              <w:sz w:val="24"/>
              <w:szCs w:val="24"/>
            </w:rPr>
          </w:rPrChange>
        </w:rPr>
        <w:tab/>
      </w:r>
      <w:r w:rsidR="00707151">
        <w:fldChar w:fldCharType="begin"/>
      </w:r>
      <w:r w:rsidR="00707151" w:rsidRPr="00707151">
        <w:rPr>
          <w:lang w:val="fr-CH"/>
          <w:rPrChange w:id="3089" w:author="Li, Jianying" w:date="2018-06-18T16:02:00Z">
            <w:rPr/>
          </w:rPrChange>
        </w:rPr>
        <w:instrText xml:space="preserve"> HYPERLINK "http://www.ccsa.org.cn/ITU_spec/ITU-R/M.2012/M.2012-2/LTE/REL-11/CCSA-TSD-LTE-36456-b00.zip" </w:instrText>
      </w:r>
      <w:r w:rsidR="00707151">
        <w:fldChar w:fldCharType="separate"/>
      </w:r>
      <w:r w:rsidRPr="00707151">
        <w:rPr>
          <w:rStyle w:val="Hyperlink"/>
          <w:lang w:val="fr-CH"/>
          <w:rPrChange w:id="3090" w:author="Li, Jianying" w:date="2018-06-18T16:02:00Z">
            <w:rPr>
              <w:rStyle w:val="Hyperlink"/>
            </w:rPr>
          </w:rPrChange>
        </w:rPr>
        <w:t>http://www.ccsa.org.cn/ITU_spec/ITU-R/M.2012/M.2012-2/LTE/REL-11/CCSA-TSD-LTE-36456-b00.zip</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136 456</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3091" w:author="Li, Jianying" w:date="2018-06-18T16:02:00Z">
            <w:rPr/>
          </w:rPrChange>
        </w:rPr>
        <w:instrText xml:space="preserve"> HYPERLINK "http://www.etsi.org/deliver/etsi_ts/136400_136499/136456/11.00.00_60/ts_136456v110000p.pdf" </w:instrText>
      </w:r>
      <w:r w:rsidR="00707151">
        <w:fldChar w:fldCharType="separate"/>
      </w:r>
      <w:r w:rsidRPr="00456A30">
        <w:rPr>
          <w:rStyle w:val="Hyperlink"/>
          <w:lang w:val="fr-CH"/>
        </w:rPr>
        <w:t>http://www.etsi.org/deliver/etsi_ts/136400_136499/136456/11.00.00_60/ts_136456v110000p.pdf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TTAT.3G-36.456(R11-11.0.0)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3092" w:author="Li, Jianying" w:date="2018-06-18T16:02:00Z">
            <w:rPr/>
          </w:rPrChange>
        </w:rPr>
        <w:instrText xml:space="preserve"> HYPERLINK "http://www.tta.or.kr/data/ttasDown.jsp?where=14688&amp;pk_num=TTAT.3G-36.456(R11-11.0.0)" </w:instrText>
      </w:r>
      <w:r w:rsidR="00707151">
        <w:fldChar w:fldCharType="separate"/>
      </w:r>
      <w:r w:rsidRPr="00F250AB">
        <w:rPr>
          <w:rStyle w:val="Hyperlink"/>
          <w:lang w:val="it-IT"/>
        </w:rPr>
        <w:t>http://www.tta.or.kr/data/ttasDown.jsp?where=14688&amp;pk_num=TTAT.3G-36.456(R11-11.0.0)</w:t>
      </w:r>
      <w:r w:rsidR="00707151">
        <w:rPr>
          <w:rStyle w:val="Hyperlink"/>
          <w:lang w:val="it-IT"/>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TS-3GA-36.456(Rel11)v11.0.0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3093" w:author="Li, Jianying" w:date="2018-06-18T16:02:00Z">
            <w:rPr/>
          </w:rPrChange>
        </w:rPr>
        <w:instrText xml:space="preserve"> HYPERLINK "http://www.ttc.or.jp/jp/document_list/free/3gpps2013/TS/TS-3GA-36.456(Rel11)v11.0.0.pdf" </w:instrText>
      </w:r>
      <w:r w:rsidR="00707151">
        <w:fldChar w:fldCharType="separate"/>
      </w:r>
      <w:r w:rsidRPr="00456A30">
        <w:rPr>
          <w:rStyle w:val="Hyperlink"/>
          <w:lang w:val="es-ES"/>
        </w:rPr>
        <w:t>http://www.ttc.or.jp/jp/document_list/free/3gpps2013/TS/TS-3GA-36.456(Rel11)v11.0.0.pdf</w:t>
      </w:r>
      <w:r w:rsidR="00707151">
        <w:rPr>
          <w:rStyle w:val="Hyperlink"/>
          <w:lang w:val="es-ES"/>
        </w:rPr>
        <w:fldChar w:fldCharType="end"/>
      </w:r>
    </w:p>
    <w:p w:rsidR="00E42D79" w:rsidRPr="005852B3" w:rsidRDefault="00D27D13" w:rsidP="00E42D79">
      <w:pPr>
        <w:pStyle w:val="TabletitleEsp"/>
        <w:rPr>
          <w:sz w:val="23"/>
          <w:szCs w:val="23"/>
        </w:rPr>
      </w:pPr>
      <w:r>
        <w:t>版本</w:t>
      </w:r>
      <w:r w:rsidR="00E42D79" w:rsidRPr="005852B3">
        <w:t xml:space="preserve"> 12</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ATIS.3GPP.36.456V1200-2015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6"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CCSA-TSD-LTE-36.456</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094" w:author="Li, Jianying" w:date="2018-06-18T16:02:00Z">
            <w:rPr/>
          </w:rPrChange>
        </w:rPr>
        <w:instrText xml:space="preserve"> HYPERLINK "http://www.ccsa.org.cn/ITU_spec/ITU-R/M.2012/M.2012-2/LTE/REL-12/CCSA-TSD-LTE-36456-c00.zip" </w:instrText>
      </w:r>
      <w:r w:rsidR="00707151">
        <w:fldChar w:fldCharType="separate"/>
      </w:r>
      <w:r w:rsidRPr="00456A30">
        <w:rPr>
          <w:rStyle w:val="Hyperlink"/>
          <w:lang w:val="fr-CH"/>
        </w:rPr>
        <w:t>http://www.ccsa.org.cn/ITU_spec/ITU-R/M.2012/M.2012-2/LTE/REL-12/CCSA-TSD-LTE-36456-c00.zip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136 456</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3095" w:author="Li, Jianying" w:date="2018-06-18T16:02:00Z">
            <w:rPr/>
          </w:rPrChange>
        </w:rPr>
        <w:instrText xml:space="preserve"> HYPERLINK "http://www.etsi.org/deliver/etsi_ts/136400_136499/136456/12.00.00_60/ts_136456v120000p.pdf" </w:instrText>
      </w:r>
      <w:r w:rsidR="00707151">
        <w:fldChar w:fldCharType="separate"/>
      </w:r>
      <w:r w:rsidRPr="00456A30">
        <w:rPr>
          <w:rStyle w:val="Hyperlink"/>
          <w:lang w:val="fr-CH"/>
        </w:rPr>
        <w:t>http://www.etsi.org/deliver/etsi_ts/136400_136499/136456/12.00.00_60/ts_136456v120000p.pdf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TTAT.3G-36.456(R12-12.0.0)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3096" w:author="Li, Jianying" w:date="2018-06-18T16:02:00Z">
            <w:rPr/>
          </w:rPrChange>
        </w:rPr>
        <w:instrText xml:space="preserve"> HYPERLINK "http://www.tta.or.kr/data/ttasDown.jsp?where=14688&amp;pk_num=TTAT.3G-36.456(R12-12.0.0)" </w:instrText>
      </w:r>
      <w:r w:rsidR="00707151">
        <w:fldChar w:fldCharType="separate"/>
      </w:r>
      <w:r w:rsidRPr="00F250AB">
        <w:rPr>
          <w:rStyle w:val="Hyperlink"/>
          <w:lang w:val="it-IT"/>
        </w:rPr>
        <w:t>http://www.tta.or.kr/data/ttasDown.jsp?where=14688&amp;pk_num=TTAT.3G-36.456(R12-12.0.0)</w:t>
      </w:r>
      <w:r w:rsidR="00707151">
        <w:rPr>
          <w:rStyle w:val="Hyperlink"/>
          <w:lang w:val="it-IT"/>
        </w:rPr>
        <w:fldChar w:fldCharType="end"/>
      </w:r>
    </w:p>
    <w:p w:rsidR="00E42D79" w:rsidRPr="00C54152" w:rsidRDefault="00E42D79" w:rsidP="00E42D79">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TS-3GA-36.456(Rel12)v12.0.0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3097" w:author="Li, Jianying" w:date="2018-06-18T16:02:00Z">
            <w:rPr/>
          </w:rPrChange>
        </w:rPr>
        <w:instrText xml:space="preserve"> HYPERLINK "http://www.ttc.or.jp/jp/document_list/free/3gpps2015/TS/TS-3GA-36.456(Rel12)v12.0.0.pdf" </w:instrText>
      </w:r>
      <w:r w:rsidR="00707151">
        <w:fldChar w:fldCharType="separate"/>
      </w:r>
      <w:r w:rsidRPr="00C54152">
        <w:rPr>
          <w:rStyle w:val="Hyperlink"/>
          <w:lang w:val="fr-CH"/>
        </w:rPr>
        <w:t>http://www.ttc.or.jp/jp/document_list/free/3gpps2015/TS/TS-3GA-36.456(Rel12)v12.0.0.pdf</w:t>
      </w:r>
      <w:r w:rsidR="00707151">
        <w:rPr>
          <w:rStyle w:val="Hyperlink"/>
          <w:lang w:val="fr-CH"/>
        </w:rPr>
        <w:fldChar w:fldCharType="end"/>
      </w:r>
    </w:p>
    <w:p w:rsidR="00E42D79" w:rsidRPr="00707151" w:rsidRDefault="00D27D13" w:rsidP="00E42D79">
      <w:pPr>
        <w:pStyle w:val="TabletitleEsp"/>
        <w:rPr>
          <w:sz w:val="23"/>
          <w:szCs w:val="23"/>
          <w:lang w:val="fr-CH"/>
          <w:rPrChange w:id="3098" w:author="Li, Jianying" w:date="2018-06-18T16:02:00Z">
            <w:rPr>
              <w:sz w:val="23"/>
              <w:szCs w:val="23"/>
            </w:rPr>
          </w:rPrChange>
        </w:rPr>
      </w:pPr>
      <w:r>
        <w:t>版本</w:t>
      </w:r>
      <w:r w:rsidR="00E42D79" w:rsidRPr="00707151">
        <w:rPr>
          <w:lang w:val="fr-CH"/>
          <w:rPrChange w:id="3099" w:author="Li, Jianying" w:date="2018-06-18T16:02:00Z">
            <w:rPr/>
          </w:rPrChange>
        </w:rPr>
        <w:t xml:space="preserve"> 13</w:t>
      </w:r>
    </w:p>
    <w:p w:rsidR="00E42D79" w:rsidRPr="00707151" w:rsidRDefault="00E42D79" w:rsidP="00E42D79">
      <w:pPr>
        <w:pStyle w:val="TabletextEsp"/>
        <w:rPr>
          <w:sz w:val="23"/>
          <w:szCs w:val="23"/>
          <w:lang w:val="fr-CH"/>
          <w:rPrChange w:id="3100" w:author="Li, Jianying" w:date="2018-06-18T16:02:00Z">
            <w:rPr>
              <w:sz w:val="23"/>
              <w:szCs w:val="23"/>
            </w:rPr>
          </w:rPrChange>
        </w:rPr>
      </w:pPr>
      <w:r w:rsidRPr="00707151">
        <w:rPr>
          <w:lang w:val="fr-CH"/>
          <w:rPrChange w:id="3101" w:author="Li, Jianying" w:date="2018-06-18T16:02:00Z">
            <w:rPr/>
          </w:rPrChange>
        </w:rPr>
        <w:t>ARIB</w:t>
      </w:r>
      <w:r w:rsidRPr="00707151">
        <w:rPr>
          <w:rFonts w:ascii="Arial" w:hAnsi="Arial" w:cs="Arial"/>
          <w:szCs w:val="24"/>
          <w:lang w:val="fr-CH"/>
          <w:rPrChange w:id="3102"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3103" w:author="Li, Jianying" w:date="2018-06-18T16:02:00Z">
            <w:rPr>
              <w:sz w:val="23"/>
              <w:szCs w:val="23"/>
            </w:rPr>
          </w:rPrChange>
        </w:rPr>
      </w:pPr>
      <w:r w:rsidRPr="00707151">
        <w:rPr>
          <w:lang w:val="fr-CH"/>
          <w:rPrChange w:id="3104" w:author="Li, Jianying" w:date="2018-06-18T16:02:00Z">
            <w:rPr/>
          </w:rPrChange>
        </w:rPr>
        <w:t>ATIS</w:t>
      </w:r>
      <w:r w:rsidRPr="00707151">
        <w:rPr>
          <w:rFonts w:ascii="Arial" w:hAnsi="Arial" w:cs="Arial"/>
          <w:szCs w:val="24"/>
          <w:lang w:val="fr-CH"/>
          <w:rPrChange w:id="3105" w:author="Li, Jianying" w:date="2018-06-18T16:02:00Z">
            <w:rPr>
              <w:rFonts w:ascii="Arial" w:hAnsi="Arial" w:cs="Arial"/>
              <w:szCs w:val="24"/>
            </w:rPr>
          </w:rPrChange>
        </w:rPr>
        <w:tab/>
      </w:r>
      <w:r w:rsidRPr="00707151">
        <w:rPr>
          <w:lang w:val="fr-CH"/>
          <w:rPrChange w:id="3106" w:author="Li, Jianying" w:date="2018-06-18T16:02:00Z">
            <w:rPr/>
          </w:rPrChange>
        </w:rPr>
        <w:t>ATIS.</w:t>
      </w:r>
      <w:r w:rsidRPr="00707151">
        <w:rPr>
          <w:rFonts w:ascii="Arial" w:hAnsi="Arial" w:cs="Arial"/>
          <w:szCs w:val="24"/>
          <w:lang w:val="fr-CH"/>
          <w:rPrChange w:id="3107" w:author="Li, Jianying" w:date="2018-06-18T16:02:00Z">
            <w:rPr>
              <w:rFonts w:ascii="Arial" w:hAnsi="Arial" w:cs="Arial"/>
              <w:szCs w:val="24"/>
            </w:rPr>
          </w:rPrChange>
        </w:rPr>
        <w:t>3GPP</w:t>
      </w:r>
      <w:r w:rsidRPr="00707151">
        <w:rPr>
          <w:lang w:val="fr-CH"/>
          <w:rPrChange w:id="3108" w:author="Li, Jianying" w:date="2018-06-18T16:02:00Z">
            <w:rPr/>
          </w:rPrChange>
        </w:rPr>
        <w:t>.36.456V1300-2017</w:t>
      </w:r>
      <w:r w:rsidRPr="00707151">
        <w:rPr>
          <w:rFonts w:ascii="Arial" w:hAnsi="Arial" w:cs="Arial"/>
          <w:szCs w:val="24"/>
          <w:lang w:val="fr-CH"/>
          <w:rPrChange w:id="3109" w:author="Li, Jianying" w:date="2018-06-18T16:02:00Z">
            <w:rPr>
              <w:rFonts w:ascii="Arial" w:hAnsi="Arial" w:cs="Arial"/>
              <w:szCs w:val="24"/>
            </w:rPr>
          </w:rPrChange>
        </w:rPr>
        <w:tab/>
      </w:r>
      <w:r w:rsidRPr="00707151">
        <w:rPr>
          <w:lang w:val="fr-CH"/>
          <w:rPrChange w:id="3110" w:author="Li, Jianying" w:date="2018-06-18T16:02:00Z">
            <w:rPr/>
          </w:rPrChange>
        </w:rPr>
        <w:t>13.0.0</w:t>
      </w:r>
      <w:r w:rsidRPr="00707151">
        <w:rPr>
          <w:rFonts w:ascii="Arial" w:hAnsi="Arial" w:cs="Arial"/>
          <w:szCs w:val="24"/>
          <w:lang w:val="fr-CH"/>
          <w:rPrChange w:id="3111" w:author="Li, Jianying" w:date="2018-06-18T16:02:00Z">
            <w:rPr>
              <w:rFonts w:ascii="Arial" w:hAnsi="Arial" w:cs="Arial"/>
              <w:szCs w:val="24"/>
            </w:rPr>
          </w:rPrChange>
        </w:rPr>
        <w:tab/>
      </w:r>
      <w:r w:rsidRPr="00707151">
        <w:rPr>
          <w:lang w:val="fr-CH"/>
          <w:rPrChange w:id="3112" w:author="Li, Jianying" w:date="2018-06-18T16:02:00Z">
            <w:rPr/>
          </w:rPrChange>
        </w:rPr>
        <w:t>Aug 17</w:t>
      </w:r>
      <w:r w:rsidRPr="00707151">
        <w:rPr>
          <w:rFonts w:ascii="Arial" w:hAnsi="Arial" w:cs="Arial"/>
          <w:szCs w:val="24"/>
          <w:lang w:val="fr-CH"/>
          <w:rPrChange w:id="3113" w:author="Li, Jianying" w:date="2018-06-18T16:02:00Z">
            <w:rPr>
              <w:rFonts w:ascii="Arial" w:hAnsi="Arial" w:cs="Arial"/>
              <w:szCs w:val="24"/>
            </w:rPr>
          </w:rPrChange>
        </w:rPr>
        <w:tab/>
      </w:r>
      <w:r w:rsidR="00707151">
        <w:fldChar w:fldCharType="begin"/>
      </w:r>
      <w:r w:rsidR="00707151" w:rsidRPr="00707151">
        <w:rPr>
          <w:lang w:val="fr-CH"/>
          <w:rPrChange w:id="3114" w:author="Li, Jianying" w:date="2018-06-18T16:02:00Z">
            <w:rPr/>
          </w:rPrChange>
        </w:rPr>
        <w:instrText xml:space="preserve"> HYPERLINK "https://www.atis.org/docstore/default.aspx" </w:instrText>
      </w:r>
      <w:r w:rsidR="00707151">
        <w:fldChar w:fldCharType="separate"/>
      </w:r>
      <w:r w:rsidRPr="00707151">
        <w:rPr>
          <w:rStyle w:val="Hyperlink"/>
          <w:lang w:val="fr-CH"/>
          <w:rPrChange w:id="3115"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3116" w:author="Li, Jianying" w:date="2018-06-18T16:02:00Z">
            <w:rPr>
              <w:sz w:val="23"/>
              <w:szCs w:val="23"/>
            </w:rPr>
          </w:rPrChange>
        </w:rPr>
      </w:pPr>
      <w:r w:rsidRPr="00707151">
        <w:rPr>
          <w:lang w:val="fr-CH"/>
          <w:rPrChange w:id="3117" w:author="Li, Jianying" w:date="2018-06-18T16:02:00Z">
            <w:rPr/>
          </w:rPrChange>
        </w:rPr>
        <w:t>ETSI</w:t>
      </w:r>
      <w:r w:rsidRPr="00707151">
        <w:rPr>
          <w:rFonts w:ascii="Arial" w:hAnsi="Arial" w:cs="Arial"/>
          <w:szCs w:val="24"/>
          <w:lang w:val="fr-CH"/>
          <w:rPrChange w:id="3118" w:author="Li, Jianying" w:date="2018-06-18T16:02:00Z">
            <w:rPr>
              <w:rFonts w:ascii="Arial" w:hAnsi="Arial" w:cs="Arial"/>
              <w:szCs w:val="24"/>
            </w:rPr>
          </w:rPrChange>
        </w:rPr>
        <w:tab/>
      </w:r>
      <w:r w:rsidRPr="00707151">
        <w:rPr>
          <w:lang w:val="fr-CH"/>
          <w:rPrChange w:id="3119" w:author="Li, Jianying" w:date="2018-06-18T16:02:00Z">
            <w:rPr/>
          </w:rPrChange>
        </w:rPr>
        <w:t>ETSI TS 136 456</w:t>
      </w:r>
      <w:r w:rsidRPr="00707151">
        <w:rPr>
          <w:rFonts w:ascii="Arial" w:hAnsi="Arial" w:cs="Arial"/>
          <w:szCs w:val="24"/>
          <w:lang w:val="fr-CH"/>
          <w:rPrChange w:id="3120" w:author="Li, Jianying" w:date="2018-06-18T16:02:00Z">
            <w:rPr>
              <w:rFonts w:ascii="Arial" w:hAnsi="Arial" w:cs="Arial"/>
              <w:szCs w:val="24"/>
            </w:rPr>
          </w:rPrChange>
        </w:rPr>
        <w:tab/>
      </w:r>
      <w:r w:rsidRPr="00707151">
        <w:rPr>
          <w:lang w:val="fr-CH"/>
          <w:rPrChange w:id="3121" w:author="Li, Jianying" w:date="2018-06-18T16:02:00Z">
            <w:rPr/>
          </w:rPrChange>
        </w:rPr>
        <w:t>13.0.0</w:t>
      </w:r>
      <w:r w:rsidRPr="00707151">
        <w:rPr>
          <w:rFonts w:ascii="Arial" w:hAnsi="Arial" w:cs="Arial"/>
          <w:szCs w:val="24"/>
          <w:lang w:val="fr-CH"/>
          <w:rPrChange w:id="3122" w:author="Li, Jianying" w:date="2018-06-18T16:02:00Z">
            <w:rPr>
              <w:rFonts w:ascii="Arial" w:hAnsi="Arial" w:cs="Arial"/>
              <w:szCs w:val="24"/>
            </w:rPr>
          </w:rPrChange>
        </w:rPr>
        <w:tab/>
      </w:r>
      <w:r w:rsidRPr="00707151">
        <w:rPr>
          <w:lang w:val="fr-CH"/>
          <w:rPrChange w:id="3123" w:author="Li, Jianying" w:date="2018-06-18T16:02:00Z">
            <w:rPr/>
          </w:rPrChange>
        </w:rPr>
        <w:t>Jan 16</w:t>
      </w:r>
      <w:r w:rsidRPr="00707151">
        <w:rPr>
          <w:rFonts w:ascii="Arial" w:hAnsi="Arial" w:cs="Arial"/>
          <w:szCs w:val="24"/>
          <w:lang w:val="fr-CH"/>
          <w:rPrChange w:id="3124" w:author="Li, Jianying" w:date="2018-06-18T16:02:00Z">
            <w:rPr>
              <w:rFonts w:ascii="Arial" w:hAnsi="Arial" w:cs="Arial"/>
              <w:szCs w:val="24"/>
            </w:rPr>
          </w:rPrChange>
        </w:rPr>
        <w:tab/>
      </w:r>
      <w:r w:rsidR="00707151">
        <w:fldChar w:fldCharType="begin"/>
      </w:r>
      <w:r w:rsidR="00707151" w:rsidRPr="00707151">
        <w:rPr>
          <w:lang w:val="fr-CH"/>
          <w:rPrChange w:id="3125" w:author="Li, Jianying" w:date="2018-06-18T16:02:00Z">
            <w:rPr/>
          </w:rPrChange>
        </w:rPr>
        <w:instrText xml:space="preserve"> HYPERLINK "http://www.etsi.org/deliver/etsi_ts/136400_136499/136456/13.00.00_60/ts_136456v130000p.pdf" </w:instrText>
      </w:r>
      <w:r w:rsidR="00707151">
        <w:fldChar w:fldCharType="separate"/>
      </w:r>
      <w:r w:rsidRPr="00707151">
        <w:rPr>
          <w:rStyle w:val="Hyperlink"/>
          <w:lang w:val="fr-CH"/>
          <w:rPrChange w:id="3126" w:author="Li, Jianying" w:date="2018-06-18T16:02:00Z">
            <w:rPr>
              <w:rStyle w:val="Hyperlink"/>
            </w:rPr>
          </w:rPrChange>
        </w:rPr>
        <w:t>http://www.etsi.org/deliver/etsi_ts/136400_136499/136456/13.00.00_60/ts_136456v130000p.pdf</w:t>
      </w:r>
      <w:r w:rsidR="00707151">
        <w:rPr>
          <w:rStyle w:val="Hyperlink"/>
        </w:rPr>
        <w:fldChar w:fldCharType="end"/>
      </w:r>
    </w:p>
    <w:p w:rsidR="00E42D79" w:rsidRPr="00707151" w:rsidRDefault="00E42D79" w:rsidP="00E42D79">
      <w:pPr>
        <w:pStyle w:val="TabletextEsp"/>
        <w:rPr>
          <w:sz w:val="23"/>
          <w:szCs w:val="23"/>
          <w:lang w:val="fr-CH"/>
          <w:rPrChange w:id="3127" w:author="Li, Jianying" w:date="2018-06-18T16:02:00Z">
            <w:rPr>
              <w:sz w:val="23"/>
              <w:szCs w:val="23"/>
            </w:rPr>
          </w:rPrChange>
        </w:rPr>
      </w:pPr>
      <w:r w:rsidRPr="00707151">
        <w:rPr>
          <w:lang w:val="fr-CH"/>
          <w:rPrChange w:id="3128" w:author="Li, Jianying" w:date="2018-06-18T16:02:00Z">
            <w:rPr/>
          </w:rPrChange>
        </w:rPr>
        <w:t>TTA</w:t>
      </w:r>
      <w:r w:rsidRPr="00707151">
        <w:rPr>
          <w:rFonts w:ascii="Arial" w:hAnsi="Arial" w:cs="Arial"/>
          <w:szCs w:val="24"/>
          <w:lang w:val="fr-CH"/>
          <w:rPrChange w:id="3129" w:author="Li, Jianying" w:date="2018-06-18T16:02:00Z">
            <w:rPr>
              <w:rFonts w:ascii="Arial" w:hAnsi="Arial" w:cs="Arial"/>
              <w:szCs w:val="24"/>
            </w:rPr>
          </w:rPrChange>
        </w:rPr>
        <w:tab/>
      </w:r>
      <w:r w:rsidRPr="00707151">
        <w:rPr>
          <w:lang w:val="fr-CH"/>
          <w:rPrChange w:id="3130" w:author="Li, Jianying" w:date="2018-06-18T16:02:00Z">
            <w:rPr/>
          </w:rPrChange>
        </w:rPr>
        <w:t>TTAT.</w:t>
      </w:r>
      <w:r w:rsidRPr="00707151">
        <w:rPr>
          <w:rFonts w:ascii="Arial" w:hAnsi="Arial" w:cs="Arial"/>
          <w:szCs w:val="24"/>
          <w:lang w:val="fr-CH"/>
          <w:rPrChange w:id="3131" w:author="Li, Jianying" w:date="2018-06-18T16:02:00Z">
            <w:rPr>
              <w:rFonts w:ascii="Arial" w:hAnsi="Arial" w:cs="Arial"/>
              <w:szCs w:val="24"/>
            </w:rPr>
          </w:rPrChange>
        </w:rPr>
        <w:t>3G</w:t>
      </w:r>
      <w:r w:rsidRPr="00707151">
        <w:rPr>
          <w:lang w:val="fr-CH"/>
          <w:rPrChange w:id="3132" w:author="Li, Jianying" w:date="2018-06-18T16:02:00Z">
            <w:rPr/>
          </w:rPrChange>
        </w:rPr>
        <w:t>-36.456(R13-13.0.0)</w:t>
      </w:r>
      <w:r w:rsidRPr="00707151">
        <w:rPr>
          <w:rFonts w:ascii="Arial" w:hAnsi="Arial" w:cs="Arial"/>
          <w:szCs w:val="24"/>
          <w:lang w:val="fr-CH"/>
          <w:rPrChange w:id="3133" w:author="Li, Jianying" w:date="2018-06-18T16:02:00Z">
            <w:rPr>
              <w:rFonts w:ascii="Arial" w:hAnsi="Arial" w:cs="Arial"/>
              <w:szCs w:val="24"/>
            </w:rPr>
          </w:rPrChange>
        </w:rPr>
        <w:tab/>
      </w:r>
      <w:r w:rsidRPr="00707151">
        <w:rPr>
          <w:lang w:val="fr-CH"/>
          <w:rPrChange w:id="3134" w:author="Li, Jianying" w:date="2018-06-18T16:02:00Z">
            <w:rPr/>
          </w:rPrChange>
        </w:rPr>
        <w:t>13.0.0</w:t>
      </w:r>
      <w:r w:rsidRPr="00707151">
        <w:rPr>
          <w:rFonts w:ascii="Arial" w:hAnsi="Arial" w:cs="Arial"/>
          <w:szCs w:val="24"/>
          <w:lang w:val="fr-CH"/>
          <w:rPrChange w:id="3135" w:author="Li, Jianying" w:date="2018-06-18T16:02:00Z">
            <w:rPr>
              <w:rFonts w:ascii="Arial" w:hAnsi="Arial" w:cs="Arial"/>
              <w:szCs w:val="24"/>
            </w:rPr>
          </w:rPrChange>
        </w:rPr>
        <w:tab/>
      </w:r>
      <w:r w:rsidRPr="00707151">
        <w:rPr>
          <w:lang w:val="fr-CH"/>
          <w:rPrChange w:id="3136" w:author="Li, Jianying" w:date="2018-06-18T16:02:00Z">
            <w:rPr/>
          </w:rPrChange>
        </w:rPr>
        <w:t>Jul 17</w:t>
      </w:r>
      <w:r w:rsidRPr="00707151">
        <w:rPr>
          <w:rFonts w:ascii="Arial" w:hAnsi="Arial" w:cs="Arial"/>
          <w:szCs w:val="24"/>
          <w:lang w:val="fr-CH"/>
          <w:rPrChange w:id="3137" w:author="Li, Jianying" w:date="2018-06-18T16:02:00Z">
            <w:rPr>
              <w:rFonts w:ascii="Arial" w:hAnsi="Arial" w:cs="Arial"/>
              <w:szCs w:val="24"/>
            </w:rPr>
          </w:rPrChange>
        </w:rPr>
        <w:tab/>
      </w:r>
      <w:r w:rsidR="00707151">
        <w:fldChar w:fldCharType="begin"/>
      </w:r>
      <w:r w:rsidR="00707151" w:rsidRPr="00707151">
        <w:rPr>
          <w:lang w:val="fr-CH"/>
          <w:rPrChange w:id="3138" w:author="Li, Jianying" w:date="2018-06-18T16:02:00Z">
            <w:rPr/>
          </w:rPrChange>
        </w:rPr>
        <w:instrText xml:space="preserve"> HYPERLINK "http://www.tta.or.kr/data/ttasDown.jsp?where=14688&amp;pk_num=TTAT.3G-36.456(R13-13.0.0)" </w:instrText>
      </w:r>
      <w:r w:rsidR="00707151">
        <w:fldChar w:fldCharType="separate"/>
      </w:r>
      <w:r w:rsidRPr="00707151">
        <w:rPr>
          <w:rStyle w:val="Hyperlink"/>
          <w:lang w:val="fr-CH"/>
          <w:rPrChange w:id="3139" w:author="Li, Jianying" w:date="2018-06-18T16:02:00Z">
            <w:rPr>
              <w:rStyle w:val="Hyperlink"/>
            </w:rPr>
          </w:rPrChange>
        </w:rPr>
        <w:t>http://www.tta.or.kr/data/ttasDown.jsp?where=14688&amp;pk_num=TTAT.3G-36.456(R13-13.0.0)</w:t>
      </w:r>
      <w:r w:rsidR="00707151">
        <w:rPr>
          <w:rStyle w:val="Hyperlink"/>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TS-3GA-36.456(Rel13)v13.0.0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3140" w:author="Li, Jianying" w:date="2018-06-18T16:02:00Z">
            <w:rPr/>
          </w:rPrChange>
        </w:rPr>
        <w:instrText xml:space="preserve"> HYPERLINK "http://www.ttc.or.jp/jp/document_list/free/3gpps2017/TS/TS-3GA-36.456(Rel13)v13.0.0.pdf" </w:instrText>
      </w:r>
      <w:r w:rsidR="00707151">
        <w:fldChar w:fldCharType="separate"/>
      </w:r>
      <w:r w:rsidRPr="00456A30">
        <w:rPr>
          <w:rStyle w:val="Hyperlink"/>
          <w:lang w:val="es-ES"/>
        </w:rPr>
        <w:t>http://www.ttc.or.jp/jp/document_list/free/3gpps2017/TS/TS-3GA-36.456(Rel13)v13.0.0.pdf</w:t>
      </w:r>
      <w:r w:rsidR="00707151">
        <w:rPr>
          <w:rStyle w:val="Hyperlink"/>
          <w:lang w:val="es-ES"/>
        </w:rPr>
        <w:fldChar w:fldCharType="end"/>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es-ES" w:eastAsia="zh-CN"/>
        </w:rPr>
      </w:pPr>
      <w:r>
        <w:rPr>
          <w:color w:val="000000" w:themeColor="text1"/>
          <w:lang w:val="es-ES" w:eastAsia="zh-CN"/>
        </w:rPr>
        <w:br w:type="page"/>
      </w:r>
    </w:p>
    <w:p w:rsidR="00ED7170" w:rsidRPr="009E7DA8" w:rsidRDefault="007C3121" w:rsidP="00C40873">
      <w:pPr>
        <w:pStyle w:val="Heading5"/>
        <w:snapToGrid w:val="0"/>
        <w:spacing w:before="120"/>
        <w:rPr>
          <w:color w:val="000000" w:themeColor="text1"/>
          <w:lang w:val="es-ES_tradnl" w:eastAsia="zh-CN"/>
        </w:rPr>
      </w:pPr>
      <w:r w:rsidRPr="009E7DA8">
        <w:rPr>
          <w:color w:val="000000" w:themeColor="text1"/>
          <w:lang w:val="es-ES_tradnl" w:eastAsia="zh-CN"/>
        </w:rPr>
        <w:lastRenderedPageBreak/>
        <w:t>2.1.4.2</w:t>
      </w:r>
      <w:r w:rsidR="0060538D" w:rsidRPr="009E7DA8">
        <w:rPr>
          <w:rFonts w:hint="eastAsia"/>
          <w:color w:val="000000" w:themeColor="text1"/>
          <w:lang w:val="es-ES_tradnl" w:eastAsia="zh-CN"/>
        </w:rPr>
        <w:t>1</w:t>
      </w:r>
      <w:r w:rsidRPr="009E7DA8">
        <w:rPr>
          <w:color w:val="000000" w:themeColor="text1"/>
          <w:lang w:val="es-ES_tradnl" w:eastAsia="zh-CN"/>
        </w:rPr>
        <w:tab/>
      </w:r>
      <w:r w:rsidR="00ED7170" w:rsidRPr="009E7DA8">
        <w:rPr>
          <w:color w:val="000000" w:themeColor="text1"/>
          <w:lang w:val="es-ES_tradnl" w:eastAsia="zh-CN"/>
        </w:rPr>
        <w:t>TS 36.457</w:t>
      </w:r>
    </w:p>
    <w:p w:rsidR="00ED7170" w:rsidRPr="009E7DA8" w:rsidRDefault="00ED7170" w:rsidP="00C40873">
      <w:pPr>
        <w:pStyle w:val="Headingb"/>
        <w:snapToGrid w:val="0"/>
        <w:spacing w:before="120"/>
        <w:rPr>
          <w:color w:val="000000" w:themeColor="text1"/>
          <w:lang w:eastAsia="zh-CN"/>
        </w:rPr>
      </w:pPr>
      <w:r w:rsidRPr="009E7DA8">
        <w:rPr>
          <w:color w:val="000000" w:themeColor="text1"/>
          <w:lang w:eastAsia="zh-CN"/>
        </w:rPr>
        <w:t xml:space="preserve">SLm </w:t>
      </w:r>
      <w:r w:rsidRPr="009E7DA8">
        <w:rPr>
          <w:rFonts w:hint="eastAsia"/>
          <w:color w:val="000000" w:themeColor="text1"/>
          <w:lang w:eastAsia="zh-CN"/>
        </w:rPr>
        <w:t>接口层</w:t>
      </w:r>
      <w:r w:rsidRPr="009E7DA8">
        <w:rPr>
          <w:color w:val="000000" w:themeColor="text1"/>
          <w:lang w:eastAsia="zh-CN"/>
        </w:rPr>
        <w:t xml:space="preserve"> 1</w:t>
      </w:r>
    </w:p>
    <w:p w:rsidR="00ED7170" w:rsidRPr="009E7DA8" w:rsidRDefault="00ED7170" w:rsidP="00F556AC">
      <w:pPr>
        <w:snapToGrid w:val="0"/>
        <w:spacing w:line="240" w:lineRule="auto"/>
        <w:ind w:firstLineChars="200" w:firstLine="480"/>
        <w:rPr>
          <w:color w:val="000000" w:themeColor="text1"/>
          <w:lang w:eastAsia="zh-CN"/>
        </w:rPr>
      </w:pPr>
      <w:bookmarkStart w:id="3141" w:name="OLE_LINK115"/>
      <w:bookmarkStart w:id="3142" w:name="OLE_LINK116"/>
      <w:r w:rsidRPr="009E7DA8">
        <w:rPr>
          <w:rFonts w:hint="eastAsia"/>
          <w:color w:val="000000" w:themeColor="text1"/>
          <w:lang w:eastAsia="zh-CN"/>
        </w:rPr>
        <w:t>本文件规定允许在</w:t>
      </w:r>
      <w:r w:rsidRPr="009E7DA8">
        <w:rPr>
          <w:rFonts w:hint="eastAsia"/>
          <w:color w:val="000000" w:themeColor="text1"/>
          <w:lang w:eastAsia="zh-CN"/>
        </w:rPr>
        <w:t>SL</w:t>
      </w:r>
      <w:r w:rsidRPr="009E7DA8">
        <w:rPr>
          <w:color w:val="000000" w:themeColor="text1"/>
          <w:lang w:eastAsia="zh-CN"/>
        </w:rPr>
        <w:t>m</w:t>
      </w:r>
      <w:r w:rsidRPr="009E7DA8">
        <w:rPr>
          <w:rFonts w:hint="eastAsia"/>
          <w:color w:val="000000" w:themeColor="text1"/>
          <w:lang w:eastAsia="zh-CN"/>
        </w:rPr>
        <w:t>接口上执行层</w:t>
      </w:r>
      <w:r w:rsidRPr="009E7DA8">
        <w:rPr>
          <w:rFonts w:hint="eastAsia"/>
          <w:color w:val="000000" w:themeColor="text1"/>
          <w:lang w:eastAsia="zh-CN"/>
        </w:rPr>
        <w:t>1</w:t>
      </w:r>
      <w:r w:rsidRPr="009E7DA8">
        <w:rPr>
          <w:rFonts w:hint="eastAsia"/>
          <w:color w:val="000000" w:themeColor="text1"/>
          <w:lang w:eastAsia="zh-CN"/>
        </w:rPr>
        <w:t>的标准。</w:t>
      </w:r>
    </w:p>
    <w:bookmarkEnd w:id="3141"/>
    <w:bookmarkEnd w:id="3142"/>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8A72FC" w:rsidRPr="00457D4C" w:rsidRDefault="008A72FC" w:rsidP="00F556AC">
      <w:pPr>
        <w:pStyle w:val="Headingb"/>
        <w:snapToGrid w:val="0"/>
        <w:spacing w:before="120"/>
        <w:rPr>
          <w:rFonts w:eastAsiaTheme="minorEastAsia"/>
          <w:bCs/>
          <w:color w:val="000000"/>
          <w:sz w:val="18"/>
          <w:szCs w:val="18"/>
          <w:lang w:eastAsia="zh-CN"/>
          <w:rPrChange w:id="3143" w:author="gjwx2" w:date="2018-06-04T14:57:00Z">
            <w:rPr>
              <w:rFonts w:eastAsia="MS Mincho"/>
              <w:bCs/>
              <w:color w:val="000000"/>
              <w:sz w:val="18"/>
              <w:szCs w:val="18"/>
            </w:rPr>
          </w:rPrChange>
        </w:rPr>
      </w:pPr>
      <w:r w:rsidRPr="00173088">
        <w:rPr>
          <w:rFonts w:eastAsia="MS Mincho"/>
          <w:bCs/>
          <w:color w:val="000000"/>
          <w:sz w:val="18"/>
          <w:szCs w:val="18"/>
          <w:lang w:val="en-GB"/>
        </w:rPr>
        <w:t>版本</w:t>
      </w:r>
      <w:r w:rsidRPr="00DF4C89">
        <w:rPr>
          <w:rFonts w:eastAsia="MS Mincho"/>
          <w:bCs/>
          <w:color w:val="000000"/>
          <w:sz w:val="18"/>
          <w:szCs w:val="18"/>
        </w:rPr>
        <w:t xml:space="preserve"> 10</w:t>
      </w:r>
    </w:p>
    <w:p w:rsidR="000C3841" w:rsidRPr="00707151" w:rsidRDefault="000C3841" w:rsidP="00C911C7">
      <w:pPr>
        <w:pStyle w:val="TabletextEsp"/>
        <w:rPr>
          <w:lang w:val="fr-FR"/>
          <w:rPrChange w:id="3144" w:author="Li, Jianying" w:date="2018-06-18T16:02:00Z">
            <w:rPr/>
          </w:rPrChange>
        </w:rPr>
      </w:pPr>
      <w:r w:rsidRPr="00707151">
        <w:rPr>
          <w:lang w:val="fr-FR"/>
          <w:rPrChange w:id="3145" w:author="Li, Jianying" w:date="2018-06-18T16:02:00Z">
            <w:rPr/>
          </w:rPrChange>
        </w:rPr>
        <w:t>ARIB</w:t>
      </w:r>
      <w:r w:rsidRPr="00707151">
        <w:rPr>
          <w:lang w:val="fr-FR"/>
          <w:rPrChange w:id="3146" w:author="Li, Jianying" w:date="2018-06-18T16:02:00Z">
            <w:rPr/>
          </w:rPrChange>
        </w:rPr>
        <w:tab/>
      </w:r>
      <w:r w:rsidR="0013530E">
        <w:t>不适用</w:t>
      </w:r>
    </w:p>
    <w:p w:rsidR="00E42D79" w:rsidRPr="00DF4C89" w:rsidRDefault="00D27D13" w:rsidP="00E42D79">
      <w:pPr>
        <w:pStyle w:val="TabletitleEsp"/>
        <w:rPr>
          <w:sz w:val="23"/>
          <w:szCs w:val="23"/>
          <w:lang w:val="fr-FR"/>
        </w:rPr>
      </w:pPr>
      <w:r>
        <w:t>版本</w:t>
      </w:r>
      <w:r w:rsidR="00E42D79" w:rsidRPr="00DF4C89">
        <w:rPr>
          <w:lang w:val="fr-FR"/>
        </w:rPr>
        <w:t xml:space="preserve"> 11</w:t>
      </w:r>
    </w:p>
    <w:p w:rsidR="00E42D79" w:rsidRPr="00707151" w:rsidRDefault="00E42D79" w:rsidP="00E42D79">
      <w:pPr>
        <w:pStyle w:val="TabletextEsp"/>
        <w:rPr>
          <w:sz w:val="23"/>
          <w:szCs w:val="23"/>
          <w:lang w:val="fr-FR"/>
          <w:rPrChange w:id="3147" w:author="Li, Jianying" w:date="2018-06-18T16:02:00Z">
            <w:rPr>
              <w:sz w:val="23"/>
              <w:szCs w:val="23"/>
            </w:rPr>
          </w:rPrChange>
        </w:rPr>
      </w:pPr>
      <w:r w:rsidRPr="00707151">
        <w:rPr>
          <w:lang w:val="fr-FR"/>
          <w:rPrChange w:id="3148" w:author="Li, Jianying" w:date="2018-06-18T16:02:00Z">
            <w:rPr/>
          </w:rPrChange>
        </w:rPr>
        <w:t>ARIB</w:t>
      </w:r>
      <w:r w:rsidRPr="00707151">
        <w:rPr>
          <w:rFonts w:ascii="Arial" w:hAnsi="Arial" w:cs="Arial"/>
          <w:szCs w:val="24"/>
          <w:lang w:val="fr-FR"/>
          <w:rPrChange w:id="3149"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3150" w:author="Li, Jianying" w:date="2018-06-18T16:02:00Z">
            <w:rPr>
              <w:sz w:val="23"/>
              <w:szCs w:val="23"/>
            </w:rPr>
          </w:rPrChange>
        </w:rPr>
      </w:pPr>
      <w:r w:rsidRPr="00707151">
        <w:rPr>
          <w:lang w:val="fr-CH"/>
          <w:rPrChange w:id="3151" w:author="Li, Jianying" w:date="2018-06-18T16:02:00Z">
            <w:rPr/>
          </w:rPrChange>
        </w:rPr>
        <w:t>ATIS</w:t>
      </w:r>
      <w:r w:rsidRPr="00707151">
        <w:rPr>
          <w:rFonts w:ascii="Arial" w:hAnsi="Arial" w:cs="Arial"/>
          <w:szCs w:val="24"/>
          <w:lang w:val="fr-CH"/>
          <w:rPrChange w:id="3152" w:author="Li, Jianying" w:date="2018-06-18T16:02:00Z">
            <w:rPr>
              <w:rFonts w:ascii="Arial" w:hAnsi="Arial" w:cs="Arial"/>
              <w:szCs w:val="24"/>
            </w:rPr>
          </w:rPrChange>
        </w:rPr>
        <w:tab/>
      </w:r>
      <w:r w:rsidRPr="00707151">
        <w:rPr>
          <w:lang w:val="fr-CH"/>
          <w:rPrChange w:id="3153" w:author="Li, Jianying" w:date="2018-06-18T16:02:00Z">
            <w:rPr/>
          </w:rPrChange>
        </w:rPr>
        <w:t>ATIS.3GPP.36.457V1100-2013</w:t>
      </w:r>
      <w:r w:rsidRPr="00707151">
        <w:rPr>
          <w:rFonts w:ascii="Arial" w:hAnsi="Arial" w:cs="Arial"/>
          <w:szCs w:val="24"/>
          <w:lang w:val="fr-CH"/>
          <w:rPrChange w:id="3154" w:author="Li, Jianying" w:date="2018-06-18T16:02:00Z">
            <w:rPr>
              <w:rFonts w:ascii="Arial" w:hAnsi="Arial" w:cs="Arial"/>
              <w:szCs w:val="24"/>
            </w:rPr>
          </w:rPrChange>
        </w:rPr>
        <w:tab/>
      </w:r>
      <w:r w:rsidRPr="00707151">
        <w:rPr>
          <w:lang w:val="fr-CH"/>
          <w:rPrChange w:id="3155" w:author="Li, Jianying" w:date="2018-06-18T16:02:00Z">
            <w:rPr/>
          </w:rPrChange>
        </w:rPr>
        <w:t>11.0.0</w:t>
      </w:r>
      <w:r w:rsidRPr="00707151">
        <w:rPr>
          <w:rFonts w:ascii="Arial" w:hAnsi="Arial" w:cs="Arial"/>
          <w:szCs w:val="24"/>
          <w:lang w:val="fr-CH"/>
          <w:rPrChange w:id="3156" w:author="Li, Jianying" w:date="2018-06-18T16:02:00Z">
            <w:rPr>
              <w:rFonts w:ascii="Arial" w:hAnsi="Arial" w:cs="Arial"/>
              <w:szCs w:val="24"/>
            </w:rPr>
          </w:rPrChange>
        </w:rPr>
        <w:tab/>
      </w:r>
      <w:r w:rsidRPr="00707151">
        <w:rPr>
          <w:lang w:val="fr-CH"/>
          <w:rPrChange w:id="3157" w:author="Li, Jianying" w:date="2018-06-18T16:02:00Z">
            <w:rPr/>
          </w:rPrChange>
        </w:rPr>
        <w:t>Jun 13</w:t>
      </w:r>
      <w:r w:rsidRPr="00707151">
        <w:rPr>
          <w:rFonts w:ascii="Arial" w:hAnsi="Arial" w:cs="Arial"/>
          <w:szCs w:val="24"/>
          <w:lang w:val="fr-CH"/>
          <w:rPrChange w:id="3158" w:author="Li, Jianying" w:date="2018-06-18T16:02:00Z">
            <w:rPr>
              <w:rFonts w:ascii="Arial" w:hAnsi="Arial" w:cs="Arial"/>
              <w:szCs w:val="24"/>
            </w:rPr>
          </w:rPrChange>
        </w:rPr>
        <w:tab/>
      </w:r>
      <w:r w:rsidR="00707151">
        <w:fldChar w:fldCharType="begin"/>
      </w:r>
      <w:r w:rsidR="00707151" w:rsidRPr="00707151">
        <w:rPr>
          <w:lang w:val="fr-CH"/>
          <w:rPrChange w:id="3159" w:author="Li, Jianying" w:date="2018-06-18T16:02:00Z">
            <w:rPr/>
          </w:rPrChange>
        </w:rPr>
        <w:instrText xml:space="preserve"> HYPERLINK "https://www.atis.org/docstore/default.aspx" </w:instrText>
      </w:r>
      <w:r w:rsidR="00707151">
        <w:fldChar w:fldCharType="separate"/>
      </w:r>
      <w:r w:rsidRPr="00707151">
        <w:rPr>
          <w:rStyle w:val="Hyperlink"/>
          <w:lang w:val="fr-CH"/>
          <w:rPrChange w:id="3160"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3161" w:author="Li, Jianying" w:date="2018-06-18T16:02:00Z">
            <w:rPr>
              <w:sz w:val="23"/>
              <w:szCs w:val="23"/>
            </w:rPr>
          </w:rPrChange>
        </w:rPr>
      </w:pPr>
      <w:r w:rsidRPr="00707151">
        <w:rPr>
          <w:lang w:val="fr-CH"/>
          <w:rPrChange w:id="3162" w:author="Li, Jianying" w:date="2018-06-18T16:02:00Z">
            <w:rPr/>
          </w:rPrChange>
        </w:rPr>
        <w:t>CCSA</w:t>
      </w:r>
      <w:r w:rsidRPr="00707151">
        <w:rPr>
          <w:rFonts w:ascii="Arial" w:hAnsi="Arial" w:cs="Arial"/>
          <w:sz w:val="24"/>
          <w:szCs w:val="24"/>
          <w:lang w:val="fr-CH"/>
          <w:rPrChange w:id="3163" w:author="Li, Jianying" w:date="2018-06-18T16:02:00Z">
            <w:rPr>
              <w:rFonts w:ascii="Arial" w:hAnsi="Arial" w:cs="Arial"/>
              <w:sz w:val="24"/>
              <w:szCs w:val="24"/>
            </w:rPr>
          </w:rPrChange>
        </w:rPr>
        <w:tab/>
      </w:r>
      <w:r w:rsidRPr="00707151">
        <w:rPr>
          <w:lang w:val="fr-CH"/>
          <w:rPrChange w:id="3164" w:author="Li, Jianying" w:date="2018-06-18T16:02:00Z">
            <w:rPr/>
          </w:rPrChange>
        </w:rPr>
        <w:t>CCSA-TSD-LTE-36.457</w:t>
      </w:r>
      <w:r w:rsidRPr="00707151">
        <w:rPr>
          <w:rFonts w:ascii="Arial" w:hAnsi="Arial" w:cs="Arial"/>
          <w:sz w:val="24"/>
          <w:szCs w:val="24"/>
          <w:lang w:val="fr-CH"/>
          <w:rPrChange w:id="3165" w:author="Li, Jianying" w:date="2018-06-18T16:02:00Z">
            <w:rPr>
              <w:rFonts w:ascii="Arial" w:hAnsi="Arial" w:cs="Arial"/>
              <w:sz w:val="24"/>
              <w:szCs w:val="24"/>
            </w:rPr>
          </w:rPrChange>
        </w:rPr>
        <w:tab/>
      </w:r>
      <w:r w:rsidRPr="00707151">
        <w:rPr>
          <w:lang w:val="fr-CH"/>
          <w:rPrChange w:id="3166" w:author="Li, Jianying" w:date="2018-06-18T16:02:00Z">
            <w:rPr/>
          </w:rPrChange>
        </w:rPr>
        <w:t>11.0.0</w:t>
      </w:r>
      <w:r w:rsidRPr="00707151">
        <w:rPr>
          <w:rFonts w:ascii="Arial" w:hAnsi="Arial" w:cs="Arial"/>
          <w:sz w:val="24"/>
          <w:szCs w:val="24"/>
          <w:lang w:val="fr-CH"/>
          <w:rPrChange w:id="3167" w:author="Li, Jianying" w:date="2018-06-18T16:02:00Z">
            <w:rPr>
              <w:rFonts w:ascii="Arial" w:hAnsi="Arial" w:cs="Arial"/>
              <w:sz w:val="24"/>
              <w:szCs w:val="24"/>
            </w:rPr>
          </w:rPrChange>
        </w:rPr>
        <w:tab/>
      </w:r>
      <w:r w:rsidRPr="00707151">
        <w:rPr>
          <w:lang w:val="fr-CH"/>
          <w:rPrChange w:id="3168" w:author="Li, Jianying" w:date="2018-06-18T16:02:00Z">
            <w:rPr/>
          </w:rPrChange>
        </w:rPr>
        <w:t>Apr 15</w:t>
      </w:r>
      <w:r w:rsidRPr="00707151">
        <w:rPr>
          <w:rFonts w:ascii="Arial" w:hAnsi="Arial" w:cs="Arial"/>
          <w:sz w:val="24"/>
          <w:szCs w:val="24"/>
          <w:lang w:val="fr-CH"/>
          <w:rPrChange w:id="3169" w:author="Li, Jianying" w:date="2018-06-18T16:02:00Z">
            <w:rPr>
              <w:rFonts w:ascii="Arial" w:hAnsi="Arial" w:cs="Arial"/>
              <w:sz w:val="24"/>
              <w:szCs w:val="24"/>
            </w:rPr>
          </w:rPrChange>
        </w:rPr>
        <w:tab/>
      </w:r>
      <w:r w:rsidR="00707151">
        <w:fldChar w:fldCharType="begin"/>
      </w:r>
      <w:r w:rsidR="00707151" w:rsidRPr="00707151">
        <w:rPr>
          <w:lang w:val="fr-CH"/>
          <w:rPrChange w:id="3170" w:author="Li, Jianying" w:date="2018-06-18T16:02:00Z">
            <w:rPr/>
          </w:rPrChange>
        </w:rPr>
        <w:instrText xml:space="preserve"> HYPERLINK "http://www.ccsa.org.cn/ITU_spec/ITU-R/M.2012/M.2012-2/LTE/REL-11/CCSA-TSD-LTE-36457-b00.zip" </w:instrText>
      </w:r>
      <w:r w:rsidR="00707151">
        <w:fldChar w:fldCharType="separate"/>
      </w:r>
      <w:r w:rsidRPr="00707151">
        <w:rPr>
          <w:rStyle w:val="Hyperlink"/>
          <w:lang w:val="fr-CH"/>
          <w:rPrChange w:id="3171" w:author="Li, Jianying" w:date="2018-06-18T16:02:00Z">
            <w:rPr>
              <w:rStyle w:val="Hyperlink"/>
            </w:rPr>
          </w:rPrChange>
        </w:rPr>
        <w:t>http://www.ccsa.org.cn/ITU_spec/ITU-R/M.2012/M.2012-2/LTE/REL-11/CCSA-TSD-LTE-36457-b00.zip</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136 457</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3172" w:author="Li, Jianying" w:date="2018-06-18T16:02:00Z">
            <w:rPr/>
          </w:rPrChange>
        </w:rPr>
        <w:instrText xml:space="preserve"> HYPERLINK "http://www.etsi.org/deliver/etsi_ts/136400_136499/136457/11.00.00_60/ts_136457v110000p.pdf" </w:instrText>
      </w:r>
      <w:r w:rsidR="00707151">
        <w:fldChar w:fldCharType="separate"/>
      </w:r>
      <w:r w:rsidRPr="00456A30">
        <w:rPr>
          <w:rStyle w:val="Hyperlink"/>
          <w:lang w:val="fr-CH"/>
        </w:rPr>
        <w:t>http://www.etsi.org/deliver/etsi_ts/136400_136499/136457/11.00.00_60/ts_136457v110000p.pdf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TTAT.3G-36.457(R11-11.0.0)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3173" w:author="Li, Jianying" w:date="2018-06-18T16:02:00Z">
            <w:rPr/>
          </w:rPrChange>
        </w:rPr>
        <w:instrText xml:space="preserve"> HYPERLINK "http://www.tta.or.kr/data/ttasDown.jsp?where=14688&amp;pk_num=TTAT.3G-36.457(R11-11.0.0)" </w:instrText>
      </w:r>
      <w:r w:rsidR="00707151">
        <w:fldChar w:fldCharType="separate"/>
      </w:r>
      <w:r w:rsidRPr="00F250AB">
        <w:rPr>
          <w:rStyle w:val="Hyperlink"/>
          <w:lang w:val="it-IT"/>
        </w:rPr>
        <w:t>http://www.tta.or.kr/data/ttasDown.jsp?where=14688&amp;pk_num=TTAT.3G-36.457(R11-11.0.0)</w:t>
      </w:r>
      <w:r w:rsidR="00707151">
        <w:rPr>
          <w:rStyle w:val="Hyperlink"/>
          <w:lang w:val="it-IT"/>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TS-3GA-36.457(Rel11)v11.0.0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3174" w:author="Li, Jianying" w:date="2018-06-18T16:02:00Z">
            <w:rPr/>
          </w:rPrChange>
        </w:rPr>
        <w:instrText xml:space="preserve"> HYPERLINK "http://www.ttc.or.jp/jp/document_list/free/3gpps2013/TS/TS-3GA-36.457(Rel11)v11.0.0.pdf" </w:instrText>
      </w:r>
      <w:r w:rsidR="00707151">
        <w:fldChar w:fldCharType="separate"/>
      </w:r>
      <w:r w:rsidRPr="00456A30">
        <w:rPr>
          <w:rStyle w:val="Hyperlink"/>
          <w:lang w:val="es-ES"/>
        </w:rPr>
        <w:t>http://www.ttc.or.jp/jp/document_list/free/3gpps2013/TS/TS-3GA-36.457(Rel11)v11.0.0.pdf</w:t>
      </w:r>
      <w:r w:rsidR="00707151">
        <w:rPr>
          <w:rStyle w:val="Hyperlink"/>
          <w:lang w:val="es-ES"/>
        </w:rPr>
        <w:fldChar w:fldCharType="end"/>
      </w:r>
    </w:p>
    <w:p w:rsidR="00E42D79" w:rsidRPr="005852B3" w:rsidRDefault="00D27D13" w:rsidP="00E42D79">
      <w:pPr>
        <w:pStyle w:val="TabletitleEsp"/>
        <w:rPr>
          <w:sz w:val="23"/>
          <w:szCs w:val="23"/>
        </w:rPr>
      </w:pPr>
      <w:r>
        <w:t>版本</w:t>
      </w:r>
      <w:r w:rsidR="00E42D79" w:rsidRPr="005852B3">
        <w:t xml:space="preserve"> 12</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ATIS.3GPP.36.457V1200-2015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7"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CCSA-TSD-LTE-36.457</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175" w:author="Li, Jianying" w:date="2018-06-18T16:02:00Z">
            <w:rPr/>
          </w:rPrChange>
        </w:rPr>
        <w:instrText xml:space="preserve"> HYPERLINK "http://www.ccsa.org.cn/ITU_spec/ITU-R/M.2012/M.2012-2/LTE/REL-12/CCSA-TSD-LTE-36457-c00.zip" </w:instrText>
      </w:r>
      <w:r w:rsidR="00707151">
        <w:fldChar w:fldCharType="separate"/>
      </w:r>
      <w:r w:rsidRPr="00456A30">
        <w:rPr>
          <w:rStyle w:val="Hyperlink"/>
          <w:lang w:val="fr-CH"/>
        </w:rPr>
        <w:t>http://www.ccsa.org.cn/ITU_spec/ITU-R/M.2012/M.2012-2/LTE/REL-12/CCSA-TSD-LTE-36457-c00.zip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136 457</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3176" w:author="Li, Jianying" w:date="2018-06-18T16:02:00Z">
            <w:rPr/>
          </w:rPrChange>
        </w:rPr>
        <w:instrText xml:space="preserve"> HYPERLINK "http://www.etsi.org/deliver/etsi_ts/136400_136499/136457/12.00.00_60/ts_136457v120000p.pdf" </w:instrText>
      </w:r>
      <w:r w:rsidR="00707151">
        <w:fldChar w:fldCharType="separate"/>
      </w:r>
      <w:r w:rsidRPr="00456A30">
        <w:rPr>
          <w:rStyle w:val="Hyperlink"/>
          <w:lang w:val="fr-CH"/>
        </w:rPr>
        <w:t>http://www.etsi.org/deliver/etsi_ts/136400_136499/136457/12.00.00_60/ts_136457v120000p.pdf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TTAT.3G-36.457(R12-12.0.0)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3177" w:author="Li, Jianying" w:date="2018-06-18T16:02:00Z">
            <w:rPr/>
          </w:rPrChange>
        </w:rPr>
        <w:instrText xml:space="preserve"> HYPERLINK "http://www.tta.or.kr/data/ttasDown.jsp?where=14688&amp;pk_num=TTAT.3G-36.457(R12-12.0.0)" </w:instrText>
      </w:r>
      <w:r w:rsidR="00707151">
        <w:fldChar w:fldCharType="separate"/>
      </w:r>
      <w:r w:rsidRPr="00F250AB">
        <w:rPr>
          <w:rStyle w:val="Hyperlink"/>
          <w:lang w:val="it-IT"/>
        </w:rPr>
        <w:t>http://www.tta.or.kr/data/ttasDown.jsp?where=14688&amp;pk_num=TTAT.3G-36.457(R12-12.0.0)</w:t>
      </w:r>
      <w:r w:rsidR="00707151">
        <w:rPr>
          <w:rStyle w:val="Hyperlink"/>
          <w:lang w:val="it-IT"/>
        </w:rPr>
        <w:fldChar w:fldCharType="end"/>
      </w:r>
    </w:p>
    <w:p w:rsidR="00E42D79" w:rsidRPr="00C54152" w:rsidRDefault="00E42D79" w:rsidP="00E42D79">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TS-3GA-36.457(Rel12)v12.0.0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3178" w:author="Li, Jianying" w:date="2018-06-18T16:02:00Z">
            <w:rPr/>
          </w:rPrChange>
        </w:rPr>
        <w:instrText xml:space="preserve"> HYPERLINK "http://www.ttc.or.jp/jp/document_list/free/3gpps2015/TS/TS-3GA-36.457(Rel12)v12.0.0.pdf" </w:instrText>
      </w:r>
      <w:r w:rsidR="00707151">
        <w:fldChar w:fldCharType="separate"/>
      </w:r>
      <w:r w:rsidRPr="00C54152">
        <w:rPr>
          <w:rStyle w:val="Hyperlink"/>
          <w:lang w:val="fr-CH"/>
        </w:rPr>
        <w:t>http://www.ttc.or.jp/jp/document_list/free/3gpps2015/TS/TS-3GA-36.457(Rel12)v12.0.0.pdf</w:t>
      </w:r>
      <w:r w:rsidR="00707151">
        <w:rPr>
          <w:rStyle w:val="Hyperlink"/>
          <w:lang w:val="fr-CH"/>
        </w:rPr>
        <w:fldChar w:fldCharType="end"/>
      </w:r>
    </w:p>
    <w:p w:rsidR="00E42D79" w:rsidRPr="00707151" w:rsidRDefault="00D27D13" w:rsidP="00E42D79">
      <w:pPr>
        <w:pStyle w:val="TabletitleEsp"/>
        <w:rPr>
          <w:sz w:val="23"/>
          <w:szCs w:val="23"/>
          <w:lang w:val="fr-CH"/>
          <w:rPrChange w:id="3179" w:author="Li, Jianying" w:date="2018-06-18T16:02:00Z">
            <w:rPr>
              <w:sz w:val="23"/>
              <w:szCs w:val="23"/>
            </w:rPr>
          </w:rPrChange>
        </w:rPr>
      </w:pPr>
      <w:r>
        <w:t>版本</w:t>
      </w:r>
      <w:r w:rsidR="00E42D79" w:rsidRPr="00707151">
        <w:rPr>
          <w:lang w:val="fr-CH"/>
          <w:rPrChange w:id="3180" w:author="Li, Jianying" w:date="2018-06-18T16:02:00Z">
            <w:rPr/>
          </w:rPrChange>
        </w:rPr>
        <w:t xml:space="preserve"> 13</w:t>
      </w:r>
    </w:p>
    <w:p w:rsidR="00E42D79" w:rsidRPr="00707151" w:rsidRDefault="00E42D79" w:rsidP="00E42D79">
      <w:pPr>
        <w:pStyle w:val="TabletextEsp"/>
        <w:rPr>
          <w:sz w:val="23"/>
          <w:szCs w:val="23"/>
          <w:lang w:val="fr-CH"/>
          <w:rPrChange w:id="3181" w:author="Li, Jianying" w:date="2018-06-18T16:02:00Z">
            <w:rPr>
              <w:sz w:val="23"/>
              <w:szCs w:val="23"/>
            </w:rPr>
          </w:rPrChange>
        </w:rPr>
      </w:pPr>
      <w:r w:rsidRPr="00707151">
        <w:rPr>
          <w:lang w:val="fr-CH"/>
          <w:rPrChange w:id="3182" w:author="Li, Jianying" w:date="2018-06-18T16:02:00Z">
            <w:rPr/>
          </w:rPrChange>
        </w:rPr>
        <w:t>ARIB</w:t>
      </w:r>
      <w:r w:rsidRPr="00707151">
        <w:rPr>
          <w:rFonts w:ascii="Arial" w:hAnsi="Arial" w:cs="Arial"/>
          <w:szCs w:val="24"/>
          <w:lang w:val="fr-CH"/>
          <w:rPrChange w:id="3183"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3184" w:author="Li, Jianying" w:date="2018-06-18T16:02:00Z">
            <w:rPr>
              <w:sz w:val="23"/>
              <w:szCs w:val="23"/>
            </w:rPr>
          </w:rPrChange>
        </w:rPr>
      </w:pPr>
      <w:r w:rsidRPr="00707151">
        <w:rPr>
          <w:lang w:val="fr-CH"/>
          <w:rPrChange w:id="3185" w:author="Li, Jianying" w:date="2018-06-18T16:02:00Z">
            <w:rPr/>
          </w:rPrChange>
        </w:rPr>
        <w:t>ATIS</w:t>
      </w:r>
      <w:r w:rsidRPr="00707151">
        <w:rPr>
          <w:rFonts w:ascii="Arial" w:hAnsi="Arial" w:cs="Arial"/>
          <w:szCs w:val="24"/>
          <w:lang w:val="fr-CH"/>
          <w:rPrChange w:id="3186" w:author="Li, Jianying" w:date="2018-06-18T16:02:00Z">
            <w:rPr>
              <w:rFonts w:ascii="Arial" w:hAnsi="Arial" w:cs="Arial"/>
              <w:szCs w:val="24"/>
            </w:rPr>
          </w:rPrChange>
        </w:rPr>
        <w:tab/>
      </w:r>
      <w:r w:rsidRPr="00707151">
        <w:rPr>
          <w:lang w:val="fr-CH"/>
          <w:rPrChange w:id="3187" w:author="Li, Jianying" w:date="2018-06-18T16:02:00Z">
            <w:rPr/>
          </w:rPrChange>
        </w:rPr>
        <w:t>ATIS.3GPP.36.457V1300-2017</w:t>
      </w:r>
      <w:r w:rsidRPr="00707151">
        <w:rPr>
          <w:rFonts w:ascii="Arial" w:hAnsi="Arial" w:cs="Arial"/>
          <w:szCs w:val="24"/>
          <w:lang w:val="fr-CH"/>
          <w:rPrChange w:id="3188" w:author="Li, Jianying" w:date="2018-06-18T16:02:00Z">
            <w:rPr>
              <w:rFonts w:ascii="Arial" w:hAnsi="Arial" w:cs="Arial"/>
              <w:szCs w:val="24"/>
            </w:rPr>
          </w:rPrChange>
        </w:rPr>
        <w:tab/>
      </w:r>
      <w:r w:rsidRPr="00707151">
        <w:rPr>
          <w:lang w:val="fr-CH"/>
          <w:rPrChange w:id="3189" w:author="Li, Jianying" w:date="2018-06-18T16:02:00Z">
            <w:rPr/>
          </w:rPrChange>
        </w:rPr>
        <w:t>13.0.0</w:t>
      </w:r>
      <w:r w:rsidRPr="00707151">
        <w:rPr>
          <w:rFonts w:ascii="Arial" w:hAnsi="Arial" w:cs="Arial"/>
          <w:szCs w:val="24"/>
          <w:lang w:val="fr-CH"/>
          <w:rPrChange w:id="3190" w:author="Li, Jianying" w:date="2018-06-18T16:02:00Z">
            <w:rPr>
              <w:rFonts w:ascii="Arial" w:hAnsi="Arial" w:cs="Arial"/>
              <w:szCs w:val="24"/>
            </w:rPr>
          </w:rPrChange>
        </w:rPr>
        <w:tab/>
      </w:r>
      <w:r w:rsidRPr="00707151">
        <w:rPr>
          <w:lang w:val="fr-CH"/>
          <w:rPrChange w:id="3191" w:author="Li, Jianying" w:date="2018-06-18T16:02:00Z">
            <w:rPr/>
          </w:rPrChange>
        </w:rPr>
        <w:t>Aug 17</w:t>
      </w:r>
      <w:r w:rsidRPr="00707151">
        <w:rPr>
          <w:rFonts w:ascii="Arial" w:hAnsi="Arial" w:cs="Arial"/>
          <w:szCs w:val="24"/>
          <w:lang w:val="fr-CH"/>
          <w:rPrChange w:id="3192" w:author="Li, Jianying" w:date="2018-06-18T16:02:00Z">
            <w:rPr>
              <w:rFonts w:ascii="Arial" w:hAnsi="Arial" w:cs="Arial"/>
              <w:szCs w:val="24"/>
            </w:rPr>
          </w:rPrChange>
        </w:rPr>
        <w:tab/>
      </w:r>
      <w:r w:rsidR="00707151">
        <w:fldChar w:fldCharType="begin"/>
      </w:r>
      <w:r w:rsidR="00707151" w:rsidRPr="00707151">
        <w:rPr>
          <w:lang w:val="fr-CH"/>
          <w:rPrChange w:id="3193" w:author="Li, Jianying" w:date="2018-06-18T16:02:00Z">
            <w:rPr/>
          </w:rPrChange>
        </w:rPr>
        <w:instrText xml:space="preserve"> HYPERLINK "https://www.atis.org/docstore/default.aspx" </w:instrText>
      </w:r>
      <w:r w:rsidR="00707151">
        <w:fldChar w:fldCharType="separate"/>
      </w:r>
      <w:r w:rsidRPr="00707151">
        <w:rPr>
          <w:rStyle w:val="Hyperlink"/>
          <w:lang w:val="fr-CH"/>
          <w:rPrChange w:id="3194"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3195" w:author="Li, Jianying" w:date="2018-06-18T16:02:00Z">
            <w:rPr>
              <w:sz w:val="23"/>
              <w:szCs w:val="23"/>
            </w:rPr>
          </w:rPrChange>
        </w:rPr>
      </w:pPr>
      <w:r w:rsidRPr="00707151">
        <w:rPr>
          <w:lang w:val="fr-CH"/>
          <w:rPrChange w:id="3196" w:author="Li, Jianying" w:date="2018-06-18T16:02:00Z">
            <w:rPr/>
          </w:rPrChange>
        </w:rPr>
        <w:t>ETSI</w:t>
      </w:r>
      <w:r w:rsidRPr="00707151">
        <w:rPr>
          <w:rFonts w:ascii="Arial" w:hAnsi="Arial" w:cs="Arial"/>
          <w:szCs w:val="24"/>
          <w:lang w:val="fr-CH"/>
          <w:rPrChange w:id="3197" w:author="Li, Jianying" w:date="2018-06-18T16:02:00Z">
            <w:rPr>
              <w:rFonts w:ascii="Arial" w:hAnsi="Arial" w:cs="Arial"/>
              <w:szCs w:val="24"/>
            </w:rPr>
          </w:rPrChange>
        </w:rPr>
        <w:tab/>
      </w:r>
      <w:r w:rsidRPr="00707151">
        <w:rPr>
          <w:lang w:val="fr-CH"/>
          <w:rPrChange w:id="3198" w:author="Li, Jianying" w:date="2018-06-18T16:02:00Z">
            <w:rPr/>
          </w:rPrChange>
        </w:rPr>
        <w:t>ETSI TS 136 457</w:t>
      </w:r>
      <w:r w:rsidRPr="00707151">
        <w:rPr>
          <w:rFonts w:ascii="Arial" w:hAnsi="Arial" w:cs="Arial"/>
          <w:szCs w:val="24"/>
          <w:lang w:val="fr-CH"/>
          <w:rPrChange w:id="3199" w:author="Li, Jianying" w:date="2018-06-18T16:02:00Z">
            <w:rPr>
              <w:rFonts w:ascii="Arial" w:hAnsi="Arial" w:cs="Arial"/>
              <w:szCs w:val="24"/>
            </w:rPr>
          </w:rPrChange>
        </w:rPr>
        <w:tab/>
      </w:r>
      <w:r w:rsidRPr="00707151">
        <w:rPr>
          <w:lang w:val="fr-CH"/>
          <w:rPrChange w:id="3200" w:author="Li, Jianying" w:date="2018-06-18T16:02:00Z">
            <w:rPr/>
          </w:rPrChange>
        </w:rPr>
        <w:t>13.0.0</w:t>
      </w:r>
      <w:r w:rsidRPr="00707151">
        <w:rPr>
          <w:rFonts w:ascii="Arial" w:hAnsi="Arial" w:cs="Arial"/>
          <w:szCs w:val="24"/>
          <w:lang w:val="fr-CH"/>
          <w:rPrChange w:id="3201" w:author="Li, Jianying" w:date="2018-06-18T16:02:00Z">
            <w:rPr>
              <w:rFonts w:ascii="Arial" w:hAnsi="Arial" w:cs="Arial"/>
              <w:szCs w:val="24"/>
            </w:rPr>
          </w:rPrChange>
        </w:rPr>
        <w:tab/>
      </w:r>
      <w:r w:rsidRPr="00707151">
        <w:rPr>
          <w:lang w:val="fr-CH"/>
          <w:rPrChange w:id="3202" w:author="Li, Jianying" w:date="2018-06-18T16:02:00Z">
            <w:rPr/>
          </w:rPrChange>
        </w:rPr>
        <w:t>Jan 16</w:t>
      </w:r>
      <w:r w:rsidRPr="00707151">
        <w:rPr>
          <w:rFonts w:ascii="Arial" w:hAnsi="Arial" w:cs="Arial"/>
          <w:szCs w:val="24"/>
          <w:lang w:val="fr-CH"/>
          <w:rPrChange w:id="3203" w:author="Li, Jianying" w:date="2018-06-18T16:02:00Z">
            <w:rPr>
              <w:rFonts w:ascii="Arial" w:hAnsi="Arial" w:cs="Arial"/>
              <w:szCs w:val="24"/>
            </w:rPr>
          </w:rPrChange>
        </w:rPr>
        <w:tab/>
      </w:r>
      <w:r w:rsidR="00707151">
        <w:fldChar w:fldCharType="begin"/>
      </w:r>
      <w:r w:rsidR="00707151" w:rsidRPr="00707151">
        <w:rPr>
          <w:lang w:val="fr-CH"/>
          <w:rPrChange w:id="3204" w:author="Li, Jianying" w:date="2018-06-18T16:02:00Z">
            <w:rPr/>
          </w:rPrChange>
        </w:rPr>
        <w:instrText xml:space="preserve"> HYPERLINK "http://www.etsi.org/deliver/etsi_ts/136400_136499/136457/13.00.00_60/ts_136457v130000p.pdf" </w:instrText>
      </w:r>
      <w:r w:rsidR="00707151">
        <w:fldChar w:fldCharType="separate"/>
      </w:r>
      <w:r w:rsidRPr="00707151">
        <w:rPr>
          <w:rStyle w:val="Hyperlink"/>
          <w:lang w:val="fr-CH"/>
          <w:rPrChange w:id="3205" w:author="Li, Jianying" w:date="2018-06-18T16:02:00Z">
            <w:rPr>
              <w:rStyle w:val="Hyperlink"/>
            </w:rPr>
          </w:rPrChange>
        </w:rPr>
        <w:t>http://www.etsi.org/deliver/etsi_ts/136400_136499/136457/13.00.00_60/ts_136457v130000p.pdf</w:t>
      </w:r>
      <w:r w:rsidR="00707151">
        <w:rPr>
          <w:rStyle w:val="Hyperlink"/>
        </w:rPr>
        <w:fldChar w:fldCharType="end"/>
      </w:r>
    </w:p>
    <w:p w:rsidR="00E42D79" w:rsidRPr="00707151" w:rsidRDefault="00E42D79" w:rsidP="00E42D79">
      <w:pPr>
        <w:pStyle w:val="TabletextEsp"/>
        <w:rPr>
          <w:sz w:val="23"/>
          <w:szCs w:val="23"/>
          <w:lang w:val="fr-CH"/>
          <w:rPrChange w:id="3206" w:author="Li, Jianying" w:date="2018-06-18T16:02:00Z">
            <w:rPr>
              <w:sz w:val="23"/>
              <w:szCs w:val="23"/>
            </w:rPr>
          </w:rPrChange>
        </w:rPr>
      </w:pPr>
      <w:r w:rsidRPr="00707151">
        <w:rPr>
          <w:lang w:val="fr-CH"/>
          <w:rPrChange w:id="3207" w:author="Li, Jianying" w:date="2018-06-18T16:02:00Z">
            <w:rPr/>
          </w:rPrChange>
        </w:rPr>
        <w:t>TTA</w:t>
      </w:r>
      <w:r w:rsidRPr="00707151">
        <w:rPr>
          <w:rFonts w:ascii="Arial" w:hAnsi="Arial" w:cs="Arial"/>
          <w:szCs w:val="24"/>
          <w:lang w:val="fr-CH"/>
          <w:rPrChange w:id="3208" w:author="Li, Jianying" w:date="2018-06-18T16:02:00Z">
            <w:rPr>
              <w:rFonts w:ascii="Arial" w:hAnsi="Arial" w:cs="Arial"/>
              <w:szCs w:val="24"/>
            </w:rPr>
          </w:rPrChange>
        </w:rPr>
        <w:tab/>
      </w:r>
      <w:r w:rsidRPr="00707151">
        <w:rPr>
          <w:lang w:val="fr-CH"/>
          <w:rPrChange w:id="3209" w:author="Li, Jianying" w:date="2018-06-18T16:02:00Z">
            <w:rPr/>
          </w:rPrChange>
        </w:rPr>
        <w:t>TTAT.3G-36.457(R13-13.0.0)</w:t>
      </w:r>
      <w:r w:rsidRPr="00707151">
        <w:rPr>
          <w:rFonts w:ascii="Arial" w:hAnsi="Arial" w:cs="Arial"/>
          <w:szCs w:val="24"/>
          <w:lang w:val="fr-CH"/>
          <w:rPrChange w:id="3210" w:author="Li, Jianying" w:date="2018-06-18T16:02:00Z">
            <w:rPr>
              <w:rFonts w:ascii="Arial" w:hAnsi="Arial" w:cs="Arial"/>
              <w:szCs w:val="24"/>
            </w:rPr>
          </w:rPrChange>
        </w:rPr>
        <w:tab/>
      </w:r>
      <w:r w:rsidRPr="00707151">
        <w:rPr>
          <w:lang w:val="fr-CH"/>
          <w:rPrChange w:id="3211" w:author="Li, Jianying" w:date="2018-06-18T16:02:00Z">
            <w:rPr/>
          </w:rPrChange>
        </w:rPr>
        <w:t>13.0.0</w:t>
      </w:r>
      <w:r w:rsidRPr="00707151">
        <w:rPr>
          <w:rFonts w:ascii="Arial" w:hAnsi="Arial" w:cs="Arial"/>
          <w:szCs w:val="24"/>
          <w:lang w:val="fr-CH"/>
          <w:rPrChange w:id="3212" w:author="Li, Jianying" w:date="2018-06-18T16:02:00Z">
            <w:rPr>
              <w:rFonts w:ascii="Arial" w:hAnsi="Arial" w:cs="Arial"/>
              <w:szCs w:val="24"/>
            </w:rPr>
          </w:rPrChange>
        </w:rPr>
        <w:tab/>
      </w:r>
      <w:r w:rsidRPr="00707151">
        <w:rPr>
          <w:lang w:val="fr-CH"/>
          <w:rPrChange w:id="3213" w:author="Li, Jianying" w:date="2018-06-18T16:02:00Z">
            <w:rPr/>
          </w:rPrChange>
        </w:rPr>
        <w:t>Jul 17</w:t>
      </w:r>
      <w:r w:rsidRPr="00707151">
        <w:rPr>
          <w:rFonts w:ascii="Arial" w:hAnsi="Arial" w:cs="Arial"/>
          <w:szCs w:val="24"/>
          <w:lang w:val="fr-CH"/>
          <w:rPrChange w:id="3214" w:author="Li, Jianying" w:date="2018-06-18T16:02:00Z">
            <w:rPr>
              <w:rFonts w:ascii="Arial" w:hAnsi="Arial" w:cs="Arial"/>
              <w:szCs w:val="24"/>
            </w:rPr>
          </w:rPrChange>
        </w:rPr>
        <w:tab/>
      </w:r>
      <w:r w:rsidR="00707151">
        <w:fldChar w:fldCharType="begin"/>
      </w:r>
      <w:r w:rsidR="00707151" w:rsidRPr="00707151">
        <w:rPr>
          <w:lang w:val="fr-CH"/>
          <w:rPrChange w:id="3215" w:author="Li, Jianying" w:date="2018-06-18T16:02:00Z">
            <w:rPr/>
          </w:rPrChange>
        </w:rPr>
        <w:instrText xml:space="preserve"> HYPERLINK "http://www.tta.or.kr/data/ttasDown.jsp?where=14688&amp;pk_num=TTAT.3G-36.457(R13-13.0.0)" </w:instrText>
      </w:r>
      <w:r w:rsidR="00707151">
        <w:fldChar w:fldCharType="separate"/>
      </w:r>
      <w:r w:rsidRPr="00707151">
        <w:rPr>
          <w:rStyle w:val="Hyperlink"/>
          <w:lang w:val="fr-CH"/>
          <w:rPrChange w:id="3216" w:author="Li, Jianying" w:date="2018-06-18T16:02:00Z">
            <w:rPr>
              <w:rStyle w:val="Hyperlink"/>
            </w:rPr>
          </w:rPrChange>
        </w:rPr>
        <w:t>http://www.tta.or.kr/data/ttasDown.jsp?where=14688&amp;pk_num=TTAT.3G-36.457(R13-13.0.0)</w:t>
      </w:r>
      <w:r w:rsidR="00707151">
        <w:rPr>
          <w:rStyle w:val="Hyperlink"/>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TS-3GA-36.457(Rel13)v13.0.0</w:t>
      </w:r>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3217" w:author="Li, Jianying" w:date="2018-06-18T16:02:00Z">
            <w:rPr/>
          </w:rPrChange>
        </w:rPr>
        <w:instrText xml:space="preserve"> HYPERLINK "http://www.ttc.or.jp/jp/document_list/free/3gpps2017/TS/TS-3GA-36.457(Rel13)v13.0.0.pdf" </w:instrText>
      </w:r>
      <w:r w:rsidR="00707151">
        <w:fldChar w:fldCharType="separate"/>
      </w:r>
      <w:r w:rsidRPr="00456A30">
        <w:rPr>
          <w:rStyle w:val="Hyperlink"/>
          <w:lang w:val="es-ES"/>
        </w:rPr>
        <w:t>http://www.ttc.or.jp/jp/document_list/free/3gpps2017/TS/TS-3GA-36.457(Rel13)v13.0.0.pdf</w:t>
      </w:r>
      <w:r w:rsidR="00707151">
        <w:rPr>
          <w:rStyle w:val="Hyperlink"/>
          <w:lang w:val="es-ES"/>
        </w:rPr>
        <w:fldChar w:fldCharType="end"/>
      </w:r>
    </w:p>
    <w:p w:rsidR="00ED7170" w:rsidRPr="009E7DA8" w:rsidRDefault="007C3121" w:rsidP="00D626BA">
      <w:pPr>
        <w:pStyle w:val="Heading5"/>
        <w:snapToGrid w:val="0"/>
        <w:spacing w:before="120"/>
        <w:rPr>
          <w:color w:val="000000" w:themeColor="text1"/>
          <w:lang w:eastAsia="zh-CN"/>
        </w:rPr>
      </w:pPr>
      <w:r w:rsidRPr="009E7DA8">
        <w:rPr>
          <w:color w:val="000000" w:themeColor="text1"/>
          <w:lang w:eastAsia="zh-CN"/>
        </w:rPr>
        <w:t>2.1.4.2</w:t>
      </w:r>
      <w:r w:rsidR="0060538D" w:rsidRPr="009E7DA8">
        <w:rPr>
          <w:rFonts w:hint="eastAsia"/>
          <w:color w:val="000000" w:themeColor="text1"/>
          <w:lang w:eastAsia="zh-CN"/>
        </w:rPr>
        <w:t>2</w:t>
      </w:r>
      <w:r w:rsidRPr="009E7DA8">
        <w:rPr>
          <w:color w:val="000000" w:themeColor="text1"/>
          <w:lang w:eastAsia="zh-CN"/>
        </w:rPr>
        <w:tab/>
      </w:r>
      <w:r w:rsidR="00ED7170" w:rsidRPr="009E7DA8">
        <w:rPr>
          <w:color w:val="000000" w:themeColor="text1"/>
          <w:lang w:eastAsia="zh-CN"/>
        </w:rPr>
        <w:t>TS 36.458</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SLm</w:t>
      </w:r>
      <w:r w:rsidRPr="009E7DA8">
        <w:rPr>
          <w:rFonts w:hint="eastAsia"/>
          <w:color w:val="000000" w:themeColor="text1"/>
          <w:lang w:eastAsia="zh-CN"/>
        </w:rPr>
        <w:t>接口的信令传输</w:t>
      </w:r>
    </w:p>
    <w:p w:rsidR="00ED7170" w:rsidRPr="009E7DA8" w:rsidRDefault="00414695" w:rsidP="00C40873">
      <w:pPr>
        <w:snapToGrid w:val="0"/>
        <w:spacing w:before="60" w:line="240" w:lineRule="auto"/>
        <w:ind w:firstLineChars="200" w:firstLine="480"/>
        <w:rPr>
          <w:color w:val="000000" w:themeColor="text1"/>
          <w:lang w:eastAsia="zh-CN"/>
        </w:rPr>
      </w:pPr>
      <w:bookmarkStart w:id="3218" w:name="OLE_LINK119"/>
      <w:bookmarkStart w:id="3219" w:name="OLE_LINK120"/>
      <w:r>
        <w:rPr>
          <w:rFonts w:hint="eastAsia"/>
          <w:color w:val="000000" w:themeColor="text1"/>
          <w:lang w:eastAsia="zh-CN"/>
        </w:rPr>
        <w:t>本文件</w:t>
      </w:r>
      <w:r w:rsidR="00ED7170" w:rsidRPr="009E7DA8">
        <w:rPr>
          <w:rFonts w:hint="eastAsia"/>
          <w:color w:val="000000" w:themeColor="text1"/>
          <w:lang w:eastAsia="zh-CN"/>
        </w:rPr>
        <w:t>规定在</w:t>
      </w:r>
      <w:r w:rsidR="00ED7170" w:rsidRPr="009E7DA8">
        <w:rPr>
          <w:rFonts w:hint="eastAsia"/>
          <w:color w:val="000000" w:themeColor="text1"/>
          <w:lang w:eastAsia="zh-CN"/>
        </w:rPr>
        <w:t>SL</w:t>
      </w:r>
      <w:r w:rsidR="00ED7170" w:rsidRPr="009E7DA8">
        <w:rPr>
          <w:color w:val="000000" w:themeColor="text1"/>
          <w:lang w:eastAsia="ja-JP"/>
        </w:rPr>
        <w:t>m</w:t>
      </w:r>
      <w:r w:rsidR="00ED7170" w:rsidRPr="009E7DA8">
        <w:rPr>
          <w:rFonts w:hint="eastAsia"/>
          <w:color w:val="000000" w:themeColor="text1"/>
          <w:lang w:eastAsia="zh-CN"/>
        </w:rPr>
        <w:t>接口上信令传输所采用的标准。</w:t>
      </w:r>
      <w:bookmarkEnd w:id="3218"/>
      <w:bookmarkEnd w:id="3219"/>
      <w:r w:rsidR="00ED7170" w:rsidRPr="009E7DA8">
        <w:rPr>
          <w:color w:val="000000" w:themeColor="text1"/>
          <w:lang w:eastAsia="ja-JP"/>
        </w:rPr>
        <w:t xml:space="preserve">SLm </w:t>
      </w:r>
      <w:r w:rsidR="00ED7170" w:rsidRPr="009E7DA8">
        <w:rPr>
          <w:rFonts w:hint="eastAsia"/>
          <w:color w:val="000000" w:themeColor="text1"/>
          <w:lang w:eastAsia="zh-CN"/>
        </w:rPr>
        <w:t>接口在</w:t>
      </w:r>
      <w:r w:rsidR="00ED7170" w:rsidRPr="009E7DA8">
        <w:rPr>
          <w:color w:val="000000" w:themeColor="text1"/>
          <w:lang w:eastAsia="ja-JP"/>
        </w:rPr>
        <w:t>E-UTRAN</w:t>
      </w:r>
      <w:r w:rsidR="00ED7170" w:rsidRPr="009E7DA8">
        <w:rPr>
          <w:rFonts w:hint="eastAsia"/>
          <w:color w:val="000000" w:themeColor="text1"/>
          <w:lang w:eastAsia="ja-JP"/>
        </w:rPr>
        <w:t>核心网</w:t>
      </w:r>
      <w:r w:rsidR="00ED7170" w:rsidRPr="009E7DA8">
        <w:rPr>
          <w:rFonts w:hint="eastAsia"/>
          <w:color w:val="000000" w:themeColor="text1"/>
          <w:lang w:eastAsia="zh-CN"/>
        </w:rPr>
        <w:t>中是</w:t>
      </w:r>
      <w:bookmarkStart w:id="3220" w:name="OLE_LINK123"/>
      <w:bookmarkStart w:id="3221" w:name="OLE_LINK124"/>
      <w:r w:rsidR="00ED7170" w:rsidRPr="009E7DA8">
        <w:rPr>
          <w:color w:val="000000" w:themeColor="text1"/>
          <w:lang w:eastAsia="ja-JP"/>
        </w:rPr>
        <w:t xml:space="preserve">LMU </w:t>
      </w:r>
      <w:r w:rsidR="00ED7170" w:rsidRPr="009E7DA8">
        <w:rPr>
          <w:rFonts w:hint="eastAsia"/>
          <w:color w:val="000000" w:themeColor="text1"/>
          <w:lang w:eastAsia="zh-CN"/>
        </w:rPr>
        <w:t>和</w:t>
      </w:r>
      <w:r w:rsidR="00ED7170" w:rsidRPr="009E7DA8">
        <w:rPr>
          <w:color w:val="000000" w:themeColor="text1"/>
          <w:lang w:eastAsia="ja-JP"/>
        </w:rPr>
        <w:t xml:space="preserve"> E-SMLC </w:t>
      </w:r>
      <w:bookmarkEnd w:id="3220"/>
      <w:bookmarkEnd w:id="3221"/>
      <w:r w:rsidR="00ED7170" w:rsidRPr="009E7DA8">
        <w:rPr>
          <w:rFonts w:hint="eastAsia"/>
          <w:color w:val="000000" w:themeColor="text1"/>
          <w:lang w:eastAsia="zh-CN"/>
        </w:rPr>
        <w:t>之间的逻辑接口。本文件描述</w:t>
      </w:r>
      <w:r w:rsidR="00ED7170" w:rsidRPr="009E7DA8">
        <w:rPr>
          <w:color w:val="000000" w:themeColor="text1"/>
          <w:lang w:eastAsia="ja-JP"/>
        </w:rPr>
        <w:t>SLmAP</w:t>
      </w:r>
      <w:r w:rsidR="00ED7170" w:rsidRPr="009E7DA8">
        <w:rPr>
          <w:rFonts w:hint="eastAsia"/>
          <w:color w:val="000000" w:themeColor="text1"/>
          <w:lang w:eastAsia="zh-CN"/>
        </w:rPr>
        <w:t>信令消息如何在</w:t>
      </w:r>
      <w:r w:rsidR="00ED7170" w:rsidRPr="009E7DA8">
        <w:rPr>
          <w:color w:val="000000" w:themeColor="text1"/>
          <w:lang w:eastAsia="ja-JP"/>
        </w:rPr>
        <w:t>SLm</w:t>
      </w:r>
      <w:r w:rsidR="00ED7170" w:rsidRPr="009E7DA8">
        <w:rPr>
          <w:rFonts w:hint="eastAsia"/>
          <w:color w:val="000000" w:themeColor="text1"/>
          <w:lang w:eastAsia="zh-CN"/>
        </w:rPr>
        <w:t>上进行传输的过程。</w:t>
      </w:r>
    </w:p>
    <w:p w:rsidR="008A72FC" w:rsidRPr="009E7DA8" w:rsidRDefault="008A72FC"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232436" w:rsidRPr="00707151" w:rsidRDefault="001D4891" w:rsidP="00232436">
      <w:pPr>
        <w:pStyle w:val="TabletitleEsp"/>
        <w:rPr>
          <w:sz w:val="23"/>
          <w:szCs w:val="23"/>
          <w:lang w:val="fr-CH"/>
          <w:rPrChange w:id="3222" w:author="Li, Jianying" w:date="2018-06-18T16:02:00Z">
            <w:rPr>
              <w:sz w:val="23"/>
              <w:szCs w:val="23"/>
            </w:rPr>
          </w:rPrChange>
        </w:rPr>
      </w:pPr>
      <w:r>
        <w:rPr>
          <w:rFonts w:eastAsiaTheme="minorEastAsia" w:hint="eastAsia"/>
          <w:lang w:eastAsia="zh-CN"/>
        </w:rPr>
        <w:t>版本</w:t>
      </w:r>
      <w:r w:rsidRPr="00707151">
        <w:rPr>
          <w:rFonts w:eastAsiaTheme="minorEastAsia"/>
          <w:lang w:val="fr-CH" w:eastAsia="zh-CN"/>
          <w:rPrChange w:id="3223" w:author="Li, Jianying" w:date="2018-06-18T16:02:00Z">
            <w:rPr>
              <w:rFonts w:eastAsiaTheme="minorEastAsia"/>
              <w:lang w:eastAsia="zh-CN"/>
            </w:rPr>
          </w:rPrChange>
        </w:rPr>
        <w:t xml:space="preserve"> </w:t>
      </w:r>
      <w:r w:rsidR="00232436" w:rsidRPr="00707151">
        <w:rPr>
          <w:lang w:val="fr-CH"/>
          <w:rPrChange w:id="3224" w:author="Li, Jianying" w:date="2018-06-18T16:02:00Z">
            <w:rPr/>
          </w:rPrChange>
        </w:rPr>
        <w:t>11</w:t>
      </w:r>
    </w:p>
    <w:p w:rsidR="00232436" w:rsidRPr="00707151" w:rsidRDefault="00232436" w:rsidP="00232436">
      <w:pPr>
        <w:pStyle w:val="TabletextEsp"/>
        <w:rPr>
          <w:sz w:val="23"/>
          <w:szCs w:val="23"/>
          <w:lang w:val="fr-CH"/>
          <w:rPrChange w:id="3225" w:author="Li, Jianying" w:date="2018-06-18T16:02:00Z">
            <w:rPr>
              <w:sz w:val="23"/>
              <w:szCs w:val="23"/>
            </w:rPr>
          </w:rPrChange>
        </w:rPr>
      </w:pPr>
      <w:r w:rsidRPr="00707151">
        <w:rPr>
          <w:lang w:val="fr-CH"/>
          <w:rPrChange w:id="3226" w:author="Li, Jianying" w:date="2018-06-18T16:02:00Z">
            <w:rPr/>
          </w:rPrChange>
        </w:rPr>
        <w:t>ATIS</w:t>
      </w:r>
      <w:r w:rsidRPr="00707151">
        <w:rPr>
          <w:rFonts w:ascii="Arial" w:hAnsi="Arial" w:cs="Arial"/>
          <w:szCs w:val="24"/>
          <w:lang w:val="fr-CH"/>
          <w:rPrChange w:id="3227" w:author="Li, Jianying" w:date="2018-06-18T16:02:00Z">
            <w:rPr>
              <w:rFonts w:ascii="Arial" w:hAnsi="Arial" w:cs="Arial"/>
              <w:szCs w:val="24"/>
            </w:rPr>
          </w:rPrChange>
        </w:rPr>
        <w:tab/>
      </w:r>
      <w:r w:rsidRPr="00707151">
        <w:rPr>
          <w:lang w:val="fr-CH"/>
          <w:rPrChange w:id="3228" w:author="Li, Jianying" w:date="2018-06-18T16:02:00Z">
            <w:rPr/>
          </w:rPrChange>
        </w:rPr>
        <w:t>ATIS.3GPP.36.458V1100-2013</w:t>
      </w:r>
      <w:r w:rsidRPr="00707151">
        <w:rPr>
          <w:rFonts w:ascii="Arial" w:hAnsi="Arial" w:cs="Arial"/>
          <w:szCs w:val="24"/>
          <w:lang w:val="fr-CH"/>
          <w:rPrChange w:id="3229" w:author="Li, Jianying" w:date="2018-06-18T16:02:00Z">
            <w:rPr>
              <w:rFonts w:ascii="Arial" w:hAnsi="Arial" w:cs="Arial"/>
              <w:szCs w:val="24"/>
            </w:rPr>
          </w:rPrChange>
        </w:rPr>
        <w:tab/>
      </w:r>
      <w:r w:rsidRPr="00707151">
        <w:rPr>
          <w:lang w:val="fr-CH"/>
          <w:rPrChange w:id="3230" w:author="Li, Jianying" w:date="2018-06-18T16:02:00Z">
            <w:rPr/>
          </w:rPrChange>
        </w:rPr>
        <w:t>11.0.0</w:t>
      </w:r>
      <w:r w:rsidRPr="00707151">
        <w:rPr>
          <w:rFonts w:ascii="Arial" w:hAnsi="Arial" w:cs="Arial"/>
          <w:szCs w:val="24"/>
          <w:lang w:val="fr-CH"/>
          <w:rPrChange w:id="3231" w:author="Li, Jianying" w:date="2018-06-18T16:02:00Z">
            <w:rPr>
              <w:rFonts w:ascii="Arial" w:hAnsi="Arial" w:cs="Arial"/>
              <w:szCs w:val="24"/>
            </w:rPr>
          </w:rPrChange>
        </w:rPr>
        <w:tab/>
      </w:r>
      <w:r w:rsidRPr="00707151">
        <w:rPr>
          <w:lang w:val="fr-CH"/>
          <w:rPrChange w:id="3232" w:author="Li, Jianying" w:date="2018-06-18T16:02:00Z">
            <w:rPr/>
          </w:rPrChange>
        </w:rPr>
        <w:t>Jun 13</w:t>
      </w:r>
      <w:r w:rsidRPr="00707151">
        <w:rPr>
          <w:rFonts w:ascii="Arial" w:hAnsi="Arial" w:cs="Arial"/>
          <w:szCs w:val="24"/>
          <w:lang w:val="fr-CH"/>
          <w:rPrChange w:id="3233" w:author="Li, Jianying" w:date="2018-06-18T16:02:00Z">
            <w:rPr>
              <w:rFonts w:ascii="Arial" w:hAnsi="Arial" w:cs="Arial"/>
              <w:szCs w:val="24"/>
            </w:rPr>
          </w:rPrChange>
        </w:rPr>
        <w:tab/>
      </w:r>
      <w:r w:rsidR="00707151">
        <w:fldChar w:fldCharType="begin"/>
      </w:r>
      <w:r w:rsidR="00707151" w:rsidRPr="00707151">
        <w:rPr>
          <w:lang w:val="fr-CH"/>
          <w:rPrChange w:id="3234" w:author="Li, Jianying" w:date="2018-06-18T16:02:00Z">
            <w:rPr/>
          </w:rPrChange>
        </w:rPr>
        <w:instrText xml:space="preserve"> HYPERLINK "https://www.atis.org/docstore/default.aspx" </w:instrText>
      </w:r>
      <w:r w:rsidR="00707151">
        <w:fldChar w:fldCharType="separate"/>
      </w:r>
      <w:r w:rsidRPr="00707151">
        <w:rPr>
          <w:rStyle w:val="Hyperlink"/>
          <w:lang w:val="fr-CH"/>
          <w:rPrChange w:id="3235" w:author="Li, Jianying" w:date="2018-06-18T16:02:00Z">
            <w:rPr>
              <w:rStyle w:val="Hyperlink"/>
            </w:rPr>
          </w:rPrChange>
        </w:rPr>
        <w:t>https://www.atis.org/docstore/default.aspx</w:t>
      </w:r>
      <w:r w:rsidR="00707151">
        <w:rPr>
          <w:rStyle w:val="Hyperlink"/>
        </w:rPr>
        <w:fldChar w:fldCharType="end"/>
      </w:r>
    </w:p>
    <w:p w:rsidR="00232436" w:rsidRPr="00707151" w:rsidRDefault="00232436" w:rsidP="00232436">
      <w:pPr>
        <w:pStyle w:val="TabletextEsp"/>
        <w:rPr>
          <w:sz w:val="23"/>
          <w:szCs w:val="23"/>
          <w:lang w:val="fr-CH"/>
          <w:rPrChange w:id="3236" w:author="Li, Jianying" w:date="2018-06-18T16:02:00Z">
            <w:rPr>
              <w:sz w:val="23"/>
              <w:szCs w:val="23"/>
            </w:rPr>
          </w:rPrChange>
        </w:rPr>
      </w:pPr>
      <w:r w:rsidRPr="00707151">
        <w:rPr>
          <w:lang w:val="fr-CH"/>
          <w:rPrChange w:id="3237" w:author="Li, Jianying" w:date="2018-06-18T16:02:00Z">
            <w:rPr/>
          </w:rPrChange>
        </w:rPr>
        <w:t>CCSA</w:t>
      </w:r>
      <w:r w:rsidRPr="00707151">
        <w:rPr>
          <w:rFonts w:ascii="Arial" w:hAnsi="Arial" w:cs="Arial"/>
          <w:sz w:val="24"/>
          <w:szCs w:val="24"/>
          <w:lang w:val="fr-CH"/>
          <w:rPrChange w:id="3238" w:author="Li, Jianying" w:date="2018-06-18T16:02:00Z">
            <w:rPr>
              <w:rFonts w:ascii="Arial" w:hAnsi="Arial" w:cs="Arial"/>
              <w:sz w:val="24"/>
              <w:szCs w:val="24"/>
            </w:rPr>
          </w:rPrChange>
        </w:rPr>
        <w:tab/>
      </w:r>
      <w:r w:rsidRPr="00707151">
        <w:rPr>
          <w:lang w:val="fr-CH"/>
          <w:rPrChange w:id="3239" w:author="Li, Jianying" w:date="2018-06-18T16:02:00Z">
            <w:rPr/>
          </w:rPrChange>
        </w:rPr>
        <w:t>CCSA-TSD-LTE-36.458</w:t>
      </w:r>
      <w:r w:rsidRPr="00707151">
        <w:rPr>
          <w:rFonts w:ascii="Arial" w:hAnsi="Arial" w:cs="Arial"/>
          <w:sz w:val="24"/>
          <w:szCs w:val="24"/>
          <w:lang w:val="fr-CH"/>
          <w:rPrChange w:id="3240" w:author="Li, Jianying" w:date="2018-06-18T16:02:00Z">
            <w:rPr>
              <w:rFonts w:ascii="Arial" w:hAnsi="Arial" w:cs="Arial"/>
              <w:sz w:val="24"/>
              <w:szCs w:val="24"/>
            </w:rPr>
          </w:rPrChange>
        </w:rPr>
        <w:tab/>
      </w:r>
      <w:r w:rsidRPr="00707151">
        <w:rPr>
          <w:lang w:val="fr-CH"/>
          <w:rPrChange w:id="3241" w:author="Li, Jianying" w:date="2018-06-18T16:02:00Z">
            <w:rPr/>
          </w:rPrChange>
        </w:rPr>
        <w:t>11.0.0</w:t>
      </w:r>
      <w:r w:rsidRPr="00707151">
        <w:rPr>
          <w:rFonts w:ascii="Arial" w:hAnsi="Arial" w:cs="Arial"/>
          <w:sz w:val="24"/>
          <w:szCs w:val="24"/>
          <w:lang w:val="fr-CH"/>
          <w:rPrChange w:id="3242" w:author="Li, Jianying" w:date="2018-06-18T16:02:00Z">
            <w:rPr>
              <w:rFonts w:ascii="Arial" w:hAnsi="Arial" w:cs="Arial"/>
              <w:sz w:val="24"/>
              <w:szCs w:val="24"/>
            </w:rPr>
          </w:rPrChange>
        </w:rPr>
        <w:tab/>
      </w:r>
      <w:r w:rsidRPr="00707151">
        <w:rPr>
          <w:lang w:val="fr-CH"/>
          <w:rPrChange w:id="3243" w:author="Li, Jianying" w:date="2018-06-18T16:02:00Z">
            <w:rPr/>
          </w:rPrChange>
        </w:rPr>
        <w:t>Apr 15</w:t>
      </w:r>
      <w:r w:rsidRPr="00707151">
        <w:rPr>
          <w:rFonts w:ascii="Arial" w:hAnsi="Arial" w:cs="Arial"/>
          <w:sz w:val="24"/>
          <w:szCs w:val="24"/>
          <w:lang w:val="fr-CH"/>
          <w:rPrChange w:id="3244" w:author="Li, Jianying" w:date="2018-06-18T16:02:00Z">
            <w:rPr>
              <w:rFonts w:ascii="Arial" w:hAnsi="Arial" w:cs="Arial"/>
              <w:sz w:val="24"/>
              <w:szCs w:val="24"/>
            </w:rPr>
          </w:rPrChange>
        </w:rPr>
        <w:tab/>
      </w:r>
      <w:r w:rsidR="00707151">
        <w:fldChar w:fldCharType="begin"/>
      </w:r>
      <w:r w:rsidR="00707151" w:rsidRPr="00707151">
        <w:rPr>
          <w:lang w:val="fr-CH"/>
          <w:rPrChange w:id="3245" w:author="Li, Jianying" w:date="2018-06-18T16:02:00Z">
            <w:rPr/>
          </w:rPrChange>
        </w:rPr>
        <w:instrText xml:space="preserve"> HYPERLINK "http://www.ccsa.org.cn/ITU_spec/ITU-R/M.2012/M.2012-2/LTE/REL-11/CCSA-TSD-LTE-36458-b00.zip" </w:instrText>
      </w:r>
      <w:r w:rsidR="00707151">
        <w:fldChar w:fldCharType="separate"/>
      </w:r>
      <w:r w:rsidRPr="00707151">
        <w:rPr>
          <w:rStyle w:val="Hyperlink"/>
          <w:lang w:val="fr-CH"/>
          <w:rPrChange w:id="3246" w:author="Li, Jianying" w:date="2018-06-18T16:02:00Z">
            <w:rPr>
              <w:rStyle w:val="Hyperlink"/>
            </w:rPr>
          </w:rPrChange>
        </w:rPr>
        <w:t>http://www.ccsa.org.cn/ITU_spec/ITU-R/M.2012/M.2012-2/LTE/REL-11/CCSA-TSD-LTE-36458-b00.zip</w:t>
      </w:r>
      <w:r w:rsidR="00707151">
        <w:rPr>
          <w:rStyle w:val="Hyperlink"/>
        </w:rPr>
        <w:fldChar w:fldCharType="end"/>
      </w:r>
    </w:p>
    <w:p w:rsidR="00232436" w:rsidRPr="00456A30" w:rsidRDefault="00232436" w:rsidP="00232436">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136 458</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3247" w:author="Li, Jianying" w:date="2018-06-18T16:02:00Z">
            <w:rPr/>
          </w:rPrChange>
        </w:rPr>
        <w:instrText xml:space="preserve"> HYPERLINK "http://www.etsi.org/deliver/etsi_ts/136400_136499/136458/11.00.00_60/ts_136458v110000p.pdf" </w:instrText>
      </w:r>
      <w:r w:rsidR="00707151">
        <w:fldChar w:fldCharType="separate"/>
      </w:r>
      <w:r w:rsidRPr="00456A30">
        <w:rPr>
          <w:rStyle w:val="Hyperlink"/>
          <w:lang w:val="fr-CH"/>
        </w:rPr>
        <w:t>http://www.etsi.org/deliver/etsi_ts/136400_136499/136458/11.00.00_60/ts_136458v110000p.pdf</w:t>
      </w:r>
      <w:r w:rsidR="00707151">
        <w:rPr>
          <w:rStyle w:val="Hyperlink"/>
          <w:lang w:val="fr-CH"/>
        </w:rPr>
        <w:fldChar w:fldCharType="end"/>
      </w:r>
    </w:p>
    <w:p w:rsidR="00232436" w:rsidRPr="00F250AB" w:rsidRDefault="00232436" w:rsidP="0023243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TTAT.3G-36.458(R11-11.0.0)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3248" w:author="Li, Jianying" w:date="2018-06-18T16:02:00Z">
            <w:rPr/>
          </w:rPrChange>
        </w:rPr>
        <w:instrText xml:space="preserve"> HYPERLINK "http://www.tta.or.kr/data/ttasDown.jsp?where=14688&amp;pk_num=TTAT.3G-36.458(R11-11.0.0)" </w:instrText>
      </w:r>
      <w:r w:rsidR="00707151">
        <w:fldChar w:fldCharType="separate"/>
      </w:r>
      <w:r w:rsidRPr="00F250AB">
        <w:rPr>
          <w:rStyle w:val="Hyperlink"/>
          <w:lang w:val="it-IT"/>
        </w:rPr>
        <w:t>http://www.tta.or.kr/data/ttasDown.jsp?where=14688&amp;pk_num=TTAT.3G-36.458(R11-11.0.0)</w:t>
      </w:r>
      <w:r w:rsidR="00707151">
        <w:rPr>
          <w:rStyle w:val="Hyperlink"/>
          <w:lang w:val="it-IT"/>
        </w:rPr>
        <w:fldChar w:fldCharType="end"/>
      </w:r>
    </w:p>
    <w:p w:rsidR="00232436" w:rsidRPr="00456A30" w:rsidRDefault="00232436" w:rsidP="00232436">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TS-3GA-36.458(Rel11)v11.0.0</w:t>
      </w:r>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r w:rsidR="00707151">
        <w:fldChar w:fldCharType="begin"/>
      </w:r>
      <w:r w:rsidR="00707151" w:rsidRPr="00707151">
        <w:rPr>
          <w:lang w:val="es-ES"/>
          <w:rPrChange w:id="3249" w:author="Li, Jianying" w:date="2018-06-18T16:02:00Z">
            <w:rPr/>
          </w:rPrChange>
        </w:rPr>
        <w:instrText xml:space="preserve"> HYPERLINK "http://www.ttc.or.jp/jp/document_list/free/3gpps2013/TS/TS-3GA-36.458(Rel11)v11.0.0.pdf" </w:instrText>
      </w:r>
      <w:r w:rsidR="00707151">
        <w:fldChar w:fldCharType="separate"/>
      </w:r>
      <w:r w:rsidRPr="00456A30">
        <w:rPr>
          <w:rStyle w:val="Hyperlink"/>
          <w:lang w:val="es-ES"/>
        </w:rPr>
        <w:t>http://www.ttc.or.jp/jp/document_list/free/3gpps2013/TS/TS-3GA-36.458(Rel11)v11.0.0.pdf</w:t>
      </w:r>
      <w:r w:rsidR="00707151">
        <w:rPr>
          <w:rStyle w:val="Hyperlink"/>
          <w:lang w:val="es-ES"/>
        </w:rPr>
        <w:fldChar w:fldCharType="end"/>
      </w:r>
    </w:p>
    <w:p w:rsidR="00232436" w:rsidRPr="005852B3" w:rsidRDefault="00232436" w:rsidP="00232436">
      <w:pPr>
        <w:pStyle w:val="TabletitleEsp"/>
        <w:rPr>
          <w:sz w:val="23"/>
          <w:szCs w:val="23"/>
        </w:rPr>
      </w:pPr>
      <w:r>
        <w:t>版本</w:t>
      </w:r>
      <w:r w:rsidRPr="005852B3">
        <w:t xml:space="preserve"> 12</w:t>
      </w:r>
    </w:p>
    <w:p w:rsidR="00232436" w:rsidRPr="005852B3" w:rsidRDefault="00232436" w:rsidP="00232436">
      <w:pPr>
        <w:pStyle w:val="TabletextEsp"/>
        <w:rPr>
          <w:sz w:val="23"/>
          <w:szCs w:val="23"/>
        </w:rPr>
      </w:pPr>
      <w:r w:rsidRPr="005852B3">
        <w:t>ATIS</w:t>
      </w:r>
      <w:r w:rsidRPr="005852B3">
        <w:rPr>
          <w:rFonts w:ascii="Arial" w:hAnsi="Arial" w:cs="Arial"/>
          <w:szCs w:val="24"/>
        </w:rPr>
        <w:tab/>
      </w:r>
      <w:r w:rsidRPr="005852B3">
        <w:t>ATIS.3GPP.36.458V1200-2015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8" w:history="1">
        <w:r w:rsidRPr="005852B3">
          <w:rPr>
            <w:rStyle w:val="Hyperlink"/>
          </w:rPr>
          <w:t>https://www.atis.org/docstore/default.aspx</w:t>
        </w:r>
      </w:hyperlink>
    </w:p>
    <w:p w:rsidR="00232436" w:rsidRPr="00456A30" w:rsidRDefault="00232436" w:rsidP="00232436">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CCSA-TSD-LTE-36.458</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250" w:author="Li, Jianying" w:date="2018-06-18T16:02:00Z">
            <w:rPr/>
          </w:rPrChange>
        </w:rPr>
        <w:instrText xml:space="preserve"> HYPERLINK "http://www.ccsa.org.cn/ITU_spec/ITU-R/M.2012/M.2012-2/LTE/REL-12/CCSA-TSD-LTE-36458-c00.zip" </w:instrText>
      </w:r>
      <w:r w:rsidR="00707151">
        <w:fldChar w:fldCharType="separate"/>
      </w:r>
      <w:r w:rsidRPr="00456A30">
        <w:rPr>
          <w:rStyle w:val="Hyperlink"/>
          <w:lang w:val="fr-CH"/>
        </w:rPr>
        <w:t>http://www.ccsa.org.cn/ITU_spec/ITU-R/M.2012/M.2012-2/LTE/REL-12/CCSA-TSD-LTE-36458-c00.zip</w:t>
      </w:r>
      <w:r w:rsidR="00707151">
        <w:rPr>
          <w:rStyle w:val="Hyperlink"/>
          <w:lang w:val="fr-CH"/>
        </w:rPr>
        <w:fldChar w:fldCharType="end"/>
      </w:r>
    </w:p>
    <w:p w:rsidR="00232436" w:rsidRPr="00456A30" w:rsidRDefault="00232436" w:rsidP="00232436">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136 458</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3251" w:author="Li, Jianying" w:date="2018-06-18T16:02:00Z">
            <w:rPr/>
          </w:rPrChange>
        </w:rPr>
        <w:instrText xml:space="preserve"> HYPERLINK "http://www.etsi.org/deliver/etsi_ts/136400_136499/136458/12.00.00_60/ts_136458v120000p.pdf" </w:instrText>
      </w:r>
      <w:r w:rsidR="00707151">
        <w:fldChar w:fldCharType="separate"/>
      </w:r>
      <w:r w:rsidRPr="00456A30">
        <w:rPr>
          <w:rStyle w:val="Hyperlink"/>
          <w:lang w:val="fr-CH"/>
        </w:rPr>
        <w:t>http://www.etsi.org/deliver/etsi_ts/136400_136499/136458/12.00.00_60/ts_136458v120000p.pdf</w:t>
      </w:r>
      <w:r w:rsidR="00707151">
        <w:rPr>
          <w:rStyle w:val="Hyperlink"/>
          <w:lang w:val="fr-CH"/>
        </w:rPr>
        <w:fldChar w:fldCharType="end"/>
      </w:r>
    </w:p>
    <w:p w:rsidR="00232436" w:rsidRPr="00F250AB" w:rsidRDefault="00232436" w:rsidP="00232436">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TTAT.3G-36.458(R12-12.0.0)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3252" w:author="Li, Jianying" w:date="2018-06-18T16:02:00Z">
            <w:rPr/>
          </w:rPrChange>
        </w:rPr>
        <w:instrText xml:space="preserve"> HYPERLINK "http://www.tta.or.kr/data/ttasDown.jsp?where=14688&amp;pk_num=TTAT.3G-36.458(R12-12.0.0)" </w:instrText>
      </w:r>
      <w:r w:rsidR="00707151">
        <w:fldChar w:fldCharType="separate"/>
      </w:r>
      <w:r w:rsidRPr="00F250AB">
        <w:rPr>
          <w:rStyle w:val="Hyperlink"/>
          <w:lang w:val="it-IT"/>
        </w:rPr>
        <w:t>http://www.tta.or.kr/data/ttasDown.jsp?where=14688&amp;pk_num=TTAT.3G-36.458(R12-12.0.0)</w:t>
      </w:r>
      <w:r w:rsidR="00707151">
        <w:rPr>
          <w:rStyle w:val="Hyperlink"/>
          <w:lang w:val="it-IT"/>
        </w:rPr>
        <w:fldChar w:fldCharType="end"/>
      </w:r>
    </w:p>
    <w:p w:rsidR="00232436" w:rsidRPr="00C54152" w:rsidRDefault="00232436" w:rsidP="00232436">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TS-3GA-36.458(Rel12)v12.0.0</w:t>
      </w:r>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r w:rsidR="00707151">
        <w:fldChar w:fldCharType="begin"/>
      </w:r>
      <w:r w:rsidR="00707151" w:rsidRPr="00707151">
        <w:rPr>
          <w:lang w:val="fr-CH"/>
          <w:rPrChange w:id="3253" w:author="Li, Jianying" w:date="2018-06-18T16:02:00Z">
            <w:rPr/>
          </w:rPrChange>
        </w:rPr>
        <w:instrText xml:space="preserve"> HYPERLINK "http://www.ttc.or.jp/jp/document_list/free/3gpps2015/TS/TS-3GA-36.458(Rel12)v12.0.0.pdf" </w:instrText>
      </w:r>
      <w:r w:rsidR="00707151">
        <w:fldChar w:fldCharType="separate"/>
      </w:r>
      <w:r w:rsidRPr="00C54152">
        <w:rPr>
          <w:rStyle w:val="Hyperlink"/>
          <w:lang w:val="fr-CH"/>
        </w:rPr>
        <w:t>http://www.ttc.or.jp/jp/document_list/free/3gpps2015/TS/TS-3GA-36.458(Rel12)v12.0.0.pdf</w:t>
      </w:r>
      <w:r w:rsidR="00707151">
        <w:rPr>
          <w:rStyle w:val="Hyperlink"/>
          <w:lang w:val="fr-CH"/>
        </w:rPr>
        <w:fldChar w:fldCharType="end"/>
      </w:r>
    </w:p>
    <w:p w:rsidR="00232436" w:rsidRPr="005852B3" w:rsidRDefault="00232436" w:rsidP="00232436">
      <w:pPr>
        <w:pStyle w:val="TabletitleEsp"/>
        <w:rPr>
          <w:sz w:val="23"/>
          <w:szCs w:val="23"/>
        </w:rPr>
      </w:pPr>
      <w:r>
        <w:t>版本</w:t>
      </w:r>
      <w:r w:rsidRPr="005852B3">
        <w:t xml:space="preserve"> 13</w:t>
      </w:r>
    </w:p>
    <w:p w:rsidR="00232436" w:rsidRPr="005852B3" w:rsidRDefault="00232436" w:rsidP="00232436">
      <w:pPr>
        <w:pStyle w:val="TabletextEsp"/>
        <w:rPr>
          <w:sz w:val="23"/>
          <w:szCs w:val="23"/>
        </w:rPr>
      </w:pPr>
      <w:r w:rsidRPr="005852B3">
        <w:t>ARIB</w:t>
      </w:r>
      <w:r w:rsidRPr="005852B3">
        <w:rPr>
          <w:rFonts w:ascii="Arial" w:hAnsi="Arial" w:cs="Arial"/>
          <w:szCs w:val="24"/>
        </w:rPr>
        <w:tab/>
      </w:r>
      <w:r w:rsidRPr="005852B3">
        <w:t>Not applicable</w:t>
      </w:r>
    </w:p>
    <w:p w:rsidR="00232436" w:rsidRPr="005852B3" w:rsidRDefault="00232436" w:rsidP="00232436">
      <w:pPr>
        <w:pStyle w:val="TabletextEsp"/>
        <w:rPr>
          <w:sz w:val="23"/>
          <w:szCs w:val="23"/>
        </w:rPr>
      </w:pPr>
      <w:r w:rsidRPr="005852B3">
        <w:t>ATIS</w:t>
      </w:r>
      <w:r w:rsidRPr="005852B3">
        <w:rPr>
          <w:rFonts w:ascii="Arial" w:hAnsi="Arial" w:cs="Arial"/>
          <w:szCs w:val="24"/>
        </w:rPr>
        <w:tab/>
      </w:r>
      <w:r w:rsidRPr="005852B3">
        <w:t>ATIS.3GPP.36.458V1300-2017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79" w:history="1">
        <w:r w:rsidRPr="005852B3">
          <w:rPr>
            <w:rStyle w:val="Hyperlink"/>
          </w:rPr>
          <w:t>https://www.atis.org/docstore/default.aspx</w:t>
        </w:r>
      </w:hyperlink>
    </w:p>
    <w:p w:rsidR="00232436" w:rsidRPr="005852B3" w:rsidRDefault="00232436" w:rsidP="00232436">
      <w:pPr>
        <w:pStyle w:val="TabletextEsp"/>
        <w:rPr>
          <w:sz w:val="23"/>
          <w:szCs w:val="23"/>
        </w:rPr>
      </w:pPr>
      <w:r w:rsidRPr="005852B3">
        <w:t>ETSI</w:t>
      </w:r>
      <w:r w:rsidRPr="005852B3">
        <w:rPr>
          <w:rFonts w:ascii="Arial" w:hAnsi="Arial" w:cs="Arial"/>
          <w:szCs w:val="24"/>
        </w:rPr>
        <w:tab/>
      </w:r>
      <w:r w:rsidRPr="005852B3">
        <w:t>ETSI TS 136 458</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80" w:history="1">
        <w:r w:rsidRPr="005852B3">
          <w:rPr>
            <w:rStyle w:val="Hyperlink"/>
          </w:rPr>
          <w:t>http://www.etsi.org/deliver/etsi_ts/136400_136499/136458/13.00.00_60/ts_136458v130000p.pdf</w:t>
        </w:r>
      </w:hyperlink>
    </w:p>
    <w:p w:rsidR="00232436" w:rsidRPr="005852B3" w:rsidRDefault="00232436" w:rsidP="00232436">
      <w:pPr>
        <w:pStyle w:val="TabletextEsp"/>
        <w:rPr>
          <w:sz w:val="23"/>
          <w:szCs w:val="23"/>
        </w:rPr>
      </w:pPr>
      <w:r w:rsidRPr="005852B3">
        <w:t>TTA</w:t>
      </w:r>
      <w:r w:rsidRPr="005852B3">
        <w:rPr>
          <w:rFonts w:ascii="Arial" w:hAnsi="Arial" w:cs="Arial"/>
          <w:szCs w:val="24"/>
        </w:rPr>
        <w:tab/>
      </w:r>
      <w:r w:rsidRPr="005852B3">
        <w:t>TTAT.3G-36.458(R13-13.0.0)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81" w:history="1">
        <w:r w:rsidRPr="005852B3">
          <w:rPr>
            <w:rStyle w:val="Hyperlink"/>
          </w:rPr>
          <w:t>http://www.tta.or.kr/data/ttasDown.jsp?where=14688&amp;pk_num=TTAT.3G-36.458(R13-13.0.0)</w:t>
        </w:r>
      </w:hyperlink>
    </w:p>
    <w:p w:rsidR="00E42D79" w:rsidRPr="00707151" w:rsidRDefault="00232436" w:rsidP="00232436">
      <w:pPr>
        <w:pStyle w:val="TabletextEsp"/>
        <w:rPr>
          <w:sz w:val="23"/>
          <w:szCs w:val="23"/>
          <w:rPrChange w:id="3254" w:author="Li, Jianying" w:date="2018-06-18T16:02:00Z">
            <w:rPr>
              <w:sz w:val="23"/>
              <w:szCs w:val="23"/>
              <w:lang w:val="es-ES"/>
            </w:rPr>
          </w:rPrChange>
        </w:rPr>
      </w:pPr>
      <w:r w:rsidRPr="00707151">
        <w:rPr>
          <w:rPrChange w:id="3255" w:author="Li, Jianying" w:date="2018-06-18T16:02:00Z">
            <w:rPr>
              <w:lang w:val="es-ES"/>
            </w:rPr>
          </w:rPrChange>
        </w:rPr>
        <w:t>TTC</w:t>
      </w:r>
      <w:r w:rsidRPr="00707151">
        <w:rPr>
          <w:rFonts w:ascii="Arial" w:hAnsi="Arial" w:cs="Arial"/>
          <w:szCs w:val="24"/>
          <w:rPrChange w:id="3256" w:author="Li, Jianying" w:date="2018-06-18T16:02:00Z">
            <w:rPr>
              <w:rFonts w:ascii="Arial" w:hAnsi="Arial" w:cs="Arial"/>
              <w:szCs w:val="24"/>
              <w:lang w:val="es-ES"/>
            </w:rPr>
          </w:rPrChange>
        </w:rPr>
        <w:tab/>
      </w:r>
      <w:r w:rsidRPr="00707151">
        <w:rPr>
          <w:rPrChange w:id="3257" w:author="Li, Jianying" w:date="2018-06-18T16:02:00Z">
            <w:rPr>
              <w:lang w:val="es-ES"/>
            </w:rPr>
          </w:rPrChange>
        </w:rPr>
        <w:t>TS-3GA-36.458(Rel13)v13.0.0</w:t>
      </w:r>
      <w:r w:rsidRPr="00707151">
        <w:rPr>
          <w:rFonts w:ascii="Arial" w:hAnsi="Arial" w:cs="Arial"/>
          <w:szCs w:val="24"/>
          <w:rPrChange w:id="3258" w:author="Li, Jianying" w:date="2018-06-18T16:02:00Z">
            <w:rPr>
              <w:rFonts w:ascii="Arial" w:hAnsi="Arial" w:cs="Arial"/>
              <w:szCs w:val="24"/>
              <w:lang w:val="es-ES"/>
            </w:rPr>
          </w:rPrChange>
        </w:rPr>
        <w:tab/>
      </w:r>
      <w:r w:rsidRPr="00707151">
        <w:rPr>
          <w:rPrChange w:id="3259" w:author="Li, Jianying" w:date="2018-06-18T16:02:00Z">
            <w:rPr>
              <w:lang w:val="es-ES"/>
            </w:rPr>
          </w:rPrChange>
        </w:rPr>
        <w:t>13.0.0</w:t>
      </w:r>
      <w:r w:rsidRPr="00707151">
        <w:rPr>
          <w:rFonts w:ascii="Arial" w:hAnsi="Arial" w:cs="Arial"/>
          <w:szCs w:val="24"/>
          <w:rPrChange w:id="3260" w:author="Li, Jianying" w:date="2018-06-18T16:02:00Z">
            <w:rPr>
              <w:rFonts w:ascii="Arial" w:hAnsi="Arial" w:cs="Arial"/>
              <w:szCs w:val="24"/>
              <w:lang w:val="es-ES"/>
            </w:rPr>
          </w:rPrChange>
        </w:rPr>
        <w:tab/>
      </w:r>
      <w:r w:rsidRPr="00707151">
        <w:rPr>
          <w:rPrChange w:id="3261" w:author="Li, Jianying" w:date="2018-06-18T16:02:00Z">
            <w:rPr>
              <w:lang w:val="es-ES"/>
            </w:rPr>
          </w:rPrChange>
        </w:rPr>
        <w:t>Mar 17</w:t>
      </w:r>
      <w:r w:rsidRPr="00707151">
        <w:rPr>
          <w:rFonts w:ascii="Arial" w:hAnsi="Arial" w:cs="Arial"/>
          <w:szCs w:val="24"/>
          <w:rPrChange w:id="3262" w:author="Li, Jianying" w:date="2018-06-18T16:02:00Z">
            <w:rPr>
              <w:rFonts w:ascii="Arial" w:hAnsi="Arial" w:cs="Arial"/>
              <w:szCs w:val="24"/>
              <w:lang w:val="es-ES"/>
            </w:rPr>
          </w:rPrChange>
        </w:rPr>
        <w:tab/>
      </w:r>
      <w:r w:rsidR="00707151">
        <w:fldChar w:fldCharType="begin"/>
      </w:r>
      <w:r w:rsidR="00707151">
        <w:instrText xml:space="preserve"> HYPERLINK "http://www.ttc.or.jp/jp/document_list/free/3gpps2017/TS/TS-3GA-36.458(Rel13)v13.0.0.pdf" </w:instrText>
      </w:r>
      <w:r w:rsidR="00707151">
        <w:fldChar w:fldCharType="separate"/>
      </w:r>
      <w:r w:rsidRPr="00707151">
        <w:rPr>
          <w:rStyle w:val="Hyperlink"/>
          <w:rPrChange w:id="3263" w:author="Li, Jianying" w:date="2018-06-18T16:02:00Z">
            <w:rPr>
              <w:rStyle w:val="Hyperlink"/>
              <w:lang w:val="es-ES"/>
            </w:rPr>
          </w:rPrChange>
        </w:rPr>
        <w:t>http://www.ttc.or.jp/jp/document_list/free/3gpps2017/TS/TS-3GA-36.458(Rel13)v13.0.0.pdf</w:t>
      </w:r>
      <w:r w:rsidR="00707151">
        <w:rPr>
          <w:rStyle w:val="Hyperlink"/>
          <w:lang w:val="es-ES"/>
        </w:rPr>
        <w:fldChar w:fldCharType="end"/>
      </w:r>
    </w:p>
    <w:p w:rsidR="00ED7170" w:rsidRPr="009E7DA8" w:rsidRDefault="007C3121" w:rsidP="00D626BA">
      <w:pPr>
        <w:pStyle w:val="Heading5"/>
        <w:snapToGrid w:val="0"/>
        <w:spacing w:before="120"/>
        <w:rPr>
          <w:color w:val="000000" w:themeColor="text1"/>
          <w:lang w:eastAsia="zh-CN"/>
        </w:rPr>
      </w:pPr>
      <w:r w:rsidRPr="009E7DA8">
        <w:rPr>
          <w:color w:val="000000" w:themeColor="text1"/>
          <w:lang w:eastAsia="zh-CN"/>
        </w:rPr>
        <w:t>2.1.4.2</w:t>
      </w:r>
      <w:r w:rsidR="0060538D" w:rsidRPr="009E7DA8">
        <w:rPr>
          <w:rFonts w:hint="eastAsia"/>
          <w:color w:val="000000" w:themeColor="text1"/>
          <w:lang w:eastAsia="zh-CN"/>
        </w:rPr>
        <w:t>3</w:t>
      </w:r>
      <w:r w:rsidRPr="009E7DA8">
        <w:rPr>
          <w:color w:val="000000" w:themeColor="text1"/>
          <w:lang w:eastAsia="zh-CN"/>
        </w:rPr>
        <w:tab/>
      </w:r>
      <w:r w:rsidR="00ED7170" w:rsidRPr="009E7DA8">
        <w:rPr>
          <w:color w:val="000000" w:themeColor="text1"/>
          <w:lang w:eastAsia="zh-CN"/>
        </w:rPr>
        <w:t>TS 36.459</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SLm</w:t>
      </w:r>
      <w:r w:rsidRPr="009E7DA8">
        <w:rPr>
          <w:rFonts w:hint="eastAsia"/>
          <w:color w:val="000000" w:themeColor="text1"/>
          <w:lang w:eastAsia="zh-CN"/>
        </w:rPr>
        <w:t>接口应用协议</w:t>
      </w:r>
      <w:r w:rsidR="00CA635B" w:rsidRPr="009E7DA8">
        <w:rPr>
          <w:color w:val="000000" w:themeColor="text1"/>
          <w:lang w:eastAsia="zh-CN"/>
        </w:rPr>
        <w:t>（</w:t>
      </w:r>
      <w:r w:rsidRPr="009E7DA8">
        <w:rPr>
          <w:color w:val="000000" w:themeColor="text1"/>
          <w:lang w:eastAsia="zh-CN"/>
        </w:rPr>
        <w:t>SLmAP</w:t>
      </w:r>
      <w:r w:rsidR="00945DD3">
        <w:rPr>
          <w:color w:val="000000" w:themeColor="text1"/>
          <w:lang w:eastAsia="zh-CN"/>
        </w:rPr>
        <w:t>）</w:t>
      </w:r>
    </w:p>
    <w:p w:rsidR="00ED7170" w:rsidRPr="009E7DA8" w:rsidRDefault="00414695" w:rsidP="00C40873">
      <w:pPr>
        <w:snapToGrid w:val="0"/>
        <w:spacing w:before="60" w:line="240" w:lineRule="auto"/>
        <w:ind w:firstLineChars="200" w:firstLine="480"/>
        <w:rPr>
          <w:color w:val="000000" w:themeColor="text1"/>
          <w:lang w:eastAsia="zh-CN"/>
        </w:rPr>
      </w:pPr>
      <w:r>
        <w:rPr>
          <w:rFonts w:hint="eastAsia"/>
          <w:color w:val="000000" w:themeColor="text1"/>
          <w:lang w:eastAsia="zh-CN"/>
        </w:rPr>
        <w:t>本文件</w:t>
      </w:r>
      <w:r w:rsidR="00ED7170" w:rsidRPr="009E7DA8">
        <w:rPr>
          <w:rFonts w:hint="eastAsia"/>
          <w:color w:val="000000" w:themeColor="text1"/>
          <w:lang w:eastAsia="zh-CN"/>
        </w:rPr>
        <w:t>规定</w:t>
      </w:r>
      <w:r w:rsidR="00ED7170" w:rsidRPr="009E7DA8">
        <w:rPr>
          <w:color w:val="000000" w:themeColor="text1"/>
          <w:lang w:eastAsia="zh-CN"/>
        </w:rPr>
        <w:t xml:space="preserve">SLm </w:t>
      </w:r>
      <w:r w:rsidR="00ED7170" w:rsidRPr="009E7DA8">
        <w:rPr>
          <w:rFonts w:hint="eastAsia"/>
          <w:color w:val="000000" w:themeColor="text1"/>
          <w:lang w:eastAsia="zh-CN"/>
        </w:rPr>
        <w:t>接口听</w:t>
      </w:r>
      <w:r w:rsidR="00ED7170" w:rsidRPr="009E7DA8">
        <w:rPr>
          <w:color w:val="000000" w:themeColor="text1"/>
          <w:lang w:eastAsia="zh-CN"/>
        </w:rPr>
        <w:t>E-UTRAN</w:t>
      </w:r>
      <w:r w:rsidR="00ED7170" w:rsidRPr="009E7DA8">
        <w:rPr>
          <w:rFonts w:hint="eastAsia"/>
          <w:color w:val="000000" w:themeColor="text1"/>
          <w:lang w:eastAsia="zh-CN"/>
        </w:rPr>
        <w:t>无线网络层协议。</w:t>
      </w:r>
      <w:r w:rsidR="00ED7170" w:rsidRPr="009E7DA8">
        <w:rPr>
          <w:color w:val="000000" w:themeColor="text1"/>
          <w:lang w:eastAsia="zh-CN"/>
        </w:rPr>
        <w:t xml:space="preserve">SLm </w:t>
      </w:r>
      <w:r w:rsidR="00ED7170" w:rsidRPr="009E7DA8">
        <w:rPr>
          <w:rFonts w:hint="eastAsia"/>
          <w:color w:val="000000" w:themeColor="text1"/>
          <w:lang w:eastAsia="zh-CN"/>
        </w:rPr>
        <w:t>应用协议</w:t>
      </w:r>
      <w:r w:rsidR="00CA635B" w:rsidRPr="009E7DA8">
        <w:rPr>
          <w:color w:val="000000" w:themeColor="text1"/>
          <w:lang w:eastAsia="zh-CN"/>
        </w:rPr>
        <w:t>（</w:t>
      </w:r>
      <w:r w:rsidR="00ED7170" w:rsidRPr="009E7DA8">
        <w:rPr>
          <w:color w:val="000000" w:themeColor="text1"/>
          <w:lang w:eastAsia="zh-CN"/>
        </w:rPr>
        <w:t>SLmAP</w:t>
      </w:r>
      <w:r w:rsidR="00945DD3">
        <w:rPr>
          <w:color w:val="000000" w:themeColor="text1"/>
          <w:lang w:eastAsia="zh-CN"/>
        </w:rPr>
        <w:t>）</w:t>
      </w:r>
      <w:bookmarkStart w:id="3264" w:name="OLE_LINK131"/>
      <w:bookmarkStart w:id="3265" w:name="OLE_LINK132"/>
      <w:r w:rsidR="00ED7170" w:rsidRPr="009E7DA8">
        <w:rPr>
          <w:rFonts w:hint="eastAsia"/>
          <w:color w:val="000000" w:themeColor="text1"/>
          <w:lang w:eastAsia="zh-CN"/>
        </w:rPr>
        <w:t>通过在本文件中定义的信令程序支持</w:t>
      </w:r>
      <w:r w:rsidR="00ED7170" w:rsidRPr="009E7DA8">
        <w:rPr>
          <w:color w:val="000000" w:themeColor="text1"/>
          <w:lang w:eastAsia="zh-CN"/>
        </w:rPr>
        <w:t>SLm</w:t>
      </w:r>
      <w:r w:rsidR="00ED7170" w:rsidRPr="009E7DA8">
        <w:rPr>
          <w:rFonts w:hint="eastAsia"/>
          <w:color w:val="000000" w:themeColor="text1"/>
          <w:lang w:eastAsia="zh-CN"/>
        </w:rPr>
        <w:t>接口的功能。</w:t>
      </w:r>
    </w:p>
    <w:bookmarkEnd w:id="3264"/>
    <w:bookmarkEnd w:id="3265"/>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11</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ATIS.3GPP.36.459V1130-2015</w:t>
      </w:r>
      <w:r w:rsidRPr="005852B3">
        <w:rPr>
          <w:rFonts w:ascii="Arial" w:hAnsi="Arial" w:cs="Arial"/>
          <w:szCs w:val="24"/>
        </w:rPr>
        <w:tab/>
      </w:r>
      <w:r w:rsidRPr="005852B3">
        <w:t>11.3.0</w:t>
      </w:r>
      <w:r w:rsidRPr="005852B3">
        <w:rPr>
          <w:rFonts w:ascii="Arial" w:hAnsi="Arial" w:cs="Arial"/>
          <w:szCs w:val="24"/>
        </w:rPr>
        <w:tab/>
      </w:r>
      <w:r w:rsidRPr="005852B3">
        <w:t>May 15</w:t>
      </w:r>
      <w:r w:rsidRPr="005852B3">
        <w:rPr>
          <w:rFonts w:ascii="Arial" w:hAnsi="Arial" w:cs="Arial"/>
          <w:szCs w:val="24"/>
        </w:rPr>
        <w:tab/>
      </w:r>
      <w:hyperlink r:id="rId82"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CCSA-TSD-LTE-36.459</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266" w:author="Li, Jianying" w:date="2018-06-18T16:02:00Z">
            <w:rPr/>
          </w:rPrChange>
        </w:rPr>
        <w:instrText xml:space="preserve"> HYPERLINK "http://www.ccsa.org.cn/ITU_spec/ITU-R/M.2012/M.2012-2/LTE/REL-11/CCSA-TSD-LTE-36459-b10.zip" </w:instrText>
      </w:r>
      <w:r w:rsidR="00707151">
        <w:fldChar w:fldCharType="separate"/>
      </w:r>
      <w:r w:rsidRPr="00456A30">
        <w:rPr>
          <w:rStyle w:val="Hyperlink"/>
          <w:lang w:val="fr-CH"/>
        </w:rPr>
        <w:t>http://www.ccsa.org.cn/ITU_spec/ITU-R/M.2012/M.2012-2/LTE/REL-11/CCSA-TSD-LTE-36459-b10.zip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136 459</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r w:rsidR="00707151">
        <w:fldChar w:fldCharType="begin"/>
      </w:r>
      <w:r w:rsidR="00707151" w:rsidRPr="00707151">
        <w:rPr>
          <w:lang w:val="fr-CH"/>
          <w:rPrChange w:id="3267" w:author="Li, Jianying" w:date="2018-06-18T16:02:00Z">
            <w:rPr/>
          </w:rPrChange>
        </w:rPr>
        <w:instrText xml:space="preserve"> HYPERLINK "http://www.etsi.org/deliver/etsi_ts/136400_136499/136459/11.03.00_60/ts_136459v110300p.pdf" </w:instrText>
      </w:r>
      <w:r w:rsidR="00707151">
        <w:fldChar w:fldCharType="separate"/>
      </w:r>
      <w:r w:rsidRPr="00456A30">
        <w:rPr>
          <w:rStyle w:val="Hyperlink"/>
          <w:lang w:val="fr-CH"/>
        </w:rPr>
        <w:t>http://www.etsi.org/deliver/etsi_ts/136400_136499/136459/11.03.00_60/ts_136459v110300p.pdf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TTAT.3G-36.459(R11-11.3.0)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268" w:author="Li, Jianying" w:date="2018-06-18T16:02:00Z">
            <w:rPr/>
          </w:rPrChange>
        </w:rPr>
        <w:instrText xml:space="preserve"> HYPERLINK "http://www.tta.or.kr/data/ttasDown.jsp?where=14688&amp;pk_num=TTAT.3G-36.459(R11-11.3.0)" </w:instrText>
      </w:r>
      <w:r w:rsidR="00707151">
        <w:fldChar w:fldCharType="separate"/>
      </w:r>
      <w:r w:rsidRPr="00F250AB">
        <w:rPr>
          <w:rStyle w:val="Hyperlink"/>
          <w:lang w:val="it-IT"/>
        </w:rPr>
        <w:t>http://www.tta.or.kr/data/ttasDown.jsp?where=14688&amp;pk_num=TTAT.3G-36.459(R11-11.3.0)</w:t>
      </w:r>
      <w:r w:rsidR="00707151">
        <w:rPr>
          <w:rStyle w:val="Hyperlink"/>
          <w:lang w:val="it-IT"/>
        </w:rPr>
        <w:fldChar w:fldCharType="end"/>
      </w:r>
    </w:p>
    <w:p w:rsidR="00E42D79" w:rsidRPr="00456A30" w:rsidRDefault="00E42D79" w:rsidP="00E42D79">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TS-3GA-36.459(Rel11)v11.3.0</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r w:rsidR="00707151">
        <w:fldChar w:fldCharType="begin"/>
      </w:r>
      <w:r w:rsidR="00707151" w:rsidRPr="00707151">
        <w:rPr>
          <w:lang w:val="fr-CH"/>
          <w:rPrChange w:id="3269" w:author="Li, Jianying" w:date="2018-06-18T16:02:00Z">
            <w:rPr/>
          </w:rPrChange>
        </w:rPr>
        <w:instrText xml:space="preserve"> HYPERLINK "http://www.ttc.or.jp/jp/document_list/free/3gpps2013/TS/TS-3GA-36.459(Rel11)v11.3.0.pdf" </w:instrText>
      </w:r>
      <w:r w:rsidR="00707151">
        <w:fldChar w:fldCharType="separate"/>
      </w:r>
      <w:r w:rsidRPr="00456A30">
        <w:rPr>
          <w:rStyle w:val="Hyperlink"/>
          <w:lang w:val="fr-CH"/>
        </w:rPr>
        <w:t>http://www.ttc.or.jp/jp/document_list/free/3gpps2013/TS/TS-3GA-36.459(Rel11)v11.3.0.pdf</w:t>
      </w:r>
      <w:r w:rsidR="00707151">
        <w:rPr>
          <w:rStyle w:val="Hyperlink"/>
          <w:lang w:val="fr-CH"/>
        </w:rPr>
        <w:fldChar w:fldCharType="end"/>
      </w:r>
    </w:p>
    <w:p w:rsidR="00E42D79" w:rsidRPr="00707151" w:rsidRDefault="00D27D13" w:rsidP="00E42D79">
      <w:pPr>
        <w:pStyle w:val="TabletitleEsp"/>
        <w:rPr>
          <w:sz w:val="23"/>
          <w:szCs w:val="23"/>
          <w:lang w:val="fr-CH"/>
          <w:rPrChange w:id="3270" w:author="Li, Jianying" w:date="2018-06-18T16:02:00Z">
            <w:rPr>
              <w:sz w:val="23"/>
              <w:szCs w:val="23"/>
            </w:rPr>
          </w:rPrChange>
        </w:rPr>
      </w:pPr>
      <w:r>
        <w:t>版本</w:t>
      </w:r>
      <w:r w:rsidR="00E42D79" w:rsidRPr="00707151">
        <w:rPr>
          <w:lang w:val="fr-CH"/>
          <w:rPrChange w:id="3271" w:author="Li, Jianying" w:date="2018-06-18T16:02:00Z">
            <w:rPr/>
          </w:rPrChange>
        </w:rPr>
        <w:t xml:space="preserve"> 12</w:t>
      </w:r>
    </w:p>
    <w:p w:rsidR="00E42D79" w:rsidRPr="00707151" w:rsidRDefault="00E42D79" w:rsidP="00E42D79">
      <w:pPr>
        <w:pStyle w:val="TabletextEsp"/>
        <w:rPr>
          <w:sz w:val="23"/>
          <w:szCs w:val="23"/>
          <w:lang w:val="fr-CH"/>
          <w:rPrChange w:id="3272" w:author="Li, Jianying" w:date="2018-06-18T16:02:00Z">
            <w:rPr>
              <w:sz w:val="23"/>
              <w:szCs w:val="23"/>
            </w:rPr>
          </w:rPrChange>
        </w:rPr>
      </w:pPr>
      <w:r w:rsidRPr="00707151">
        <w:rPr>
          <w:lang w:val="fr-CH"/>
          <w:rPrChange w:id="3273" w:author="Li, Jianying" w:date="2018-06-18T16:02:00Z">
            <w:rPr/>
          </w:rPrChange>
        </w:rPr>
        <w:t>ATIS</w:t>
      </w:r>
      <w:r w:rsidRPr="00707151">
        <w:rPr>
          <w:rFonts w:ascii="Arial" w:hAnsi="Arial" w:cs="Arial"/>
          <w:szCs w:val="24"/>
          <w:lang w:val="fr-CH"/>
          <w:rPrChange w:id="3274" w:author="Li, Jianying" w:date="2018-06-18T16:02:00Z">
            <w:rPr>
              <w:rFonts w:ascii="Arial" w:hAnsi="Arial" w:cs="Arial"/>
              <w:szCs w:val="24"/>
            </w:rPr>
          </w:rPrChange>
        </w:rPr>
        <w:tab/>
      </w:r>
      <w:r w:rsidRPr="00707151">
        <w:rPr>
          <w:lang w:val="fr-CH"/>
          <w:rPrChange w:id="3275" w:author="Li, Jianying" w:date="2018-06-18T16:02:00Z">
            <w:rPr/>
          </w:rPrChange>
        </w:rPr>
        <w:t>ATIS.3GPP.36.459V1210-2017</w:t>
      </w:r>
      <w:r w:rsidRPr="00707151">
        <w:rPr>
          <w:rFonts w:ascii="Arial" w:hAnsi="Arial" w:cs="Arial"/>
          <w:szCs w:val="24"/>
          <w:lang w:val="fr-CH"/>
          <w:rPrChange w:id="3276" w:author="Li, Jianying" w:date="2018-06-18T16:02:00Z">
            <w:rPr>
              <w:rFonts w:ascii="Arial" w:hAnsi="Arial" w:cs="Arial"/>
              <w:szCs w:val="24"/>
            </w:rPr>
          </w:rPrChange>
        </w:rPr>
        <w:tab/>
      </w:r>
      <w:r w:rsidRPr="00707151">
        <w:rPr>
          <w:lang w:val="fr-CH"/>
          <w:rPrChange w:id="3277" w:author="Li, Jianying" w:date="2018-06-18T16:02:00Z">
            <w:rPr/>
          </w:rPrChange>
        </w:rPr>
        <w:t>12.1.0</w:t>
      </w:r>
      <w:r w:rsidRPr="00707151">
        <w:rPr>
          <w:rFonts w:ascii="Arial" w:hAnsi="Arial" w:cs="Arial"/>
          <w:szCs w:val="24"/>
          <w:lang w:val="fr-CH"/>
          <w:rPrChange w:id="3278" w:author="Li, Jianying" w:date="2018-06-18T16:02:00Z">
            <w:rPr>
              <w:rFonts w:ascii="Arial" w:hAnsi="Arial" w:cs="Arial"/>
              <w:szCs w:val="24"/>
            </w:rPr>
          </w:rPrChange>
        </w:rPr>
        <w:tab/>
      </w:r>
      <w:r w:rsidRPr="00707151">
        <w:rPr>
          <w:lang w:val="fr-CH"/>
          <w:rPrChange w:id="3279" w:author="Li, Jianying" w:date="2018-06-18T16:02:00Z">
            <w:rPr/>
          </w:rPrChange>
        </w:rPr>
        <w:t>Aug 17</w:t>
      </w:r>
      <w:r w:rsidRPr="00707151">
        <w:rPr>
          <w:rFonts w:ascii="Arial" w:hAnsi="Arial" w:cs="Arial"/>
          <w:szCs w:val="24"/>
          <w:lang w:val="fr-CH"/>
          <w:rPrChange w:id="3280" w:author="Li, Jianying" w:date="2018-06-18T16:02:00Z">
            <w:rPr>
              <w:rFonts w:ascii="Arial" w:hAnsi="Arial" w:cs="Arial"/>
              <w:szCs w:val="24"/>
            </w:rPr>
          </w:rPrChange>
        </w:rPr>
        <w:tab/>
      </w:r>
      <w:r w:rsidR="00707151">
        <w:fldChar w:fldCharType="begin"/>
      </w:r>
      <w:r w:rsidR="00707151" w:rsidRPr="00707151">
        <w:rPr>
          <w:lang w:val="fr-CH"/>
          <w:rPrChange w:id="3281" w:author="Li, Jianying" w:date="2018-06-18T16:02:00Z">
            <w:rPr/>
          </w:rPrChange>
        </w:rPr>
        <w:instrText xml:space="preserve"> HYPERLINK "https://www.atis.org/docstore/default.aspx" </w:instrText>
      </w:r>
      <w:r w:rsidR="00707151">
        <w:fldChar w:fldCharType="separate"/>
      </w:r>
      <w:r w:rsidRPr="00707151">
        <w:rPr>
          <w:rStyle w:val="Hyperlink"/>
          <w:lang w:val="fr-CH"/>
          <w:rPrChange w:id="3282"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CCSA-TSD-LTE-36.459</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283" w:author="Li, Jianying" w:date="2018-06-18T16:02:00Z">
            <w:rPr/>
          </w:rPrChange>
        </w:rPr>
        <w:instrText xml:space="preserve"> HYPERLINK "http://www.ccsa.org.cn/ITU_spec/ITU-R/M.2012/M.2012-2/LTE/REL-12/CCSA-TSD-LTE-36459-c00.zip" </w:instrText>
      </w:r>
      <w:r w:rsidR="00707151">
        <w:fldChar w:fldCharType="separate"/>
      </w:r>
      <w:r w:rsidRPr="00456A30">
        <w:rPr>
          <w:rStyle w:val="Hyperlink"/>
          <w:lang w:val="fr-CH"/>
        </w:rPr>
        <w:t>http://www.ccsa.org.cn/ITU_spec/ITU-R/M.2012/M.2012-2/LTE/REL-12/CCSA-TSD-LTE-36459-c00.zip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136 459</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3284" w:author="Li, Jianying" w:date="2018-06-18T16:02:00Z">
            <w:rPr/>
          </w:rPrChange>
        </w:rPr>
        <w:instrText xml:space="preserve"> HYPERLINK "http://www.etsi.org/deliver/etsi_ts/136400_136499/136459/12.01.00_60/ts_136459v120100p.pdf" </w:instrText>
      </w:r>
      <w:r w:rsidR="00707151">
        <w:fldChar w:fldCharType="separate"/>
      </w:r>
      <w:r w:rsidRPr="00456A30">
        <w:rPr>
          <w:rStyle w:val="Hyperlink"/>
          <w:lang w:val="fr-CH"/>
        </w:rPr>
        <w:t>http://www.etsi.org/deliver/etsi_ts/136400_136499/136459/12.01.00_60/ts_136459v120100p.pdf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TTAT.3G-36.459(R12-12.1.0)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285" w:author="Li, Jianying" w:date="2018-06-18T16:02:00Z">
            <w:rPr/>
          </w:rPrChange>
        </w:rPr>
        <w:instrText xml:space="preserve"> HYPERLINK "http://www.tta.or.kr/data/ttasDown.jsp?where=14688&amp;pk_num=TTAT.3G-36.459(R12-12.1.0)" </w:instrText>
      </w:r>
      <w:r w:rsidR="00707151">
        <w:fldChar w:fldCharType="separate"/>
      </w:r>
      <w:r w:rsidRPr="00F250AB">
        <w:rPr>
          <w:rStyle w:val="Hyperlink"/>
          <w:lang w:val="it-IT"/>
        </w:rPr>
        <w:t>http://www.tta.or.kr/data/ttasDown.jsp?where=14688&amp;pk_num=TTAT.3G-36.459(R12-12.1.0)</w:t>
      </w:r>
      <w:r w:rsidR="00707151">
        <w:rPr>
          <w:rStyle w:val="Hyperlink"/>
          <w:lang w:val="it-IT"/>
        </w:rPr>
        <w:fldChar w:fldCharType="end"/>
      </w:r>
    </w:p>
    <w:p w:rsidR="00E42D79" w:rsidRPr="00707151" w:rsidRDefault="00E42D79" w:rsidP="00E42D79">
      <w:pPr>
        <w:pStyle w:val="TabletextEsp"/>
        <w:rPr>
          <w:sz w:val="23"/>
          <w:szCs w:val="23"/>
          <w:lang w:val="fr-CH"/>
          <w:rPrChange w:id="3286" w:author="Li, Jianying" w:date="2018-06-18T16:02:00Z">
            <w:rPr>
              <w:sz w:val="23"/>
              <w:szCs w:val="23"/>
              <w:lang w:val="es-ES_tradnl"/>
            </w:rPr>
          </w:rPrChange>
        </w:rPr>
      </w:pPr>
      <w:r w:rsidRPr="00707151">
        <w:rPr>
          <w:lang w:val="fr-CH"/>
          <w:rPrChange w:id="3287" w:author="Li, Jianying" w:date="2018-06-18T16:02:00Z">
            <w:rPr>
              <w:lang w:val="es-ES_tradnl"/>
            </w:rPr>
          </w:rPrChange>
        </w:rPr>
        <w:t>TTC</w:t>
      </w:r>
      <w:r w:rsidRPr="00707151">
        <w:rPr>
          <w:rFonts w:ascii="Arial" w:hAnsi="Arial" w:cs="Arial"/>
          <w:szCs w:val="24"/>
          <w:lang w:val="fr-CH"/>
          <w:rPrChange w:id="3288" w:author="Li, Jianying" w:date="2018-06-18T16:02:00Z">
            <w:rPr>
              <w:rFonts w:ascii="Arial" w:hAnsi="Arial" w:cs="Arial"/>
              <w:szCs w:val="24"/>
              <w:lang w:val="es-ES_tradnl"/>
            </w:rPr>
          </w:rPrChange>
        </w:rPr>
        <w:tab/>
      </w:r>
      <w:r w:rsidRPr="00707151">
        <w:rPr>
          <w:lang w:val="fr-CH"/>
          <w:rPrChange w:id="3289" w:author="Li, Jianying" w:date="2018-06-18T16:02:00Z">
            <w:rPr>
              <w:lang w:val="es-ES_tradnl"/>
            </w:rPr>
          </w:rPrChange>
        </w:rPr>
        <w:t>TS-3GA-36.459(Rel12)v12.1.0</w:t>
      </w:r>
      <w:r w:rsidRPr="00707151">
        <w:rPr>
          <w:rFonts w:ascii="Arial" w:hAnsi="Arial" w:cs="Arial"/>
          <w:szCs w:val="24"/>
          <w:lang w:val="fr-CH"/>
          <w:rPrChange w:id="3290" w:author="Li, Jianying" w:date="2018-06-18T16:02:00Z">
            <w:rPr>
              <w:rFonts w:ascii="Arial" w:hAnsi="Arial" w:cs="Arial"/>
              <w:szCs w:val="24"/>
              <w:lang w:val="es-ES_tradnl"/>
            </w:rPr>
          </w:rPrChange>
        </w:rPr>
        <w:tab/>
      </w:r>
      <w:r w:rsidRPr="00707151">
        <w:rPr>
          <w:lang w:val="fr-CH"/>
          <w:rPrChange w:id="3291" w:author="Li, Jianying" w:date="2018-06-18T16:02:00Z">
            <w:rPr>
              <w:lang w:val="es-ES_tradnl"/>
            </w:rPr>
          </w:rPrChange>
        </w:rPr>
        <w:t>12.1.0</w:t>
      </w:r>
      <w:r w:rsidRPr="00707151">
        <w:rPr>
          <w:rFonts w:ascii="Arial" w:hAnsi="Arial" w:cs="Arial"/>
          <w:szCs w:val="24"/>
          <w:lang w:val="fr-CH"/>
          <w:rPrChange w:id="3292" w:author="Li, Jianying" w:date="2018-06-18T16:02:00Z">
            <w:rPr>
              <w:rFonts w:ascii="Arial" w:hAnsi="Arial" w:cs="Arial"/>
              <w:szCs w:val="24"/>
              <w:lang w:val="es-ES_tradnl"/>
            </w:rPr>
          </w:rPrChange>
        </w:rPr>
        <w:tab/>
      </w:r>
      <w:r w:rsidRPr="00707151">
        <w:rPr>
          <w:lang w:val="fr-CH"/>
          <w:rPrChange w:id="3293" w:author="Li, Jianying" w:date="2018-06-18T16:02:00Z">
            <w:rPr>
              <w:lang w:val="es-ES_tradnl"/>
            </w:rPr>
          </w:rPrChange>
        </w:rPr>
        <w:t>Jun 15</w:t>
      </w:r>
      <w:r w:rsidRPr="00707151">
        <w:rPr>
          <w:rFonts w:ascii="Arial" w:hAnsi="Arial" w:cs="Arial"/>
          <w:szCs w:val="24"/>
          <w:lang w:val="fr-CH"/>
          <w:rPrChange w:id="3294" w:author="Li, Jianying" w:date="2018-06-18T16:02:00Z">
            <w:rPr>
              <w:rFonts w:ascii="Arial" w:hAnsi="Arial" w:cs="Arial"/>
              <w:szCs w:val="24"/>
              <w:lang w:val="es-ES_tradnl"/>
            </w:rPr>
          </w:rPrChange>
        </w:rPr>
        <w:tab/>
      </w:r>
      <w:r w:rsidR="00707151">
        <w:fldChar w:fldCharType="begin"/>
      </w:r>
      <w:r w:rsidR="00707151" w:rsidRPr="00707151">
        <w:rPr>
          <w:lang w:val="fr-CH"/>
          <w:rPrChange w:id="3295" w:author="Li, Jianying" w:date="2018-06-18T16:02:00Z">
            <w:rPr/>
          </w:rPrChange>
        </w:rPr>
        <w:instrText xml:space="preserve"> HYPERLINK "http://www.ttc.or.jp/jp/document_list/free/3gpps2015/TS/TS-3GA-36.459(Rel12)v12.1.0.pdf" </w:instrText>
      </w:r>
      <w:r w:rsidR="00707151">
        <w:fldChar w:fldCharType="separate"/>
      </w:r>
      <w:r w:rsidRPr="00707151">
        <w:rPr>
          <w:rStyle w:val="Hyperlink"/>
          <w:lang w:val="fr-CH"/>
          <w:rPrChange w:id="3296" w:author="Li, Jianying" w:date="2018-06-18T16:02:00Z">
            <w:rPr>
              <w:rStyle w:val="Hyperlink"/>
              <w:lang w:val="es-ES_tradnl"/>
            </w:rPr>
          </w:rPrChange>
        </w:rPr>
        <w:t>http://www.ttc.or.jp/jp/document_list/free/3gpps2015/TS/TS-3GA-36.459(Rel12)v12.1.0.pdf</w:t>
      </w:r>
      <w:r w:rsidR="00707151">
        <w:rPr>
          <w:rStyle w:val="Hyperlink"/>
          <w:lang w:val="es-ES_tradnl"/>
        </w:rPr>
        <w:fldChar w:fldCharType="end"/>
      </w:r>
    </w:p>
    <w:p w:rsidR="00E42D79" w:rsidRPr="00707151" w:rsidRDefault="00D27D13" w:rsidP="00E42D79">
      <w:pPr>
        <w:pStyle w:val="TabletitleEsp"/>
        <w:rPr>
          <w:sz w:val="23"/>
          <w:szCs w:val="23"/>
          <w:lang w:val="fr-CH"/>
          <w:rPrChange w:id="3297" w:author="Li, Jianying" w:date="2018-06-18T16:02:00Z">
            <w:rPr>
              <w:sz w:val="23"/>
              <w:szCs w:val="23"/>
            </w:rPr>
          </w:rPrChange>
        </w:rPr>
      </w:pPr>
      <w:r>
        <w:t>版本</w:t>
      </w:r>
      <w:r w:rsidR="00E42D79" w:rsidRPr="00707151">
        <w:rPr>
          <w:lang w:val="fr-CH"/>
          <w:rPrChange w:id="3298" w:author="Li, Jianying" w:date="2018-06-18T16:02:00Z">
            <w:rPr/>
          </w:rPrChange>
        </w:rPr>
        <w:t xml:space="preserve"> 13</w:t>
      </w:r>
    </w:p>
    <w:p w:rsidR="00E42D79" w:rsidRPr="00707151" w:rsidRDefault="00E42D79" w:rsidP="00E42D79">
      <w:pPr>
        <w:pStyle w:val="TabletextEsp"/>
        <w:rPr>
          <w:sz w:val="23"/>
          <w:szCs w:val="23"/>
          <w:lang w:val="fr-CH"/>
          <w:rPrChange w:id="3299" w:author="Li, Jianying" w:date="2018-06-18T16:02:00Z">
            <w:rPr>
              <w:sz w:val="23"/>
              <w:szCs w:val="23"/>
            </w:rPr>
          </w:rPrChange>
        </w:rPr>
      </w:pPr>
      <w:r w:rsidRPr="00707151">
        <w:rPr>
          <w:lang w:val="fr-CH"/>
          <w:rPrChange w:id="3300" w:author="Li, Jianying" w:date="2018-06-18T16:02:00Z">
            <w:rPr/>
          </w:rPrChange>
        </w:rPr>
        <w:t>ARIB</w:t>
      </w:r>
      <w:r w:rsidRPr="00707151">
        <w:rPr>
          <w:rFonts w:ascii="Arial" w:hAnsi="Arial" w:cs="Arial"/>
          <w:szCs w:val="24"/>
          <w:lang w:val="fr-CH"/>
          <w:rPrChange w:id="3301"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CH"/>
          <w:rPrChange w:id="3302" w:author="Li, Jianying" w:date="2018-06-18T16:02:00Z">
            <w:rPr>
              <w:sz w:val="23"/>
              <w:szCs w:val="23"/>
            </w:rPr>
          </w:rPrChange>
        </w:rPr>
      </w:pPr>
      <w:r w:rsidRPr="00707151">
        <w:rPr>
          <w:lang w:val="fr-CH"/>
          <w:rPrChange w:id="3303" w:author="Li, Jianying" w:date="2018-06-18T16:02:00Z">
            <w:rPr/>
          </w:rPrChange>
        </w:rPr>
        <w:t>ATIS</w:t>
      </w:r>
      <w:r w:rsidRPr="00707151">
        <w:rPr>
          <w:rFonts w:ascii="Arial" w:hAnsi="Arial" w:cs="Arial"/>
          <w:szCs w:val="24"/>
          <w:lang w:val="fr-CH"/>
          <w:rPrChange w:id="3304" w:author="Li, Jianying" w:date="2018-06-18T16:02:00Z">
            <w:rPr>
              <w:rFonts w:ascii="Arial" w:hAnsi="Arial" w:cs="Arial"/>
              <w:szCs w:val="24"/>
            </w:rPr>
          </w:rPrChange>
        </w:rPr>
        <w:tab/>
      </w:r>
      <w:r w:rsidRPr="00707151">
        <w:rPr>
          <w:lang w:val="fr-CH"/>
          <w:rPrChange w:id="3305" w:author="Li, Jianying" w:date="2018-06-18T16:02:00Z">
            <w:rPr/>
          </w:rPrChange>
        </w:rPr>
        <w:t>ATIS.3GPP.36.459V1310-2017</w:t>
      </w:r>
      <w:r w:rsidRPr="00707151">
        <w:rPr>
          <w:rFonts w:ascii="Arial" w:hAnsi="Arial" w:cs="Arial"/>
          <w:szCs w:val="24"/>
          <w:lang w:val="fr-CH"/>
          <w:rPrChange w:id="3306" w:author="Li, Jianying" w:date="2018-06-18T16:02:00Z">
            <w:rPr>
              <w:rFonts w:ascii="Arial" w:hAnsi="Arial" w:cs="Arial"/>
              <w:szCs w:val="24"/>
            </w:rPr>
          </w:rPrChange>
        </w:rPr>
        <w:tab/>
      </w:r>
      <w:r w:rsidRPr="00707151">
        <w:rPr>
          <w:lang w:val="fr-CH"/>
          <w:rPrChange w:id="3307" w:author="Li, Jianying" w:date="2018-06-18T16:02:00Z">
            <w:rPr/>
          </w:rPrChange>
        </w:rPr>
        <w:t>13.1.0</w:t>
      </w:r>
      <w:r w:rsidRPr="00707151">
        <w:rPr>
          <w:rFonts w:ascii="Arial" w:hAnsi="Arial" w:cs="Arial"/>
          <w:szCs w:val="24"/>
          <w:lang w:val="fr-CH"/>
          <w:rPrChange w:id="3308" w:author="Li, Jianying" w:date="2018-06-18T16:02:00Z">
            <w:rPr>
              <w:rFonts w:ascii="Arial" w:hAnsi="Arial" w:cs="Arial"/>
              <w:szCs w:val="24"/>
            </w:rPr>
          </w:rPrChange>
        </w:rPr>
        <w:tab/>
      </w:r>
      <w:r w:rsidRPr="00707151">
        <w:rPr>
          <w:lang w:val="fr-CH"/>
          <w:rPrChange w:id="3309" w:author="Li, Jianying" w:date="2018-06-18T16:02:00Z">
            <w:rPr/>
          </w:rPrChange>
        </w:rPr>
        <w:t>Aug 17</w:t>
      </w:r>
      <w:r w:rsidRPr="00707151">
        <w:rPr>
          <w:rFonts w:ascii="Arial" w:hAnsi="Arial" w:cs="Arial"/>
          <w:szCs w:val="24"/>
          <w:lang w:val="fr-CH"/>
          <w:rPrChange w:id="3310" w:author="Li, Jianying" w:date="2018-06-18T16:02:00Z">
            <w:rPr>
              <w:rFonts w:ascii="Arial" w:hAnsi="Arial" w:cs="Arial"/>
              <w:szCs w:val="24"/>
            </w:rPr>
          </w:rPrChange>
        </w:rPr>
        <w:tab/>
      </w:r>
      <w:r w:rsidR="00707151">
        <w:fldChar w:fldCharType="begin"/>
      </w:r>
      <w:r w:rsidR="00707151" w:rsidRPr="00707151">
        <w:rPr>
          <w:lang w:val="fr-CH"/>
          <w:rPrChange w:id="3311" w:author="Li, Jianying" w:date="2018-06-18T16:02:00Z">
            <w:rPr/>
          </w:rPrChange>
        </w:rPr>
        <w:instrText xml:space="preserve"> HYPERLINK "https://www.atis.org/docstore/default.aspx" </w:instrText>
      </w:r>
      <w:r w:rsidR="00707151">
        <w:fldChar w:fldCharType="separate"/>
      </w:r>
      <w:r w:rsidRPr="00707151">
        <w:rPr>
          <w:rStyle w:val="Hyperlink"/>
          <w:lang w:val="fr-CH"/>
          <w:rPrChange w:id="3312"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3313" w:author="Li, Jianying" w:date="2018-06-18T16:02:00Z">
            <w:rPr>
              <w:sz w:val="23"/>
              <w:szCs w:val="23"/>
            </w:rPr>
          </w:rPrChange>
        </w:rPr>
      </w:pPr>
      <w:r w:rsidRPr="00707151">
        <w:rPr>
          <w:lang w:val="fr-CH"/>
          <w:rPrChange w:id="3314" w:author="Li, Jianying" w:date="2018-06-18T16:02:00Z">
            <w:rPr/>
          </w:rPrChange>
        </w:rPr>
        <w:t>ETSI</w:t>
      </w:r>
      <w:r w:rsidRPr="00707151">
        <w:rPr>
          <w:rFonts w:ascii="Arial" w:hAnsi="Arial" w:cs="Arial"/>
          <w:szCs w:val="24"/>
          <w:lang w:val="fr-CH"/>
          <w:rPrChange w:id="3315" w:author="Li, Jianying" w:date="2018-06-18T16:02:00Z">
            <w:rPr>
              <w:rFonts w:ascii="Arial" w:hAnsi="Arial" w:cs="Arial"/>
              <w:szCs w:val="24"/>
            </w:rPr>
          </w:rPrChange>
        </w:rPr>
        <w:tab/>
      </w:r>
      <w:r w:rsidRPr="00707151">
        <w:rPr>
          <w:lang w:val="fr-CH"/>
          <w:rPrChange w:id="3316" w:author="Li, Jianying" w:date="2018-06-18T16:02:00Z">
            <w:rPr/>
          </w:rPrChange>
        </w:rPr>
        <w:t>ETSI TS 136 459</w:t>
      </w:r>
      <w:r w:rsidRPr="00707151">
        <w:rPr>
          <w:rFonts w:ascii="Arial" w:hAnsi="Arial" w:cs="Arial"/>
          <w:szCs w:val="24"/>
          <w:lang w:val="fr-CH"/>
          <w:rPrChange w:id="3317" w:author="Li, Jianying" w:date="2018-06-18T16:02:00Z">
            <w:rPr>
              <w:rFonts w:ascii="Arial" w:hAnsi="Arial" w:cs="Arial"/>
              <w:szCs w:val="24"/>
            </w:rPr>
          </w:rPrChange>
        </w:rPr>
        <w:tab/>
      </w:r>
      <w:r w:rsidRPr="00707151">
        <w:rPr>
          <w:lang w:val="fr-CH"/>
          <w:rPrChange w:id="3318" w:author="Li, Jianying" w:date="2018-06-18T16:02:00Z">
            <w:rPr/>
          </w:rPrChange>
        </w:rPr>
        <w:t>13.1.0</w:t>
      </w:r>
      <w:r w:rsidRPr="00707151">
        <w:rPr>
          <w:rFonts w:ascii="Arial" w:hAnsi="Arial" w:cs="Arial"/>
          <w:szCs w:val="24"/>
          <w:lang w:val="fr-CH"/>
          <w:rPrChange w:id="3319" w:author="Li, Jianying" w:date="2018-06-18T16:02:00Z">
            <w:rPr>
              <w:rFonts w:ascii="Arial" w:hAnsi="Arial" w:cs="Arial"/>
              <w:szCs w:val="24"/>
            </w:rPr>
          </w:rPrChange>
        </w:rPr>
        <w:tab/>
      </w:r>
      <w:r w:rsidRPr="00707151">
        <w:rPr>
          <w:lang w:val="fr-CH"/>
          <w:rPrChange w:id="3320" w:author="Li, Jianying" w:date="2018-06-18T16:02:00Z">
            <w:rPr/>
          </w:rPrChange>
        </w:rPr>
        <w:t>May 16</w:t>
      </w:r>
      <w:r w:rsidRPr="00707151">
        <w:rPr>
          <w:rFonts w:ascii="Arial" w:hAnsi="Arial" w:cs="Arial"/>
          <w:szCs w:val="24"/>
          <w:lang w:val="fr-CH"/>
          <w:rPrChange w:id="3321" w:author="Li, Jianying" w:date="2018-06-18T16:02:00Z">
            <w:rPr>
              <w:rFonts w:ascii="Arial" w:hAnsi="Arial" w:cs="Arial"/>
              <w:szCs w:val="24"/>
            </w:rPr>
          </w:rPrChange>
        </w:rPr>
        <w:tab/>
      </w:r>
      <w:r w:rsidR="00707151">
        <w:fldChar w:fldCharType="begin"/>
      </w:r>
      <w:r w:rsidR="00707151" w:rsidRPr="00707151">
        <w:rPr>
          <w:lang w:val="fr-CH"/>
          <w:rPrChange w:id="3322" w:author="Li, Jianying" w:date="2018-06-18T16:02:00Z">
            <w:rPr/>
          </w:rPrChange>
        </w:rPr>
        <w:instrText xml:space="preserve"> HYPERLINK "http://www.etsi.org/deliver/etsi_ts/136400_136499/136459/13.01.00_60/ts_136459v130100p.pdf" </w:instrText>
      </w:r>
      <w:r w:rsidR="00707151">
        <w:fldChar w:fldCharType="separate"/>
      </w:r>
      <w:r w:rsidRPr="00707151">
        <w:rPr>
          <w:rStyle w:val="Hyperlink"/>
          <w:lang w:val="fr-CH"/>
          <w:rPrChange w:id="3323" w:author="Li, Jianying" w:date="2018-06-18T16:02:00Z">
            <w:rPr>
              <w:rStyle w:val="Hyperlink"/>
            </w:rPr>
          </w:rPrChange>
        </w:rPr>
        <w:t>http://www.etsi.org/deliver/etsi_ts/136400_136499/136459/13.01.00_60/ts_136459v130100p.pdf</w:t>
      </w:r>
      <w:r w:rsidR="00707151">
        <w:rPr>
          <w:rStyle w:val="Hyperlink"/>
        </w:rPr>
        <w:fldChar w:fldCharType="end"/>
      </w:r>
    </w:p>
    <w:p w:rsidR="00E42D79" w:rsidRPr="00707151" w:rsidRDefault="00E42D79" w:rsidP="00E42D79">
      <w:pPr>
        <w:pStyle w:val="TabletextEsp"/>
        <w:rPr>
          <w:sz w:val="23"/>
          <w:szCs w:val="23"/>
          <w:lang w:val="fr-CH"/>
          <w:rPrChange w:id="3324" w:author="Li, Jianying" w:date="2018-06-18T16:02:00Z">
            <w:rPr>
              <w:sz w:val="23"/>
              <w:szCs w:val="23"/>
            </w:rPr>
          </w:rPrChange>
        </w:rPr>
      </w:pPr>
      <w:r w:rsidRPr="00707151">
        <w:rPr>
          <w:lang w:val="fr-CH"/>
          <w:rPrChange w:id="3325" w:author="Li, Jianying" w:date="2018-06-18T16:02:00Z">
            <w:rPr/>
          </w:rPrChange>
        </w:rPr>
        <w:t>TTA</w:t>
      </w:r>
      <w:r w:rsidRPr="00707151">
        <w:rPr>
          <w:rFonts w:ascii="Arial" w:hAnsi="Arial" w:cs="Arial"/>
          <w:szCs w:val="24"/>
          <w:lang w:val="fr-CH"/>
          <w:rPrChange w:id="3326" w:author="Li, Jianying" w:date="2018-06-18T16:02:00Z">
            <w:rPr>
              <w:rFonts w:ascii="Arial" w:hAnsi="Arial" w:cs="Arial"/>
              <w:szCs w:val="24"/>
            </w:rPr>
          </w:rPrChange>
        </w:rPr>
        <w:tab/>
      </w:r>
      <w:r w:rsidRPr="00707151">
        <w:rPr>
          <w:lang w:val="fr-CH"/>
          <w:rPrChange w:id="3327" w:author="Li, Jianying" w:date="2018-06-18T16:02:00Z">
            <w:rPr/>
          </w:rPrChange>
        </w:rPr>
        <w:t>TTAT.3G-36.459(R13-13.1.0)</w:t>
      </w:r>
      <w:r w:rsidRPr="00707151">
        <w:rPr>
          <w:rFonts w:ascii="Arial" w:hAnsi="Arial" w:cs="Arial"/>
          <w:szCs w:val="24"/>
          <w:lang w:val="fr-CH"/>
          <w:rPrChange w:id="3328" w:author="Li, Jianying" w:date="2018-06-18T16:02:00Z">
            <w:rPr>
              <w:rFonts w:ascii="Arial" w:hAnsi="Arial" w:cs="Arial"/>
              <w:szCs w:val="24"/>
            </w:rPr>
          </w:rPrChange>
        </w:rPr>
        <w:tab/>
      </w:r>
      <w:r w:rsidRPr="00707151">
        <w:rPr>
          <w:lang w:val="fr-CH"/>
          <w:rPrChange w:id="3329" w:author="Li, Jianying" w:date="2018-06-18T16:02:00Z">
            <w:rPr/>
          </w:rPrChange>
        </w:rPr>
        <w:t>13.1.0</w:t>
      </w:r>
      <w:r w:rsidRPr="00707151">
        <w:rPr>
          <w:rFonts w:ascii="Arial" w:hAnsi="Arial" w:cs="Arial"/>
          <w:szCs w:val="24"/>
          <w:lang w:val="fr-CH"/>
          <w:rPrChange w:id="3330" w:author="Li, Jianying" w:date="2018-06-18T16:02:00Z">
            <w:rPr>
              <w:rFonts w:ascii="Arial" w:hAnsi="Arial" w:cs="Arial"/>
              <w:szCs w:val="24"/>
            </w:rPr>
          </w:rPrChange>
        </w:rPr>
        <w:tab/>
      </w:r>
      <w:r w:rsidRPr="00707151">
        <w:rPr>
          <w:lang w:val="fr-CH"/>
          <w:rPrChange w:id="3331" w:author="Li, Jianying" w:date="2018-06-18T16:02:00Z">
            <w:rPr/>
          </w:rPrChange>
        </w:rPr>
        <w:t>Jul 17</w:t>
      </w:r>
      <w:r w:rsidRPr="00707151">
        <w:rPr>
          <w:rFonts w:ascii="Arial" w:hAnsi="Arial" w:cs="Arial"/>
          <w:szCs w:val="24"/>
          <w:lang w:val="fr-CH"/>
          <w:rPrChange w:id="3332" w:author="Li, Jianying" w:date="2018-06-18T16:02:00Z">
            <w:rPr>
              <w:rFonts w:ascii="Arial" w:hAnsi="Arial" w:cs="Arial"/>
              <w:szCs w:val="24"/>
            </w:rPr>
          </w:rPrChange>
        </w:rPr>
        <w:tab/>
      </w:r>
      <w:r w:rsidR="00707151">
        <w:fldChar w:fldCharType="begin"/>
      </w:r>
      <w:r w:rsidR="00707151" w:rsidRPr="00707151">
        <w:rPr>
          <w:lang w:val="fr-CH"/>
          <w:rPrChange w:id="3333" w:author="Li, Jianying" w:date="2018-06-18T16:02:00Z">
            <w:rPr/>
          </w:rPrChange>
        </w:rPr>
        <w:instrText xml:space="preserve"> HYPERLINK "http://www.tta.or.kr/data/ttasDown.jsp?where=14688&amp;pk_num=TTAT.3G-36.459(R13-13.1.0)" </w:instrText>
      </w:r>
      <w:r w:rsidR="00707151">
        <w:fldChar w:fldCharType="separate"/>
      </w:r>
      <w:r w:rsidRPr="00707151">
        <w:rPr>
          <w:rStyle w:val="Hyperlink"/>
          <w:lang w:val="fr-CH"/>
          <w:rPrChange w:id="3334" w:author="Li, Jianying" w:date="2018-06-18T16:02:00Z">
            <w:rPr>
              <w:rStyle w:val="Hyperlink"/>
            </w:rPr>
          </w:rPrChange>
        </w:rPr>
        <w:t>http://www.tta.or.kr/data/ttasDown.jsp?where=14688&amp;pk_num=TTAT.3G-36.459(R13-13.1.0)</w:t>
      </w:r>
      <w:r w:rsidR="00707151">
        <w:rPr>
          <w:rStyle w:val="Hyperlink"/>
        </w:rPr>
        <w:fldChar w:fldCharType="end"/>
      </w:r>
    </w:p>
    <w:p w:rsidR="00E42D79" w:rsidRPr="00456A30" w:rsidRDefault="00E42D79" w:rsidP="00E42D79">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TS-3GA-36.459(Rel13)v13.1.0</w:t>
      </w:r>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r w:rsidR="00707151">
        <w:fldChar w:fldCharType="begin"/>
      </w:r>
      <w:r w:rsidR="00707151" w:rsidRPr="00707151">
        <w:rPr>
          <w:lang w:val="es-ES"/>
          <w:rPrChange w:id="3335" w:author="Li, Jianying" w:date="2018-06-18T16:02:00Z">
            <w:rPr/>
          </w:rPrChange>
        </w:rPr>
        <w:instrText xml:space="preserve"> HYPERLINK "http://www.ttc.or.jp/jp/document_list/free/3gpps2017/TS/TS-3GA-36.459(Rel13)v13.1.0.pdf" </w:instrText>
      </w:r>
      <w:r w:rsidR="00707151">
        <w:fldChar w:fldCharType="separate"/>
      </w:r>
      <w:r w:rsidRPr="00456A30">
        <w:rPr>
          <w:rStyle w:val="Hyperlink"/>
          <w:lang w:val="es-ES"/>
        </w:rPr>
        <w:t>http://www.ttc.or.jp/jp/document_list/free/3gpps2017/TS/TS-3GA-36.459(Rel13)v13.1.0.pdf</w:t>
      </w:r>
      <w:r w:rsidR="00707151">
        <w:rPr>
          <w:rStyle w:val="Hyperlink"/>
          <w:lang w:val="es-ES"/>
        </w:rPr>
        <w:fldChar w:fldCharType="end"/>
      </w:r>
    </w:p>
    <w:p w:rsidR="00E53962" w:rsidRPr="00E53962" w:rsidRDefault="00E53962" w:rsidP="00E53962">
      <w:pPr>
        <w:keepNext/>
        <w:keepLines/>
        <w:tabs>
          <w:tab w:val="clear" w:pos="794"/>
          <w:tab w:val="left" w:pos="992"/>
        </w:tabs>
        <w:spacing w:before="200" w:line="240" w:lineRule="auto"/>
        <w:ind w:left="992" w:hanging="992"/>
        <w:outlineLvl w:val="3"/>
        <w:rPr>
          <w:rFonts w:eastAsia="Times New Roman"/>
          <w:b/>
          <w:lang w:val="en-US" w:eastAsia="zh-CN"/>
        </w:rPr>
      </w:pPr>
      <w:r w:rsidRPr="00E53962">
        <w:rPr>
          <w:rFonts w:eastAsia="Times New Roman"/>
          <w:b/>
          <w:lang w:val="en-GB" w:eastAsia="zh-CN"/>
        </w:rPr>
        <w:lastRenderedPageBreak/>
        <w:t>2.1.4.24</w:t>
      </w:r>
      <w:r w:rsidRPr="00E53962">
        <w:rPr>
          <w:rFonts w:eastAsia="Times New Roman"/>
          <w:b/>
          <w:lang w:val="en-GB" w:eastAsia="zh-CN"/>
        </w:rPr>
        <w:tab/>
      </w:r>
      <w:r w:rsidRPr="00E53962">
        <w:rPr>
          <w:rFonts w:eastAsia="Times New Roman"/>
          <w:b/>
          <w:lang w:val="en-US" w:eastAsia="zh-CN"/>
        </w:rPr>
        <w:t>TS 36.461</w:t>
      </w:r>
    </w:p>
    <w:p w:rsidR="00E53962" w:rsidRPr="00173088" w:rsidRDefault="00173088" w:rsidP="00E53962">
      <w:pPr>
        <w:keepNext/>
        <w:keepLines/>
        <w:spacing w:before="160" w:line="240" w:lineRule="auto"/>
        <w:rPr>
          <w:b/>
          <w:lang w:val="en-GB" w:eastAsia="zh-CN"/>
        </w:rPr>
      </w:pPr>
      <w:r w:rsidRPr="003E354B">
        <w:rPr>
          <w:rFonts w:ascii="SimSun" w:eastAsia="SimSun" w:hAnsi="SimSun" w:cs="SimSun" w:hint="eastAsia"/>
          <w:b/>
          <w:lang w:val="en-GB" w:eastAsia="zh-CN"/>
        </w:rPr>
        <w:t>演进的通用地面无线接入网</w:t>
      </w:r>
      <w:r w:rsidR="00E53962" w:rsidRPr="003E354B">
        <w:rPr>
          <w:rFonts w:eastAsia="Times New Roman"/>
          <w:b/>
          <w:lang w:val="en-GB" w:eastAsia="zh-CN"/>
        </w:rPr>
        <w:t xml:space="preserve"> (E-UTRAN)</w:t>
      </w:r>
      <w:r w:rsidR="00E53962" w:rsidRPr="00E53962">
        <w:rPr>
          <w:rFonts w:ascii="Calibri" w:eastAsia="Times New Roman" w:hAnsi="Calibri"/>
          <w:b/>
          <w:color w:val="800000"/>
          <w:sz w:val="22"/>
          <w:lang w:val="en-GB" w:eastAsia="zh-CN"/>
        </w:rPr>
        <w:t xml:space="preserve"> </w:t>
      </w:r>
      <w:r>
        <w:rPr>
          <w:rFonts w:ascii="SimSun" w:eastAsia="SimSun" w:hAnsi="SimSun" w:cs="SimSun" w:hint="eastAsia"/>
          <w:b/>
          <w:lang w:val="en-GB" w:eastAsia="zh-CN"/>
        </w:rPr>
        <w:t>和无线</w:t>
      </w:r>
      <w:r w:rsidR="00E53962" w:rsidRPr="00E53962">
        <w:rPr>
          <w:rFonts w:eastAsia="Times New Roman"/>
          <w:b/>
          <w:lang w:val="en-GB" w:eastAsia="zh-CN"/>
        </w:rPr>
        <w:t xml:space="preserve"> LAN (WLAN)</w:t>
      </w:r>
      <w:r w:rsidR="00EB4E9D">
        <w:rPr>
          <w:rFonts w:ascii="SimSun" w:eastAsia="SimSun" w:hAnsi="SimSun" w:cs="SimSun" w:hint="eastAsia"/>
          <w:b/>
          <w:lang w:val="en-GB" w:eastAsia="zh-CN"/>
        </w:rPr>
        <w:t>；</w:t>
      </w:r>
      <w:r w:rsidR="00E53962" w:rsidRPr="00E53962">
        <w:rPr>
          <w:rFonts w:eastAsia="Times New Roman"/>
          <w:b/>
          <w:lang w:val="en-GB" w:eastAsia="zh-CN"/>
        </w:rPr>
        <w:t xml:space="preserve"> </w:t>
      </w:r>
      <w:r w:rsidRPr="00173088">
        <w:rPr>
          <w:rFonts w:eastAsia="Times New Roman" w:hint="eastAsia"/>
          <w:b/>
          <w:lang w:val="en-GB" w:eastAsia="zh-CN"/>
        </w:rPr>
        <w:t>Xw</w:t>
      </w:r>
      <w:r>
        <w:rPr>
          <w:rFonts w:ascii="SimSun" w:eastAsia="SimSun" w:hAnsi="SimSun" w:cs="SimSun" w:hint="eastAsia"/>
          <w:b/>
          <w:lang w:val="en-GB" w:eastAsia="zh-CN"/>
        </w:rPr>
        <w:t>第</w:t>
      </w:r>
      <w:r w:rsidRPr="00173088">
        <w:rPr>
          <w:rFonts w:eastAsia="Times New Roman" w:hint="eastAsia"/>
          <w:b/>
          <w:lang w:val="en-GB" w:eastAsia="zh-CN"/>
        </w:rPr>
        <w:t>1</w:t>
      </w:r>
      <w:r>
        <w:rPr>
          <w:rFonts w:hint="eastAsia"/>
          <w:b/>
          <w:lang w:val="en-GB" w:eastAsia="zh-CN"/>
        </w:rPr>
        <w:t>层</w:t>
      </w:r>
    </w:p>
    <w:p w:rsidR="00E53962" w:rsidRPr="00E53962" w:rsidRDefault="00414695" w:rsidP="00EC70AF">
      <w:pPr>
        <w:keepNext/>
        <w:keepLines/>
        <w:spacing w:line="240" w:lineRule="auto"/>
        <w:ind w:firstLineChars="200" w:firstLine="480"/>
        <w:rPr>
          <w:rFonts w:eastAsia="Times New Roman"/>
          <w:lang w:val="en-US" w:eastAsia="zh-CN"/>
        </w:rPr>
      </w:pPr>
      <w:r>
        <w:rPr>
          <w:color w:val="000000" w:themeColor="text1"/>
          <w:lang w:eastAsia="zh-CN"/>
        </w:rPr>
        <w:t>本文件</w:t>
      </w:r>
      <w:r w:rsidR="00173088" w:rsidRPr="00173088">
        <w:rPr>
          <w:rFonts w:ascii="SimSun" w:eastAsia="SimSun" w:hAnsi="SimSun" w:cs="SimSun" w:hint="eastAsia"/>
          <w:lang w:val="en-US" w:eastAsia="zh-CN"/>
        </w:rPr>
        <w:t>规定了允许在</w:t>
      </w:r>
      <w:r w:rsidR="00173088" w:rsidRPr="00173088">
        <w:rPr>
          <w:rFonts w:eastAsia="Times New Roman" w:hint="eastAsia"/>
          <w:lang w:val="en-US" w:eastAsia="zh-CN"/>
        </w:rPr>
        <w:t>Xw</w:t>
      </w:r>
      <w:r w:rsidR="00173088" w:rsidRPr="00173088">
        <w:rPr>
          <w:rFonts w:ascii="SimSun" w:eastAsia="SimSun" w:hAnsi="SimSun" w:cs="SimSun" w:hint="eastAsia"/>
          <w:lang w:val="en-US" w:eastAsia="zh-CN"/>
        </w:rPr>
        <w:t>接口上实现第</w:t>
      </w:r>
      <w:r w:rsidR="00173088" w:rsidRPr="00173088">
        <w:rPr>
          <w:rFonts w:eastAsia="Times New Roman" w:hint="eastAsia"/>
          <w:lang w:val="en-US" w:eastAsia="zh-CN"/>
        </w:rPr>
        <w:t>1</w:t>
      </w:r>
      <w:r w:rsidR="00173088" w:rsidRPr="00173088">
        <w:rPr>
          <w:rFonts w:ascii="SimSun" w:eastAsia="SimSun" w:hAnsi="SimSun" w:cs="SimSun" w:hint="eastAsia"/>
          <w:lang w:val="en-US" w:eastAsia="zh-CN"/>
        </w:rPr>
        <w:t>层的标准。</w:t>
      </w:r>
      <w:r w:rsidR="00173088" w:rsidRPr="00173088">
        <w:rPr>
          <w:rFonts w:eastAsia="Times New Roman" w:hint="eastAsia"/>
          <w:lang w:val="en-US" w:eastAsia="zh-CN"/>
        </w:rPr>
        <w:t xml:space="preserve"> </w:t>
      </w:r>
      <w:r w:rsidR="00173088" w:rsidRPr="00173088">
        <w:rPr>
          <w:rFonts w:ascii="SimSun" w:eastAsia="SimSun" w:hAnsi="SimSun" w:cs="SimSun" w:hint="eastAsia"/>
          <w:lang w:val="en-US" w:eastAsia="zh-CN"/>
        </w:rPr>
        <w:t>传输延迟要求和</w:t>
      </w:r>
      <w:r w:rsidR="00173088" w:rsidRPr="00173088">
        <w:rPr>
          <w:rFonts w:eastAsia="Times New Roman" w:hint="eastAsia"/>
          <w:lang w:val="en-US" w:eastAsia="zh-CN"/>
        </w:rPr>
        <w:t>O</w:t>
      </w:r>
      <w:r w:rsidR="00173088" w:rsidRPr="00173088">
        <w:rPr>
          <w:rFonts w:ascii="SimSun" w:eastAsia="SimSun" w:hAnsi="SimSun" w:cs="SimSun" w:hint="eastAsia"/>
          <w:lang w:val="en-US" w:eastAsia="zh-CN"/>
        </w:rPr>
        <w:t>＆</w:t>
      </w:r>
      <w:r w:rsidR="00173088" w:rsidRPr="00173088">
        <w:rPr>
          <w:rFonts w:eastAsia="Times New Roman" w:hint="eastAsia"/>
          <w:lang w:val="en-US" w:eastAsia="zh-CN"/>
        </w:rPr>
        <w:t>M</w:t>
      </w:r>
      <w:r w:rsidR="00173088">
        <w:rPr>
          <w:rFonts w:ascii="SimSun" w:eastAsia="SimSun" w:hAnsi="SimSun" w:cs="SimSun" w:hint="eastAsia"/>
          <w:lang w:val="en-US" w:eastAsia="zh-CN"/>
        </w:rPr>
        <w:t>要求的规范不在本文件</w:t>
      </w:r>
      <w:r w:rsidR="00173088" w:rsidRPr="00173088">
        <w:rPr>
          <w:rFonts w:ascii="SimSun" w:eastAsia="SimSun" w:hAnsi="SimSun" w:cs="SimSun" w:hint="eastAsia"/>
          <w:lang w:val="en-US" w:eastAsia="zh-CN"/>
        </w:rPr>
        <w:t>的范围内。</w:t>
      </w:r>
    </w:p>
    <w:p w:rsidR="00E53962" w:rsidRPr="00E53962" w:rsidRDefault="0013530E" w:rsidP="0013530E">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13</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Pr="005852B3">
        <w:t>ARIB STD-T104-36.461</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83" w:history="1">
        <w:r w:rsidRPr="005852B3">
          <w:rPr>
            <w:rStyle w:val="Hyperlink"/>
          </w:rPr>
          <w:t>http://www.arib.or.jp/english/html/overview/doc/STD-T104v4_20/2_T104/ARIB-STD-T104/Rel13/36/A36461-d00.pdf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33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3337" w:author="Li, Jianying" w:date="2018-06-18T16:02:00Z">
            <w:rPr/>
          </w:rPrChange>
        </w:rPr>
        <w:instrText xml:space="preserve"> HYPERLINK "http://www.etsi.org/deliver/etsi_ts/136400_136499/136461/13.00.00_60/ts_136461v130000p.pdf" </w:instrText>
      </w:r>
      <w:r w:rsidR="00707151">
        <w:fldChar w:fldCharType="separate"/>
      </w:r>
      <w:r w:rsidRPr="00456A30">
        <w:rPr>
          <w:rStyle w:val="Hyperlink"/>
          <w:lang w:val="fr-CH"/>
        </w:rPr>
        <w:t>http://www.etsi.org/deliver/etsi_ts/136400_136499/136461/13.00.00_60/ts_136461v130000p.pdf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TTAT.3G-36.461(R13-13.0.0)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338" w:author="Li, Jianying" w:date="2018-06-18T16:02:00Z">
            <w:rPr/>
          </w:rPrChange>
        </w:rPr>
        <w:instrText xml:space="preserve"> HYPERLINK "http://www.tta.or.kr/data/ttasDown.jsp?where=14688&amp;pk_num=TTAT.3G-36.461(R13-13.0.0)" </w:instrText>
      </w:r>
      <w:r w:rsidR="00707151">
        <w:fldChar w:fldCharType="separate"/>
      </w:r>
      <w:r w:rsidRPr="00F250AB">
        <w:rPr>
          <w:rStyle w:val="Hyperlink"/>
          <w:lang w:val="it-IT"/>
        </w:rPr>
        <w:t>http://www.tta.or.kr/data/ttasDown.jsp?where=14688&amp;pk_num=TTAT.3G-36.461(R13-13.0.0)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53962" w:rsidRPr="00DF4C89" w:rsidRDefault="00E53962" w:rsidP="00E53962">
      <w:pPr>
        <w:keepNext/>
        <w:keepLines/>
        <w:tabs>
          <w:tab w:val="clear" w:pos="794"/>
          <w:tab w:val="left" w:pos="992"/>
        </w:tabs>
        <w:spacing w:before="200" w:line="240" w:lineRule="auto"/>
        <w:ind w:left="992" w:hanging="992"/>
        <w:outlineLvl w:val="3"/>
        <w:rPr>
          <w:rFonts w:eastAsia="Times New Roman"/>
          <w:b/>
          <w:lang w:val="it-IT" w:eastAsia="zh-CN"/>
        </w:rPr>
      </w:pPr>
      <w:r w:rsidRPr="00DF4C89">
        <w:rPr>
          <w:rFonts w:eastAsia="Times New Roman"/>
          <w:b/>
          <w:lang w:val="it-IT" w:eastAsia="zh-CN"/>
        </w:rPr>
        <w:t>2.1.4.25</w:t>
      </w:r>
      <w:r w:rsidRPr="00DF4C89">
        <w:rPr>
          <w:rFonts w:eastAsia="Times New Roman"/>
          <w:b/>
          <w:lang w:val="it-IT" w:eastAsia="zh-CN"/>
        </w:rPr>
        <w:tab/>
        <w:t>TS 36.462</w:t>
      </w:r>
    </w:p>
    <w:p w:rsidR="00E53962" w:rsidRPr="00DF4C89" w:rsidRDefault="00173088" w:rsidP="00E53962">
      <w:pPr>
        <w:spacing w:line="240" w:lineRule="auto"/>
        <w:rPr>
          <w:rFonts w:eastAsia="Times New Roman"/>
          <w:b/>
          <w:lang w:val="it-IT" w:eastAsia="zh-CN"/>
        </w:rPr>
      </w:pPr>
      <w:r w:rsidRPr="003E354B">
        <w:rPr>
          <w:rFonts w:ascii="SimSun" w:eastAsia="SimSun" w:hAnsi="SimSun" w:cs="SimSun" w:hint="eastAsia"/>
          <w:b/>
          <w:lang w:val="en-US" w:eastAsia="zh-CN"/>
        </w:rPr>
        <w:t>演进的通用地面无线接入网</w:t>
      </w:r>
      <w:r w:rsidR="00E53962" w:rsidRPr="003E354B">
        <w:rPr>
          <w:rFonts w:eastAsia="Times New Roman"/>
          <w:b/>
          <w:lang w:val="it-IT" w:eastAsia="zh-CN"/>
        </w:rPr>
        <w:t xml:space="preserve"> (E-UTRAN)</w:t>
      </w:r>
      <w:r w:rsidR="00E53962" w:rsidRPr="003E354B">
        <w:rPr>
          <w:rFonts w:ascii="Calibri" w:eastAsia="Times New Roman" w:hAnsi="Calibri"/>
          <w:b/>
          <w:color w:val="800000"/>
          <w:sz w:val="22"/>
          <w:lang w:val="it-IT" w:eastAsia="zh-CN"/>
        </w:rPr>
        <w:t xml:space="preserve"> </w:t>
      </w:r>
      <w:r w:rsidRPr="003E354B">
        <w:rPr>
          <w:rFonts w:ascii="SimSun" w:eastAsia="SimSun" w:hAnsi="SimSun" w:cs="SimSun" w:hint="eastAsia"/>
          <w:b/>
          <w:lang w:val="en-US" w:eastAsia="zh-CN"/>
        </w:rPr>
        <w:t>和无线</w:t>
      </w:r>
      <w:r w:rsidR="00E53962" w:rsidRPr="003E354B">
        <w:rPr>
          <w:rFonts w:eastAsia="Times New Roman"/>
          <w:b/>
          <w:lang w:val="it-IT" w:eastAsia="zh-CN"/>
        </w:rPr>
        <w:t xml:space="preserve"> LAN (WLAN)</w:t>
      </w:r>
      <w:r w:rsidRPr="00DF4C89">
        <w:rPr>
          <w:rFonts w:hint="eastAsia"/>
          <w:b/>
          <w:lang w:val="it-IT" w:eastAsia="zh-CN"/>
        </w:rPr>
        <w:t>；</w:t>
      </w:r>
      <w:r w:rsidR="00E53962" w:rsidRPr="00DF4C89">
        <w:rPr>
          <w:rFonts w:eastAsia="Times New Roman"/>
          <w:b/>
          <w:lang w:val="it-IT" w:eastAsia="zh-CN"/>
        </w:rPr>
        <w:t xml:space="preserve"> Xw </w:t>
      </w:r>
      <w:r w:rsidR="00FF1CD2" w:rsidRPr="00FF1CD2">
        <w:rPr>
          <w:rFonts w:ascii="SimSun" w:eastAsia="SimSun" w:hAnsi="SimSun" w:cs="SimSun" w:hint="eastAsia"/>
          <w:b/>
          <w:lang w:val="en-GB" w:eastAsia="zh-CN"/>
        </w:rPr>
        <w:t>信令传输</w:t>
      </w:r>
    </w:p>
    <w:p w:rsidR="00E53962" w:rsidRPr="00E53962" w:rsidRDefault="00414695" w:rsidP="00EC70AF">
      <w:pPr>
        <w:spacing w:line="240" w:lineRule="auto"/>
        <w:ind w:firstLineChars="200" w:firstLine="480"/>
        <w:rPr>
          <w:rFonts w:eastAsia="Times New Roman"/>
          <w:lang w:val="en-US" w:eastAsia="zh-CN"/>
        </w:rPr>
      </w:pPr>
      <w:r>
        <w:rPr>
          <w:color w:val="000000" w:themeColor="text1"/>
          <w:lang w:eastAsia="zh-CN"/>
        </w:rPr>
        <w:t>本文件</w:t>
      </w:r>
      <w:r w:rsidR="00FF1CD2" w:rsidRPr="00FF1CD2">
        <w:rPr>
          <w:rFonts w:ascii="SimSun" w:eastAsia="SimSun" w:hAnsi="SimSun" w:cs="SimSun" w:hint="eastAsia"/>
          <w:lang w:val="en-US" w:eastAsia="zh-CN"/>
        </w:rPr>
        <w:t>规定了跨越</w:t>
      </w:r>
      <w:r w:rsidR="00FF1CD2" w:rsidRPr="00DF4C89">
        <w:rPr>
          <w:rFonts w:eastAsia="Times New Roman" w:hint="eastAsia"/>
          <w:lang w:val="it-IT" w:eastAsia="zh-CN"/>
        </w:rPr>
        <w:t>Xw</w:t>
      </w:r>
      <w:r w:rsidR="00FF1CD2" w:rsidRPr="00FF1CD2">
        <w:rPr>
          <w:rFonts w:ascii="SimSun" w:eastAsia="SimSun" w:hAnsi="SimSun" w:cs="SimSun" w:hint="eastAsia"/>
          <w:lang w:val="en-US" w:eastAsia="zh-CN"/>
        </w:rPr>
        <w:t>接口使用的信令传输标准。</w:t>
      </w:r>
      <w:r w:rsidR="00FF1CD2" w:rsidRPr="00DF4C89">
        <w:rPr>
          <w:rFonts w:eastAsia="Times New Roman" w:hint="eastAsia"/>
          <w:lang w:val="it-IT" w:eastAsia="zh-CN"/>
        </w:rPr>
        <w:t xml:space="preserve"> </w:t>
      </w:r>
      <w:r w:rsidR="00FF1CD2" w:rsidRPr="00FF1CD2">
        <w:rPr>
          <w:rFonts w:eastAsia="Times New Roman" w:hint="eastAsia"/>
          <w:lang w:val="en-US" w:eastAsia="zh-CN"/>
        </w:rPr>
        <w:t>Xw</w:t>
      </w:r>
      <w:r w:rsidR="00FF1CD2" w:rsidRPr="00FF1CD2">
        <w:rPr>
          <w:rFonts w:ascii="SimSun" w:eastAsia="SimSun" w:hAnsi="SimSun" w:cs="SimSun" w:hint="eastAsia"/>
          <w:lang w:val="en-US" w:eastAsia="zh-CN"/>
        </w:rPr>
        <w:t>接口是</w:t>
      </w:r>
      <w:r w:rsidR="00FF1CD2" w:rsidRPr="00FF1CD2">
        <w:rPr>
          <w:rFonts w:eastAsia="Times New Roman" w:hint="eastAsia"/>
          <w:lang w:val="en-US" w:eastAsia="zh-CN"/>
        </w:rPr>
        <w:t>eNB</w:t>
      </w:r>
      <w:r w:rsidR="00FF1CD2" w:rsidRPr="00FF1CD2">
        <w:rPr>
          <w:rFonts w:ascii="SimSun" w:eastAsia="SimSun" w:hAnsi="SimSun" w:cs="SimSun" w:hint="eastAsia"/>
          <w:lang w:val="en-US" w:eastAsia="zh-CN"/>
        </w:rPr>
        <w:t>和</w:t>
      </w:r>
      <w:r w:rsidR="00FF1CD2" w:rsidRPr="00FF1CD2">
        <w:rPr>
          <w:rFonts w:eastAsia="Times New Roman" w:hint="eastAsia"/>
          <w:lang w:val="en-US" w:eastAsia="zh-CN"/>
        </w:rPr>
        <w:t>WLAN</w:t>
      </w:r>
      <w:r w:rsidR="00FF1CD2" w:rsidRPr="00FF1CD2">
        <w:rPr>
          <w:rFonts w:ascii="SimSun" w:eastAsia="SimSun" w:hAnsi="SimSun" w:cs="SimSun" w:hint="eastAsia"/>
          <w:lang w:val="en-US" w:eastAsia="zh-CN"/>
        </w:rPr>
        <w:t>终端（</w:t>
      </w:r>
      <w:r w:rsidR="00FF1CD2" w:rsidRPr="00FF1CD2">
        <w:rPr>
          <w:rFonts w:eastAsia="Times New Roman" w:hint="eastAsia"/>
          <w:lang w:val="en-US" w:eastAsia="zh-CN"/>
        </w:rPr>
        <w:t>WT</w:t>
      </w:r>
      <w:r w:rsidR="00FF1CD2" w:rsidRPr="00FF1CD2">
        <w:rPr>
          <w:rFonts w:ascii="SimSun" w:eastAsia="SimSun" w:hAnsi="SimSun" w:cs="SimSun" w:hint="eastAsia"/>
          <w:lang w:val="en-US" w:eastAsia="zh-CN"/>
        </w:rPr>
        <w:t>）之间的逻辑接口。</w:t>
      </w:r>
      <w:r w:rsidR="00FF1CD2" w:rsidRPr="00FF1CD2">
        <w:rPr>
          <w:rFonts w:eastAsia="Times New Roman" w:hint="eastAsia"/>
          <w:lang w:val="en-US" w:eastAsia="zh-CN"/>
        </w:rPr>
        <w:t xml:space="preserve"> </w:t>
      </w:r>
      <w:r w:rsidR="00FF1CD2" w:rsidRPr="00FF1CD2">
        <w:rPr>
          <w:rFonts w:ascii="SimSun" w:eastAsia="SimSun" w:hAnsi="SimSun" w:cs="SimSun" w:hint="eastAsia"/>
          <w:lang w:val="en-US" w:eastAsia="zh-CN"/>
        </w:rPr>
        <w:t>本</w:t>
      </w:r>
      <w:r w:rsidR="00877655">
        <w:rPr>
          <w:rFonts w:ascii="SimSun" w:eastAsia="SimSun" w:hAnsi="SimSun" w:cs="SimSun" w:hint="eastAsia"/>
          <w:lang w:val="en-US" w:eastAsia="zh-CN"/>
        </w:rPr>
        <w:t>文件</w:t>
      </w:r>
      <w:r w:rsidR="00FF1CD2" w:rsidRPr="00FF1CD2">
        <w:rPr>
          <w:rFonts w:ascii="SimSun" w:eastAsia="SimSun" w:hAnsi="SimSun" w:cs="SimSun" w:hint="eastAsia"/>
          <w:lang w:val="en-US" w:eastAsia="zh-CN"/>
        </w:rPr>
        <w:t>描述了</w:t>
      </w:r>
      <w:r w:rsidR="00FF1CD2" w:rsidRPr="00FF1CD2">
        <w:rPr>
          <w:rFonts w:eastAsia="Times New Roman" w:hint="eastAsia"/>
          <w:lang w:val="en-US" w:eastAsia="zh-CN"/>
        </w:rPr>
        <w:t>Xw-AP</w:t>
      </w:r>
      <w:r w:rsidR="00FF1CD2" w:rsidRPr="00FF1CD2">
        <w:rPr>
          <w:rFonts w:ascii="SimSun" w:eastAsia="SimSun" w:hAnsi="SimSun" w:cs="SimSun" w:hint="eastAsia"/>
          <w:lang w:val="en-US" w:eastAsia="zh-CN"/>
        </w:rPr>
        <w:t>信令消息如何通过</w:t>
      </w:r>
      <w:r w:rsidR="00FF1CD2" w:rsidRPr="00FF1CD2">
        <w:rPr>
          <w:rFonts w:eastAsia="Times New Roman" w:hint="eastAsia"/>
          <w:lang w:val="en-US" w:eastAsia="zh-CN"/>
        </w:rPr>
        <w:t>Xw</w:t>
      </w:r>
      <w:r w:rsidR="00FF1CD2" w:rsidRPr="00FF1CD2">
        <w:rPr>
          <w:rFonts w:ascii="SimSun" w:eastAsia="SimSun" w:hAnsi="SimSun" w:cs="SimSun" w:hint="eastAsia"/>
          <w:lang w:val="en-US" w:eastAsia="zh-CN"/>
        </w:rPr>
        <w:t>传输。</w:t>
      </w:r>
    </w:p>
    <w:p w:rsidR="00E53962" w:rsidRPr="00E53962" w:rsidRDefault="0013530E" w:rsidP="0013530E">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13</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Pr="005852B3">
        <w:t>ARIB STD-T104-36.462</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84" w:history="1">
        <w:r w:rsidRPr="005852B3">
          <w:rPr>
            <w:rStyle w:val="Hyperlink"/>
          </w:rPr>
          <w:t>http://www.arib.or.jp/english/html/overview/doc/STD-T104v4_20/2_T104/ARIB-STD-T104/Rel13/36/A36462-d00.pdf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33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3340" w:author="Li, Jianying" w:date="2018-06-18T16:02:00Z">
            <w:rPr/>
          </w:rPrChange>
        </w:rPr>
        <w:instrText xml:space="preserve"> HYPERLINK "http://www.etsi.org/deliver/etsi_ts/136400_136499/136462/13.00.00_60/ts_136462v130000p.pdf" </w:instrText>
      </w:r>
      <w:r w:rsidR="00707151">
        <w:fldChar w:fldCharType="separate"/>
      </w:r>
      <w:r w:rsidRPr="00456A30">
        <w:rPr>
          <w:rStyle w:val="Hyperlink"/>
          <w:lang w:val="fr-CH"/>
        </w:rPr>
        <w:t>http://www.etsi.org/deliver/etsi_ts/136400_136499/136462/13.00.00_60/ts_136462v130000p.pdf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341" w:author="Li, Jianying" w:date="2018-06-18T16:02:00Z">
            <w:rPr/>
          </w:rPrChange>
        </w:rPr>
        <w:instrText xml:space="preserve"> HYPERLINK "http://www.tta.or.kr/data/ttasDown.jsp?where=14688&amp;pk_num=TTAT.3G-36.462(R13-13.0.0)" </w:instrText>
      </w:r>
      <w:r w:rsidR="00707151">
        <w:fldChar w:fldCharType="separate"/>
      </w:r>
      <w:r w:rsidRPr="00F250AB">
        <w:rPr>
          <w:rStyle w:val="Hyperlink"/>
          <w:lang w:val="it-IT"/>
        </w:rPr>
        <w:t>http://www.tta.or.kr/data/ttasDown.jsp?where=14688&amp;pk_num=TTAT.3G-36.462(R13-13.0.0)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53962" w:rsidRPr="00DF4C89" w:rsidRDefault="00E53962" w:rsidP="00E53962">
      <w:pPr>
        <w:keepNext/>
        <w:keepLines/>
        <w:tabs>
          <w:tab w:val="clear" w:pos="794"/>
          <w:tab w:val="left" w:pos="992"/>
        </w:tabs>
        <w:spacing w:before="200" w:line="240" w:lineRule="auto"/>
        <w:ind w:left="992" w:hanging="992"/>
        <w:outlineLvl w:val="3"/>
        <w:rPr>
          <w:rFonts w:eastAsia="Times New Roman"/>
          <w:b/>
          <w:lang w:val="it-IT" w:eastAsia="zh-CN"/>
        </w:rPr>
      </w:pPr>
      <w:r w:rsidRPr="00DF4C89">
        <w:rPr>
          <w:rFonts w:eastAsia="Times New Roman"/>
          <w:b/>
          <w:lang w:val="it-IT" w:eastAsia="zh-CN"/>
        </w:rPr>
        <w:t>2.1.4.26</w:t>
      </w:r>
      <w:r w:rsidRPr="00DF4C89">
        <w:rPr>
          <w:rFonts w:eastAsia="Times New Roman"/>
          <w:b/>
          <w:lang w:val="it-IT" w:eastAsia="zh-CN"/>
        </w:rPr>
        <w:tab/>
        <w:t>TS 36.463</w:t>
      </w:r>
    </w:p>
    <w:p w:rsidR="00E53962" w:rsidRPr="00DF4C89" w:rsidRDefault="00173088" w:rsidP="00E53962">
      <w:pPr>
        <w:spacing w:line="240" w:lineRule="auto"/>
        <w:rPr>
          <w:rFonts w:eastAsia="Times New Roman"/>
          <w:b/>
          <w:lang w:val="it-IT" w:eastAsia="zh-CN"/>
        </w:rPr>
      </w:pPr>
      <w:r w:rsidRPr="00232436">
        <w:rPr>
          <w:rFonts w:hint="eastAsia"/>
          <w:b/>
          <w:color w:val="000000" w:themeColor="text1"/>
          <w:lang w:eastAsia="zh-CN"/>
        </w:rPr>
        <w:t>演进的通用地面无线接入网</w:t>
      </w:r>
      <w:r w:rsidR="00E53962" w:rsidRPr="00232436">
        <w:rPr>
          <w:b/>
          <w:color w:val="000000" w:themeColor="text1"/>
          <w:lang w:eastAsia="zh-CN"/>
        </w:rPr>
        <w:t xml:space="preserve"> (E-UTRAN) </w:t>
      </w:r>
      <w:r w:rsidRPr="00232436">
        <w:rPr>
          <w:rFonts w:hint="eastAsia"/>
          <w:b/>
          <w:color w:val="000000" w:themeColor="text1"/>
          <w:lang w:eastAsia="zh-CN"/>
        </w:rPr>
        <w:t>和无线</w:t>
      </w:r>
      <w:r w:rsidR="00E53962" w:rsidRPr="00232436">
        <w:rPr>
          <w:b/>
          <w:color w:val="000000" w:themeColor="text1"/>
          <w:lang w:eastAsia="zh-CN"/>
        </w:rPr>
        <w:t xml:space="preserve"> LAN (WLAN)</w:t>
      </w:r>
      <w:r w:rsidR="00EB4E9D">
        <w:rPr>
          <w:b/>
          <w:color w:val="000000" w:themeColor="text1"/>
          <w:lang w:eastAsia="zh-CN"/>
        </w:rPr>
        <w:t>；</w:t>
      </w:r>
      <w:r w:rsidR="00E53962" w:rsidRPr="00232436">
        <w:rPr>
          <w:b/>
          <w:color w:val="000000" w:themeColor="text1"/>
          <w:lang w:eastAsia="zh-CN"/>
        </w:rPr>
        <w:t xml:space="preserve"> </w:t>
      </w:r>
      <w:r w:rsidR="00E53962" w:rsidRPr="00DF4C89">
        <w:rPr>
          <w:rFonts w:eastAsia="Times New Roman"/>
          <w:b/>
          <w:lang w:val="it-IT" w:eastAsia="zh-CN"/>
        </w:rPr>
        <w:t xml:space="preserve">Xw </w:t>
      </w:r>
      <w:r w:rsidR="00EC70AF" w:rsidRPr="00EC70AF">
        <w:rPr>
          <w:rFonts w:ascii="SimSun" w:eastAsia="SimSun" w:hAnsi="SimSun" w:cs="SimSun" w:hint="eastAsia"/>
          <w:b/>
          <w:lang w:val="en-US" w:eastAsia="zh-CN"/>
        </w:rPr>
        <w:t>应用协议</w:t>
      </w:r>
      <w:r w:rsidR="00E53962" w:rsidRPr="00DF4C89">
        <w:rPr>
          <w:rFonts w:eastAsia="Times New Roman"/>
          <w:b/>
          <w:lang w:val="it-IT" w:eastAsia="zh-CN"/>
        </w:rPr>
        <w:t xml:space="preserve"> (XwAP)</w:t>
      </w:r>
    </w:p>
    <w:p w:rsidR="00E53962" w:rsidRPr="00E53962" w:rsidRDefault="00414695" w:rsidP="00EC70AF">
      <w:pPr>
        <w:widowControl w:val="0"/>
        <w:tabs>
          <w:tab w:val="clear" w:pos="794"/>
          <w:tab w:val="clear" w:pos="1588"/>
          <w:tab w:val="clear" w:pos="1985"/>
          <w:tab w:val="left" w:pos="90"/>
          <w:tab w:val="left" w:pos="3686"/>
          <w:tab w:val="left" w:pos="5387"/>
        </w:tabs>
        <w:overflowPunct/>
        <w:snapToGrid w:val="0"/>
        <w:spacing w:before="60" w:line="240" w:lineRule="auto"/>
        <w:ind w:firstLineChars="200" w:firstLine="480"/>
        <w:textAlignment w:val="auto"/>
        <w:rPr>
          <w:rFonts w:eastAsia="SimSun"/>
          <w:b/>
          <w:bCs/>
          <w:color w:val="000000"/>
          <w:sz w:val="23"/>
          <w:szCs w:val="23"/>
          <w:lang w:val="en-GB" w:eastAsia="zh-CN"/>
        </w:rPr>
      </w:pPr>
      <w:r>
        <w:rPr>
          <w:color w:val="000000" w:themeColor="text1"/>
          <w:lang w:eastAsia="zh-CN"/>
        </w:rPr>
        <w:t>本文件</w:t>
      </w:r>
      <w:r w:rsidR="00FF1CD2" w:rsidRPr="00FF1CD2">
        <w:rPr>
          <w:rFonts w:ascii="SimSun" w:eastAsia="SimSun" w:hAnsi="SimSun" w:cs="SimSun" w:hint="eastAsia"/>
          <w:lang w:val="en-US" w:eastAsia="zh-CN"/>
        </w:rPr>
        <w:t>规定了</w:t>
      </w:r>
      <w:r w:rsidR="00FF1CD2" w:rsidRPr="00DF4C89">
        <w:rPr>
          <w:rFonts w:eastAsia="Times New Roman" w:hint="eastAsia"/>
          <w:lang w:val="it-IT" w:eastAsia="zh-CN"/>
        </w:rPr>
        <w:t>eNB</w:t>
      </w:r>
      <w:r w:rsidR="00FF1CD2" w:rsidRPr="00FF1CD2">
        <w:rPr>
          <w:rFonts w:ascii="SimSun" w:eastAsia="SimSun" w:hAnsi="SimSun" w:cs="SimSun" w:hint="eastAsia"/>
          <w:lang w:val="en-US" w:eastAsia="zh-CN"/>
        </w:rPr>
        <w:t>和</w:t>
      </w:r>
      <w:r w:rsidR="00FF1CD2" w:rsidRPr="00DF4C89">
        <w:rPr>
          <w:rFonts w:eastAsia="Times New Roman" w:hint="eastAsia"/>
          <w:lang w:val="it-IT" w:eastAsia="zh-CN"/>
        </w:rPr>
        <w:t>WLAN</w:t>
      </w:r>
      <w:r w:rsidR="00FF1CD2" w:rsidRPr="00FF1CD2">
        <w:rPr>
          <w:rFonts w:ascii="SimSun" w:eastAsia="SimSun" w:hAnsi="SimSun" w:cs="SimSun" w:hint="eastAsia"/>
          <w:lang w:val="en-US" w:eastAsia="zh-CN"/>
        </w:rPr>
        <w:t>终端</w:t>
      </w:r>
      <w:r w:rsidR="00FF1CD2" w:rsidRPr="00DF4C89">
        <w:rPr>
          <w:rFonts w:ascii="SimSun" w:eastAsia="SimSun" w:hAnsi="SimSun" w:cs="SimSun" w:hint="eastAsia"/>
          <w:lang w:val="it-IT" w:eastAsia="zh-CN"/>
        </w:rPr>
        <w:t>（</w:t>
      </w:r>
      <w:r w:rsidR="00FF1CD2" w:rsidRPr="00DF4C89">
        <w:rPr>
          <w:rFonts w:eastAsia="Times New Roman" w:hint="eastAsia"/>
          <w:lang w:val="it-IT" w:eastAsia="zh-CN"/>
        </w:rPr>
        <w:t>WT</w:t>
      </w:r>
      <w:r w:rsidR="00FF1CD2" w:rsidRPr="00DF4C89">
        <w:rPr>
          <w:rFonts w:ascii="SimSun" w:eastAsia="SimSun" w:hAnsi="SimSun" w:cs="SimSun" w:hint="eastAsia"/>
          <w:lang w:val="it-IT" w:eastAsia="zh-CN"/>
        </w:rPr>
        <w:t>）</w:t>
      </w:r>
      <w:r w:rsidR="00FF1CD2" w:rsidRPr="00FF1CD2">
        <w:rPr>
          <w:rFonts w:ascii="SimSun" w:eastAsia="SimSun" w:hAnsi="SimSun" w:cs="SimSun" w:hint="eastAsia"/>
          <w:lang w:val="en-US" w:eastAsia="zh-CN"/>
        </w:rPr>
        <w:t>之间的控制平面的信令过程。</w:t>
      </w:r>
      <w:r w:rsidR="00FF1CD2" w:rsidRPr="00FF1CD2">
        <w:rPr>
          <w:rFonts w:eastAsia="Times New Roman" w:hint="eastAsia"/>
          <w:lang w:val="en-US" w:eastAsia="zh-CN"/>
        </w:rPr>
        <w:t>Xw</w:t>
      </w:r>
      <w:r w:rsidR="00FF1CD2" w:rsidRPr="00FF1CD2">
        <w:rPr>
          <w:rFonts w:ascii="SimSun" w:eastAsia="SimSun" w:hAnsi="SimSun" w:cs="SimSun" w:hint="eastAsia"/>
          <w:lang w:val="en-US" w:eastAsia="zh-CN"/>
        </w:rPr>
        <w:t>应用协议（</w:t>
      </w:r>
      <w:r w:rsidR="00FF1CD2" w:rsidRPr="00FF1CD2">
        <w:rPr>
          <w:rFonts w:eastAsia="Times New Roman" w:hint="eastAsia"/>
          <w:lang w:val="en-US" w:eastAsia="zh-CN"/>
        </w:rPr>
        <w:t>XwAP</w:t>
      </w:r>
      <w:r w:rsidR="00FF1CD2">
        <w:rPr>
          <w:rFonts w:ascii="SimSun" w:eastAsia="SimSun" w:hAnsi="SimSun" w:cs="SimSun" w:hint="eastAsia"/>
          <w:lang w:val="en-US" w:eastAsia="zh-CN"/>
        </w:rPr>
        <w:t>）通过本文件</w:t>
      </w:r>
      <w:r w:rsidR="00FF1CD2" w:rsidRPr="00FF1CD2">
        <w:rPr>
          <w:rFonts w:ascii="SimSun" w:eastAsia="SimSun" w:hAnsi="SimSun" w:cs="SimSun" w:hint="eastAsia"/>
          <w:lang w:val="en-US" w:eastAsia="zh-CN"/>
        </w:rPr>
        <w:t>中定义的信令过程来支持</w:t>
      </w:r>
      <w:r w:rsidR="00FF1CD2" w:rsidRPr="00FF1CD2">
        <w:rPr>
          <w:rFonts w:eastAsia="Times New Roman" w:hint="eastAsia"/>
          <w:lang w:val="en-US" w:eastAsia="zh-CN"/>
        </w:rPr>
        <w:t>Xw</w:t>
      </w:r>
      <w:r w:rsidR="00FF1CD2" w:rsidRPr="00FF1CD2">
        <w:rPr>
          <w:rFonts w:ascii="SimSun" w:eastAsia="SimSun" w:hAnsi="SimSun" w:cs="SimSun" w:hint="eastAsia"/>
          <w:lang w:val="en-US" w:eastAsia="zh-CN"/>
        </w:rPr>
        <w:t>接口的功能。</w:t>
      </w:r>
      <w:r w:rsidR="0013530E" w:rsidRPr="009E7DA8">
        <w:rPr>
          <w:b/>
          <w:bCs/>
          <w:color w:val="000000" w:themeColor="text1"/>
          <w:sz w:val="18"/>
          <w:szCs w:val="18"/>
          <w:lang w:eastAsia="zh-CN"/>
        </w:rPr>
        <w:t>SDO</w:t>
      </w:r>
      <w:r w:rsidR="0013530E" w:rsidRPr="009E7DA8">
        <w:rPr>
          <w:rFonts w:ascii="Arial" w:hAnsi="Arial" w:cs="Arial"/>
          <w:color w:val="000000" w:themeColor="text1"/>
          <w:szCs w:val="24"/>
          <w:lang w:eastAsia="zh-CN"/>
        </w:rPr>
        <w:tab/>
      </w:r>
      <w:r w:rsidR="0013530E" w:rsidRPr="009E7DA8">
        <w:rPr>
          <w:b/>
          <w:bCs/>
          <w:color w:val="000000" w:themeColor="text1"/>
          <w:sz w:val="18"/>
          <w:szCs w:val="18"/>
          <w:lang w:eastAsia="zh-CN"/>
        </w:rPr>
        <w:t>文件号版本</w:t>
      </w:r>
      <w:r w:rsidR="0013530E" w:rsidRPr="009E7DA8">
        <w:rPr>
          <w:b/>
          <w:bCs/>
          <w:color w:val="000000" w:themeColor="text1"/>
          <w:sz w:val="18"/>
          <w:szCs w:val="18"/>
          <w:lang w:eastAsia="zh-CN"/>
        </w:rPr>
        <w:tab/>
      </w:r>
      <w:r w:rsidR="0013530E" w:rsidRPr="009E7DA8">
        <w:rPr>
          <w:b/>
          <w:bCs/>
          <w:color w:val="000000" w:themeColor="text1"/>
          <w:sz w:val="18"/>
          <w:szCs w:val="18"/>
          <w:lang w:eastAsia="zh-CN"/>
        </w:rPr>
        <w:t>发布日期</w:t>
      </w:r>
      <w:r w:rsidR="0013530E" w:rsidRPr="009E7DA8">
        <w:rPr>
          <w:b/>
          <w:bCs/>
          <w:color w:val="000000" w:themeColor="text1"/>
          <w:sz w:val="18"/>
          <w:szCs w:val="18"/>
          <w:lang w:eastAsia="zh-CN"/>
        </w:rPr>
        <w:tab/>
      </w:r>
      <w:r w:rsidR="0013530E" w:rsidRPr="009E7DA8">
        <w:rPr>
          <w:b/>
          <w:bCs/>
          <w:color w:val="000000" w:themeColor="text1"/>
          <w:sz w:val="18"/>
          <w:szCs w:val="18"/>
          <w:lang w:eastAsia="zh-CN"/>
        </w:rPr>
        <w:t>位置</w:t>
      </w:r>
    </w:p>
    <w:p w:rsidR="00E42D79" w:rsidRPr="005852B3" w:rsidRDefault="00D27D13" w:rsidP="00E42D79">
      <w:pPr>
        <w:pStyle w:val="TabletitleEsp"/>
        <w:rPr>
          <w:sz w:val="23"/>
          <w:szCs w:val="23"/>
          <w:lang w:eastAsia="zh-CN"/>
        </w:rPr>
      </w:pPr>
      <w:r>
        <w:rPr>
          <w:lang w:eastAsia="zh-CN"/>
        </w:rPr>
        <w:t>版本</w:t>
      </w:r>
      <w:r w:rsidR="00E42D79" w:rsidRPr="005852B3">
        <w:rPr>
          <w:lang w:eastAsia="zh-CN"/>
        </w:rPr>
        <w:t xml:space="preserve"> 13</w:t>
      </w:r>
    </w:p>
    <w:p w:rsidR="00E42D79" w:rsidRPr="005852B3" w:rsidRDefault="00E42D79" w:rsidP="00E42D79">
      <w:pPr>
        <w:pStyle w:val="TabletextEsp"/>
        <w:rPr>
          <w:sz w:val="23"/>
          <w:szCs w:val="23"/>
          <w:lang w:eastAsia="zh-CN"/>
        </w:rPr>
      </w:pPr>
      <w:r w:rsidRPr="005852B3">
        <w:rPr>
          <w:lang w:eastAsia="zh-CN"/>
        </w:rPr>
        <w:t>ARIB</w:t>
      </w:r>
      <w:r w:rsidRPr="005852B3">
        <w:rPr>
          <w:rFonts w:ascii="Arial" w:hAnsi="Arial" w:cs="Arial"/>
          <w:szCs w:val="24"/>
          <w:lang w:eastAsia="zh-CN"/>
        </w:rPr>
        <w:tab/>
      </w:r>
      <w:r w:rsidRPr="005852B3">
        <w:rPr>
          <w:lang w:eastAsia="zh-CN"/>
        </w:rPr>
        <w:t>ARIB STD-T104-36.463</w:t>
      </w:r>
      <w:r w:rsidRPr="005852B3">
        <w:rPr>
          <w:rFonts w:ascii="Arial" w:hAnsi="Arial" w:cs="Arial"/>
          <w:szCs w:val="24"/>
          <w:lang w:eastAsia="zh-CN"/>
        </w:rPr>
        <w:tab/>
      </w:r>
      <w:r w:rsidRPr="005852B3">
        <w:rPr>
          <w:lang w:eastAsia="zh-CN"/>
        </w:rPr>
        <w:t>13.1.0</w:t>
      </w:r>
      <w:r w:rsidRPr="005852B3">
        <w:rPr>
          <w:rFonts w:ascii="Arial" w:hAnsi="Arial" w:cs="Arial"/>
          <w:szCs w:val="24"/>
          <w:lang w:eastAsia="zh-CN"/>
        </w:rPr>
        <w:tab/>
      </w:r>
      <w:r w:rsidRPr="005852B3">
        <w:rPr>
          <w:lang w:eastAsia="zh-CN"/>
        </w:rPr>
        <w:t>Dec 16</w:t>
      </w:r>
      <w:r w:rsidRPr="005852B3">
        <w:rPr>
          <w:rFonts w:ascii="Arial" w:hAnsi="Arial" w:cs="Arial"/>
          <w:szCs w:val="24"/>
          <w:lang w:eastAsia="zh-CN"/>
        </w:rPr>
        <w:tab/>
      </w:r>
      <w:hyperlink r:id="rId85" w:history="1">
        <w:r w:rsidRPr="005852B3">
          <w:rPr>
            <w:rStyle w:val="Hyperlink"/>
            <w:lang w:eastAsia="zh-CN"/>
          </w:rPr>
          <w:t>http://www.arib.or.jp/english/html/overview/doc/STD-T104v4_20/2_T104/ARIB-STD-T104/Rel13/36/A36463-d10.pdf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ATIS.3GPP.36.463V1310-2017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34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136 463</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3343" w:author="Li, Jianying" w:date="2018-06-18T16:02:00Z">
            <w:rPr/>
          </w:rPrChange>
        </w:rPr>
        <w:instrText xml:space="preserve"> HYPERLINK "http://www.etsi.org/deliver/etsi_ts/136400_136499/136463/13.01.00_60/ts_136463v130100p.pdf" </w:instrText>
      </w:r>
      <w:r w:rsidR="00707151">
        <w:fldChar w:fldCharType="separate"/>
      </w:r>
      <w:r w:rsidRPr="00456A30">
        <w:rPr>
          <w:rStyle w:val="Hyperlink"/>
          <w:lang w:val="fr-CH"/>
        </w:rPr>
        <w:t>http://www.etsi.org/deliver/etsi_ts/136400_136499/136463/13.01.00_60/ts_136463v130100p.pdf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TTAT.3G-36.463(R13-13.1.0)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344" w:author="Li, Jianying" w:date="2018-06-18T16:02:00Z">
            <w:rPr/>
          </w:rPrChange>
        </w:rPr>
        <w:instrText xml:space="preserve"> HYPERLINK "http://www.tta.or.kr/data/ttasDown.jsp?where=14688&amp;pk_num=TTAT.3G-36.463(R13-13.1.0)" </w:instrText>
      </w:r>
      <w:r w:rsidR="00707151">
        <w:fldChar w:fldCharType="separate"/>
      </w:r>
      <w:r w:rsidRPr="00F250AB">
        <w:rPr>
          <w:rStyle w:val="Hyperlink"/>
          <w:lang w:val="it-IT"/>
        </w:rPr>
        <w:t>http://www.tta.or.kr/data/ttasDown.jsp?where=14688&amp;pk_num=TTAT.3G-36.463(R13-13.1.0)</w:t>
      </w:r>
      <w:r w:rsidR="00707151">
        <w:rPr>
          <w:rStyle w:val="Hyperlink"/>
          <w:lang w:val="it-IT"/>
        </w:rPr>
        <w:fldChar w:fldCharType="end"/>
      </w:r>
    </w:p>
    <w:p w:rsidR="00E42D79" w:rsidRPr="00707151" w:rsidRDefault="00E42D79" w:rsidP="00E42D79">
      <w:pPr>
        <w:pStyle w:val="TabletextEsp"/>
        <w:rPr>
          <w:sz w:val="23"/>
          <w:szCs w:val="23"/>
          <w:lang w:val="fr-CH" w:eastAsia="zh-CN"/>
          <w:rPrChange w:id="3345" w:author="Li, Jianying" w:date="2018-06-18T16:02:00Z">
            <w:rPr>
              <w:sz w:val="23"/>
              <w:szCs w:val="23"/>
              <w:lang w:eastAsia="zh-CN"/>
            </w:rPr>
          </w:rPrChange>
        </w:rPr>
      </w:pPr>
      <w:r w:rsidRPr="00707151">
        <w:rPr>
          <w:lang w:val="fr-CH" w:eastAsia="zh-CN"/>
          <w:rPrChange w:id="3346" w:author="Li, Jianying" w:date="2018-06-18T16:02:00Z">
            <w:rPr>
              <w:lang w:eastAsia="zh-CN"/>
            </w:rPr>
          </w:rPrChange>
        </w:rPr>
        <w:t>TTC</w:t>
      </w:r>
      <w:r w:rsidRPr="00707151">
        <w:rPr>
          <w:rFonts w:ascii="Arial" w:hAnsi="Arial" w:cs="Arial"/>
          <w:szCs w:val="24"/>
          <w:lang w:val="fr-CH" w:eastAsia="zh-CN"/>
          <w:rPrChange w:id="3347" w:author="Li, Jianying" w:date="2018-06-18T16:02:00Z">
            <w:rPr>
              <w:rFonts w:ascii="Arial" w:hAnsi="Arial" w:cs="Arial"/>
              <w:szCs w:val="24"/>
              <w:lang w:eastAsia="zh-CN"/>
            </w:rPr>
          </w:rPrChange>
        </w:rPr>
        <w:tab/>
      </w:r>
      <w:r w:rsidR="00A01A83">
        <w:rPr>
          <w:lang w:eastAsia="zh-CN"/>
        </w:rPr>
        <w:t>不适用</w:t>
      </w:r>
    </w:p>
    <w:p w:rsidR="00E53962" w:rsidRPr="00E53962" w:rsidRDefault="00E53962" w:rsidP="00E53962">
      <w:pPr>
        <w:keepNext/>
        <w:keepLines/>
        <w:tabs>
          <w:tab w:val="clear" w:pos="794"/>
          <w:tab w:val="left" w:pos="992"/>
        </w:tabs>
        <w:spacing w:before="200" w:line="240" w:lineRule="auto"/>
        <w:ind w:left="992" w:hanging="992"/>
        <w:outlineLvl w:val="3"/>
        <w:rPr>
          <w:rFonts w:eastAsia="Times New Roman"/>
          <w:b/>
          <w:lang w:val="en-US" w:eastAsia="zh-CN"/>
        </w:rPr>
      </w:pPr>
      <w:r w:rsidRPr="00E53962">
        <w:rPr>
          <w:rFonts w:eastAsia="Times New Roman"/>
          <w:b/>
          <w:lang w:val="en-US" w:eastAsia="zh-CN"/>
        </w:rPr>
        <w:lastRenderedPageBreak/>
        <w:t>2.1.4.27</w:t>
      </w:r>
      <w:r w:rsidRPr="00E53962">
        <w:rPr>
          <w:rFonts w:eastAsia="Times New Roman"/>
          <w:b/>
          <w:lang w:val="en-US" w:eastAsia="zh-CN"/>
        </w:rPr>
        <w:tab/>
        <w:t>TS 36.464</w:t>
      </w:r>
    </w:p>
    <w:p w:rsidR="00E53962" w:rsidRPr="00E53962" w:rsidRDefault="00173088" w:rsidP="00E53962">
      <w:pPr>
        <w:spacing w:line="240" w:lineRule="auto"/>
        <w:rPr>
          <w:rFonts w:eastAsia="Times New Roman"/>
          <w:b/>
          <w:lang w:val="en-US" w:eastAsia="zh-CN"/>
        </w:rPr>
      </w:pPr>
      <w:r w:rsidRPr="00232436">
        <w:rPr>
          <w:rFonts w:ascii="SimSun" w:eastAsia="SimSun" w:hAnsi="SimSun" w:cs="SimSun" w:hint="eastAsia"/>
          <w:b/>
          <w:lang w:val="en-US" w:eastAsia="zh-CN"/>
        </w:rPr>
        <w:t>演进的通用地面无线接入网</w:t>
      </w:r>
      <w:r w:rsidR="00E53962" w:rsidRPr="00232436">
        <w:rPr>
          <w:rFonts w:eastAsia="Times New Roman"/>
          <w:b/>
          <w:lang w:val="en-US" w:eastAsia="zh-CN"/>
        </w:rPr>
        <w:t xml:space="preserve"> (E-UTRAN) </w:t>
      </w:r>
      <w:r w:rsidRPr="00232436">
        <w:rPr>
          <w:rFonts w:ascii="SimSun" w:eastAsia="SimSun" w:hAnsi="SimSun" w:cs="SimSun" w:hint="eastAsia"/>
          <w:b/>
          <w:lang w:val="en-US" w:eastAsia="zh-CN"/>
        </w:rPr>
        <w:t>和无线</w:t>
      </w:r>
      <w:r w:rsidR="00E53962" w:rsidRPr="00232436">
        <w:rPr>
          <w:rFonts w:eastAsia="Times New Roman"/>
          <w:b/>
          <w:lang w:val="en-US" w:eastAsia="zh-CN"/>
        </w:rPr>
        <w:t xml:space="preserve"> LAN (WLAN)</w:t>
      </w:r>
      <w:r w:rsidR="00EB4E9D">
        <w:rPr>
          <w:rFonts w:ascii="SimSun" w:eastAsia="SimSun" w:hAnsi="SimSun" w:cs="SimSun" w:hint="eastAsia"/>
          <w:b/>
          <w:lang w:val="en-US" w:eastAsia="zh-CN"/>
        </w:rPr>
        <w:t>；</w:t>
      </w:r>
      <w:r w:rsidR="00E53962" w:rsidRPr="00232436">
        <w:rPr>
          <w:rFonts w:eastAsia="Times New Roman"/>
          <w:b/>
          <w:lang w:val="en-US" w:eastAsia="zh-CN"/>
        </w:rPr>
        <w:t xml:space="preserve"> Xw</w:t>
      </w:r>
      <w:r w:rsidR="00EC70AF" w:rsidRPr="00232436">
        <w:rPr>
          <w:rFonts w:ascii="SimSun" w:eastAsia="SimSun" w:hAnsi="SimSun" w:cs="SimSun" w:hint="eastAsia"/>
          <w:b/>
          <w:lang w:val="en-US" w:eastAsia="zh-CN"/>
        </w:rPr>
        <w:t>数据传输</w:t>
      </w:r>
    </w:p>
    <w:p w:rsidR="00E53962" w:rsidRPr="00E53962" w:rsidRDefault="00414695" w:rsidP="00EC70AF">
      <w:pPr>
        <w:spacing w:line="240" w:lineRule="auto"/>
        <w:ind w:firstLineChars="200" w:firstLine="480"/>
        <w:rPr>
          <w:rFonts w:eastAsia="Times New Roman"/>
          <w:lang w:val="en-US" w:eastAsia="zh-CN"/>
        </w:rPr>
      </w:pPr>
      <w:r>
        <w:rPr>
          <w:color w:val="000000" w:themeColor="text1"/>
          <w:lang w:eastAsia="zh-CN"/>
        </w:rPr>
        <w:t>本文件</w:t>
      </w:r>
      <w:r w:rsidR="00EC70AF" w:rsidRPr="00EC70AF">
        <w:rPr>
          <w:rFonts w:ascii="SimSun" w:eastAsia="SimSun" w:hAnsi="SimSun" w:cs="SimSun" w:hint="eastAsia"/>
          <w:lang w:val="en-US" w:eastAsia="zh-CN"/>
        </w:rPr>
        <w:t>规定了用于用户数据传输协议和相关信令协议的标准，以建立用于</w:t>
      </w:r>
      <w:r w:rsidR="00EC70AF" w:rsidRPr="00EC70AF">
        <w:rPr>
          <w:rFonts w:eastAsia="Times New Roman" w:hint="eastAsia"/>
          <w:lang w:val="en-US" w:eastAsia="zh-CN"/>
        </w:rPr>
        <w:t>LTE / WLAN</w:t>
      </w:r>
      <w:r w:rsidR="00EC70AF" w:rsidRPr="00EC70AF">
        <w:rPr>
          <w:rFonts w:ascii="SimSun" w:eastAsia="SimSun" w:hAnsi="SimSun" w:cs="SimSun" w:hint="eastAsia"/>
          <w:lang w:val="en-US" w:eastAsia="zh-CN"/>
        </w:rPr>
        <w:t>聚合（</w:t>
      </w:r>
      <w:r w:rsidR="00EC70AF" w:rsidRPr="00EC70AF">
        <w:rPr>
          <w:rFonts w:eastAsia="Times New Roman" w:hint="eastAsia"/>
          <w:lang w:val="en-US" w:eastAsia="zh-CN"/>
        </w:rPr>
        <w:t>LWA</w:t>
      </w:r>
      <w:r w:rsidR="00EC70AF" w:rsidRPr="00EC70AF">
        <w:rPr>
          <w:rFonts w:ascii="SimSun" w:eastAsia="SimSun" w:hAnsi="SimSun" w:cs="SimSun" w:hint="eastAsia"/>
          <w:lang w:val="en-US" w:eastAsia="zh-CN"/>
        </w:rPr>
        <w:t>）的</w:t>
      </w:r>
      <w:r w:rsidR="00EC70AF" w:rsidRPr="00EC70AF">
        <w:rPr>
          <w:rFonts w:eastAsia="Times New Roman" w:hint="eastAsia"/>
          <w:lang w:val="en-US" w:eastAsia="zh-CN"/>
        </w:rPr>
        <w:t>Xw</w:t>
      </w:r>
      <w:r w:rsidR="00EC70AF" w:rsidRPr="00EC70AF">
        <w:rPr>
          <w:rFonts w:ascii="SimSun" w:eastAsia="SimSun" w:hAnsi="SimSun" w:cs="SimSun" w:hint="eastAsia"/>
          <w:lang w:val="en-US" w:eastAsia="zh-CN"/>
        </w:rPr>
        <w:t>接口上的用户平面传输承载。</w:t>
      </w:r>
      <w:r w:rsidR="00E53962" w:rsidRPr="00E53962">
        <w:rPr>
          <w:rFonts w:eastAsia="Times New Roman"/>
          <w:lang w:val="en-US" w:eastAsia="zh-CN"/>
        </w:rPr>
        <w:t xml:space="preserve"> </w:t>
      </w:r>
    </w:p>
    <w:p w:rsidR="00E53962" w:rsidRPr="00E53962" w:rsidRDefault="0013530E" w:rsidP="0013530E">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13</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Pr="005852B3">
        <w:t>ARIB STD-T104-36.464</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86" w:history="1">
        <w:r w:rsidRPr="005852B3">
          <w:rPr>
            <w:rStyle w:val="Hyperlink"/>
          </w:rPr>
          <w:t>http://www.arib.or.jp/english/html/overview/doc/STD-T104v4_20/2_T104/ARIB-STD-T104/Rel13/36/A36464-d20.pdf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ATIS.3GPP.36.464V1320-2017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34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136 464</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3349" w:author="Li, Jianying" w:date="2018-06-18T16:02:00Z">
            <w:rPr/>
          </w:rPrChange>
        </w:rPr>
        <w:instrText xml:space="preserve"> HYPERLINK "http://www.etsi.org/deliver/etsi_ts/136400_136499/136464/13.02.00_60/ts_136464v130200p.pdf" </w:instrText>
      </w:r>
      <w:r w:rsidR="00707151">
        <w:fldChar w:fldCharType="separate"/>
      </w:r>
      <w:r w:rsidRPr="00456A30">
        <w:rPr>
          <w:rStyle w:val="Hyperlink"/>
          <w:lang w:val="fr-CH"/>
        </w:rPr>
        <w:t>http://www.etsi.org/deliver/etsi_ts/136400_136499/136464/13.02.00_60/ts_136464v130200p.pdf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TTAT.3G-36.464(R13-13.2.0)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350" w:author="Li, Jianying" w:date="2018-06-18T16:02:00Z">
            <w:rPr/>
          </w:rPrChange>
        </w:rPr>
        <w:instrText xml:space="preserve"> HYPERLINK "http://www.tta.or.kr/data/ttasDown.jsp?where=14688&amp;pk_num=TTAT.3G-36.464(R13-13.2.0)" </w:instrText>
      </w:r>
      <w:r w:rsidR="00707151">
        <w:fldChar w:fldCharType="separate"/>
      </w:r>
      <w:r w:rsidRPr="00456A30">
        <w:rPr>
          <w:rStyle w:val="Hyperlink"/>
          <w:lang w:val="fr-CH"/>
        </w:rPr>
        <w:t>http://www.tta.or.kr/data/ttasDown.jsp?where=14688&amp;pk_num=TTAT.3G-36.464(R13-13.2.0)</w:t>
      </w:r>
      <w:r w:rsidR="00707151">
        <w:rPr>
          <w:rStyle w:val="Hyperlink"/>
          <w:lang w:val="fr-CH"/>
        </w:rPr>
        <w:fldChar w:fldCharType="end"/>
      </w:r>
    </w:p>
    <w:p w:rsidR="00E42D79" w:rsidRPr="00DF4C89" w:rsidRDefault="00E42D79" w:rsidP="00E42D79">
      <w:pPr>
        <w:pStyle w:val="TabletextEsp"/>
        <w:rPr>
          <w:sz w:val="23"/>
          <w:szCs w:val="23"/>
          <w:lang w:val="fr-CH"/>
        </w:rPr>
      </w:pPr>
      <w:r w:rsidRPr="00DF4C89">
        <w:rPr>
          <w:lang w:val="fr-CH"/>
        </w:rPr>
        <w:t>TTC</w:t>
      </w:r>
      <w:r w:rsidRPr="00DF4C89">
        <w:rPr>
          <w:rFonts w:ascii="Arial" w:hAnsi="Arial" w:cs="Arial"/>
          <w:szCs w:val="24"/>
          <w:lang w:val="fr-CH"/>
        </w:rPr>
        <w:tab/>
      </w:r>
      <w:r w:rsidR="00A01A83">
        <w:t>不适用</w:t>
      </w:r>
    </w:p>
    <w:p w:rsidR="00E53962" w:rsidRPr="00DF4C89" w:rsidRDefault="00E53962" w:rsidP="00E53962">
      <w:pPr>
        <w:keepNext/>
        <w:keepLines/>
        <w:tabs>
          <w:tab w:val="clear" w:pos="794"/>
          <w:tab w:val="left" w:pos="992"/>
        </w:tabs>
        <w:spacing w:before="200" w:line="240" w:lineRule="auto"/>
        <w:ind w:left="992" w:hanging="992"/>
        <w:outlineLvl w:val="3"/>
        <w:rPr>
          <w:rFonts w:eastAsia="Times New Roman"/>
          <w:b/>
          <w:lang w:val="fr-CH"/>
        </w:rPr>
      </w:pPr>
      <w:r w:rsidRPr="00DF4C89">
        <w:rPr>
          <w:rFonts w:eastAsia="Times New Roman"/>
          <w:b/>
          <w:lang w:val="fr-CH"/>
        </w:rPr>
        <w:t>2.1.4.28</w:t>
      </w:r>
      <w:r w:rsidRPr="00DF4C89">
        <w:rPr>
          <w:rFonts w:eastAsia="Times New Roman"/>
          <w:b/>
          <w:lang w:val="fr-CH"/>
        </w:rPr>
        <w:tab/>
        <w:t>TS 36.465</w:t>
      </w:r>
    </w:p>
    <w:p w:rsidR="00E53962" w:rsidRPr="00DF4C89" w:rsidRDefault="00173088" w:rsidP="00E53962">
      <w:pPr>
        <w:spacing w:line="240" w:lineRule="auto"/>
        <w:rPr>
          <w:rFonts w:eastAsia="Times New Roman"/>
          <w:b/>
          <w:lang w:val="fr-CH"/>
        </w:rPr>
      </w:pPr>
      <w:r w:rsidRPr="00232436">
        <w:rPr>
          <w:rFonts w:ascii="SimSun" w:eastAsia="SimSun" w:hAnsi="SimSun" w:cs="SimSun" w:hint="eastAsia"/>
          <w:b/>
          <w:lang w:val="en-US"/>
        </w:rPr>
        <w:t>演进的通用地面无线接入网</w:t>
      </w:r>
      <w:r w:rsidR="00E53962" w:rsidRPr="00232436">
        <w:rPr>
          <w:rFonts w:eastAsia="Times New Roman"/>
          <w:b/>
          <w:lang w:val="fr-CH"/>
        </w:rPr>
        <w:t xml:space="preserve"> (E-UTRAN) </w:t>
      </w:r>
      <w:r w:rsidRPr="00232436">
        <w:rPr>
          <w:rFonts w:ascii="SimSun" w:eastAsia="SimSun" w:hAnsi="SimSun" w:cs="SimSun" w:hint="eastAsia"/>
          <w:b/>
          <w:lang w:val="en-US"/>
        </w:rPr>
        <w:t>和无线</w:t>
      </w:r>
      <w:r w:rsidR="00E53962" w:rsidRPr="00232436">
        <w:rPr>
          <w:rFonts w:eastAsia="Times New Roman"/>
          <w:b/>
          <w:lang w:val="fr-CH"/>
        </w:rPr>
        <w:t xml:space="preserve"> LAN (WLAN)</w:t>
      </w:r>
      <w:r w:rsidR="00EB4E9D">
        <w:rPr>
          <w:rFonts w:ascii="SimSun" w:eastAsia="SimSun" w:hAnsi="SimSun" w:cs="SimSun" w:hint="eastAsia"/>
          <w:b/>
          <w:lang w:val="fr-CH"/>
        </w:rPr>
        <w:t>；</w:t>
      </w:r>
      <w:r w:rsidR="00E53962" w:rsidRPr="00232436">
        <w:rPr>
          <w:rFonts w:eastAsia="Times New Roman"/>
          <w:b/>
          <w:lang w:val="fr-CH"/>
        </w:rPr>
        <w:t xml:space="preserve"> Xw</w:t>
      </w:r>
      <w:r w:rsidR="00EC70AF" w:rsidRPr="00232436">
        <w:rPr>
          <w:rFonts w:ascii="SimSun" w:eastAsia="SimSun" w:hAnsi="SimSun" w:cs="SimSun" w:hint="eastAsia"/>
          <w:b/>
          <w:lang w:val="en-US"/>
        </w:rPr>
        <w:t>接口用户平面协议</w:t>
      </w:r>
    </w:p>
    <w:p w:rsidR="00E53962" w:rsidRPr="00DF4C89" w:rsidRDefault="00414695" w:rsidP="00EC70AF">
      <w:pPr>
        <w:spacing w:line="240" w:lineRule="auto"/>
        <w:ind w:firstLineChars="200" w:firstLine="480"/>
        <w:rPr>
          <w:rFonts w:eastAsia="Times New Roman"/>
          <w:lang w:val="fr-CH" w:eastAsia="zh-CN"/>
        </w:rPr>
      </w:pPr>
      <w:r>
        <w:rPr>
          <w:color w:val="000000" w:themeColor="text1"/>
          <w:lang w:eastAsia="zh-CN"/>
        </w:rPr>
        <w:t>本文件</w:t>
      </w:r>
      <w:r w:rsidR="00EC70AF" w:rsidRPr="00EC70AF">
        <w:rPr>
          <w:rFonts w:ascii="SimSun" w:eastAsia="SimSun" w:hAnsi="SimSun" w:cs="SimSun" w:hint="eastAsia"/>
          <w:lang w:val="en-US" w:eastAsia="zh-CN"/>
        </w:rPr>
        <w:t>规定了用于</w:t>
      </w:r>
      <w:r w:rsidR="00EC70AF" w:rsidRPr="00DF4C89">
        <w:rPr>
          <w:rFonts w:eastAsia="Times New Roman" w:hint="eastAsia"/>
          <w:lang w:val="fr-CH" w:eastAsia="zh-CN"/>
        </w:rPr>
        <w:t>LTE / WLAN</w:t>
      </w:r>
      <w:r w:rsidR="00EC70AF" w:rsidRPr="00EC70AF">
        <w:rPr>
          <w:rFonts w:ascii="SimSun" w:eastAsia="SimSun" w:hAnsi="SimSun" w:cs="SimSun" w:hint="eastAsia"/>
          <w:lang w:val="en-US" w:eastAsia="zh-CN"/>
        </w:rPr>
        <w:t>聚合</w:t>
      </w:r>
      <w:r w:rsidR="00EC70AF" w:rsidRPr="00DF4C89">
        <w:rPr>
          <w:rFonts w:ascii="SimSun" w:eastAsia="SimSun" w:hAnsi="SimSun" w:cs="SimSun" w:hint="eastAsia"/>
          <w:lang w:val="fr-CH" w:eastAsia="zh-CN"/>
        </w:rPr>
        <w:t>（</w:t>
      </w:r>
      <w:r w:rsidR="00EC70AF" w:rsidRPr="00DF4C89">
        <w:rPr>
          <w:rFonts w:eastAsia="Times New Roman" w:hint="eastAsia"/>
          <w:lang w:val="fr-CH" w:eastAsia="zh-CN"/>
        </w:rPr>
        <w:t>LWA</w:t>
      </w:r>
      <w:r w:rsidR="00EC70AF" w:rsidRPr="00DF4C89">
        <w:rPr>
          <w:rFonts w:ascii="SimSun" w:eastAsia="SimSun" w:hAnsi="SimSun" w:cs="SimSun" w:hint="eastAsia"/>
          <w:lang w:val="fr-CH" w:eastAsia="zh-CN"/>
        </w:rPr>
        <w:t>）</w:t>
      </w:r>
      <w:r w:rsidR="00EC70AF" w:rsidRPr="00EC70AF">
        <w:rPr>
          <w:rFonts w:ascii="SimSun" w:eastAsia="SimSun" w:hAnsi="SimSun" w:cs="SimSun" w:hint="eastAsia"/>
          <w:lang w:val="en-US" w:eastAsia="zh-CN"/>
        </w:rPr>
        <w:t>的</w:t>
      </w:r>
      <w:r w:rsidR="00EC70AF" w:rsidRPr="00DF4C89">
        <w:rPr>
          <w:rFonts w:eastAsia="Times New Roman" w:hint="eastAsia"/>
          <w:lang w:val="fr-CH" w:eastAsia="zh-CN"/>
        </w:rPr>
        <w:t>Xw</w:t>
      </w:r>
      <w:r w:rsidR="00EC70AF" w:rsidRPr="00EC70AF">
        <w:rPr>
          <w:rFonts w:ascii="SimSun" w:eastAsia="SimSun" w:hAnsi="SimSun" w:cs="SimSun" w:hint="eastAsia"/>
          <w:lang w:val="en-US" w:eastAsia="zh-CN"/>
        </w:rPr>
        <w:t>接口上使用的</w:t>
      </w:r>
      <w:r w:rsidR="00EC70AF" w:rsidRPr="00DF4C89">
        <w:rPr>
          <w:rFonts w:eastAsia="Times New Roman" w:hint="eastAsia"/>
          <w:lang w:val="fr-CH" w:eastAsia="zh-CN"/>
        </w:rPr>
        <w:t>Xw</w:t>
      </w:r>
      <w:r w:rsidR="00EC70AF" w:rsidRPr="00EC70AF">
        <w:rPr>
          <w:rFonts w:ascii="SimSun" w:eastAsia="SimSun" w:hAnsi="SimSun" w:cs="SimSun" w:hint="eastAsia"/>
          <w:lang w:val="en-US" w:eastAsia="zh-CN"/>
        </w:rPr>
        <w:t>用户平面协议。</w:t>
      </w:r>
      <w:r w:rsidR="00E53962" w:rsidRPr="00DF4C89">
        <w:rPr>
          <w:rFonts w:eastAsia="Times New Roman"/>
          <w:lang w:val="fr-CH" w:eastAsia="zh-CN"/>
        </w:rPr>
        <w:t xml:space="preserve"> </w:t>
      </w:r>
    </w:p>
    <w:p w:rsidR="00E53962" w:rsidRPr="00E53962" w:rsidRDefault="0013530E" w:rsidP="0013530E">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rFonts w:eastAsia="SimSun"/>
          <w:b/>
          <w:bCs/>
          <w:color w:val="000000"/>
          <w:sz w:val="23"/>
          <w:szCs w:val="23"/>
          <w:lang w:val="en-GB"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13</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Pr="005852B3">
        <w:t>ARIB STD-T104-36.465</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87" w:history="1">
        <w:r w:rsidRPr="005852B3">
          <w:rPr>
            <w:rStyle w:val="Hyperlink"/>
          </w:rPr>
          <w:t>http://www.arib.or.jp/english/html/overview/doc/STD-T104v4_20/2_T104/ARIB-STD-T104/Rel13/36/A36465-d10.pdf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ATIS.3GPP.36.465V1310-2017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35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136 465</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3352" w:author="Li, Jianying" w:date="2018-06-18T16:02:00Z">
            <w:rPr/>
          </w:rPrChange>
        </w:rPr>
        <w:instrText xml:space="preserve"> HYPERLINK "http://www.etsi.org/deliver/etsi_ts/136400_136499/136465/13.01.00_60/ts_136465v130100p.pdf" </w:instrText>
      </w:r>
      <w:r w:rsidR="00707151">
        <w:fldChar w:fldCharType="separate"/>
      </w:r>
      <w:r w:rsidRPr="00456A30">
        <w:rPr>
          <w:rStyle w:val="Hyperlink"/>
          <w:lang w:val="fr-CH"/>
        </w:rPr>
        <w:t>http://www.etsi.org/deliver/etsi_ts/136400_136499/136465/13.01.00_60/ts_136465v130100p.pdf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TTAT.3G-36.465(R13-13.1.0)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353" w:author="Li, Jianying" w:date="2018-06-18T16:02:00Z">
            <w:rPr/>
          </w:rPrChange>
        </w:rPr>
        <w:instrText xml:space="preserve"> HYPERLINK "http://www.tta.or.kr/data/ttasDown.jsp?where=14688&amp;pk_num=TTAT.3G-36.465(R13-13.1.0)" </w:instrText>
      </w:r>
      <w:r w:rsidR="00707151">
        <w:fldChar w:fldCharType="separate"/>
      </w:r>
      <w:r w:rsidRPr="00F250AB">
        <w:rPr>
          <w:rStyle w:val="Hyperlink"/>
          <w:lang w:val="it-IT"/>
        </w:rPr>
        <w:t>http://www.tta.or.kr/data/ttasDown.jsp?where=14688&amp;pk_num=TTAT.3G-36.465(R13-13.1.0)</w:t>
      </w:r>
      <w:r w:rsidR="00707151">
        <w:rPr>
          <w:rStyle w:val="Hyperlink"/>
          <w:lang w:val="it-IT"/>
        </w:rPr>
        <w:fldChar w:fldCharType="end"/>
      </w:r>
    </w:p>
    <w:p w:rsidR="00E42D79" w:rsidRPr="00F21EDD" w:rsidRDefault="00E42D79" w:rsidP="00E42D79">
      <w:pPr>
        <w:pStyle w:val="TabletextEsp"/>
        <w:rPr>
          <w:sz w:val="23"/>
          <w:szCs w:val="23"/>
          <w:lang w:val="it-IT"/>
        </w:rPr>
      </w:pPr>
      <w:r w:rsidRPr="00F21EDD">
        <w:rPr>
          <w:lang w:val="it-IT"/>
        </w:rPr>
        <w:t>TTC</w:t>
      </w:r>
      <w:r w:rsidRPr="00F21EDD">
        <w:rPr>
          <w:rFonts w:ascii="Arial" w:hAnsi="Arial" w:cs="Arial"/>
          <w:szCs w:val="24"/>
          <w:lang w:val="it-IT"/>
        </w:rPr>
        <w:tab/>
      </w:r>
      <w:r w:rsidR="00A01A83">
        <w:rPr>
          <w:lang w:val="it-IT"/>
        </w:rPr>
        <w:t>不适用</w:t>
      </w:r>
    </w:p>
    <w:p w:rsidR="00ED7170" w:rsidRPr="008A61EC" w:rsidRDefault="00ED7170" w:rsidP="00E53962">
      <w:pPr>
        <w:pStyle w:val="Heading5"/>
        <w:snapToGrid w:val="0"/>
        <w:spacing w:before="240"/>
        <w:rPr>
          <w:color w:val="000000" w:themeColor="text1"/>
          <w:lang w:val="it-IT" w:eastAsia="zh-CN"/>
        </w:rPr>
      </w:pPr>
      <w:r w:rsidRPr="008A61EC">
        <w:rPr>
          <w:color w:val="000000" w:themeColor="text1"/>
          <w:lang w:val="it-IT" w:eastAsia="zh-CN"/>
        </w:rPr>
        <w:t>2.1.4.2</w:t>
      </w:r>
      <w:r w:rsidR="00E53962" w:rsidRPr="008A61EC">
        <w:rPr>
          <w:color w:val="000000" w:themeColor="text1"/>
          <w:lang w:val="it-IT" w:eastAsia="zh-CN"/>
        </w:rPr>
        <w:t>9</w:t>
      </w:r>
      <w:r w:rsidR="007C3121" w:rsidRPr="008A61EC">
        <w:rPr>
          <w:color w:val="000000" w:themeColor="text1"/>
          <w:lang w:val="it-IT" w:eastAsia="zh-CN"/>
        </w:rPr>
        <w:tab/>
      </w:r>
      <w:r w:rsidRPr="008A61EC">
        <w:rPr>
          <w:color w:val="000000" w:themeColor="text1"/>
          <w:lang w:val="it-IT" w:eastAsia="zh-CN"/>
        </w:rPr>
        <w:t xml:space="preserve">TS </w:t>
      </w:r>
      <w:r w:rsidR="007E6247" w:rsidRPr="008A61EC">
        <w:rPr>
          <w:rFonts w:hint="eastAsia"/>
          <w:color w:val="000000" w:themeColor="text1"/>
          <w:lang w:val="it-IT" w:eastAsia="zh-CN"/>
        </w:rPr>
        <w:t>25</w:t>
      </w:r>
      <w:r w:rsidRPr="008A61EC">
        <w:rPr>
          <w:color w:val="000000" w:themeColor="text1"/>
          <w:lang w:val="it-IT" w:eastAsia="zh-CN"/>
        </w:rPr>
        <w:t>.4</w:t>
      </w:r>
      <w:r w:rsidRPr="008A61EC">
        <w:rPr>
          <w:rFonts w:hint="eastAsia"/>
          <w:color w:val="000000" w:themeColor="text1"/>
          <w:lang w:val="it-IT" w:eastAsia="zh-CN"/>
        </w:rPr>
        <w:t>60</w:t>
      </w:r>
    </w:p>
    <w:p w:rsidR="00ED7170" w:rsidRPr="008A61EC" w:rsidRDefault="00ED7170" w:rsidP="00D626BA">
      <w:pPr>
        <w:pStyle w:val="Headingb"/>
        <w:snapToGrid w:val="0"/>
        <w:spacing w:before="120"/>
        <w:ind w:left="1191" w:hanging="1191"/>
        <w:outlineLvl w:val="4"/>
        <w:rPr>
          <w:color w:val="000000" w:themeColor="text1"/>
          <w:lang w:val="it-IT" w:eastAsia="zh-CN"/>
        </w:rPr>
      </w:pPr>
      <w:r w:rsidRPr="008A61EC">
        <w:rPr>
          <w:color w:val="000000" w:themeColor="text1"/>
          <w:lang w:val="it-IT" w:eastAsia="zh-CN"/>
        </w:rPr>
        <w:t>UTRAN Iuant</w:t>
      </w:r>
      <w:r w:rsidRPr="009E7DA8">
        <w:rPr>
          <w:color w:val="000000" w:themeColor="text1"/>
          <w:lang w:eastAsia="zh-CN"/>
        </w:rPr>
        <w:t>接口</w:t>
      </w:r>
      <w:r w:rsidRPr="008A61EC">
        <w:rPr>
          <w:color w:val="000000" w:themeColor="text1"/>
          <w:lang w:val="it-IT" w:eastAsia="zh-CN"/>
        </w:rPr>
        <w:t>：</w:t>
      </w:r>
      <w:r w:rsidRPr="009E7DA8">
        <w:rPr>
          <w:color w:val="000000" w:themeColor="text1"/>
          <w:lang w:eastAsia="zh-CN"/>
        </w:rPr>
        <w:t>总体方面和原则</w:t>
      </w:r>
    </w:p>
    <w:p w:rsidR="00ED7170" w:rsidRPr="009E7DA8" w:rsidRDefault="00414695" w:rsidP="00C40873">
      <w:pPr>
        <w:tabs>
          <w:tab w:val="left" w:pos="90"/>
          <w:tab w:val="left" w:pos="855"/>
          <w:tab w:val="left" w:pos="3450"/>
          <w:tab w:val="left" w:pos="4195"/>
          <w:tab w:val="left" w:pos="5164"/>
        </w:tabs>
        <w:snapToGrid w:val="0"/>
        <w:spacing w:before="6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介绍了</w:t>
      </w:r>
      <w:r w:rsidR="000E5C2D" w:rsidRPr="008A61EC">
        <w:rPr>
          <w:color w:val="000000" w:themeColor="text1"/>
          <w:lang w:val="it-IT"/>
        </w:rPr>
        <w:t>3GPP TS 25.46x</w:t>
      </w:r>
      <w:r w:rsidR="00ED7170" w:rsidRPr="009E7DA8">
        <w:rPr>
          <w:color w:val="000000" w:themeColor="text1"/>
          <w:lang w:eastAsia="zh-CN"/>
        </w:rPr>
        <w:t>系列技术规范</w:t>
      </w:r>
      <w:r w:rsidR="00ED7170" w:rsidRPr="008A61EC">
        <w:rPr>
          <w:color w:val="000000" w:themeColor="text1"/>
          <w:lang w:val="it-IT" w:eastAsia="zh-CN"/>
        </w:rPr>
        <w:t>，</w:t>
      </w:r>
      <w:r w:rsidR="00ED7170" w:rsidRPr="009E7DA8">
        <w:rPr>
          <w:color w:val="000000" w:themeColor="text1"/>
          <w:lang w:eastAsia="zh-CN"/>
        </w:rPr>
        <w:t>这些规范规定了用于</w:t>
      </w:r>
      <w:r w:rsidR="00ED7170" w:rsidRPr="008A61EC">
        <w:rPr>
          <w:color w:val="000000" w:themeColor="text1"/>
          <w:lang w:val="it-IT" w:eastAsia="zh-CN"/>
        </w:rPr>
        <w:t>UMTS</w:t>
      </w:r>
      <w:r w:rsidR="00ED7170" w:rsidRPr="009E7DA8">
        <w:rPr>
          <w:color w:val="000000" w:themeColor="text1"/>
          <w:lang w:eastAsia="zh-CN"/>
        </w:rPr>
        <w:t>和</w:t>
      </w:r>
      <w:r w:rsidR="00ED7170" w:rsidRPr="008A61EC">
        <w:rPr>
          <w:color w:val="000000" w:themeColor="text1"/>
          <w:lang w:val="it-IT" w:eastAsia="zh-CN"/>
        </w:rPr>
        <w:t>E-UTRAN</w:t>
      </w:r>
      <w:r w:rsidR="00ED7170" w:rsidRPr="009E7DA8">
        <w:rPr>
          <w:color w:val="000000" w:themeColor="text1"/>
          <w:lang w:eastAsia="zh-CN"/>
        </w:rPr>
        <w:t>的</w:t>
      </w:r>
      <w:r w:rsidR="00ED7170" w:rsidRPr="008A61EC">
        <w:rPr>
          <w:color w:val="000000" w:themeColor="text1"/>
          <w:lang w:val="it-IT" w:eastAsia="zh-CN"/>
        </w:rPr>
        <w:t>Iuant</w:t>
      </w:r>
      <w:r w:rsidR="00ED7170" w:rsidRPr="009E7DA8">
        <w:rPr>
          <w:color w:val="000000" w:themeColor="text1"/>
          <w:lang w:eastAsia="zh-CN"/>
        </w:rPr>
        <w:t>接口。逻辑</w:t>
      </w:r>
      <w:r w:rsidR="00ED7170" w:rsidRPr="009E7DA8">
        <w:rPr>
          <w:color w:val="000000" w:themeColor="text1"/>
          <w:lang w:eastAsia="zh-CN"/>
        </w:rPr>
        <w:t>Iuant</w:t>
      </w:r>
      <w:r w:rsidR="00ED7170" w:rsidRPr="009E7DA8">
        <w:rPr>
          <w:color w:val="000000" w:themeColor="text1"/>
          <w:lang w:eastAsia="zh-CN"/>
        </w:rPr>
        <w:t>接口是在实现特定的运行与维护传送功能和</w:t>
      </w:r>
      <w:r w:rsidR="00ED7170" w:rsidRPr="009E7DA8">
        <w:rPr>
          <w:color w:val="000000" w:themeColor="text1"/>
          <w:lang w:eastAsia="zh-CN"/>
        </w:rPr>
        <w:t>NodeB/eNodeB</w:t>
      </w:r>
      <w:r w:rsidR="00ED7170" w:rsidRPr="009E7DA8">
        <w:rPr>
          <w:color w:val="000000" w:themeColor="text1"/>
          <w:lang w:eastAsia="zh-CN"/>
        </w:rPr>
        <w:t>的</w:t>
      </w:r>
      <w:r w:rsidR="00ED7170" w:rsidRPr="009E7DA8">
        <w:rPr>
          <w:color w:val="000000" w:themeColor="text1"/>
          <w:lang w:eastAsia="zh-CN"/>
        </w:rPr>
        <w:t>RET</w:t>
      </w:r>
      <w:r w:rsidR="00ED7170" w:rsidRPr="009E7DA8">
        <w:rPr>
          <w:color w:val="000000" w:themeColor="text1"/>
          <w:lang w:eastAsia="zh-CN"/>
        </w:rPr>
        <w:t>天线与</w:t>
      </w:r>
      <w:r w:rsidR="00ED7170" w:rsidRPr="009E7DA8">
        <w:rPr>
          <w:color w:val="000000" w:themeColor="text1"/>
          <w:lang w:eastAsia="zh-CN"/>
        </w:rPr>
        <w:t>TMA</w:t>
      </w:r>
      <w:r w:rsidR="00ED7170" w:rsidRPr="009E7DA8">
        <w:rPr>
          <w:color w:val="000000" w:themeColor="text1"/>
          <w:lang w:eastAsia="zh-CN"/>
        </w:rPr>
        <w:t>控制单元功能之间的</w:t>
      </w:r>
      <w:r w:rsidR="00ED7170" w:rsidRPr="009E7DA8">
        <w:rPr>
          <w:color w:val="000000" w:themeColor="text1"/>
          <w:lang w:eastAsia="zh-CN"/>
        </w:rPr>
        <w:t>NodeB/eNodeB</w:t>
      </w:r>
      <w:r w:rsidR="00ED7170" w:rsidRPr="009E7DA8">
        <w:rPr>
          <w:color w:val="000000" w:themeColor="text1"/>
          <w:lang w:eastAsia="zh-CN"/>
        </w:rPr>
        <w:t>内部接口。</w:t>
      </w:r>
    </w:p>
    <w:p w:rsidR="00ED7170" w:rsidRPr="009E7DA8" w:rsidRDefault="00ED7170" w:rsidP="00F65547">
      <w:pPr>
        <w:keepNext/>
        <w:keepLines/>
        <w:tabs>
          <w:tab w:val="clear" w:pos="794"/>
          <w:tab w:val="clear" w:pos="1588"/>
          <w:tab w:val="clear" w:pos="1985"/>
          <w:tab w:val="left" w:pos="90"/>
          <w:tab w:val="left" w:pos="3686"/>
          <w:tab w:val="left" w:pos="5387"/>
        </w:tabs>
        <w:snapToGrid w:val="0"/>
        <w:spacing w:line="240" w:lineRule="auto"/>
        <w:ind w:left="1191" w:hanging="1191"/>
        <w:outlineLvl w:val="4"/>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354" w:author="Li, Jianying" w:date="2018-06-18T16:02:00Z">
            <w:rPr>
              <w:sz w:val="23"/>
              <w:szCs w:val="23"/>
            </w:rPr>
          </w:rPrChange>
        </w:rPr>
      </w:pPr>
      <w:r>
        <w:t>版本</w:t>
      </w:r>
      <w:r w:rsidR="00E42D79" w:rsidRPr="00707151">
        <w:rPr>
          <w:lang w:val="fr-FR"/>
          <w:rPrChange w:id="3355" w:author="Li, Jianying" w:date="2018-06-18T16:02:00Z">
            <w:rPr/>
          </w:rPrChange>
        </w:rPr>
        <w:t xml:space="preserve"> 10</w:t>
      </w:r>
    </w:p>
    <w:p w:rsidR="00E42D79" w:rsidRPr="00707151" w:rsidRDefault="00E42D79" w:rsidP="00E42D79">
      <w:pPr>
        <w:pStyle w:val="TabletextEsp"/>
        <w:rPr>
          <w:sz w:val="23"/>
          <w:szCs w:val="23"/>
          <w:lang w:val="fr-FR"/>
          <w:rPrChange w:id="3356" w:author="Li, Jianying" w:date="2018-06-18T16:02:00Z">
            <w:rPr>
              <w:sz w:val="23"/>
              <w:szCs w:val="23"/>
            </w:rPr>
          </w:rPrChange>
        </w:rPr>
      </w:pPr>
      <w:r w:rsidRPr="00707151">
        <w:rPr>
          <w:lang w:val="fr-FR"/>
          <w:rPrChange w:id="3357" w:author="Li, Jianying" w:date="2018-06-18T16:02:00Z">
            <w:rPr/>
          </w:rPrChange>
        </w:rPr>
        <w:t>ARIB</w:t>
      </w:r>
      <w:r w:rsidRPr="00707151">
        <w:rPr>
          <w:rFonts w:ascii="Arial" w:hAnsi="Arial" w:cs="Arial"/>
          <w:szCs w:val="24"/>
          <w:lang w:val="fr-FR"/>
          <w:rPrChange w:id="3358" w:author="Li, Jianying" w:date="2018-06-18T16:02:00Z">
            <w:rPr>
              <w:rFonts w:ascii="Arial" w:hAnsi="Arial" w:cs="Arial"/>
              <w:szCs w:val="24"/>
            </w:rPr>
          </w:rPrChange>
        </w:rPr>
        <w:tab/>
      </w:r>
      <w:r w:rsidRPr="00707151">
        <w:rPr>
          <w:lang w:val="fr-FR"/>
          <w:rPrChange w:id="3359" w:author="Li, Jianying" w:date="2018-06-18T16:02:00Z">
            <w:rPr/>
          </w:rPrChange>
        </w:rPr>
        <w:t>ARIB STD-T104-25.460</w:t>
      </w:r>
      <w:r w:rsidRPr="00707151">
        <w:rPr>
          <w:rFonts w:ascii="Arial" w:hAnsi="Arial" w:cs="Arial"/>
          <w:szCs w:val="24"/>
          <w:lang w:val="fr-FR"/>
          <w:rPrChange w:id="3360" w:author="Li, Jianying" w:date="2018-06-18T16:02:00Z">
            <w:rPr>
              <w:rFonts w:ascii="Arial" w:hAnsi="Arial" w:cs="Arial"/>
              <w:szCs w:val="24"/>
            </w:rPr>
          </w:rPrChange>
        </w:rPr>
        <w:tab/>
      </w:r>
      <w:r w:rsidRPr="00707151">
        <w:rPr>
          <w:lang w:val="fr-FR"/>
          <w:rPrChange w:id="3361" w:author="Li, Jianying" w:date="2018-06-18T16:02:00Z">
            <w:rPr/>
          </w:rPrChange>
        </w:rPr>
        <w:t>10.0.1</w:t>
      </w:r>
      <w:r w:rsidRPr="00707151">
        <w:rPr>
          <w:rFonts w:ascii="Arial" w:hAnsi="Arial" w:cs="Arial"/>
          <w:szCs w:val="24"/>
          <w:lang w:val="fr-FR"/>
          <w:rPrChange w:id="3362" w:author="Li, Jianying" w:date="2018-06-18T16:02:00Z">
            <w:rPr>
              <w:rFonts w:ascii="Arial" w:hAnsi="Arial" w:cs="Arial"/>
              <w:szCs w:val="24"/>
            </w:rPr>
          </w:rPrChange>
        </w:rPr>
        <w:tab/>
      </w:r>
      <w:r w:rsidRPr="00707151">
        <w:rPr>
          <w:lang w:val="fr-FR"/>
          <w:rPrChange w:id="3363" w:author="Li, Jianying" w:date="2018-06-18T16:02:00Z">
            <w:rPr/>
          </w:rPrChange>
        </w:rPr>
        <w:t>Dec 16</w:t>
      </w:r>
      <w:r w:rsidRPr="00707151">
        <w:rPr>
          <w:rFonts w:ascii="Arial" w:hAnsi="Arial" w:cs="Arial"/>
          <w:szCs w:val="24"/>
          <w:lang w:val="fr-FR"/>
          <w:rPrChange w:id="3364" w:author="Li, Jianying" w:date="2018-06-18T16:02:00Z">
            <w:rPr>
              <w:rFonts w:ascii="Arial" w:hAnsi="Arial" w:cs="Arial"/>
              <w:szCs w:val="24"/>
            </w:rPr>
          </w:rPrChange>
        </w:rPr>
        <w:tab/>
      </w:r>
      <w:r w:rsidR="00707151">
        <w:fldChar w:fldCharType="begin"/>
      </w:r>
      <w:r w:rsidR="00707151" w:rsidRPr="00707151">
        <w:rPr>
          <w:lang w:val="fr-FR"/>
          <w:rPrChange w:id="3365" w:author="Li, Jianying" w:date="2018-06-18T16:02:00Z">
            <w:rPr/>
          </w:rPrChange>
        </w:rPr>
        <w:instrText xml:space="preserve"> HYPERLINK "http://www.arib.or.jp/english/html/overview/doc/STD-T104v4_20/2_T104/ARIB-STD-T104/Rel10/25/A25460-a01.pdf" </w:instrText>
      </w:r>
      <w:r w:rsidR="00707151">
        <w:fldChar w:fldCharType="separate"/>
      </w:r>
      <w:r w:rsidRPr="00707151">
        <w:rPr>
          <w:rStyle w:val="Hyperlink"/>
          <w:lang w:val="fr-FR"/>
          <w:rPrChange w:id="3366" w:author="Li, Jianying" w:date="2018-06-18T16:02:00Z">
            <w:rPr>
              <w:rStyle w:val="Hyperlink"/>
            </w:rPr>
          </w:rPrChange>
        </w:rPr>
        <w:t>http://www.arib.or.jp/english/html/overview/doc/STD-T104v4_20/2_T104/ARIB-STD-T104/Rel10/25/A25460-a01.pdf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ATIS.3GPP.25.460V1001-2011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r w:rsidR="00707151">
        <w:fldChar w:fldCharType="begin"/>
      </w:r>
      <w:r w:rsidR="00707151" w:rsidRPr="00707151">
        <w:rPr>
          <w:lang w:val="fr-CH"/>
          <w:rPrChange w:id="336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10.0.1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368" w:author="Li, Jianying" w:date="2018-06-18T16:02:00Z">
            <w:rPr/>
          </w:rPrChange>
        </w:rPr>
        <w:instrText xml:space="preserve"> HYPERLINK "http://www.ccsa.org.cn/ITU_spec/ITU-R/M.2012/M.2012-2/LTE/REL-10/CCSA-TSD-LTE-25460-a01.zip" </w:instrText>
      </w:r>
      <w:r w:rsidR="00707151">
        <w:fldChar w:fldCharType="separate"/>
      </w:r>
      <w:r w:rsidRPr="00456A30">
        <w:rPr>
          <w:rStyle w:val="Hyperlink"/>
          <w:lang w:val="fr-CH"/>
        </w:rPr>
        <w:t>http://www.ccsa.org.cn/ITU_spec/ITU-R/M.2012/M.2012-2/LTE/REL-10/CCSA-TSD-LTE-25460-a01.zip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Apr 11</w:t>
      </w:r>
      <w:r w:rsidRPr="00456A30">
        <w:rPr>
          <w:rFonts w:ascii="Arial" w:hAnsi="Arial" w:cs="Arial"/>
          <w:szCs w:val="24"/>
          <w:lang w:val="fr-CH"/>
        </w:rPr>
        <w:tab/>
      </w:r>
      <w:r w:rsidR="00707151">
        <w:fldChar w:fldCharType="begin"/>
      </w:r>
      <w:r w:rsidR="00707151" w:rsidRPr="00707151">
        <w:rPr>
          <w:lang w:val="fr-CH"/>
          <w:rPrChange w:id="3369" w:author="Li, Jianying" w:date="2018-06-18T16:02:00Z">
            <w:rPr/>
          </w:rPrChange>
        </w:rPr>
        <w:instrText xml:space="preserve"> HYPERLINK "http://www.etsi.org/deliver/etsi_ts/125400_125499/125460/10.00.01_60/ts_125460v100001p.pdf" </w:instrText>
      </w:r>
      <w:r w:rsidR="00707151">
        <w:fldChar w:fldCharType="separate"/>
      </w:r>
      <w:r w:rsidRPr="00456A30">
        <w:rPr>
          <w:rStyle w:val="Hyperlink"/>
          <w:lang w:val="fr-CH"/>
        </w:rPr>
        <w:t>http://www.etsi.org/deliver/etsi_ts/125400_125499/125460/10.00.01_60/ts_125460v100001p.pdf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lastRenderedPageBreak/>
        <w:t>TTA</w:t>
      </w:r>
      <w:r w:rsidRPr="00F250AB">
        <w:rPr>
          <w:rFonts w:ascii="Arial" w:hAnsi="Arial" w:cs="Arial"/>
          <w:szCs w:val="24"/>
          <w:lang w:val="it-IT"/>
        </w:rPr>
        <w:tab/>
      </w:r>
      <w:r w:rsidRPr="00F250AB">
        <w:rPr>
          <w:lang w:val="it-IT"/>
        </w:rPr>
        <w:t>TTAT.3G-25.460(R10-10.0.1)</w:t>
      </w:r>
      <w:r w:rsidRPr="00F250AB">
        <w:rPr>
          <w:rFonts w:ascii="Arial" w:hAnsi="Arial" w:cs="Arial"/>
          <w:szCs w:val="24"/>
          <w:lang w:val="it-IT"/>
        </w:rPr>
        <w:tab/>
      </w:r>
      <w:r w:rsidRPr="00F250AB">
        <w:rPr>
          <w:lang w:val="it-IT"/>
        </w:rPr>
        <w:t>10.0.1</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370" w:author="Li, Jianying" w:date="2018-06-18T16:02:00Z">
            <w:rPr/>
          </w:rPrChange>
        </w:rPr>
        <w:instrText xml:space="preserve"> HYPERLINK "http://www.tta.or.kr/data/ttasDown.jsp?where=14688&amp;pk_num=TTAT.3G-25.460(R10-10.0.1)" </w:instrText>
      </w:r>
      <w:r w:rsidR="00707151">
        <w:fldChar w:fldCharType="separate"/>
      </w:r>
      <w:r w:rsidRPr="00F250AB">
        <w:rPr>
          <w:rStyle w:val="Hyperlink"/>
          <w:lang w:val="it-IT"/>
        </w:rPr>
        <w:t>http://www.tta.or.kr/data/ttasDown.jsp?where=14688&amp;pk_num=TTAT.3G-25.460(R10-10.0.1)</w:t>
      </w:r>
      <w:r w:rsidR="00707151">
        <w:rPr>
          <w:rStyle w:val="Hyperlink"/>
          <w:lang w:val="it-IT"/>
        </w:rPr>
        <w:fldChar w:fldCharType="end"/>
      </w:r>
    </w:p>
    <w:p w:rsidR="00E42D79" w:rsidRPr="00707151" w:rsidRDefault="00E42D79" w:rsidP="00E42D79">
      <w:pPr>
        <w:pStyle w:val="TabletextEsp"/>
        <w:rPr>
          <w:sz w:val="23"/>
          <w:szCs w:val="23"/>
          <w:lang w:val="fr-CH"/>
          <w:rPrChange w:id="3371" w:author="Li, Jianying" w:date="2018-06-18T16:02:00Z">
            <w:rPr>
              <w:sz w:val="23"/>
              <w:szCs w:val="23"/>
            </w:rPr>
          </w:rPrChange>
        </w:rPr>
      </w:pPr>
      <w:r w:rsidRPr="00707151">
        <w:rPr>
          <w:lang w:val="fr-CH"/>
          <w:rPrChange w:id="3372" w:author="Li, Jianying" w:date="2018-06-18T16:02:00Z">
            <w:rPr/>
          </w:rPrChange>
        </w:rPr>
        <w:t>TTC</w:t>
      </w:r>
      <w:r w:rsidRPr="00707151">
        <w:rPr>
          <w:rFonts w:ascii="Arial" w:hAnsi="Arial" w:cs="Arial"/>
          <w:szCs w:val="24"/>
          <w:lang w:val="fr-CH"/>
          <w:rPrChange w:id="337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374" w:author="Li, Jianying" w:date="2018-06-18T16:02:00Z">
            <w:rPr>
              <w:sz w:val="23"/>
              <w:szCs w:val="23"/>
            </w:rPr>
          </w:rPrChange>
        </w:rPr>
      </w:pPr>
      <w:r>
        <w:t>版本</w:t>
      </w:r>
      <w:r w:rsidR="00E42D79" w:rsidRPr="00707151">
        <w:rPr>
          <w:lang w:val="fr-CH"/>
          <w:rPrChange w:id="3375" w:author="Li, Jianying" w:date="2018-06-18T16:02:00Z">
            <w:rPr/>
          </w:rPrChange>
        </w:rPr>
        <w:t xml:space="preserve"> 11</w:t>
      </w:r>
    </w:p>
    <w:p w:rsidR="00E42D79" w:rsidRPr="00707151" w:rsidRDefault="00E42D79" w:rsidP="00E42D79">
      <w:pPr>
        <w:pStyle w:val="TabletextEsp"/>
        <w:rPr>
          <w:sz w:val="23"/>
          <w:szCs w:val="23"/>
          <w:lang w:val="fr-CH"/>
          <w:rPrChange w:id="3376" w:author="Li, Jianying" w:date="2018-06-18T16:02:00Z">
            <w:rPr>
              <w:sz w:val="23"/>
              <w:szCs w:val="23"/>
            </w:rPr>
          </w:rPrChange>
        </w:rPr>
      </w:pPr>
      <w:r w:rsidRPr="00707151">
        <w:rPr>
          <w:lang w:val="fr-CH"/>
          <w:rPrChange w:id="3377" w:author="Li, Jianying" w:date="2018-06-18T16:02:00Z">
            <w:rPr/>
          </w:rPrChange>
        </w:rPr>
        <w:t>ARIB</w:t>
      </w:r>
      <w:r w:rsidRPr="00707151">
        <w:rPr>
          <w:rFonts w:ascii="Arial" w:hAnsi="Arial" w:cs="Arial"/>
          <w:szCs w:val="24"/>
          <w:lang w:val="fr-CH"/>
          <w:rPrChange w:id="3378" w:author="Li, Jianying" w:date="2018-06-18T16:02:00Z">
            <w:rPr>
              <w:rFonts w:ascii="Arial" w:hAnsi="Arial" w:cs="Arial"/>
              <w:szCs w:val="24"/>
            </w:rPr>
          </w:rPrChange>
        </w:rPr>
        <w:tab/>
      </w:r>
      <w:r w:rsidRPr="00707151">
        <w:rPr>
          <w:lang w:val="fr-CH"/>
          <w:rPrChange w:id="3379" w:author="Li, Jianying" w:date="2018-06-18T16:02:00Z">
            <w:rPr/>
          </w:rPrChange>
        </w:rPr>
        <w:t>ARIB STD-T104-25.460</w:t>
      </w:r>
      <w:r w:rsidRPr="00707151">
        <w:rPr>
          <w:rFonts w:ascii="Arial" w:hAnsi="Arial" w:cs="Arial"/>
          <w:szCs w:val="24"/>
          <w:lang w:val="fr-CH"/>
          <w:rPrChange w:id="3380" w:author="Li, Jianying" w:date="2018-06-18T16:02:00Z">
            <w:rPr>
              <w:rFonts w:ascii="Arial" w:hAnsi="Arial" w:cs="Arial"/>
              <w:szCs w:val="24"/>
            </w:rPr>
          </w:rPrChange>
        </w:rPr>
        <w:tab/>
      </w:r>
      <w:r w:rsidRPr="00707151">
        <w:rPr>
          <w:lang w:val="fr-CH"/>
          <w:rPrChange w:id="3381" w:author="Li, Jianying" w:date="2018-06-18T16:02:00Z">
            <w:rPr/>
          </w:rPrChange>
        </w:rPr>
        <w:t>11.0.0</w:t>
      </w:r>
      <w:r w:rsidRPr="00707151">
        <w:rPr>
          <w:rFonts w:ascii="Arial" w:hAnsi="Arial" w:cs="Arial"/>
          <w:szCs w:val="24"/>
          <w:lang w:val="fr-CH"/>
          <w:rPrChange w:id="3382" w:author="Li, Jianying" w:date="2018-06-18T16:02:00Z">
            <w:rPr>
              <w:rFonts w:ascii="Arial" w:hAnsi="Arial" w:cs="Arial"/>
              <w:szCs w:val="24"/>
            </w:rPr>
          </w:rPrChange>
        </w:rPr>
        <w:tab/>
      </w:r>
      <w:r w:rsidRPr="00707151">
        <w:rPr>
          <w:lang w:val="fr-CH"/>
          <w:rPrChange w:id="3383" w:author="Li, Jianying" w:date="2018-06-18T16:02:00Z">
            <w:rPr/>
          </w:rPrChange>
        </w:rPr>
        <w:t>Dec 16</w:t>
      </w:r>
      <w:r w:rsidRPr="00707151">
        <w:rPr>
          <w:rFonts w:ascii="Arial" w:hAnsi="Arial" w:cs="Arial"/>
          <w:szCs w:val="24"/>
          <w:lang w:val="fr-CH"/>
          <w:rPrChange w:id="3384" w:author="Li, Jianying" w:date="2018-06-18T16:02:00Z">
            <w:rPr>
              <w:rFonts w:ascii="Arial" w:hAnsi="Arial" w:cs="Arial"/>
              <w:szCs w:val="24"/>
            </w:rPr>
          </w:rPrChange>
        </w:rPr>
        <w:tab/>
      </w:r>
      <w:r w:rsidR="00707151">
        <w:fldChar w:fldCharType="begin"/>
      </w:r>
      <w:r w:rsidR="00707151" w:rsidRPr="00707151">
        <w:rPr>
          <w:lang w:val="fr-CH"/>
          <w:rPrChange w:id="3385" w:author="Li, Jianying" w:date="2018-06-18T16:02:00Z">
            <w:rPr/>
          </w:rPrChange>
        </w:rPr>
        <w:instrText xml:space="preserve"> HYPERLINK "http://www.arib.or.jp/english/html/overview/doc/STD-T104v4_20/2_T104/ARIB-STD-T104/Rel11/25/A25460-b00.pdf" </w:instrText>
      </w:r>
      <w:r w:rsidR="00707151">
        <w:fldChar w:fldCharType="separate"/>
      </w:r>
      <w:r w:rsidRPr="00707151">
        <w:rPr>
          <w:rStyle w:val="Hyperlink"/>
          <w:lang w:val="fr-CH"/>
          <w:rPrChange w:id="3386" w:author="Li, Jianying" w:date="2018-06-18T16:02:00Z">
            <w:rPr>
              <w:rStyle w:val="Hyperlink"/>
            </w:rPr>
          </w:rPrChange>
        </w:rPr>
        <w:t>http://www.arib.or.jp/english/html/overview/doc/STD-T104v4_20/2_T104/ARIB-STD-T104/Rel11/25/A25460-b00.pdf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38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388" w:author="Li, Jianying" w:date="2018-06-18T16:02:00Z">
            <w:rPr/>
          </w:rPrChange>
        </w:rPr>
        <w:instrText xml:space="preserve"> HYPERLINK "http://www.ccsa.org.cn/ITU_spec/ITU-R/M.2012/M.2012-2/LTE/REL-11/CCSA-TSD-LTE-25460-b00.zip" </w:instrText>
      </w:r>
      <w:r w:rsidR="00707151">
        <w:fldChar w:fldCharType="separate"/>
      </w:r>
      <w:r w:rsidRPr="00456A30">
        <w:rPr>
          <w:rStyle w:val="Hyperlink"/>
          <w:lang w:val="fr-CH"/>
        </w:rPr>
        <w:t>http://www.ccsa.org.cn/ITU_spec/ITU-R/M.2012/M.2012-2/LTE/REL-11/CCSA-TSD-LTE-25460-b00.zip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3389" w:author="Li, Jianying" w:date="2018-06-18T16:02:00Z">
            <w:rPr/>
          </w:rPrChange>
        </w:rPr>
        <w:instrText xml:space="preserve"> HYPERLINK "http://www.etsi.org/deliver/etsi_ts/125400_125499/125460/11.00.00_60/ts_125460v110000p.pdf" </w:instrText>
      </w:r>
      <w:r w:rsidR="00707151">
        <w:fldChar w:fldCharType="separate"/>
      </w:r>
      <w:r w:rsidRPr="00456A30">
        <w:rPr>
          <w:rStyle w:val="Hyperlink"/>
          <w:lang w:val="fr-CH"/>
        </w:rPr>
        <w:t>http://www.etsi.org/deliver/etsi_ts/125400_125499/125460/11.00.00_60/ts_125460v110000p.pdf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TTAT.3G-25.460(R11-11.0.0)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390" w:author="Li, Jianying" w:date="2018-06-18T16:02:00Z">
            <w:rPr/>
          </w:rPrChange>
        </w:rPr>
        <w:instrText xml:space="preserve"> HYPERLINK "http://www.tta.or.kr/data/ttasDown.jsp?where=14688&amp;pk_num=TTAT.3G-25.460(R11-11.0.0)" </w:instrText>
      </w:r>
      <w:r w:rsidR="00707151">
        <w:fldChar w:fldCharType="separate"/>
      </w:r>
      <w:r w:rsidRPr="00456A30">
        <w:rPr>
          <w:rStyle w:val="Hyperlink"/>
          <w:lang w:val="fr-CH"/>
        </w:rPr>
        <w:t>http://www.tta.or.kr/data/ttasDown.jsp?where=14688&amp;pk_num=TTAT.3G-25.460(R11-11.0.0)</w:t>
      </w:r>
      <w:r w:rsidR="00707151">
        <w:rPr>
          <w:rStyle w:val="Hyperlink"/>
          <w:lang w:val="fr-CH"/>
        </w:rPr>
        <w:fldChar w:fldCharType="end"/>
      </w:r>
    </w:p>
    <w:p w:rsidR="00E42D79" w:rsidRPr="00707151" w:rsidRDefault="00E42D79" w:rsidP="00E42D79">
      <w:pPr>
        <w:pStyle w:val="TabletextEsp"/>
        <w:rPr>
          <w:sz w:val="23"/>
          <w:szCs w:val="23"/>
          <w:lang w:val="fr-CH"/>
          <w:rPrChange w:id="3391" w:author="Li, Jianying" w:date="2018-06-18T16:02:00Z">
            <w:rPr>
              <w:sz w:val="23"/>
              <w:szCs w:val="23"/>
            </w:rPr>
          </w:rPrChange>
        </w:rPr>
      </w:pPr>
      <w:r w:rsidRPr="00707151">
        <w:rPr>
          <w:lang w:val="fr-CH"/>
          <w:rPrChange w:id="3392" w:author="Li, Jianying" w:date="2018-06-18T16:02:00Z">
            <w:rPr/>
          </w:rPrChange>
        </w:rPr>
        <w:t>TTC</w:t>
      </w:r>
      <w:r w:rsidRPr="00707151">
        <w:rPr>
          <w:rFonts w:ascii="Arial" w:hAnsi="Arial" w:cs="Arial"/>
          <w:szCs w:val="24"/>
          <w:lang w:val="fr-CH"/>
          <w:rPrChange w:id="339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394" w:author="Li, Jianying" w:date="2018-06-18T16:02:00Z">
            <w:rPr>
              <w:sz w:val="23"/>
              <w:szCs w:val="23"/>
            </w:rPr>
          </w:rPrChange>
        </w:rPr>
      </w:pPr>
      <w:r>
        <w:t>版本</w:t>
      </w:r>
      <w:r w:rsidR="00E42D79" w:rsidRPr="00707151">
        <w:rPr>
          <w:lang w:val="fr-CH"/>
          <w:rPrChange w:id="3395" w:author="Li, Jianying" w:date="2018-06-18T16:02:00Z">
            <w:rPr/>
          </w:rPrChange>
        </w:rPr>
        <w:t xml:space="preserve"> 12</w:t>
      </w:r>
    </w:p>
    <w:p w:rsidR="00E42D79" w:rsidRPr="00707151" w:rsidRDefault="00E42D79" w:rsidP="00E42D79">
      <w:pPr>
        <w:pStyle w:val="TabletextEsp"/>
        <w:rPr>
          <w:sz w:val="23"/>
          <w:szCs w:val="23"/>
          <w:lang w:val="fr-CH"/>
          <w:rPrChange w:id="3396" w:author="Li, Jianying" w:date="2018-06-18T16:02:00Z">
            <w:rPr>
              <w:sz w:val="23"/>
              <w:szCs w:val="23"/>
            </w:rPr>
          </w:rPrChange>
        </w:rPr>
      </w:pPr>
      <w:r w:rsidRPr="00707151">
        <w:rPr>
          <w:lang w:val="fr-CH"/>
          <w:rPrChange w:id="3397" w:author="Li, Jianying" w:date="2018-06-18T16:02:00Z">
            <w:rPr/>
          </w:rPrChange>
        </w:rPr>
        <w:t>ARIB</w:t>
      </w:r>
      <w:r w:rsidRPr="00707151">
        <w:rPr>
          <w:rFonts w:ascii="Arial" w:hAnsi="Arial" w:cs="Arial"/>
          <w:szCs w:val="24"/>
          <w:lang w:val="fr-CH"/>
          <w:rPrChange w:id="3398" w:author="Li, Jianying" w:date="2018-06-18T16:02:00Z">
            <w:rPr>
              <w:rFonts w:ascii="Arial" w:hAnsi="Arial" w:cs="Arial"/>
              <w:szCs w:val="24"/>
            </w:rPr>
          </w:rPrChange>
        </w:rPr>
        <w:tab/>
      </w:r>
      <w:r w:rsidRPr="00707151">
        <w:rPr>
          <w:lang w:val="fr-CH"/>
          <w:rPrChange w:id="3399" w:author="Li, Jianying" w:date="2018-06-18T16:02:00Z">
            <w:rPr/>
          </w:rPrChange>
        </w:rPr>
        <w:t>ARIB STD-T104-25.460</w:t>
      </w:r>
      <w:r w:rsidRPr="00707151">
        <w:rPr>
          <w:rFonts w:ascii="Arial" w:hAnsi="Arial" w:cs="Arial"/>
          <w:szCs w:val="24"/>
          <w:lang w:val="fr-CH"/>
          <w:rPrChange w:id="3400" w:author="Li, Jianying" w:date="2018-06-18T16:02:00Z">
            <w:rPr>
              <w:rFonts w:ascii="Arial" w:hAnsi="Arial" w:cs="Arial"/>
              <w:szCs w:val="24"/>
            </w:rPr>
          </w:rPrChange>
        </w:rPr>
        <w:tab/>
      </w:r>
      <w:r w:rsidRPr="00707151">
        <w:rPr>
          <w:lang w:val="fr-CH"/>
          <w:rPrChange w:id="3401" w:author="Li, Jianying" w:date="2018-06-18T16:02:00Z">
            <w:rPr/>
          </w:rPrChange>
        </w:rPr>
        <w:t>12.0.0</w:t>
      </w:r>
      <w:r w:rsidRPr="00707151">
        <w:rPr>
          <w:rFonts w:ascii="Arial" w:hAnsi="Arial" w:cs="Arial"/>
          <w:szCs w:val="24"/>
          <w:lang w:val="fr-CH"/>
          <w:rPrChange w:id="3402" w:author="Li, Jianying" w:date="2018-06-18T16:02:00Z">
            <w:rPr>
              <w:rFonts w:ascii="Arial" w:hAnsi="Arial" w:cs="Arial"/>
              <w:szCs w:val="24"/>
            </w:rPr>
          </w:rPrChange>
        </w:rPr>
        <w:tab/>
      </w:r>
      <w:r w:rsidRPr="00707151">
        <w:rPr>
          <w:lang w:val="fr-CH"/>
          <w:rPrChange w:id="3403" w:author="Li, Jianying" w:date="2018-06-18T16:02:00Z">
            <w:rPr/>
          </w:rPrChange>
        </w:rPr>
        <w:t>Dec 16</w:t>
      </w:r>
      <w:r w:rsidRPr="00707151">
        <w:rPr>
          <w:rFonts w:ascii="Arial" w:hAnsi="Arial" w:cs="Arial"/>
          <w:szCs w:val="24"/>
          <w:lang w:val="fr-CH"/>
          <w:rPrChange w:id="3404" w:author="Li, Jianying" w:date="2018-06-18T16:02:00Z">
            <w:rPr>
              <w:rFonts w:ascii="Arial" w:hAnsi="Arial" w:cs="Arial"/>
              <w:szCs w:val="24"/>
            </w:rPr>
          </w:rPrChange>
        </w:rPr>
        <w:tab/>
      </w:r>
      <w:r w:rsidR="00707151">
        <w:fldChar w:fldCharType="begin"/>
      </w:r>
      <w:r w:rsidR="00707151" w:rsidRPr="00707151">
        <w:rPr>
          <w:lang w:val="fr-CH"/>
          <w:rPrChange w:id="3405" w:author="Li, Jianying" w:date="2018-06-18T16:02:00Z">
            <w:rPr/>
          </w:rPrChange>
        </w:rPr>
        <w:instrText xml:space="preserve"> HYPERLINK "http://www.arib.or.jp/english/html/overview/doc/STD-T104v4_20/2_T104/ARIB-STD-T104/Rel12/25/A25460-c00.pdf" </w:instrText>
      </w:r>
      <w:r w:rsidR="00707151">
        <w:fldChar w:fldCharType="separate"/>
      </w:r>
      <w:r w:rsidRPr="00707151">
        <w:rPr>
          <w:rStyle w:val="Hyperlink"/>
          <w:lang w:val="fr-CH"/>
          <w:rPrChange w:id="3406" w:author="Li, Jianying" w:date="2018-06-18T16:02:00Z">
            <w:rPr>
              <w:rStyle w:val="Hyperlink"/>
            </w:rPr>
          </w:rPrChange>
        </w:rPr>
        <w:t>http://www.arib.or.jp/english/html/overview/doc/STD-T104v4_20/2_T104/ARIB-STD-T104/Rel12/25/A25460-c00.pdf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ATIS.3GPP.25.460V1200-2015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88"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407" w:author="Li, Jianying" w:date="2018-06-18T16:02:00Z">
            <w:rPr/>
          </w:rPrChange>
        </w:rPr>
        <w:instrText xml:space="preserve"> HYPERLINK "http://www.ccsa.org.cn/ITU_spec/ITU-R/M.2012/M.2012-2/LTE/REL-12/CCSA-TSD-LTE-25460-c00.zip" </w:instrText>
      </w:r>
      <w:r w:rsidR="00707151">
        <w:fldChar w:fldCharType="separate"/>
      </w:r>
      <w:r w:rsidRPr="00456A30">
        <w:rPr>
          <w:rStyle w:val="Hyperlink"/>
          <w:lang w:val="fr-CH"/>
        </w:rPr>
        <w:t>http://www.ccsa.org.cn/ITU_spec/ITU-R/M.2012/M.2012-2/LTE/REL-12/CCSA-TSD-LTE-25460-c00.zip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3408" w:author="Li, Jianying" w:date="2018-06-18T16:02:00Z">
            <w:rPr/>
          </w:rPrChange>
        </w:rPr>
        <w:instrText xml:space="preserve"> HYPERLINK "http://www.etsi.org/deliver/etsi_ts/125400_125499/125460/12.00.00_60/ts_125460v120000p.pdf" </w:instrText>
      </w:r>
      <w:r w:rsidR="00707151">
        <w:fldChar w:fldCharType="separate"/>
      </w:r>
      <w:r w:rsidRPr="00456A30">
        <w:rPr>
          <w:rStyle w:val="Hyperlink"/>
          <w:lang w:val="fr-CH"/>
        </w:rPr>
        <w:t>http://www.etsi.org/deliver/etsi_ts/125400_125499/125460/12.00.00_60/ts_125460v120000p.pdf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TTAT.3G-25.460(R12-12.0.0)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409" w:author="Li, Jianying" w:date="2018-06-18T16:02:00Z">
            <w:rPr/>
          </w:rPrChange>
        </w:rPr>
        <w:instrText xml:space="preserve"> HYPERLINK "http://www.tta.or.kr/data/ttasDown.jsp?where=14688&amp;pk_num=TTAT.3G-25.460(R12-12.0.0)" </w:instrText>
      </w:r>
      <w:r w:rsidR="00707151">
        <w:fldChar w:fldCharType="separate"/>
      </w:r>
      <w:r w:rsidRPr="00F250AB">
        <w:rPr>
          <w:rStyle w:val="Hyperlink"/>
          <w:lang w:val="it-IT"/>
        </w:rPr>
        <w:t>http://www.tta.or.kr/data/ttasDown.jsp?where=14688&amp;pk_num=TTAT.3G-25.460(R12-12.0.0)</w:t>
      </w:r>
      <w:r w:rsidR="00707151">
        <w:rPr>
          <w:rStyle w:val="Hyperlink"/>
          <w:lang w:val="it-IT"/>
        </w:rPr>
        <w:fldChar w:fldCharType="end"/>
      </w:r>
    </w:p>
    <w:p w:rsidR="00E42D79" w:rsidRPr="00707151" w:rsidRDefault="00E42D79" w:rsidP="00E42D79">
      <w:pPr>
        <w:pStyle w:val="TabletextEsp"/>
        <w:rPr>
          <w:sz w:val="23"/>
          <w:szCs w:val="23"/>
          <w:lang w:val="fr-CH"/>
          <w:rPrChange w:id="3410" w:author="Li, Jianying" w:date="2018-06-18T16:02:00Z">
            <w:rPr>
              <w:sz w:val="23"/>
              <w:szCs w:val="23"/>
            </w:rPr>
          </w:rPrChange>
        </w:rPr>
      </w:pPr>
      <w:r w:rsidRPr="00707151">
        <w:rPr>
          <w:lang w:val="fr-CH"/>
          <w:rPrChange w:id="3411" w:author="Li, Jianying" w:date="2018-06-18T16:02:00Z">
            <w:rPr/>
          </w:rPrChange>
        </w:rPr>
        <w:t>TTC</w:t>
      </w:r>
      <w:r w:rsidRPr="00707151">
        <w:rPr>
          <w:rFonts w:ascii="Arial" w:hAnsi="Arial" w:cs="Arial"/>
          <w:szCs w:val="24"/>
          <w:lang w:val="fr-CH"/>
          <w:rPrChange w:id="341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413" w:author="Li, Jianying" w:date="2018-06-18T16:02:00Z">
            <w:rPr>
              <w:sz w:val="23"/>
              <w:szCs w:val="23"/>
            </w:rPr>
          </w:rPrChange>
        </w:rPr>
      </w:pPr>
      <w:r>
        <w:t>版本</w:t>
      </w:r>
      <w:r w:rsidR="00E42D79" w:rsidRPr="00707151">
        <w:rPr>
          <w:lang w:val="fr-CH"/>
          <w:rPrChange w:id="3414" w:author="Li, Jianying" w:date="2018-06-18T16:02:00Z">
            <w:rPr/>
          </w:rPrChange>
        </w:rPr>
        <w:t xml:space="preserve"> 13</w:t>
      </w:r>
    </w:p>
    <w:p w:rsidR="00E42D79" w:rsidRPr="00707151" w:rsidRDefault="00E42D79" w:rsidP="00E42D79">
      <w:pPr>
        <w:pStyle w:val="TabletextEsp"/>
        <w:rPr>
          <w:sz w:val="23"/>
          <w:szCs w:val="23"/>
          <w:lang w:val="fr-CH"/>
          <w:rPrChange w:id="3415" w:author="Li, Jianying" w:date="2018-06-18T16:02:00Z">
            <w:rPr>
              <w:sz w:val="23"/>
              <w:szCs w:val="23"/>
            </w:rPr>
          </w:rPrChange>
        </w:rPr>
      </w:pPr>
      <w:r w:rsidRPr="00707151">
        <w:rPr>
          <w:lang w:val="fr-CH"/>
          <w:rPrChange w:id="3416" w:author="Li, Jianying" w:date="2018-06-18T16:02:00Z">
            <w:rPr/>
          </w:rPrChange>
        </w:rPr>
        <w:t>ARIB</w:t>
      </w:r>
      <w:r w:rsidRPr="00707151">
        <w:rPr>
          <w:rFonts w:ascii="Arial" w:hAnsi="Arial" w:cs="Arial"/>
          <w:szCs w:val="24"/>
          <w:lang w:val="fr-CH"/>
          <w:rPrChange w:id="3417" w:author="Li, Jianying" w:date="2018-06-18T16:02:00Z">
            <w:rPr>
              <w:rFonts w:ascii="Arial" w:hAnsi="Arial" w:cs="Arial"/>
              <w:szCs w:val="24"/>
            </w:rPr>
          </w:rPrChange>
        </w:rPr>
        <w:tab/>
      </w:r>
      <w:r w:rsidRPr="00707151">
        <w:rPr>
          <w:lang w:val="fr-CH"/>
          <w:rPrChange w:id="3418" w:author="Li, Jianying" w:date="2018-06-18T16:02:00Z">
            <w:rPr/>
          </w:rPrChange>
        </w:rPr>
        <w:t>ARIB STD-T104-25.460</w:t>
      </w:r>
      <w:r w:rsidRPr="00707151">
        <w:rPr>
          <w:rFonts w:ascii="Arial" w:hAnsi="Arial" w:cs="Arial"/>
          <w:szCs w:val="24"/>
          <w:lang w:val="fr-CH"/>
          <w:rPrChange w:id="3419" w:author="Li, Jianying" w:date="2018-06-18T16:02:00Z">
            <w:rPr>
              <w:rFonts w:ascii="Arial" w:hAnsi="Arial" w:cs="Arial"/>
              <w:szCs w:val="24"/>
            </w:rPr>
          </w:rPrChange>
        </w:rPr>
        <w:tab/>
      </w:r>
      <w:r w:rsidRPr="00707151">
        <w:rPr>
          <w:lang w:val="fr-CH"/>
          <w:rPrChange w:id="3420" w:author="Li, Jianying" w:date="2018-06-18T16:02:00Z">
            <w:rPr/>
          </w:rPrChange>
        </w:rPr>
        <w:t>13.0.0</w:t>
      </w:r>
      <w:r w:rsidRPr="00707151">
        <w:rPr>
          <w:rFonts w:ascii="Arial" w:hAnsi="Arial" w:cs="Arial"/>
          <w:szCs w:val="24"/>
          <w:lang w:val="fr-CH"/>
          <w:rPrChange w:id="3421" w:author="Li, Jianying" w:date="2018-06-18T16:02:00Z">
            <w:rPr>
              <w:rFonts w:ascii="Arial" w:hAnsi="Arial" w:cs="Arial"/>
              <w:szCs w:val="24"/>
            </w:rPr>
          </w:rPrChange>
        </w:rPr>
        <w:tab/>
      </w:r>
      <w:r w:rsidRPr="00707151">
        <w:rPr>
          <w:lang w:val="fr-CH"/>
          <w:rPrChange w:id="3422" w:author="Li, Jianying" w:date="2018-06-18T16:02:00Z">
            <w:rPr/>
          </w:rPrChange>
        </w:rPr>
        <w:t>Dec 16</w:t>
      </w:r>
      <w:r w:rsidRPr="00707151">
        <w:rPr>
          <w:rFonts w:ascii="Arial" w:hAnsi="Arial" w:cs="Arial"/>
          <w:szCs w:val="24"/>
          <w:lang w:val="fr-CH"/>
          <w:rPrChange w:id="3423" w:author="Li, Jianying" w:date="2018-06-18T16:02:00Z">
            <w:rPr>
              <w:rFonts w:ascii="Arial" w:hAnsi="Arial" w:cs="Arial"/>
              <w:szCs w:val="24"/>
            </w:rPr>
          </w:rPrChange>
        </w:rPr>
        <w:tab/>
      </w:r>
      <w:r w:rsidR="00707151">
        <w:fldChar w:fldCharType="begin"/>
      </w:r>
      <w:r w:rsidR="00707151" w:rsidRPr="00707151">
        <w:rPr>
          <w:lang w:val="fr-CH"/>
          <w:rPrChange w:id="3424" w:author="Li, Jianying" w:date="2018-06-18T16:02:00Z">
            <w:rPr/>
          </w:rPrChange>
        </w:rPr>
        <w:instrText xml:space="preserve"> HYPERLINK "http://www.arib.or.jp/english/html/overview/doc/STD-T104v4_20/2_T104/ARIB-STD-T104/Rel13/25/A25460-d00.pdf" </w:instrText>
      </w:r>
      <w:r w:rsidR="00707151">
        <w:fldChar w:fldCharType="separate"/>
      </w:r>
      <w:r w:rsidRPr="00707151">
        <w:rPr>
          <w:rStyle w:val="Hyperlink"/>
          <w:lang w:val="fr-CH"/>
          <w:rPrChange w:id="3425" w:author="Li, Jianying" w:date="2018-06-18T16:02:00Z">
            <w:rPr>
              <w:rStyle w:val="Hyperlink"/>
            </w:rPr>
          </w:rPrChange>
        </w:rPr>
        <w:t>http://www.arib.or.jp/english/html/overview/doc/STD-T104v4_20/2_T104/ARIB-STD-T104/Rel13/25/A25460-d00.pdf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42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3427" w:author="Li, Jianying" w:date="2018-06-18T16:02:00Z">
            <w:rPr/>
          </w:rPrChange>
        </w:rPr>
        <w:instrText xml:space="preserve"> HYPERLINK "http://www.etsi.org/deliver/etsi_ts/125400_125499/125460/13.00.00_60/ts_125460v130000p.pdf" </w:instrText>
      </w:r>
      <w:r w:rsidR="00707151">
        <w:fldChar w:fldCharType="separate"/>
      </w:r>
      <w:r w:rsidRPr="00456A30">
        <w:rPr>
          <w:rStyle w:val="Hyperlink"/>
          <w:lang w:val="fr-CH"/>
        </w:rPr>
        <w:t>http://www.etsi.org/deliver/etsi_ts/125400_125499/125460/13.00.00_60/ts_125460v130000p.pdf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TTAT.3G-25.460(R13-13.0.0)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428" w:author="Li, Jianying" w:date="2018-06-18T16:02:00Z">
            <w:rPr/>
          </w:rPrChange>
        </w:rPr>
        <w:instrText xml:space="preserve"> HYPERLINK "http://www.tta.or.kr/data/ttasDown.jsp?where=14688&amp;pk_num=TTAT.3G-25.460(R13-13.0.0)" </w:instrText>
      </w:r>
      <w:r w:rsidR="00707151">
        <w:fldChar w:fldCharType="separate"/>
      </w:r>
      <w:r w:rsidRPr="00456A30">
        <w:rPr>
          <w:rStyle w:val="Hyperlink"/>
          <w:lang w:val="fr-CH"/>
        </w:rPr>
        <w:t>http://www.tta.or.kr/data/ttasDown.jsp?where=14688&amp;pk_num=TTAT.3G-25.460(R13-13.0.0)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D7170" w:rsidRPr="009E7DA8" w:rsidRDefault="00ED7170" w:rsidP="00E53962">
      <w:pPr>
        <w:pStyle w:val="Heading5"/>
        <w:snapToGrid w:val="0"/>
        <w:spacing w:before="240"/>
        <w:rPr>
          <w:color w:val="000000" w:themeColor="text1"/>
          <w:lang w:val="fr-CH" w:eastAsia="zh-CN"/>
        </w:rPr>
      </w:pPr>
      <w:r w:rsidRPr="009E7DA8">
        <w:rPr>
          <w:color w:val="000000" w:themeColor="text1"/>
          <w:lang w:val="fr-CH" w:eastAsia="zh-CN"/>
        </w:rPr>
        <w:t>2.1.4.</w:t>
      </w:r>
      <w:r w:rsidR="00E53962">
        <w:rPr>
          <w:color w:val="000000" w:themeColor="text1"/>
          <w:lang w:val="fr-CH" w:eastAsia="zh-CN"/>
        </w:rPr>
        <w:t>30</w:t>
      </w:r>
      <w:r w:rsidRPr="009E7DA8">
        <w:rPr>
          <w:color w:val="000000" w:themeColor="text1"/>
          <w:lang w:val="fr-CH" w:eastAsia="zh-CN"/>
        </w:rPr>
        <w:tab/>
        <w:t xml:space="preserve">TS </w:t>
      </w:r>
      <w:r w:rsidR="000E5C2D" w:rsidRPr="009E7DA8">
        <w:rPr>
          <w:rFonts w:hint="eastAsia"/>
          <w:color w:val="000000" w:themeColor="text1"/>
          <w:lang w:val="fr-CH" w:eastAsia="zh-CN"/>
        </w:rPr>
        <w:t>25.</w:t>
      </w:r>
      <w:r w:rsidRPr="009E7DA8">
        <w:rPr>
          <w:color w:val="000000" w:themeColor="text1"/>
          <w:lang w:val="fr-CH" w:eastAsia="zh-CN"/>
        </w:rPr>
        <w:t>4</w:t>
      </w:r>
      <w:r w:rsidRPr="009E7DA8">
        <w:rPr>
          <w:rFonts w:hint="eastAsia"/>
          <w:color w:val="000000" w:themeColor="text1"/>
          <w:lang w:val="fr-CH" w:eastAsia="zh-CN"/>
        </w:rPr>
        <w:t>61</w:t>
      </w:r>
    </w:p>
    <w:p w:rsidR="00ED7170" w:rsidRPr="009E7DA8" w:rsidRDefault="00ED7170" w:rsidP="00D626BA">
      <w:pPr>
        <w:pStyle w:val="Headingb"/>
        <w:snapToGrid w:val="0"/>
        <w:spacing w:before="120"/>
        <w:ind w:left="1191" w:hanging="1191"/>
        <w:outlineLvl w:val="4"/>
        <w:rPr>
          <w:color w:val="000000" w:themeColor="text1"/>
          <w:lang w:val="fr-CH" w:eastAsia="zh-CN"/>
        </w:rPr>
      </w:pPr>
      <w:r w:rsidRPr="009E7DA8">
        <w:rPr>
          <w:color w:val="000000" w:themeColor="text1"/>
          <w:lang w:val="fr-CH" w:eastAsia="zh-CN"/>
        </w:rPr>
        <w:t>UTRAN Iuant</w:t>
      </w:r>
      <w:r w:rsidRPr="009E7DA8">
        <w:rPr>
          <w:color w:val="000000" w:themeColor="text1"/>
          <w:lang w:eastAsia="zh-CN"/>
        </w:rPr>
        <w:t>接口</w:t>
      </w:r>
      <w:r w:rsidRPr="009E7DA8">
        <w:rPr>
          <w:color w:val="000000" w:themeColor="text1"/>
          <w:lang w:val="fr-CH" w:eastAsia="zh-CN"/>
        </w:rPr>
        <w:t>：</w:t>
      </w:r>
      <w:r w:rsidRPr="009E7DA8">
        <w:rPr>
          <w:color w:val="000000" w:themeColor="text1"/>
          <w:lang w:eastAsia="zh-CN"/>
        </w:rPr>
        <w:t>第</w:t>
      </w:r>
      <w:r w:rsidRPr="009E7DA8">
        <w:rPr>
          <w:color w:val="000000" w:themeColor="text1"/>
          <w:lang w:val="fr-CH" w:eastAsia="zh-CN"/>
        </w:rPr>
        <w:t>1</w:t>
      </w:r>
      <w:r w:rsidRPr="009E7DA8">
        <w:rPr>
          <w:color w:val="000000" w:themeColor="text1"/>
          <w:lang w:eastAsia="zh-CN"/>
        </w:rPr>
        <w:t>层</w:t>
      </w:r>
    </w:p>
    <w:p w:rsidR="00ED7170" w:rsidRPr="009E7DA8" w:rsidRDefault="00414695" w:rsidP="00C40873">
      <w:pPr>
        <w:snapToGrid w:val="0"/>
        <w:spacing w:before="6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规定了可在</w:t>
      </w:r>
      <w:r w:rsidR="00ED7170" w:rsidRPr="009E7DA8">
        <w:rPr>
          <w:color w:val="000000" w:themeColor="text1"/>
          <w:lang w:val="fr-CH" w:eastAsia="zh-CN"/>
        </w:rPr>
        <w:t>Iuant</w:t>
      </w:r>
      <w:r w:rsidR="00ED7170" w:rsidRPr="009E7DA8">
        <w:rPr>
          <w:color w:val="000000" w:themeColor="text1"/>
          <w:lang w:eastAsia="zh-CN"/>
        </w:rPr>
        <w:t>接口上实现第</w:t>
      </w:r>
      <w:r w:rsidR="00ED7170" w:rsidRPr="009E7DA8">
        <w:rPr>
          <w:color w:val="000000" w:themeColor="text1"/>
          <w:lang w:val="fr-CH" w:eastAsia="zh-CN"/>
        </w:rPr>
        <w:t>1</w:t>
      </w:r>
      <w:r w:rsidR="00ED7170" w:rsidRPr="009E7DA8">
        <w:rPr>
          <w:color w:val="000000" w:themeColor="text1"/>
          <w:lang w:eastAsia="zh-CN"/>
        </w:rPr>
        <w:t>层的标准。传输延迟要求和运行与维护要求的规范不在</w:t>
      </w:r>
      <w:r>
        <w:rPr>
          <w:color w:val="000000" w:themeColor="text1"/>
          <w:lang w:eastAsia="zh-CN"/>
        </w:rPr>
        <w:t>本文件</w:t>
      </w:r>
      <w:r w:rsidR="00ED7170" w:rsidRPr="009E7DA8">
        <w:rPr>
          <w:color w:val="000000" w:themeColor="text1"/>
          <w:lang w:eastAsia="zh-CN"/>
        </w:rPr>
        <w:t>的范围内。</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429" w:author="Li, Jianying" w:date="2018-06-18T16:02:00Z">
            <w:rPr>
              <w:sz w:val="23"/>
              <w:szCs w:val="23"/>
            </w:rPr>
          </w:rPrChange>
        </w:rPr>
      </w:pPr>
      <w:r>
        <w:t>版本</w:t>
      </w:r>
      <w:r w:rsidR="00E42D79" w:rsidRPr="00707151">
        <w:rPr>
          <w:lang w:val="fr-FR"/>
          <w:rPrChange w:id="3430" w:author="Li, Jianying" w:date="2018-06-18T16:02:00Z">
            <w:rPr/>
          </w:rPrChange>
        </w:rPr>
        <w:t xml:space="preserve"> 10</w:t>
      </w:r>
    </w:p>
    <w:p w:rsidR="00E42D79" w:rsidRPr="00707151" w:rsidRDefault="00E42D79" w:rsidP="00E42D79">
      <w:pPr>
        <w:pStyle w:val="TabletextEsp"/>
        <w:rPr>
          <w:sz w:val="23"/>
          <w:szCs w:val="23"/>
          <w:lang w:val="fr-FR"/>
          <w:rPrChange w:id="3431" w:author="Li, Jianying" w:date="2018-06-18T16:02:00Z">
            <w:rPr>
              <w:sz w:val="23"/>
              <w:szCs w:val="23"/>
            </w:rPr>
          </w:rPrChange>
        </w:rPr>
      </w:pPr>
      <w:r w:rsidRPr="00707151">
        <w:rPr>
          <w:lang w:val="fr-FR"/>
          <w:rPrChange w:id="3432" w:author="Li, Jianying" w:date="2018-06-18T16:02:00Z">
            <w:rPr/>
          </w:rPrChange>
        </w:rPr>
        <w:t>ARIB</w:t>
      </w:r>
      <w:r w:rsidRPr="00707151">
        <w:rPr>
          <w:rFonts w:ascii="Arial" w:hAnsi="Arial" w:cs="Arial"/>
          <w:szCs w:val="24"/>
          <w:lang w:val="fr-FR"/>
          <w:rPrChange w:id="3433" w:author="Li, Jianying" w:date="2018-06-18T16:02:00Z">
            <w:rPr>
              <w:rFonts w:ascii="Arial" w:hAnsi="Arial" w:cs="Arial"/>
              <w:szCs w:val="24"/>
            </w:rPr>
          </w:rPrChange>
        </w:rPr>
        <w:tab/>
      </w:r>
      <w:r w:rsidRPr="00707151">
        <w:rPr>
          <w:lang w:val="fr-FR"/>
          <w:rPrChange w:id="3434" w:author="Li, Jianying" w:date="2018-06-18T16:02:00Z">
            <w:rPr/>
          </w:rPrChange>
        </w:rPr>
        <w:t>ARIB STD-T104-25.461</w:t>
      </w:r>
      <w:r w:rsidRPr="00707151">
        <w:rPr>
          <w:rFonts w:ascii="Arial" w:hAnsi="Arial" w:cs="Arial"/>
          <w:szCs w:val="24"/>
          <w:lang w:val="fr-FR"/>
          <w:rPrChange w:id="3435" w:author="Li, Jianying" w:date="2018-06-18T16:02:00Z">
            <w:rPr>
              <w:rFonts w:ascii="Arial" w:hAnsi="Arial" w:cs="Arial"/>
              <w:szCs w:val="24"/>
            </w:rPr>
          </w:rPrChange>
        </w:rPr>
        <w:tab/>
      </w:r>
      <w:r w:rsidRPr="00707151">
        <w:rPr>
          <w:lang w:val="fr-FR"/>
          <w:rPrChange w:id="3436" w:author="Li, Jianying" w:date="2018-06-18T16:02:00Z">
            <w:rPr/>
          </w:rPrChange>
        </w:rPr>
        <w:t>10.3.0</w:t>
      </w:r>
      <w:r w:rsidRPr="00707151">
        <w:rPr>
          <w:rFonts w:ascii="Arial" w:hAnsi="Arial" w:cs="Arial"/>
          <w:szCs w:val="24"/>
          <w:lang w:val="fr-FR"/>
          <w:rPrChange w:id="3437" w:author="Li, Jianying" w:date="2018-06-18T16:02:00Z">
            <w:rPr>
              <w:rFonts w:ascii="Arial" w:hAnsi="Arial" w:cs="Arial"/>
              <w:szCs w:val="24"/>
            </w:rPr>
          </w:rPrChange>
        </w:rPr>
        <w:tab/>
      </w:r>
      <w:r w:rsidRPr="00707151">
        <w:rPr>
          <w:lang w:val="fr-FR"/>
          <w:rPrChange w:id="3438" w:author="Li, Jianying" w:date="2018-06-18T16:02:00Z">
            <w:rPr/>
          </w:rPrChange>
        </w:rPr>
        <w:t>Dec 16</w:t>
      </w:r>
      <w:r w:rsidRPr="00707151">
        <w:rPr>
          <w:rFonts w:ascii="Arial" w:hAnsi="Arial" w:cs="Arial"/>
          <w:szCs w:val="24"/>
          <w:lang w:val="fr-FR"/>
          <w:rPrChange w:id="3439" w:author="Li, Jianying" w:date="2018-06-18T16:02:00Z">
            <w:rPr>
              <w:rFonts w:ascii="Arial" w:hAnsi="Arial" w:cs="Arial"/>
              <w:szCs w:val="24"/>
            </w:rPr>
          </w:rPrChange>
        </w:rPr>
        <w:tab/>
      </w:r>
      <w:r w:rsidR="00707151">
        <w:fldChar w:fldCharType="begin"/>
      </w:r>
      <w:r w:rsidR="00707151" w:rsidRPr="00707151">
        <w:rPr>
          <w:lang w:val="fr-FR"/>
          <w:rPrChange w:id="3440" w:author="Li, Jianying" w:date="2018-06-18T16:02:00Z">
            <w:rPr/>
          </w:rPrChange>
        </w:rPr>
        <w:instrText xml:space="preserve"> HYPERLINK "http://www.arib.or.jp/english/html/overview/doc/STD-T104v4_20/2_T104/ARIB-STD-T104/Rel10/25/A25461-a30.pdf" </w:instrText>
      </w:r>
      <w:r w:rsidR="00707151">
        <w:fldChar w:fldCharType="separate"/>
      </w:r>
      <w:r w:rsidRPr="00707151">
        <w:rPr>
          <w:rStyle w:val="Hyperlink"/>
          <w:lang w:val="fr-FR"/>
          <w:rPrChange w:id="3441" w:author="Li, Jianying" w:date="2018-06-18T16:02:00Z">
            <w:rPr>
              <w:rStyle w:val="Hyperlink"/>
            </w:rPr>
          </w:rPrChange>
        </w:rPr>
        <w:t>http://www.arib.or.jp/english/html/overview/doc/STD-T104v4_20/2_T104/ARIB-STD-T104/Rel10/25/A25461-a30.pdf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44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443" w:author="Li, Jianying" w:date="2018-06-18T16:02:00Z">
            <w:rPr/>
          </w:rPrChange>
        </w:rPr>
        <w:instrText xml:space="preserve"> HYPERLINK "http://www.ccsa.org.cn/ITU_spec/ITU-R/M.2012/M.2012-2/LTE/REL-10/CCSA-TSD-LTE-25461-a30.zip" </w:instrText>
      </w:r>
      <w:r w:rsidR="00707151">
        <w:fldChar w:fldCharType="separate"/>
      </w:r>
      <w:r w:rsidRPr="00456A30">
        <w:rPr>
          <w:rStyle w:val="Hyperlink"/>
          <w:lang w:val="fr-CH"/>
        </w:rPr>
        <w:t>http://www.ccsa.org.cn/ITU_spec/ITU-R/M.2012/M.2012-2/LTE/REL-10/CCSA-TSD-LTE-25461-a30.zip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Jan 12</w:t>
      </w:r>
      <w:r w:rsidRPr="00456A30">
        <w:rPr>
          <w:rFonts w:ascii="Arial" w:hAnsi="Arial" w:cs="Arial"/>
          <w:szCs w:val="24"/>
          <w:lang w:val="fr-CH"/>
        </w:rPr>
        <w:tab/>
      </w:r>
      <w:r w:rsidR="00707151">
        <w:fldChar w:fldCharType="begin"/>
      </w:r>
      <w:r w:rsidR="00707151" w:rsidRPr="00707151">
        <w:rPr>
          <w:lang w:val="fr-CH"/>
          <w:rPrChange w:id="3444" w:author="Li, Jianying" w:date="2018-06-18T16:02:00Z">
            <w:rPr/>
          </w:rPrChange>
        </w:rPr>
        <w:instrText xml:space="preserve"> HYPERLINK "http://www.etsi.org/deliver/etsi_ts/125400_125499/125461/10.03.00_60/ts_125461v100300p.pdf" </w:instrText>
      </w:r>
      <w:r w:rsidR="00707151">
        <w:fldChar w:fldCharType="separate"/>
      </w:r>
      <w:r w:rsidRPr="00456A30">
        <w:rPr>
          <w:rStyle w:val="Hyperlink"/>
          <w:lang w:val="fr-CH"/>
        </w:rPr>
        <w:t>http://www.etsi.org/deliver/etsi_ts/125400_125499/125461/10.03.00_60/ts_125461v100300p.pdf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445" w:author="Li, Jianying" w:date="2018-06-18T16:02:00Z">
            <w:rPr/>
          </w:rPrChange>
        </w:rPr>
        <w:instrText xml:space="preserve"> HYPERLINK "http://www.tta.or.kr/data/ttasDown.jsp?where=14688&amp;pk_num=TTAT.3G-25.461(R10-10.3.0)" </w:instrText>
      </w:r>
      <w:r w:rsidR="00707151">
        <w:fldChar w:fldCharType="separate"/>
      </w:r>
      <w:r w:rsidRPr="00456A30">
        <w:rPr>
          <w:rStyle w:val="Hyperlink"/>
          <w:lang w:val="fr-CH"/>
        </w:rPr>
        <w:t>http://www.tta.or.kr/data/ttasDown.jsp?where=14688&amp;pk_num=TTAT.3G-25.461(R10-10.3.0)</w:t>
      </w:r>
      <w:r w:rsidR="00707151">
        <w:rPr>
          <w:rStyle w:val="Hyperlink"/>
          <w:lang w:val="fr-CH"/>
        </w:rPr>
        <w:fldChar w:fldCharType="end"/>
      </w:r>
    </w:p>
    <w:p w:rsidR="00E42D79" w:rsidRPr="00707151" w:rsidRDefault="00E42D79" w:rsidP="00E42D79">
      <w:pPr>
        <w:pStyle w:val="TabletextEsp"/>
        <w:rPr>
          <w:sz w:val="23"/>
          <w:szCs w:val="23"/>
          <w:lang w:val="fr-CH"/>
          <w:rPrChange w:id="3446" w:author="Li, Jianying" w:date="2018-06-18T16:02:00Z">
            <w:rPr>
              <w:sz w:val="23"/>
              <w:szCs w:val="23"/>
            </w:rPr>
          </w:rPrChange>
        </w:rPr>
      </w:pPr>
      <w:r w:rsidRPr="00707151">
        <w:rPr>
          <w:lang w:val="fr-CH"/>
          <w:rPrChange w:id="3447" w:author="Li, Jianying" w:date="2018-06-18T16:02:00Z">
            <w:rPr/>
          </w:rPrChange>
        </w:rPr>
        <w:t>TTC</w:t>
      </w:r>
      <w:r w:rsidRPr="00707151">
        <w:rPr>
          <w:rFonts w:ascii="Arial" w:hAnsi="Arial" w:cs="Arial"/>
          <w:szCs w:val="24"/>
          <w:lang w:val="fr-CH"/>
          <w:rPrChange w:id="344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449" w:author="Li, Jianying" w:date="2018-06-18T16:02:00Z">
            <w:rPr>
              <w:sz w:val="23"/>
              <w:szCs w:val="23"/>
            </w:rPr>
          </w:rPrChange>
        </w:rPr>
      </w:pPr>
      <w:r>
        <w:t>版本</w:t>
      </w:r>
      <w:r w:rsidR="00E42D79" w:rsidRPr="00707151">
        <w:rPr>
          <w:lang w:val="fr-CH"/>
          <w:rPrChange w:id="3450" w:author="Li, Jianying" w:date="2018-06-18T16:02:00Z">
            <w:rPr/>
          </w:rPrChange>
        </w:rPr>
        <w:t xml:space="preserve"> 11</w:t>
      </w:r>
    </w:p>
    <w:p w:rsidR="00E42D79" w:rsidRPr="00707151" w:rsidRDefault="00E42D79" w:rsidP="00E42D79">
      <w:pPr>
        <w:pStyle w:val="TabletextEsp"/>
        <w:rPr>
          <w:sz w:val="23"/>
          <w:szCs w:val="23"/>
          <w:lang w:val="fr-CH"/>
          <w:rPrChange w:id="3451" w:author="Li, Jianying" w:date="2018-06-18T16:02:00Z">
            <w:rPr>
              <w:sz w:val="23"/>
              <w:szCs w:val="23"/>
            </w:rPr>
          </w:rPrChange>
        </w:rPr>
      </w:pPr>
      <w:r w:rsidRPr="00707151">
        <w:rPr>
          <w:lang w:val="fr-CH"/>
          <w:rPrChange w:id="3452" w:author="Li, Jianying" w:date="2018-06-18T16:02:00Z">
            <w:rPr/>
          </w:rPrChange>
        </w:rPr>
        <w:t>ARIB</w:t>
      </w:r>
      <w:r w:rsidRPr="00707151">
        <w:rPr>
          <w:rFonts w:ascii="Arial" w:hAnsi="Arial" w:cs="Arial"/>
          <w:szCs w:val="24"/>
          <w:lang w:val="fr-CH"/>
          <w:rPrChange w:id="3453" w:author="Li, Jianying" w:date="2018-06-18T16:02:00Z">
            <w:rPr>
              <w:rFonts w:ascii="Arial" w:hAnsi="Arial" w:cs="Arial"/>
              <w:szCs w:val="24"/>
            </w:rPr>
          </w:rPrChange>
        </w:rPr>
        <w:tab/>
      </w:r>
      <w:r w:rsidRPr="00707151">
        <w:rPr>
          <w:lang w:val="fr-CH"/>
          <w:rPrChange w:id="3454" w:author="Li, Jianying" w:date="2018-06-18T16:02:00Z">
            <w:rPr/>
          </w:rPrChange>
        </w:rPr>
        <w:t>ARIB STD-T104-25.461</w:t>
      </w:r>
      <w:r w:rsidRPr="00707151">
        <w:rPr>
          <w:rFonts w:ascii="Arial" w:hAnsi="Arial" w:cs="Arial"/>
          <w:szCs w:val="24"/>
          <w:lang w:val="fr-CH"/>
          <w:rPrChange w:id="3455" w:author="Li, Jianying" w:date="2018-06-18T16:02:00Z">
            <w:rPr>
              <w:rFonts w:ascii="Arial" w:hAnsi="Arial" w:cs="Arial"/>
              <w:szCs w:val="24"/>
            </w:rPr>
          </w:rPrChange>
        </w:rPr>
        <w:tab/>
      </w:r>
      <w:r w:rsidRPr="00707151">
        <w:rPr>
          <w:lang w:val="fr-CH"/>
          <w:rPrChange w:id="3456" w:author="Li, Jianying" w:date="2018-06-18T16:02:00Z">
            <w:rPr/>
          </w:rPrChange>
        </w:rPr>
        <w:t>11.2.0</w:t>
      </w:r>
      <w:r w:rsidRPr="00707151">
        <w:rPr>
          <w:rFonts w:ascii="Arial" w:hAnsi="Arial" w:cs="Arial"/>
          <w:szCs w:val="24"/>
          <w:lang w:val="fr-CH"/>
          <w:rPrChange w:id="3457" w:author="Li, Jianying" w:date="2018-06-18T16:02:00Z">
            <w:rPr>
              <w:rFonts w:ascii="Arial" w:hAnsi="Arial" w:cs="Arial"/>
              <w:szCs w:val="24"/>
            </w:rPr>
          </w:rPrChange>
        </w:rPr>
        <w:tab/>
      </w:r>
      <w:r w:rsidRPr="00707151">
        <w:rPr>
          <w:lang w:val="fr-CH"/>
          <w:rPrChange w:id="3458" w:author="Li, Jianying" w:date="2018-06-18T16:02:00Z">
            <w:rPr/>
          </w:rPrChange>
        </w:rPr>
        <w:t>Dec 16</w:t>
      </w:r>
      <w:r w:rsidRPr="00707151">
        <w:rPr>
          <w:rFonts w:ascii="Arial" w:hAnsi="Arial" w:cs="Arial"/>
          <w:szCs w:val="24"/>
          <w:lang w:val="fr-CH"/>
          <w:rPrChange w:id="3459" w:author="Li, Jianying" w:date="2018-06-18T16:02:00Z">
            <w:rPr>
              <w:rFonts w:ascii="Arial" w:hAnsi="Arial" w:cs="Arial"/>
              <w:szCs w:val="24"/>
            </w:rPr>
          </w:rPrChange>
        </w:rPr>
        <w:tab/>
      </w:r>
      <w:r w:rsidR="00707151">
        <w:fldChar w:fldCharType="begin"/>
      </w:r>
      <w:r w:rsidR="00707151" w:rsidRPr="00707151">
        <w:rPr>
          <w:lang w:val="fr-CH"/>
          <w:rPrChange w:id="3460" w:author="Li, Jianying" w:date="2018-06-18T16:02:00Z">
            <w:rPr/>
          </w:rPrChange>
        </w:rPr>
        <w:instrText xml:space="preserve"> HYPERLINK "http://www.arib.or.jp/english/html/overview/doc/STD-T104v4_20/2_T104/ARIB-STD-T104/Rel11/25/A25461-b20.pdf" </w:instrText>
      </w:r>
      <w:r w:rsidR="00707151">
        <w:fldChar w:fldCharType="separate"/>
      </w:r>
      <w:r w:rsidRPr="00707151">
        <w:rPr>
          <w:rStyle w:val="Hyperlink"/>
          <w:lang w:val="fr-CH"/>
          <w:rPrChange w:id="3461" w:author="Li, Jianying" w:date="2018-06-18T16:02:00Z">
            <w:rPr>
              <w:rStyle w:val="Hyperlink"/>
            </w:rPr>
          </w:rPrChange>
        </w:rPr>
        <w:t>http://www.arib.or.jp/english/html/overview/doc/STD-T104v4_20/2_T104/ARIB-STD-T104/Rel11/25/A25461-b20.pdf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46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463" w:author="Li, Jianying" w:date="2018-06-18T16:02:00Z">
            <w:rPr/>
          </w:rPrChange>
        </w:rPr>
        <w:instrText xml:space="preserve"> HYPERLINK "http://www.ccsa.org.cn/ITU_spec/ITU-R/M.2012/M.2012-2/LTE/REL-11/CCSA-TSD-LTE-25461-b20.zip" </w:instrText>
      </w:r>
      <w:r w:rsidR="00707151">
        <w:fldChar w:fldCharType="separate"/>
      </w:r>
      <w:r w:rsidRPr="00456A30">
        <w:rPr>
          <w:rStyle w:val="Hyperlink"/>
          <w:lang w:val="fr-CH"/>
        </w:rPr>
        <w:t>http://www.ccsa.org.cn/ITU_spec/ITU-R/M.2012/M.2012-2/LTE/REL-11/CCSA-TSD-LTE-25461-b20.zip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r w:rsidR="00707151">
        <w:fldChar w:fldCharType="begin"/>
      </w:r>
      <w:r w:rsidR="00707151" w:rsidRPr="00707151">
        <w:rPr>
          <w:lang w:val="fr-CH"/>
          <w:rPrChange w:id="3464" w:author="Li, Jianying" w:date="2018-06-18T16:02:00Z">
            <w:rPr/>
          </w:rPrChange>
        </w:rPr>
        <w:instrText xml:space="preserve"> HYPERLINK "http://www.etsi.org/deliver/etsi_ts/125400_125499/125461/11.02.00_60/ts_125461v110200p.pdf" </w:instrText>
      </w:r>
      <w:r w:rsidR="00707151">
        <w:fldChar w:fldCharType="separate"/>
      </w:r>
      <w:r w:rsidRPr="00456A30">
        <w:rPr>
          <w:rStyle w:val="Hyperlink"/>
          <w:lang w:val="fr-CH"/>
        </w:rPr>
        <w:t>http://www.etsi.org/deliver/etsi_ts/125400_125499/125461/11.02.00_60/ts_125461v110200p.pdf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TTAT.3G-25.461(R11-11.2.0)</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465" w:author="Li, Jianying" w:date="2018-06-18T16:02:00Z">
            <w:rPr/>
          </w:rPrChange>
        </w:rPr>
        <w:instrText xml:space="preserve"> HYPERLINK "http://www.tta.or.kr/data/ttasDown.jsp?where=14688&amp;pk_num=TTAT.3G-25.461(R11-11.2.0)" </w:instrText>
      </w:r>
      <w:r w:rsidR="00707151">
        <w:fldChar w:fldCharType="separate"/>
      </w:r>
      <w:r w:rsidRPr="00456A30">
        <w:rPr>
          <w:rStyle w:val="Hyperlink"/>
          <w:lang w:val="fr-CH"/>
        </w:rPr>
        <w:t>http://www.tta.or.kr/data/ttasDown.jsp?where=14688&amp;pk_num=TTAT.3G-25.461(R11-11.2.0)</w:t>
      </w:r>
      <w:r w:rsidR="00707151">
        <w:rPr>
          <w:rStyle w:val="Hyperlink"/>
          <w:lang w:val="fr-CH"/>
        </w:rPr>
        <w:fldChar w:fldCharType="end"/>
      </w:r>
    </w:p>
    <w:p w:rsidR="00E42D79" w:rsidRPr="00707151" w:rsidRDefault="00E42D79" w:rsidP="00E42D79">
      <w:pPr>
        <w:pStyle w:val="TabletextEsp"/>
        <w:rPr>
          <w:sz w:val="23"/>
          <w:szCs w:val="23"/>
          <w:lang w:val="fr-CH"/>
          <w:rPrChange w:id="3466" w:author="Li, Jianying" w:date="2018-06-18T16:02:00Z">
            <w:rPr>
              <w:sz w:val="23"/>
              <w:szCs w:val="23"/>
            </w:rPr>
          </w:rPrChange>
        </w:rPr>
      </w:pPr>
      <w:r w:rsidRPr="00707151">
        <w:rPr>
          <w:lang w:val="fr-CH"/>
          <w:rPrChange w:id="3467" w:author="Li, Jianying" w:date="2018-06-18T16:02:00Z">
            <w:rPr/>
          </w:rPrChange>
        </w:rPr>
        <w:t>TTC</w:t>
      </w:r>
      <w:r w:rsidRPr="00707151">
        <w:rPr>
          <w:rFonts w:ascii="Arial" w:hAnsi="Arial" w:cs="Arial"/>
          <w:szCs w:val="24"/>
          <w:lang w:val="fr-CH"/>
          <w:rPrChange w:id="346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469" w:author="Li, Jianying" w:date="2018-06-18T16:02:00Z">
            <w:rPr>
              <w:sz w:val="23"/>
              <w:szCs w:val="23"/>
            </w:rPr>
          </w:rPrChange>
        </w:rPr>
      </w:pPr>
      <w:r>
        <w:t>版本</w:t>
      </w:r>
      <w:r w:rsidR="00E42D79" w:rsidRPr="00707151">
        <w:rPr>
          <w:lang w:val="fr-CH"/>
          <w:rPrChange w:id="3470" w:author="Li, Jianying" w:date="2018-06-18T16:02:00Z">
            <w:rPr/>
          </w:rPrChange>
        </w:rPr>
        <w:t xml:space="preserve"> 12</w:t>
      </w:r>
    </w:p>
    <w:p w:rsidR="00E42D79" w:rsidRPr="00707151" w:rsidRDefault="00E42D79" w:rsidP="00E42D79">
      <w:pPr>
        <w:pStyle w:val="TabletextEsp"/>
        <w:rPr>
          <w:sz w:val="23"/>
          <w:szCs w:val="23"/>
          <w:lang w:val="fr-CH"/>
          <w:rPrChange w:id="3471" w:author="Li, Jianying" w:date="2018-06-18T16:02:00Z">
            <w:rPr>
              <w:sz w:val="23"/>
              <w:szCs w:val="23"/>
            </w:rPr>
          </w:rPrChange>
        </w:rPr>
      </w:pPr>
      <w:r w:rsidRPr="00707151">
        <w:rPr>
          <w:lang w:val="fr-CH"/>
          <w:rPrChange w:id="3472" w:author="Li, Jianying" w:date="2018-06-18T16:02:00Z">
            <w:rPr/>
          </w:rPrChange>
        </w:rPr>
        <w:t>ARIB</w:t>
      </w:r>
      <w:r w:rsidRPr="00707151">
        <w:rPr>
          <w:rFonts w:ascii="Arial" w:hAnsi="Arial" w:cs="Arial"/>
          <w:szCs w:val="24"/>
          <w:lang w:val="fr-CH"/>
          <w:rPrChange w:id="3473" w:author="Li, Jianying" w:date="2018-06-18T16:02:00Z">
            <w:rPr>
              <w:rFonts w:ascii="Arial" w:hAnsi="Arial" w:cs="Arial"/>
              <w:szCs w:val="24"/>
            </w:rPr>
          </w:rPrChange>
        </w:rPr>
        <w:tab/>
      </w:r>
      <w:r w:rsidRPr="00707151">
        <w:rPr>
          <w:lang w:val="fr-CH"/>
          <w:rPrChange w:id="3474" w:author="Li, Jianying" w:date="2018-06-18T16:02:00Z">
            <w:rPr/>
          </w:rPrChange>
        </w:rPr>
        <w:t>ARIB STD-T104-25.461</w:t>
      </w:r>
      <w:r w:rsidRPr="00707151">
        <w:rPr>
          <w:rFonts w:ascii="Arial" w:hAnsi="Arial" w:cs="Arial"/>
          <w:szCs w:val="24"/>
          <w:lang w:val="fr-CH"/>
          <w:rPrChange w:id="3475" w:author="Li, Jianying" w:date="2018-06-18T16:02:00Z">
            <w:rPr>
              <w:rFonts w:ascii="Arial" w:hAnsi="Arial" w:cs="Arial"/>
              <w:szCs w:val="24"/>
            </w:rPr>
          </w:rPrChange>
        </w:rPr>
        <w:tab/>
      </w:r>
      <w:r w:rsidRPr="00707151">
        <w:rPr>
          <w:lang w:val="fr-CH"/>
          <w:rPrChange w:id="3476" w:author="Li, Jianying" w:date="2018-06-18T16:02:00Z">
            <w:rPr/>
          </w:rPrChange>
        </w:rPr>
        <w:t>12.1.0</w:t>
      </w:r>
      <w:r w:rsidRPr="00707151">
        <w:rPr>
          <w:rFonts w:ascii="Arial" w:hAnsi="Arial" w:cs="Arial"/>
          <w:szCs w:val="24"/>
          <w:lang w:val="fr-CH"/>
          <w:rPrChange w:id="3477" w:author="Li, Jianying" w:date="2018-06-18T16:02:00Z">
            <w:rPr>
              <w:rFonts w:ascii="Arial" w:hAnsi="Arial" w:cs="Arial"/>
              <w:szCs w:val="24"/>
            </w:rPr>
          </w:rPrChange>
        </w:rPr>
        <w:tab/>
      </w:r>
      <w:r w:rsidRPr="00707151">
        <w:rPr>
          <w:lang w:val="fr-CH"/>
          <w:rPrChange w:id="3478" w:author="Li, Jianying" w:date="2018-06-18T16:02:00Z">
            <w:rPr/>
          </w:rPrChange>
        </w:rPr>
        <w:t>Dec 16</w:t>
      </w:r>
      <w:r w:rsidRPr="00707151">
        <w:rPr>
          <w:rFonts w:ascii="Arial" w:hAnsi="Arial" w:cs="Arial"/>
          <w:szCs w:val="24"/>
          <w:lang w:val="fr-CH"/>
          <w:rPrChange w:id="3479" w:author="Li, Jianying" w:date="2018-06-18T16:02:00Z">
            <w:rPr>
              <w:rFonts w:ascii="Arial" w:hAnsi="Arial" w:cs="Arial"/>
              <w:szCs w:val="24"/>
            </w:rPr>
          </w:rPrChange>
        </w:rPr>
        <w:tab/>
      </w:r>
      <w:r w:rsidR="00707151">
        <w:fldChar w:fldCharType="begin"/>
      </w:r>
      <w:r w:rsidR="00707151" w:rsidRPr="00707151">
        <w:rPr>
          <w:lang w:val="fr-CH"/>
          <w:rPrChange w:id="3480" w:author="Li, Jianying" w:date="2018-06-18T16:02:00Z">
            <w:rPr/>
          </w:rPrChange>
        </w:rPr>
        <w:instrText xml:space="preserve"> HYPERLINK "http://www.arib.or.jp/english/html/overview/doc/STD-T104v4_20/2_T104/ARIB-STD-T104/Rel12/25/A25461-c10.pdf" </w:instrText>
      </w:r>
      <w:r w:rsidR="00707151">
        <w:fldChar w:fldCharType="separate"/>
      </w:r>
      <w:r w:rsidRPr="00707151">
        <w:rPr>
          <w:rStyle w:val="Hyperlink"/>
          <w:lang w:val="fr-CH"/>
          <w:rPrChange w:id="3481" w:author="Li, Jianying" w:date="2018-06-18T16:02:00Z">
            <w:rPr>
              <w:rStyle w:val="Hyperlink"/>
            </w:rPr>
          </w:rPrChange>
        </w:rPr>
        <w:t>http://www.arib.or.jp/english/html/overview/doc/STD-T104v4_20/2_T104/ARIB-STD-T104/Rel12/25/A25461-c10.pdf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ATIS.3GPP.25.461V1210-2015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89"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482" w:author="Li, Jianying" w:date="2018-06-18T16:02:00Z">
            <w:rPr/>
          </w:rPrChange>
        </w:rPr>
        <w:instrText xml:space="preserve"> HYPERLINK "http://www.ccsa.org.cn/ITU_spec/ITU-R/M.2012/M.2012-2/LTE/REL-12/CCSA-TSD-LTE-25461-c10.zip" </w:instrText>
      </w:r>
      <w:r w:rsidR="00707151">
        <w:fldChar w:fldCharType="separate"/>
      </w:r>
      <w:r w:rsidRPr="00456A30">
        <w:rPr>
          <w:rStyle w:val="Hyperlink"/>
          <w:lang w:val="fr-CH"/>
        </w:rPr>
        <w:t>http://www.ccsa.org.cn/ITU_spec/ITU-R/M.2012/M.2012-2/LTE/REL-12/CCSA-TSD-LTE-25461-c10.zip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3483" w:author="Li, Jianying" w:date="2018-06-18T16:02:00Z">
            <w:rPr/>
          </w:rPrChange>
        </w:rPr>
        <w:instrText xml:space="preserve"> HYPERLINK "http://www.etsi.org/deliver/etsi_ts/125400_125499/125461/12.01.00_60/ts_125461v120100p.pdf" </w:instrText>
      </w:r>
      <w:r w:rsidR="00707151">
        <w:fldChar w:fldCharType="separate"/>
      </w:r>
      <w:r w:rsidRPr="00456A30">
        <w:rPr>
          <w:rStyle w:val="Hyperlink"/>
          <w:lang w:val="fr-CH"/>
        </w:rPr>
        <w:t>http://www.etsi.org/deliver/etsi_ts/125400_125499/125461/12.01.00_60/ts_125461v120100p.pdf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TTAT.3G-25.461(R12-12.1.0)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484" w:author="Li, Jianying" w:date="2018-06-18T16:02:00Z">
            <w:rPr/>
          </w:rPrChange>
        </w:rPr>
        <w:instrText xml:space="preserve"> HYPERLINK "http://www.tta.or.kr/data/ttasDown.jsp?where=14688&amp;pk_num=TTAT.3G-25.461(R12-12.1.0)" </w:instrText>
      </w:r>
      <w:r w:rsidR="00707151">
        <w:fldChar w:fldCharType="separate"/>
      </w:r>
      <w:r w:rsidRPr="00F250AB">
        <w:rPr>
          <w:rStyle w:val="Hyperlink"/>
          <w:lang w:val="it-IT"/>
        </w:rPr>
        <w:t>http://www.tta.or.kr/data/ttasDown.jsp?where=14688&amp;pk_num=TTAT.3G-25.461(R12-12.1.0)</w:t>
      </w:r>
      <w:r w:rsidR="00707151">
        <w:rPr>
          <w:rStyle w:val="Hyperlink"/>
          <w:lang w:val="it-IT"/>
        </w:rPr>
        <w:fldChar w:fldCharType="end"/>
      </w:r>
    </w:p>
    <w:p w:rsidR="00E42D79" w:rsidRPr="00707151" w:rsidRDefault="00E42D79" w:rsidP="00E42D79">
      <w:pPr>
        <w:pStyle w:val="TabletextEsp"/>
        <w:rPr>
          <w:sz w:val="23"/>
          <w:szCs w:val="23"/>
          <w:lang w:val="fr-CH"/>
          <w:rPrChange w:id="3485" w:author="Li, Jianying" w:date="2018-06-18T16:02:00Z">
            <w:rPr>
              <w:sz w:val="23"/>
              <w:szCs w:val="23"/>
            </w:rPr>
          </w:rPrChange>
        </w:rPr>
      </w:pPr>
      <w:r w:rsidRPr="00707151">
        <w:rPr>
          <w:lang w:val="fr-CH"/>
          <w:rPrChange w:id="3486" w:author="Li, Jianying" w:date="2018-06-18T16:02:00Z">
            <w:rPr/>
          </w:rPrChange>
        </w:rPr>
        <w:t>TTC</w:t>
      </w:r>
      <w:r w:rsidRPr="00707151">
        <w:rPr>
          <w:rFonts w:ascii="Arial" w:hAnsi="Arial" w:cs="Arial"/>
          <w:szCs w:val="24"/>
          <w:lang w:val="fr-CH"/>
          <w:rPrChange w:id="348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488" w:author="Li, Jianying" w:date="2018-06-18T16:02:00Z">
            <w:rPr>
              <w:sz w:val="23"/>
              <w:szCs w:val="23"/>
            </w:rPr>
          </w:rPrChange>
        </w:rPr>
      </w:pPr>
      <w:r>
        <w:t>版本</w:t>
      </w:r>
      <w:r w:rsidR="00E42D79" w:rsidRPr="00707151">
        <w:rPr>
          <w:lang w:val="fr-CH"/>
          <w:rPrChange w:id="3489" w:author="Li, Jianying" w:date="2018-06-18T16:02:00Z">
            <w:rPr/>
          </w:rPrChange>
        </w:rPr>
        <w:t xml:space="preserve"> 13</w:t>
      </w:r>
    </w:p>
    <w:p w:rsidR="00E42D79" w:rsidRPr="00707151" w:rsidRDefault="00E42D79" w:rsidP="00E42D79">
      <w:pPr>
        <w:pStyle w:val="TabletextEsp"/>
        <w:rPr>
          <w:sz w:val="23"/>
          <w:szCs w:val="23"/>
          <w:lang w:val="fr-CH"/>
          <w:rPrChange w:id="3490" w:author="Li, Jianying" w:date="2018-06-18T16:02:00Z">
            <w:rPr>
              <w:sz w:val="23"/>
              <w:szCs w:val="23"/>
            </w:rPr>
          </w:rPrChange>
        </w:rPr>
      </w:pPr>
      <w:r w:rsidRPr="00707151">
        <w:rPr>
          <w:lang w:val="fr-CH"/>
          <w:rPrChange w:id="3491" w:author="Li, Jianying" w:date="2018-06-18T16:02:00Z">
            <w:rPr/>
          </w:rPrChange>
        </w:rPr>
        <w:t>ARIB</w:t>
      </w:r>
      <w:r w:rsidRPr="00707151">
        <w:rPr>
          <w:rFonts w:ascii="Arial" w:hAnsi="Arial" w:cs="Arial"/>
          <w:szCs w:val="24"/>
          <w:lang w:val="fr-CH"/>
          <w:rPrChange w:id="3492" w:author="Li, Jianying" w:date="2018-06-18T16:02:00Z">
            <w:rPr>
              <w:rFonts w:ascii="Arial" w:hAnsi="Arial" w:cs="Arial"/>
              <w:szCs w:val="24"/>
            </w:rPr>
          </w:rPrChange>
        </w:rPr>
        <w:tab/>
      </w:r>
      <w:r w:rsidRPr="00707151">
        <w:rPr>
          <w:lang w:val="fr-CH"/>
          <w:rPrChange w:id="3493" w:author="Li, Jianying" w:date="2018-06-18T16:02:00Z">
            <w:rPr/>
          </w:rPrChange>
        </w:rPr>
        <w:t>ARIB STD-T104-25.461</w:t>
      </w:r>
      <w:r w:rsidRPr="00707151">
        <w:rPr>
          <w:rFonts w:ascii="Arial" w:hAnsi="Arial" w:cs="Arial"/>
          <w:szCs w:val="24"/>
          <w:lang w:val="fr-CH"/>
          <w:rPrChange w:id="3494" w:author="Li, Jianying" w:date="2018-06-18T16:02:00Z">
            <w:rPr>
              <w:rFonts w:ascii="Arial" w:hAnsi="Arial" w:cs="Arial"/>
              <w:szCs w:val="24"/>
            </w:rPr>
          </w:rPrChange>
        </w:rPr>
        <w:tab/>
      </w:r>
      <w:r w:rsidRPr="00707151">
        <w:rPr>
          <w:lang w:val="fr-CH"/>
          <w:rPrChange w:id="3495" w:author="Li, Jianying" w:date="2018-06-18T16:02:00Z">
            <w:rPr/>
          </w:rPrChange>
        </w:rPr>
        <w:t>13.1.0</w:t>
      </w:r>
      <w:r w:rsidRPr="00707151">
        <w:rPr>
          <w:rFonts w:ascii="Arial" w:hAnsi="Arial" w:cs="Arial"/>
          <w:szCs w:val="24"/>
          <w:lang w:val="fr-CH"/>
          <w:rPrChange w:id="3496" w:author="Li, Jianying" w:date="2018-06-18T16:02:00Z">
            <w:rPr>
              <w:rFonts w:ascii="Arial" w:hAnsi="Arial" w:cs="Arial"/>
              <w:szCs w:val="24"/>
            </w:rPr>
          </w:rPrChange>
        </w:rPr>
        <w:tab/>
      </w:r>
      <w:r w:rsidRPr="00707151">
        <w:rPr>
          <w:lang w:val="fr-CH"/>
          <w:rPrChange w:id="3497" w:author="Li, Jianying" w:date="2018-06-18T16:02:00Z">
            <w:rPr/>
          </w:rPrChange>
        </w:rPr>
        <w:t>Dec 16</w:t>
      </w:r>
      <w:r w:rsidRPr="00707151">
        <w:rPr>
          <w:rFonts w:ascii="Arial" w:hAnsi="Arial" w:cs="Arial"/>
          <w:szCs w:val="24"/>
          <w:lang w:val="fr-CH"/>
          <w:rPrChange w:id="3498" w:author="Li, Jianying" w:date="2018-06-18T16:02:00Z">
            <w:rPr>
              <w:rFonts w:ascii="Arial" w:hAnsi="Arial" w:cs="Arial"/>
              <w:szCs w:val="24"/>
            </w:rPr>
          </w:rPrChange>
        </w:rPr>
        <w:tab/>
      </w:r>
      <w:r w:rsidR="00707151">
        <w:fldChar w:fldCharType="begin"/>
      </w:r>
      <w:r w:rsidR="00707151" w:rsidRPr="00707151">
        <w:rPr>
          <w:lang w:val="fr-CH"/>
          <w:rPrChange w:id="3499" w:author="Li, Jianying" w:date="2018-06-18T16:02:00Z">
            <w:rPr/>
          </w:rPrChange>
        </w:rPr>
        <w:instrText xml:space="preserve"> HYPERLINK "http://www.arib.or.jp/english/html/overview/doc/STD-T104v4_20/2_T104/ARIB-STD-T104/Rel13/25/A25461-d10.pdf" </w:instrText>
      </w:r>
      <w:r w:rsidR="00707151">
        <w:fldChar w:fldCharType="separate"/>
      </w:r>
      <w:r w:rsidRPr="00707151">
        <w:rPr>
          <w:rStyle w:val="Hyperlink"/>
          <w:lang w:val="fr-CH"/>
          <w:rPrChange w:id="3500" w:author="Li, Jianying" w:date="2018-06-18T16:02:00Z">
            <w:rPr>
              <w:rStyle w:val="Hyperlink"/>
            </w:rPr>
          </w:rPrChange>
        </w:rPr>
        <w:t>http://www.arib.or.jp/english/html/overview/doc/STD-T104v4_20/2_T104/ARIB-STD-T104/Rel13/25/A25461-d10.pdf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50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r w:rsidR="00707151">
        <w:fldChar w:fldCharType="begin"/>
      </w:r>
      <w:r w:rsidR="00707151" w:rsidRPr="00707151">
        <w:rPr>
          <w:lang w:val="fr-CH"/>
          <w:rPrChange w:id="3502" w:author="Li, Jianying" w:date="2018-06-18T16:02:00Z">
            <w:rPr/>
          </w:rPrChange>
        </w:rPr>
        <w:instrText xml:space="preserve"> HYPERLINK "http://www.etsi.org/deliver/etsi_ts/125400_125499/125461/13.01.00_60/ts_125461v130100p.pdf" </w:instrText>
      </w:r>
      <w:r w:rsidR="00707151">
        <w:fldChar w:fldCharType="separate"/>
      </w:r>
      <w:r w:rsidRPr="00456A30">
        <w:rPr>
          <w:rStyle w:val="Hyperlink"/>
          <w:lang w:val="fr-CH"/>
        </w:rPr>
        <w:t>http://www.etsi.org/deliver/etsi_ts/125400_125499/125461/13.01.00_60/ts_125461v130100p.pdf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TTAT.3G-25.461(R13-13.1.0)</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503" w:author="Li, Jianying" w:date="2018-06-18T16:02:00Z">
            <w:rPr/>
          </w:rPrChange>
        </w:rPr>
        <w:instrText xml:space="preserve"> HYPERLINK "http://www.tta.or.kr/data/ttasDown.jsp?where=14688&amp;pk_num=TTAT.3G-25.461(R13-13.1.0)" </w:instrText>
      </w:r>
      <w:r w:rsidR="00707151">
        <w:fldChar w:fldCharType="separate"/>
      </w:r>
      <w:r w:rsidRPr="00456A30">
        <w:rPr>
          <w:rStyle w:val="Hyperlink"/>
          <w:lang w:val="fr-CH"/>
        </w:rPr>
        <w:t>http://www.tta.or.kr/data/ttasDown.jsp?where=14688&amp;pk_num=TTAT.3G-25.461(R13-13.1.0)</w:t>
      </w:r>
      <w:r w:rsidR="00707151">
        <w:rPr>
          <w:rStyle w:val="Hyperlink"/>
          <w:lang w:val="fr-CH"/>
        </w:rPr>
        <w:fldChar w:fldCharType="end"/>
      </w:r>
    </w:p>
    <w:p w:rsidR="00E42D79" w:rsidRPr="00F21EDD" w:rsidRDefault="00E42D79" w:rsidP="00E42D79">
      <w:pPr>
        <w:pStyle w:val="TabletextEsp"/>
        <w:rPr>
          <w:sz w:val="23"/>
          <w:szCs w:val="23"/>
          <w:lang w:val="fr-CH"/>
        </w:rPr>
      </w:pPr>
      <w:r w:rsidRPr="00F21EDD">
        <w:rPr>
          <w:lang w:val="fr-CH"/>
        </w:rPr>
        <w:t>TTC</w:t>
      </w:r>
      <w:r w:rsidRPr="00F21EDD">
        <w:rPr>
          <w:rFonts w:ascii="Arial" w:hAnsi="Arial" w:cs="Arial"/>
          <w:szCs w:val="24"/>
          <w:lang w:val="fr-CH"/>
        </w:rPr>
        <w:tab/>
      </w:r>
      <w:r w:rsidR="00A01A83">
        <w:rPr>
          <w:lang w:val="fr-CH"/>
        </w:rPr>
        <w:t>不适用</w:t>
      </w:r>
    </w:p>
    <w:p w:rsidR="00ED7170" w:rsidRPr="009E7DA8" w:rsidRDefault="00942B65" w:rsidP="00E53962">
      <w:pPr>
        <w:pStyle w:val="Heading5"/>
        <w:snapToGrid w:val="0"/>
        <w:spacing w:before="120"/>
        <w:rPr>
          <w:color w:val="000000" w:themeColor="text1"/>
          <w:lang w:val="fr-CH" w:eastAsia="zh-CN"/>
        </w:rPr>
      </w:pPr>
      <w:r w:rsidRPr="008A61EC">
        <w:rPr>
          <w:lang w:val="fr-CH"/>
        </w:rPr>
        <w:t>2.1.4.31</w:t>
      </w:r>
      <w:r w:rsidRPr="008A61EC">
        <w:rPr>
          <w:lang w:val="fr-CH"/>
        </w:rPr>
        <w:tab/>
        <w:t>TS 25.462</w:t>
      </w:r>
    </w:p>
    <w:p w:rsidR="00ED7170" w:rsidRPr="009E7DA8" w:rsidRDefault="00ED7170" w:rsidP="00D626BA">
      <w:pPr>
        <w:pStyle w:val="Headingb"/>
        <w:snapToGrid w:val="0"/>
        <w:spacing w:before="120"/>
        <w:rPr>
          <w:color w:val="000000" w:themeColor="text1"/>
          <w:lang w:val="fr-CH" w:eastAsia="zh-CN"/>
        </w:rPr>
      </w:pPr>
      <w:r w:rsidRPr="009E7DA8">
        <w:rPr>
          <w:color w:val="000000" w:themeColor="text1"/>
          <w:lang w:val="fr-CH" w:eastAsia="zh-CN"/>
        </w:rPr>
        <w:t>UTRAN Iuant</w:t>
      </w:r>
      <w:r w:rsidRPr="009E7DA8">
        <w:rPr>
          <w:color w:val="000000" w:themeColor="text1"/>
          <w:lang w:eastAsia="zh-CN"/>
        </w:rPr>
        <w:t>接口</w:t>
      </w:r>
      <w:r w:rsidRPr="009E7DA8">
        <w:rPr>
          <w:color w:val="000000" w:themeColor="text1"/>
          <w:lang w:val="fr-CH" w:eastAsia="zh-CN"/>
        </w:rPr>
        <w:t>：</w:t>
      </w:r>
      <w:r w:rsidRPr="009E7DA8">
        <w:rPr>
          <w:color w:val="000000" w:themeColor="text1"/>
          <w:lang w:eastAsia="zh-CN"/>
        </w:rPr>
        <w:t>信令传送</w:t>
      </w:r>
    </w:p>
    <w:p w:rsidR="00ED7170" w:rsidRPr="009E7DA8" w:rsidRDefault="00414695" w:rsidP="00D626BA">
      <w:pPr>
        <w:keepNext/>
        <w:keepLines/>
        <w:snapToGrid w:val="0"/>
        <w:spacing w:line="240" w:lineRule="auto"/>
        <w:ind w:firstLineChars="200" w:firstLine="480"/>
        <w:rPr>
          <w:color w:val="000000" w:themeColor="text1"/>
          <w:lang w:val="fr-CH" w:eastAsia="zh-CN"/>
        </w:rPr>
      </w:pPr>
      <w:r>
        <w:rPr>
          <w:color w:val="000000" w:themeColor="text1"/>
          <w:lang w:eastAsia="zh-CN"/>
        </w:rPr>
        <w:t>本文件</w:t>
      </w:r>
      <w:r w:rsidR="00ED7170" w:rsidRPr="009E7DA8">
        <w:rPr>
          <w:color w:val="000000" w:themeColor="text1"/>
          <w:lang w:eastAsia="zh-CN"/>
        </w:rPr>
        <w:t>规定与跨越</w:t>
      </w:r>
      <w:r w:rsidR="00ED7170" w:rsidRPr="009E7DA8">
        <w:rPr>
          <w:color w:val="000000" w:themeColor="text1"/>
          <w:lang w:val="fr-CH" w:eastAsia="zh-CN"/>
        </w:rPr>
        <w:t>Iuant</w:t>
      </w:r>
      <w:r w:rsidR="00ED7170" w:rsidRPr="009E7DA8">
        <w:rPr>
          <w:color w:val="000000" w:themeColor="text1"/>
          <w:lang w:eastAsia="zh-CN"/>
        </w:rPr>
        <w:t>接口使用的</w:t>
      </w:r>
      <w:r w:rsidR="00ED7170" w:rsidRPr="009E7DA8">
        <w:rPr>
          <w:color w:val="000000" w:themeColor="text1"/>
          <w:lang w:val="fr-CH" w:eastAsia="zh-CN"/>
        </w:rPr>
        <w:t>RETAP</w:t>
      </w:r>
      <w:r w:rsidR="00ED7170" w:rsidRPr="009E7DA8">
        <w:rPr>
          <w:color w:val="000000" w:themeColor="text1"/>
          <w:lang w:eastAsia="zh-CN"/>
        </w:rPr>
        <w:t>和</w:t>
      </w:r>
      <w:r w:rsidR="00ED7170" w:rsidRPr="009E7DA8">
        <w:rPr>
          <w:color w:val="000000" w:themeColor="text1"/>
          <w:lang w:val="fr-CH" w:eastAsia="zh-CN"/>
        </w:rPr>
        <w:t>TMAAP</w:t>
      </w:r>
      <w:r w:rsidR="00ED7170" w:rsidRPr="009E7DA8">
        <w:rPr>
          <w:color w:val="000000" w:themeColor="text1"/>
          <w:lang w:eastAsia="zh-CN"/>
        </w:rPr>
        <w:t>信令有关的信令传送。逻辑</w:t>
      </w:r>
      <w:r w:rsidR="00ED7170" w:rsidRPr="009E7DA8">
        <w:rPr>
          <w:color w:val="000000" w:themeColor="text1"/>
          <w:lang w:val="fr-CH" w:eastAsia="zh-CN"/>
        </w:rPr>
        <w:t>Iuant</w:t>
      </w:r>
      <w:r w:rsidR="00ED7170" w:rsidRPr="009E7DA8">
        <w:rPr>
          <w:color w:val="000000" w:themeColor="text1"/>
          <w:lang w:eastAsia="zh-CN"/>
        </w:rPr>
        <w:t>接口是在实现特定的运行与维护传送功能和</w:t>
      </w:r>
      <w:r w:rsidR="00ED7170" w:rsidRPr="009E7DA8">
        <w:rPr>
          <w:color w:val="000000" w:themeColor="text1"/>
          <w:lang w:val="fr-CH" w:eastAsia="zh-CN"/>
        </w:rPr>
        <w:t>NodeB/eNodeB</w:t>
      </w:r>
      <w:r w:rsidR="00ED7170" w:rsidRPr="009E7DA8">
        <w:rPr>
          <w:color w:val="000000" w:themeColor="text1"/>
          <w:lang w:eastAsia="zh-CN"/>
        </w:rPr>
        <w:t>的</w:t>
      </w:r>
      <w:r w:rsidR="00ED7170" w:rsidRPr="009E7DA8">
        <w:rPr>
          <w:color w:val="000000" w:themeColor="text1"/>
          <w:lang w:val="fr-CH" w:eastAsia="zh-CN"/>
        </w:rPr>
        <w:t>RET</w:t>
      </w:r>
      <w:r w:rsidR="00ED7170" w:rsidRPr="009E7DA8">
        <w:rPr>
          <w:color w:val="000000" w:themeColor="text1"/>
          <w:lang w:eastAsia="zh-CN"/>
        </w:rPr>
        <w:t>天线与</w:t>
      </w:r>
      <w:r w:rsidR="00ED7170" w:rsidRPr="009E7DA8">
        <w:rPr>
          <w:color w:val="000000" w:themeColor="text1"/>
          <w:lang w:val="fr-CH" w:eastAsia="zh-CN"/>
        </w:rPr>
        <w:t>TMA</w:t>
      </w:r>
      <w:r w:rsidR="00ED7170" w:rsidRPr="009E7DA8">
        <w:rPr>
          <w:color w:val="000000" w:themeColor="text1"/>
          <w:lang w:eastAsia="zh-CN"/>
        </w:rPr>
        <w:t>控制单元功能之间的</w:t>
      </w:r>
      <w:r w:rsidR="00ED7170" w:rsidRPr="009E7DA8">
        <w:rPr>
          <w:color w:val="000000" w:themeColor="text1"/>
          <w:lang w:val="fr-CH" w:eastAsia="zh-CN"/>
        </w:rPr>
        <w:t>NodeB/eNodeB</w:t>
      </w:r>
      <w:r w:rsidR="00ED7170" w:rsidRPr="009E7DA8">
        <w:rPr>
          <w:color w:val="000000" w:themeColor="text1"/>
          <w:lang w:eastAsia="zh-CN"/>
        </w:rPr>
        <w:t>内部接口。</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val="fr-CH" w:eastAsia="zh-CN"/>
        </w:rPr>
        <w:t>SDO</w:t>
      </w:r>
      <w:r w:rsidRPr="009E7DA8">
        <w:rPr>
          <w:rFonts w:ascii="Arial" w:hAnsi="Arial" w:cs="Arial"/>
          <w:color w:val="000000" w:themeColor="text1"/>
          <w:szCs w:val="24"/>
          <w:lang w:val="fr-CH" w:eastAsia="zh-CN"/>
        </w:rPr>
        <w:tab/>
      </w:r>
      <w:r w:rsidRPr="009E7DA8">
        <w:rPr>
          <w:b/>
          <w:bCs/>
          <w:color w:val="000000" w:themeColor="text1"/>
          <w:sz w:val="18"/>
          <w:szCs w:val="18"/>
          <w:lang w:eastAsia="zh-CN"/>
        </w:rPr>
        <w:t>文件号版本</w:t>
      </w:r>
      <w:r w:rsidRPr="009E7DA8">
        <w:rPr>
          <w:b/>
          <w:bCs/>
          <w:color w:val="000000" w:themeColor="text1"/>
          <w:sz w:val="18"/>
          <w:szCs w:val="18"/>
          <w:lang w:val="fr-CH"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504" w:author="Li, Jianying" w:date="2018-06-18T16:02:00Z">
            <w:rPr>
              <w:sz w:val="23"/>
              <w:szCs w:val="23"/>
            </w:rPr>
          </w:rPrChange>
        </w:rPr>
      </w:pPr>
      <w:r>
        <w:t>版本</w:t>
      </w:r>
      <w:r w:rsidR="00E42D79" w:rsidRPr="00707151">
        <w:rPr>
          <w:lang w:val="fr-FR"/>
          <w:rPrChange w:id="3505" w:author="Li, Jianying" w:date="2018-06-18T16:02:00Z">
            <w:rPr/>
          </w:rPrChange>
        </w:rPr>
        <w:t xml:space="preserve"> 10</w:t>
      </w:r>
    </w:p>
    <w:p w:rsidR="00E42D79" w:rsidRPr="00707151" w:rsidRDefault="00E42D79" w:rsidP="00E42D79">
      <w:pPr>
        <w:pStyle w:val="TabletextEsp"/>
        <w:rPr>
          <w:sz w:val="23"/>
          <w:szCs w:val="23"/>
          <w:lang w:val="fr-FR"/>
          <w:rPrChange w:id="3506" w:author="Li, Jianying" w:date="2018-06-18T16:02:00Z">
            <w:rPr>
              <w:sz w:val="23"/>
              <w:szCs w:val="23"/>
            </w:rPr>
          </w:rPrChange>
        </w:rPr>
      </w:pPr>
      <w:r w:rsidRPr="00707151">
        <w:rPr>
          <w:lang w:val="fr-FR"/>
          <w:rPrChange w:id="3507" w:author="Li, Jianying" w:date="2018-06-18T16:02:00Z">
            <w:rPr/>
          </w:rPrChange>
        </w:rPr>
        <w:t>ARIB</w:t>
      </w:r>
      <w:r w:rsidRPr="00707151">
        <w:rPr>
          <w:rFonts w:ascii="Arial" w:hAnsi="Arial" w:cs="Arial"/>
          <w:szCs w:val="24"/>
          <w:lang w:val="fr-FR"/>
          <w:rPrChange w:id="3508" w:author="Li, Jianying" w:date="2018-06-18T16:02:00Z">
            <w:rPr>
              <w:rFonts w:ascii="Arial" w:hAnsi="Arial" w:cs="Arial"/>
              <w:szCs w:val="24"/>
            </w:rPr>
          </w:rPrChange>
        </w:rPr>
        <w:tab/>
      </w:r>
      <w:r w:rsidRPr="00707151">
        <w:rPr>
          <w:lang w:val="fr-FR"/>
          <w:rPrChange w:id="3509" w:author="Li, Jianying" w:date="2018-06-18T16:02:00Z">
            <w:rPr/>
          </w:rPrChange>
        </w:rPr>
        <w:t>ARIB STD-T104-25.462</w:t>
      </w:r>
      <w:r w:rsidRPr="00707151">
        <w:rPr>
          <w:rFonts w:ascii="Arial" w:hAnsi="Arial" w:cs="Arial"/>
          <w:szCs w:val="24"/>
          <w:lang w:val="fr-FR"/>
          <w:rPrChange w:id="3510" w:author="Li, Jianying" w:date="2018-06-18T16:02:00Z">
            <w:rPr>
              <w:rFonts w:ascii="Arial" w:hAnsi="Arial" w:cs="Arial"/>
              <w:szCs w:val="24"/>
            </w:rPr>
          </w:rPrChange>
        </w:rPr>
        <w:tab/>
      </w:r>
      <w:r w:rsidRPr="00707151">
        <w:rPr>
          <w:lang w:val="fr-FR"/>
          <w:rPrChange w:id="3511" w:author="Li, Jianying" w:date="2018-06-18T16:02:00Z">
            <w:rPr/>
          </w:rPrChange>
        </w:rPr>
        <w:t>10.1.0</w:t>
      </w:r>
      <w:r w:rsidRPr="00707151">
        <w:rPr>
          <w:rFonts w:ascii="Arial" w:hAnsi="Arial" w:cs="Arial"/>
          <w:szCs w:val="24"/>
          <w:lang w:val="fr-FR"/>
          <w:rPrChange w:id="3512" w:author="Li, Jianying" w:date="2018-06-18T16:02:00Z">
            <w:rPr>
              <w:rFonts w:ascii="Arial" w:hAnsi="Arial" w:cs="Arial"/>
              <w:szCs w:val="24"/>
            </w:rPr>
          </w:rPrChange>
        </w:rPr>
        <w:tab/>
      </w:r>
      <w:r w:rsidRPr="00707151">
        <w:rPr>
          <w:lang w:val="fr-FR"/>
          <w:rPrChange w:id="3513" w:author="Li, Jianying" w:date="2018-06-18T16:02:00Z">
            <w:rPr/>
          </w:rPrChange>
        </w:rPr>
        <w:t>Dec 16</w:t>
      </w:r>
      <w:r w:rsidRPr="00707151">
        <w:rPr>
          <w:rFonts w:ascii="Arial" w:hAnsi="Arial" w:cs="Arial"/>
          <w:szCs w:val="24"/>
          <w:lang w:val="fr-FR"/>
          <w:rPrChange w:id="3514" w:author="Li, Jianying" w:date="2018-06-18T16:02:00Z">
            <w:rPr>
              <w:rFonts w:ascii="Arial" w:hAnsi="Arial" w:cs="Arial"/>
              <w:szCs w:val="24"/>
            </w:rPr>
          </w:rPrChange>
        </w:rPr>
        <w:tab/>
      </w:r>
      <w:r w:rsidR="00707151">
        <w:fldChar w:fldCharType="begin"/>
      </w:r>
      <w:r w:rsidR="00707151" w:rsidRPr="00707151">
        <w:rPr>
          <w:lang w:val="fr-FR"/>
          <w:rPrChange w:id="3515" w:author="Li, Jianying" w:date="2018-06-18T16:02:00Z">
            <w:rPr/>
          </w:rPrChange>
        </w:rPr>
        <w:instrText xml:space="preserve"> HYPERLINK "http://www.arib.or.jp/english/html/overview/doc/STD-T104v4_20/2_T104/ARIB-STD-T104/Rel10/25/A25462-a10.pdf" </w:instrText>
      </w:r>
      <w:r w:rsidR="00707151">
        <w:fldChar w:fldCharType="separate"/>
      </w:r>
      <w:r w:rsidRPr="00707151">
        <w:rPr>
          <w:rStyle w:val="Hyperlink"/>
          <w:lang w:val="fr-FR"/>
          <w:rPrChange w:id="3516" w:author="Li, Jianying" w:date="2018-06-18T16:02:00Z">
            <w:rPr>
              <w:rStyle w:val="Hyperlink"/>
            </w:rPr>
          </w:rPrChange>
        </w:rPr>
        <w:t>http://www.arib.or.jp/english/html/overview/doc/STD-T104v4_20/2_T104/ARIB-STD-T104/Rel10/25/A25462-a10.pdf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ATIS.3GPP.25.462V1010-2011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r w:rsidR="00707151">
        <w:fldChar w:fldCharType="begin"/>
      </w:r>
      <w:r w:rsidR="00707151" w:rsidRPr="00707151">
        <w:rPr>
          <w:lang w:val="fr-CH"/>
          <w:rPrChange w:id="351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518" w:author="Li, Jianying" w:date="2018-06-18T16:02:00Z">
            <w:rPr/>
          </w:rPrChange>
        </w:rPr>
        <w:instrText xml:space="preserve"> HYPERLINK "http://www.ccsa.org.cn/ITU_spec/ITU-R/M.2012/M.2012-2/LTE/REL-10/CCSA-TSD-LTE-25462-a10.zip" </w:instrText>
      </w:r>
      <w:r w:rsidR="00707151">
        <w:fldChar w:fldCharType="separate"/>
      </w:r>
      <w:r w:rsidRPr="00456A30">
        <w:rPr>
          <w:rStyle w:val="Hyperlink"/>
          <w:lang w:val="fr-CH"/>
        </w:rPr>
        <w:t>http://www.ccsa.org.cn/ITU_spec/ITU-R/M.2012/M.2012-2/LTE/REL-10/CCSA-TSD-LTE-25462-a10.zip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r w:rsidR="00707151">
        <w:fldChar w:fldCharType="begin"/>
      </w:r>
      <w:r w:rsidR="00707151" w:rsidRPr="00707151">
        <w:rPr>
          <w:lang w:val="fr-CH"/>
          <w:rPrChange w:id="3519" w:author="Li, Jianying" w:date="2018-06-18T16:02:00Z">
            <w:rPr/>
          </w:rPrChange>
        </w:rPr>
        <w:instrText xml:space="preserve"> HYPERLINK "http://www.etsi.org/deliver/etsi_ts/125400_125499/125462/10.01.00_60/ts_125462v100100p.pdf" </w:instrText>
      </w:r>
      <w:r w:rsidR="00707151">
        <w:fldChar w:fldCharType="separate"/>
      </w:r>
      <w:r w:rsidRPr="00456A30">
        <w:rPr>
          <w:rStyle w:val="Hyperlink"/>
          <w:lang w:val="fr-CH"/>
        </w:rPr>
        <w:t>http://www.etsi.org/deliver/etsi_ts/125400_125499/125462/10.01.00_60/ts_125462v100100p.pdf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520" w:author="Li, Jianying" w:date="2018-06-18T16:02:00Z">
            <w:rPr/>
          </w:rPrChange>
        </w:rPr>
        <w:instrText xml:space="preserve"> HYPERLINK "http://www.tta.or.kr/data/ttasDown.jsp?where=14688&amp;pk_num=TTAT.3G-25.462(R10-10.1.0)" </w:instrText>
      </w:r>
      <w:r w:rsidR="00707151">
        <w:fldChar w:fldCharType="separate"/>
      </w:r>
      <w:r w:rsidRPr="00F250AB">
        <w:rPr>
          <w:rStyle w:val="Hyperlink"/>
          <w:lang w:val="it-IT"/>
        </w:rPr>
        <w:t>http://www.tta.or.kr/data/ttasDown.jsp?where=14688&amp;pk_num=TTAT.3G-25.462(R10-10.1.0)</w:t>
      </w:r>
      <w:r w:rsidR="00707151">
        <w:rPr>
          <w:rStyle w:val="Hyperlink"/>
          <w:lang w:val="it-IT"/>
        </w:rPr>
        <w:fldChar w:fldCharType="end"/>
      </w:r>
    </w:p>
    <w:p w:rsidR="00E42D79" w:rsidRPr="00707151" w:rsidRDefault="00E42D79" w:rsidP="00E42D79">
      <w:pPr>
        <w:pStyle w:val="TabletextEsp"/>
        <w:rPr>
          <w:sz w:val="23"/>
          <w:szCs w:val="23"/>
          <w:lang w:val="fr-CH"/>
          <w:rPrChange w:id="3521" w:author="Li, Jianying" w:date="2018-06-18T16:02:00Z">
            <w:rPr>
              <w:sz w:val="23"/>
              <w:szCs w:val="23"/>
            </w:rPr>
          </w:rPrChange>
        </w:rPr>
      </w:pPr>
      <w:r w:rsidRPr="00707151">
        <w:rPr>
          <w:lang w:val="fr-CH"/>
          <w:rPrChange w:id="3522" w:author="Li, Jianying" w:date="2018-06-18T16:02:00Z">
            <w:rPr/>
          </w:rPrChange>
        </w:rPr>
        <w:t>TTC</w:t>
      </w:r>
      <w:r w:rsidRPr="00707151">
        <w:rPr>
          <w:rFonts w:ascii="Arial" w:hAnsi="Arial" w:cs="Arial"/>
          <w:szCs w:val="24"/>
          <w:lang w:val="fr-CH"/>
          <w:rPrChange w:id="352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524" w:author="Li, Jianying" w:date="2018-06-18T16:02:00Z">
            <w:rPr>
              <w:sz w:val="23"/>
              <w:szCs w:val="23"/>
            </w:rPr>
          </w:rPrChange>
        </w:rPr>
      </w:pPr>
      <w:r>
        <w:t>版本</w:t>
      </w:r>
      <w:r w:rsidR="00E42D79" w:rsidRPr="00707151">
        <w:rPr>
          <w:lang w:val="fr-CH"/>
          <w:rPrChange w:id="3525" w:author="Li, Jianying" w:date="2018-06-18T16:02:00Z">
            <w:rPr/>
          </w:rPrChange>
        </w:rPr>
        <w:t xml:space="preserve"> 11</w:t>
      </w:r>
    </w:p>
    <w:p w:rsidR="00E42D79" w:rsidRPr="00707151" w:rsidRDefault="00E42D79" w:rsidP="00E42D79">
      <w:pPr>
        <w:pStyle w:val="TabletextEsp"/>
        <w:rPr>
          <w:sz w:val="23"/>
          <w:szCs w:val="23"/>
          <w:lang w:val="fr-CH"/>
          <w:rPrChange w:id="3526" w:author="Li, Jianying" w:date="2018-06-18T16:02:00Z">
            <w:rPr>
              <w:sz w:val="23"/>
              <w:szCs w:val="23"/>
            </w:rPr>
          </w:rPrChange>
        </w:rPr>
      </w:pPr>
      <w:r w:rsidRPr="00707151">
        <w:rPr>
          <w:lang w:val="fr-CH"/>
          <w:rPrChange w:id="3527" w:author="Li, Jianying" w:date="2018-06-18T16:02:00Z">
            <w:rPr/>
          </w:rPrChange>
        </w:rPr>
        <w:t>ARIB</w:t>
      </w:r>
      <w:r w:rsidRPr="00707151">
        <w:rPr>
          <w:rFonts w:ascii="Arial" w:hAnsi="Arial" w:cs="Arial"/>
          <w:szCs w:val="24"/>
          <w:lang w:val="fr-CH"/>
          <w:rPrChange w:id="3528" w:author="Li, Jianying" w:date="2018-06-18T16:02:00Z">
            <w:rPr>
              <w:rFonts w:ascii="Arial" w:hAnsi="Arial" w:cs="Arial"/>
              <w:szCs w:val="24"/>
            </w:rPr>
          </w:rPrChange>
        </w:rPr>
        <w:tab/>
      </w:r>
      <w:r w:rsidRPr="00707151">
        <w:rPr>
          <w:lang w:val="fr-CH"/>
          <w:rPrChange w:id="3529" w:author="Li, Jianying" w:date="2018-06-18T16:02:00Z">
            <w:rPr/>
          </w:rPrChange>
        </w:rPr>
        <w:t>ARIB STD-T104-25.462</w:t>
      </w:r>
      <w:r w:rsidRPr="00707151">
        <w:rPr>
          <w:rFonts w:ascii="Arial" w:hAnsi="Arial" w:cs="Arial"/>
          <w:szCs w:val="24"/>
          <w:lang w:val="fr-CH"/>
          <w:rPrChange w:id="3530" w:author="Li, Jianying" w:date="2018-06-18T16:02:00Z">
            <w:rPr>
              <w:rFonts w:ascii="Arial" w:hAnsi="Arial" w:cs="Arial"/>
              <w:szCs w:val="24"/>
            </w:rPr>
          </w:rPrChange>
        </w:rPr>
        <w:tab/>
      </w:r>
      <w:r w:rsidRPr="00707151">
        <w:rPr>
          <w:lang w:val="fr-CH"/>
          <w:rPrChange w:id="3531" w:author="Li, Jianying" w:date="2018-06-18T16:02:00Z">
            <w:rPr/>
          </w:rPrChange>
        </w:rPr>
        <w:t>11.0.0</w:t>
      </w:r>
      <w:r w:rsidRPr="00707151">
        <w:rPr>
          <w:rFonts w:ascii="Arial" w:hAnsi="Arial" w:cs="Arial"/>
          <w:szCs w:val="24"/>
          <w:lang w:val="fr-CH"/>
          <w:rPrChange w:id="3532" w:author="Li, Jianying" w:date="2018-06-18T16:02:00Z">
            <w:rPr>
              <w:rFonts w:ascii="Arial" w:hAnsi="Arial" w:cs="Arial"/>
              <w:szCs w:val="24"/>
            </w:rPr>
          </w:rPrChange>
        </w:rPr>
        <w:tab/>
      </w:r>
      <w:r w:rsidRPr="00707151">
        <w:rPr>
          <w:lang w:val="fr-CH"/>
          <w:rPrChange w:id="3533" w:author="Li, Jianying" w:date="2018-06-18T16:02:00Z">
            <w:rPr/>
          </w:rPrChange>
        </w:rPr>
        <w:t>Dec 16</w:t>
      </w:r>
      <w:r w:rsidRPr="00707151">
        <w:rPr>
          <w:rFonts w:ascii="Arial" w:hAnsi="Arial" w:cs="Arial"/>
          <w:szCs w:val="24"/>
          <w:lang w:val="fr-CH"/>
          <w:rPrChange w:id="3534" w:author="Li, Jianying" w:date="2018-06-18T16:02:00Z">
            <w:rPr>
              <w:rFonts w:ascii="Arial" w:hAnsi="Arial" w:cs="Arial"/>
              <w:szCs w:val="24"/>
            </w:rPr>
          </w:rPrChange>
        </w:rPr>
        <w:tab/>
      </w:r>
      <w:r w:rsidR="00707151">
        <w:fldChar w:fldCharType="begin"/>
      </w:r>
      <w:r w:rsidR="00707151" w:rsidRPr="00707151">
        <w:rPr>
          <w:lang w:val="fr-CH"/>
          <w:rPrChange w:id="3535" w:author="Li, Jianying" w:date="2018-06-18T16:02:00Z">
            <w:rPr/>
          </w:rPrChange>
        </w:rPr>
        <w:instrText xml:space="preserve"> HYPERLINK "http://www.arib.or.jp/english/html/overview/doc/STD-T104v4_20/2_T104/ARIB-STD-T104/Rel11/25/A25462-b00.pdf" </w:instrText>
      </w:r>
      <w:r w:rsidR="00707151">
        <w:fldChar w:fldCharType="separate"/>
      </w:r>
      <w:r w:rsidRPr="00707151">
        <w:rPr>
          <w:rStyle w:val="Hyperlink"/>
          <w:lang w:val="fr-CH"/>
          <w:rPrChange w:id="3536" w:author="Li, Jianying" w:date="2018-06-18T16:02:00Z">
            <w:rPr>
              <w:rStyle w:val="Hyperlink"/>
            </w:rPr>
          </w:rPrChange>
        </w:rPr>
        <w:t>http://www.arib.or.jp/english/html/overview/doc/STD-T104v4_20/2_T104/ARIB-STD-T104/Rel11/25/A25462-b00.pdf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53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538" w:author="Li, Jianying" w:date="2018-06-18T16:02:00Z">
            <w:rPr/>
          </w:rPrChange>
        </w:rPr>
        <w:instrText xml:space="preserve"> HYPERLINK "http://www.ccsa.org.cn/ITU_spec/ITU-R/M.2012/M.2012-2/LTE/REL-11/CCSA-TSD-LTE-25462-b00.zip" </w:instrText>
      </w:r>
      <w:r w:rsidR="00707151">
        <w:fldChar w:fldCharType="separate"/>
      </w:r>
      <w:r w:rsidRPr="00456A30">
        <w:rPr>
          <w:rStyle w:val="Hyperlink"/>
          <w:lang w:val="fr-CH"/>
        </w:rPr>
        <w:t>http://www.ccsa.org.cn/ITU_spec/ITU-R/M.2012/M.2012-2/LTE/REL-11/CCSA-TSD-LTE-25462-b00.zip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r w:rsidR="00707151">
        <w:fldChar w:fldCharType="begin"/>
      </w:r>
      <w:r w:rsidR="00707151" w:rsidRPr="00707151">
        <w:rPr>
          <w:lang w:val="fr-CH"/>
          <w:rPrChange w:id="3539" w:author="Li, Jianying" w:date="2018-06-18T16:02:00Z">
            <w:rPr/>
          </w:rPrChange>
        </w:rPr>
        <w:instrText xml:space="preserve"> HYPERLINK "http://www.etsi.org/deliver/etsi_ts/125400_125499/125462/11.00.00_60/ts_125462v110000p.pdf" </w:instrText>
      </w:r>
      <w:r w:rsidR="00707151">
        <w:fldChar w:fldCharType="separate"/>
      </w:r>
      <w:r w:rsidRPr="00456A30">
        <w:rPr>
          <w:rStyle w:val="Hyperlink"/>
          <w:lang w:val="fr-CH"/>
        </w:rPr>
        <w:t>http://www.etsi.org/deliver/etsi_ts/125400_125499/125462/11.00.00_60/ts_125462v110000p.pdf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540" w:author="Li, Jianying" w:date="2018-06-18T16:02:00Z">
            <w:rPr/>
          </w:rPrChange>
        </w:rPr>
        <w:instrText xml:space="preserve"> HYPERLINK "http://www.tta.or.kr/data/ttasDown.jsp?where=14688&amp;pk_num=TTAT.3G-25.462(R11-11.0.0)" </w:instrText>
      </w:r>
      <w:r w:rsidR="00707151">
        <w:fldChar w:fldCharType="separate"/>
      </w:r>
      <w:r w:rsidRPr="00456A30">
        <w:rPr>
          <w:rStyle w:val="Hyperlink"/>
          <w:lang w:val="fr-CH"/>
        </w:rPr>
        <w:t>http://www.tta.or.kr/data/ttasDown.jsp?where=14688&amp;pk_num=TTAT.3G-25.462(R11-11.0.0)</w:t>
      </w:r>
      <w:r w:rsidR="00707151">
        <w:rPr>
          <w:rStyle w:val="Hyperlink"/>
          <w:lang w:val="fr-CH"/>
        </w:rPr>
        <w:fldChar w:fldCharType="end"/>
      </w:r>
    </w:p>
    <w:p w:rsidR="00E42D79" w:rsidRPr="00707151" w:rsidRDefault="00E42D79" w:rsidP="00E42D79">
      <w:pPr>
        <w:pStyle w:val="TabletextEsp"/>
        <w:rPr>
          <w:sz w:val="23"/>
          <w:szCs w:val="23"/>
          <w:lang w:val="fr-CH"/>
          <w:rPrChange w:id="3541" w:author="Li, Jianying" w:date="2018-06-18T16:02:00Z">
            <w:rPr>
              <w:sz w:val="23"/>
              <w:szCs w:val="23"/>
            </w:rPr>
          </w:rPrChange>
        </w:rPr>
      </w:pPr>
      <w:r w:rsidRPr="00707151">
        <w:rPr>
          <w:lang w:val="fr-CH"/>
          <w:rPrChange w:id="3542" w:author="Li, Jianying" w:date="2018-06-18T16:02:00Z">
            <w:rPr/>
          </w:rPrChange>
        </w:rPr>
        <w:t>TTC</w:t>
      </w:r>
      <w:r w:rsidRPr="00707151">
        <w:rPr>
          <w:rFonts w:ascii="Arial" w:hAnsi="Arial" w:cs="Arial"/>
          <w:szCs w:val="24"/>
          <w:lang w:val="fr-CH"/>
          <w:rPrChange w:id="354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544" w:author="Li, Jianying" w:date="2018-06-18T16:02:00Z">
            <w:rPr>
              <w:sz w:val="23"/>
              <w:szCs w:val="23"/>
            </w:rPr>
          </w:rPrChange>
        </w:rPr>
      </w:pPr>
      <w:r>
        <w:t>版本</w:t>
      </w:r>
      <w:r w:rsidR="00E42D79" w:rsidRPr="00707151">
        <w:rPr>
          <w:lang w:val="fr-CH"/>
          <w:rPrChange w:id="3545" w:author="Li, Jianying" w:date="2018-06-18T16:02:00Z">
            <w:rPr/>
          </w:rPrChange>
        </w:rPr>
        <w:t xml:space="preserve"> 12</w:t>
      </w:r>
    </w:p>
    <w:p w:rsidR="00E42D79" w:rsidRPr="00707151" w:rsidRDefault="00E42D79" w:rsidP="00E42D79">
      <w:pPr>
        <w:pStyle w:val="TabletextEsp"/>
        <w:rPr>
          <w:sz w:val="23"/>
          <w:szCs w:val="23"/>
          <w:lang w:val="fr-CH"/>
          <w:rPrChange w:id="3546" w:author="Li, Jianying" w:date="2018-06-18T16:02:00Z">
            <w:rPr>
              <w:sz w:val="23"/>
              <w:szCs w:val="23"/>
            </w:rPr>
          </w:rPrChange>
        </w:rPr>
      </w:pPr>
      <w:r w:rsidRPr="00707151">
        <w:rPr>
          <w:lang w:val="fr-CH"/>
          <w:rPrChange w:id="3547" w:author="Li, Jianying" w:date="2018-06-18T16:02:00Z">
            <w:rPr/>
          </w:rPrChange>
        </w:rPr>
        <w:t>ARIB</w:t>
      </w:r>
      <w:r w:rsidRPr="00707151">
        <w:rPr>
          <w:rFonts w:ascii="Arial" w:hAnsi="Arial" w:cs="Arial"/>
          <w:szCs w:val="24"/>
          <w:lang w:val="fr-CH"/>
          <w:rPrChange w:id="3548" w:author="Li, Jianying" w:date="2018-06-18T16:02:00Z">
            <w:rPr>
              <w:rFonts w:ascii="Arial" w:hAnsi="Arial" w:cs="Arial"/>
              <w:szCs w:val="24"/>
            </w:rPr>
          </w:rPrChange>
        </w:rPr>
        <w:tab/>
      </w:r>
      <w:r w:rsidRPr="00707151">
        <w:rPr>
          <w:lang w:val="fr-CH"/>
          <w:rPrChange w:id="3549" w:author="Li, Jianying" w:date="2018-06-18T16:02:00Z">
            <w:rPr/>
          </w:rPrChange>
        </w:rPr>
        <w:t>ARIB STD-T104-25.462</w:t>
      </w:r>
      <w:r w:rsidRPr="00707151">
        <w:rPr>
          <w:rFonts w:ascii="Arial" w:hAnsi="Arial" w:cs="Arial"/>
          <w:szCs w:val="24"/>
          <w:lang w:val="fr-CH"/>
          <w:rPrChange w:id="3550" w:author="Li, Jianying" w:date="2018-06-18T16:02:00Z">
            <w:rPr>
              <w:rFonts w:ascii="Arial" w:hAnsi="Arial" w:cs="Arial"/>
              <w:szCs w:val="24"/>
            </w:rPr>
          </w:rPrChange>
        </w:rPr>
        <w:tab/>
      </w:r>
      <w:r w:rsidRPr="00707151">
        <w:rPr>
          <w:lang w:val="fr-CH"/>
          <w:rPrChange w:id="3551" w:author="Li, Jianying" w:date="2018-06-18T16:02:00Z">
            <w:rPr/>
          </w:rPrChange>
        </w:rPr>
        <w:t>12.0.0</w:t>
      </w:r>
      <w:r w:rsidRPr="00707151">
        <w:rPr>
          <w:rFonts w:ascii="Arial" w:hAnsi="Arial" w:cs="Arial"/>
          <w:szCs w:val="24"/>
          <w:lang w:val="fr-CH"/>
          <w:rPrChange w:id="3552" w:author="Li, Jianying" w:date="2018-06-18T16:02:00Z">
            <w:rPr>
              <w:rFonts w:ascii="Arial" w:hAnsi="Arial" w:cs="Arial"/>
              <w:szCs w:val="24"/>
            </w:rPr>
          </w:rPrChange>
        </w:rPr>
        <w:tab/>
      </w:r>
      <w:r w:rsidRPr="00707151">
        <w:rPr>
          <w:lang w:val="fr-CH"/>
          <w:rPrChange w:id="3553" w:author="Li, Jianying" w:date="2018-06-18T16:02:00Z">
            <w:rPr/>
          </w:rPrChange>
        </w:rPr>
        <w:t>Dec 16</w:t>
      </w:r>
      <w:r w:rsidRPr="00707151">
        <w:rPr>
          <w:rFonts w:ascii="Arial" w:hAnsi="Arial" w:cs="Arial"/>
          <w:szCs w:val="24"/>
          <w:lang w:val="fr-CH"/>
          <w:rPrChange w:id="3554" w:author="Li, Jianying" w:date="2018-06-18T16:02:00Z">
            <w:rPr>
              <w:rFonts w:ascii="Arial" w:hAnsi="Arial" w:cs="Arial"/>
              <w:szCs w:val="24"/>
            </w:rPr>
          </w:rPrChange>
        </w:rPr>
        <w:tab/>
      </w:r>
      <w:r w:rsidR="00707151">
        <w:fldChar w:fldCharType="begin"/>
      </w:r>
      <w:r w:rsidR="00707151" w:rsidRPr="00707151">
        <w:rPr>
          <w:lang w:val="fr-CH"/>
          <w:rPrChange w:id="3555" w:author="Li, Jianying" w:date="2018-06-18T16:02:00Z">
            <w:rPr/>
          </w:rPrChange>
        </w:rPr>
        <w:instrText xml:space="preserve"> HYPERLINK "http://www.arib.or.jp/english/html/overview/doc/STD-T104v4_20/2_T104/ARIB-STD-T104/Rel12/25/A25462-c00.pdf" </w:instrText>
      </w:r>
      <w:r w:rsidR="00707151">
        <w:fldChar w:fldCharType="separate"/>
      </w:r>
      <w:r w:rsidRPr="00707151">
        <w:rPr>
          <w:rStyle w:val="Hyperlink"/>
          <w:lang w:val="fr-CH"/>
          <w:rPrChange w:id="3556" w:author="Li, Jianying" w:date="2018-06-18T16:02:00Z">
            <w:rPr>
              <w:rStyle w:val="Hyperlink"/>
            </w:rPr>
          </w:rPrChange>
        </w:rPr>
        <w:t>http://www.arib.or.jp/english/html/overview/doc/STD-T104v4_20/2_T104/ARIB-STD-T104/Rel12/25/A25462-c00.pdf</w:t>
      </w:r>
      <w:r w:rsidR="00707151">
        <w:rPr>
          <w:rStyle w:val="Hyperlink"/>
        </w:rPr>
        <w:fldChar w:fldCharType="end"/>
      </w:r>
    </w:p>
    <w:p w:rsidR="00E42D79" w:rsidRPr="005852B3" w:rsidRDefault="00E42D79" w:rsidP="00E42D79">
      <w:pPr>
        <w:pStyle w:val="TabletextEsp"/>
        <w:rPr>
          <w:sz w:val="23"/>
          <w:szCs w:val="23"/>
        </w:rPr>
      </w:pPr>
      <w:r w:rsidRPr="005852B3">
        <w:lastRenderedPageBreak/>
        <w:t>ATIS</w:t>
      </w:r>
      <w:r w:rsidRPr="005852B3">
        <w:rPr>
          <w:rFonts w:ascii="Arial" w:hAnsi="Arial" w:cs="Arial"/>
          <w:szCs w:val="24"/>
        </w:rPr>
        <w:tab/>
      </w:r>
      <w:r w:rsidRPr="005852B3">
        <w:t>ATIS.3GPP.25.462V1200-2015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90"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557" w:author="Li, Jianying" w:date="2018-06-18T16:02:00Z">
            <w:rPr/>
          </w:rPrChange>
        </w:rPr>
        <w:instrText xml:space="preserve"> HYPERLINK "http://www.ccsa.org.cn/ITU_spec/ITU-R/M.2012/M.2012-2/LTE/REL-12/CCSA-TSD-LTE-25462-c00.zip" </w:instrText>
      </w:r>
      <w:r w:rsidR="00707151">
        <w:fldChar w:fldCharType="separate"/>
      </w:r>
      <w:r w:rsidRPr="00456A30">
        <w:rPr>
          <w:rStyle w:val="Hyperlink"/>
          <w:lang w:val="fr-CH"/>
        </w:rPr>
        <w:t>http://www.ccsa.org.cn/ITU_spec/ITU-R/M.2012/M.2012-2/LTE/REL-12/CCSA-TSD-LTE-25462-c00.zip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3558" w:author="Li, Jianying" w:date="2018-06-18T16:02:00Z">
            <w:rPr/>
          </w:rPrChange>
        </w:rPr>
        <w:instrText xml:space="preserve"> HYPERLINK "http://www.etsi.org/deliver/etsi_ts/125400_125499/125462/12.00.00_60/ts_125462v120000p.pdf" </w:instrText>
      </w:r>
      <w:r w:rsidR="00707151">
        <w:fldChar w:fldCharType="separate"/>
      </w:r>
      <w:r w:rsidRPr="00456A30">
        <w:rPr>
          <w:rStyle w:val="Hyperlink"/>
          <w:lang w:val="fr-CH"/>
        </w:rPr>
        <w:t>http://www.etsi.org/deliver/etsi_ts/125400_125499/125462/12.00.00_60/ts_125462v120000p.pdf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559" w:author="Li, Jianying" w:date="2018-06-18T16:02:00Z">
            <w:rPr/>
          </w:rPrChange>
        </w:rPr>
        <w:instrText xml:space="preserve"> HYPERLINK "http://www.tta.or.kr/data/ttasDown.jsp?where=14688&amp;pk_num=TTAT.3G-25.462(R12-12.0.0)" </w:instrText>
      </w:r>
      <w:r w:rsidR="00707151">
        <w:fldChar w:fldCharType="separate"/>
      </w:r>
      <w:r w:rsidRPr="00F250AB">
        <w:rPr>
          <w:rStyle w:val="Hyperlink"/>
          <w:lang w:val="it-IT"/>
        </w:rPr>
        <w:t>http://www.tta.or.kr/data/ttasDown.jsp?where=14688&amp;pk_num=TTAT.3G-25.462(R12-12.0.0)</w:t>
      </w:r>
      <w:r w:rsidR="00707151">
        <w:rPr>
          <w:rStyle w:val="Hyperlink"/>
          <w:lang w:val="it-IT"/>
        </w:rPr>
        <w:fldChar w:fldCharType="end"/>
      </w:r>
    </w:p>
    <w:p w:rsidR="00E42D79" w:rsidRPr="00707151" w:rsidRDefault="00E42D79" w:rsidP="00E42D79">
      <w:pPr>
        <w:pStyle w:val="TabletextEsp"/>
        <w:rPr>
          <w:sz w:val="23"/>
          <w:szCs w:val="23"/>
          <w:lang w:val="fr-CH"/>
          <w:rPrChange w:id="3560" w:author="Li, Jianying" w:date="2018-06-18T16:02:00Z">
            <w:rPr>
              <w:sz w:val="23"/>
              <w:szCs w:val="23"/>
            </w:rPr>
          </w:rPrChange>
        </w:rPr>
      </w:pPr>
      <w:r w:rsidRPr="00707151">
        <w:rPr>
          <w:lang w:val="fr-CH"/>
          <w:rPrChange w:id="3561" w:author="Li, Jianying" w:date="2018-06-18T16:02:00Z">
            <w:rPr/>
          </w:rPrChange>
        </w:rPr>
        <w:t>TTC</w:t>
      </w:r>
      <w:r w:rsidRPr="00707151">
        <w:rPr>
          <w:rFonts w:ascii="Arial" w:hAnsi="Arial" w:cs="Arial"/>
          <w:szCs w:val="24"/>
          <w:lang w:val="fr-CH"/>
          <w:rPrChange w:id="3562" w:author="Li, Jianying" w:date="2018-06-18T16:02:00Z">
            <w:rPr>
              <w:rFonts w:ascii="Arial" w:hAnsi="Arial" w:cs="Arial"/>
              <w:szCs w:val="24"/>
            </w:rPr>
          </w:rPrChange>
        </w:rPr>
        <w:tab/>
      </w:r>
      <w:r w:rsidR="00A01A83">
        <w:t>不适用</w:t>
      </w:r>
    </w:p>
    <w:p w:rsidR="00E42D79" w:rsidRPr="00707151" w:rsidRDefault="00D27D13" w:rsidP="00E42D79">
      <w:pPr>
        <w:pStyle w:val="TabletitleEsp"/>
        <w:rPr>
          <w:lang w:val="fr-CH"/>
          <w:rPrChange w:id="3563" w:author="Li, Jianying" w:date="2018-06-18T16:02:00Z">
            <w:rPr/>
          </w:rPrChange>
        </w:rPr>
      </w:pPr>
      <w:r>
        <w:t>版本</w:t>
      </w:r>
      <w:r w:rsidR="00E42D79" w:rsidRPr="00707151">
        <w:rPr>
          <w:lang w:val="fr-CH"/>
          <w:rPrChange w:id="3564" w:author="Li, Jianying" w:date="2018-06-18T16:02:00Z">
            <w:rPr/>
          </w:rPrChange>
        </w:rPr>
        <w:t xml:space="preserve"> 13</w:t>
      </w:r>
    </w:p>
    <w:p w:rsidR="00E42D79" w:rsidRPr="00707151" w:rsidRDefault="00E42D79" w:rsidP="00E42D79">
      <w:pPr>
        <w:pStyle w:val="TabletextEsp"/>
        <w:rPr>
          <w:sz w:val="23"/>
          <w:szCs w:val="23"/>
          <w:lang w:val="fr-CH"/>
          <w:rPrChange w:id="3565" w:author="Li, Jianying" w:date="2018-06-18T16:02:00Z">
            <w:rPr>
              <w:sz w:val="23"/>
              <w:szCs w:val="23"/>
            </w:rPr>
          </w:rPrChange>
        </w:rPr>
      </w:pPr>
      <w:r w:rsidRPr="00707151">
        <w:rPr>
          <w:lang w:val="fr-CH"/>
          <w:rPrChange w:id="3566" w:author="Li, Jianying" w:date="2018-06-18T16:02:00Z">
            <w:rPr/>
          </w:rPrChange>
        </w:rPr>
        <w:t>ARIB</w:t>
      </w:r>
      <w:r w:rsidRPr="00707151">
        <w:rPr>
          <w:rFonts w:ascii="Arial" w:hAnsi="Arial" w:cs="Arial"/>
          <w:szCs w:val="24"/>
          <w:lang w:val="fr-CH"/>
          <w:rPrChange w:id="3567" w:author="Li, Jianying" w:date="2018-06-18T16:02:00Z">
            <w:rPr>
              <w:rFonts w:ascii="Arial" w:hAnsi="Arial" w:cs="Arial"/>
              <w:szCs w:val="24"/>
            </w:rPr>
          </w:rPrChange>
        </w:rPr>
        <w:tab/>
      </w:r>
      <w:r w:rsidRPr="00707151">
        <w:rPr>
          <w:lang w:val="fr-CH"/>
          <w:rPrChange w:id="3568" w:author="Li, Jianying" w:date="2018-06-18T16:02:00Z">
            <w:rPr/>
          </w:rPrChange>
        </w:rPr>
        <w:t>ARIB STD-T104-25.462</w:t>
      </w:r>
      <w:r w:rsidRPr="00707151">
        <w:rPr>
          <w:rFonts w:ascii="Arial" w:hAnsi="Arial" w:cs="Arial"/>
          <w:szCs w:val="24"/>
          <w:lang w:val="fr-CH"/>
          <w:rPrChange w:id="3569" w:author="Li, Jianying" w:date="2018-06-18T16:02:00Z">
            <w:rPr>
              <w:rFonts w:ascii="Arial" w:hAnsi="Arial" w:cs="Arial"/>
              <w:szCs w:val="24"/>
            </w:rPr>
          </w:rPrChange>
        </w:rPr>
        <w:tab/>
      </w:r>
      <w:r w:rsidRPr="00707151">
        <w:rPr>
          <w:lang w:val="fr-CH"/>
          <w:rPrChange w:id="3570" w:author="Li, Jianying" w:date="2018-06-18T16:02:00Z">
            <w:rPr/>
          </w:rPrChange>
        </w:rPr>
        <w:t>13.0.0</w:t>
      </w:r>
      <w:r w:rsidRPr="00707151">
        <w:rPr>
          <w:rFonts w:ascii="Arial" w:hAnsi="Arial" w:cs="Arial"/>
          <w:szCs w:val="24"/>
          <w:lang w:val="fr-CH"/>
          <w:rPrChange w:id="3571" w:author="Li, Jianying" w:date="2018-06-18T16:02:00Z">
            <w:rPr>
              <w:rFonts w:ascii="Arial" w:hAnsi="Arial" w:cs="Arial"/>
              <w:szCs w:val="24"/>
            </w:rPr>
          </w:rPrChange>
        </w:rPr>
        <w:tab/>
      </w:r>
      <w:r w:rsidRPr="00707151">
        <w:rPr>
          <w:lang w:val="fr-CH"/>
          <w:rPrChange w:id="3572" w:author="Li, Jianying" w:date="2018-06-18T16:02:00Z">
            <w:rPr/>
          </w:rPrChange>
        </w:rPr>
        <w:t>Dec 16</w:t>
      </w:r>
      <w:r w:rsidRPr="00707151">
        <w:rPr>
          <w:rFonts w:ascii="Arial" w:hAnsi="Arial" w:cs="Arial"/>
          <w:szCs w:val="24"/>
          <w:lang w:val="fr-CH"/>
          <w:rPrChange w:id="3573" w:author="Li, Jianying" w:date="2018-06-18T16:02:00Z">
            <w:rPr>
              <w:rFonts w:ascii="Arial" w:hAnsi="Arial" w:cs="Arial"/>
              <w:szCs w:val="24"/>
            </w:rPr>
          </w:rPrChange>
        </w:rPr>
        <w:tab/>
      </w:r>
      <w:r w:rsidR="00707151">
        <w:fldChar w:fldCharType="begin"/>
      </w:r>
      <w:r w:rsidR="00707151" w:rsidRPr="00707151">
        <w:rPr>
          <w:lang w:val="fr-CH"/>
          <w:rPrChange w:id="3574" w:author="Li, Jianying" w:date="2018-06-18T16:02:00Z">
            <w:rPr/>
          </w:rPrChange>
        </w:rPr>
        <w:instrText xml:space="preserve"> HYPERLINK "http://www.arib.or.jp/english/html/overview/doc/STD-T104v4_20/2_T104/ARIB-STD-T104/Rel13/25/A25462-d00.pdf" </w:instrText>
      </w:r>
      <w:r w:rsidR="00707151">
        <w:fldChar w:fldCharType="separate"/>
      </w:r>
      <w:r w:rsidRPr="00707151">
        <w:rPr>
          <w:rStyle w:val="Hyperlink"/>
          <w:lang w:val="fr-CH"/>
          <w:rPrChange w:id="3575" w:author="Li, Jianying" w:date="2018-06-18T16:02:00Z">
            <w:rPr>
              <w:rStyle w:val="Hyperlink"/>
            </w:rPr>
          </w:rPrChange>
        </w:rPr>
        <w:t>http://www.arib.or.jp/english/html/overview/doc/STD-T104v4_20/2_T104/ARIB-STD-T104/Rel13/25/A25462-d00.pdf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57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3577" w:author="Li, Jianying" w:date="2018-06-18T16:02:00Z">
            <w:rPr/>
          </w:rPrChange>
        </w:rPr>
        <w:instrText xml:space="preserve"> HYPERLINK "http://www.etsi.org/deliver/etsi_ts/125400_125499/125462/13.00.00_60/ts_125462v130000p.pdf" </w:instrText>
      </w:r>
      <w:r w:rsidR="00707151">
        <w:fldChar w:fldCharType="separate"/>
      </w:r>
      <w:r w:rsidRPr="00456A30">
        <w:rPr>
          <w:rStyle w:val="Hyperlink"/>
          <w:lang w:val="fr-CH"/>
        </w:rPr>
        <w:t>http://www.etsi.org/deliver/etsi_ts/125400_125499/125462/13.00.00_60/ts_125462v130000p.pdf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TTAT.3G-25.462(R13-13.0.0)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578" w:author="Li, Jianying" w:date="2018-06-18T16:02:00Z">
            <w:rPr/>
          </w:rPrChange>
        </w:rPr>
        <w:instrText xml:space="preserve"> HYPERLINK "http://www.tta.or.kr/data/ttasDown.jsp?where=14688&amp;pk_num=TTAT.3G-25.462(R13-13.0.0)" </w:instrText>
      </w:r>
      <w:r w:rsidR="00707151">
        <w:fldChar w:fldCharType="separate"/>
      </w:r>
      <w:r w:rsidRPr="00456A30">
        <w:rPr>
          <w:rStyle w:val="Hyperlink"/>
          <w:lang w:val="fr-CH"/>
        </w:rPr>
        <w:t>http://www.tta.or.kr/data/ttasDown.jsp?where=14688&amp;pk_num=TTAT.3G-25.462(R13-13.0.0)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D7170" w:rsidRPr="009E7DA8" w:rsidRDefault="00ED7170" w:rsidP="00F556AC">
      <w:pPr>
        <w:pStyle w:val="Heading5"/>
        <w:snapToGrid w:val="0"/>
        <w:spacing w:before="120"/>
        <w:rPr>
          <w:color w:val="000000" w:themeColor="text1"/>
          <w:lang w:val="fr-CH" w:eastAsia="zh-CN"/>
        </w:rPr>
      </w:pPr>
      <w:r w:rsidRPr="009E7DA8">
        <w:rPr>
          <w:color w:val="000000" w:themeColor="text1"/>
          <w:lang w:val="fr-CH" w:eastAsia="zh-CN"/>
        </w:rPr>
        <w:t>2.1.4.</w:t>
      </w:r>
      <w:r w:rsidR="00942B65">
        <w:rPr>
          <w:color w:val="000000" w:themeColor="text1"/>
          <w:lang w:val="fr-CH" w:eastAsia="zh-CN"/>
        </w:rPr>
        <w:t>32</w:t>
      </w:r>
      <w:r w:rsidR="007C3121" w:rsidRPr="009E7DA8">
        <w:rPr>
          <w:color w:val="000000" w:themeColor="text1"/>
          <w:lang w:val="fr-CH" w:eastAsia="zh-CN"/>
        </w:rPr>
        <w:tab/>
      </w:r>
      <w:r w:rsidRPr="009E7DA8">
        <w:rPr>
          <w:color w:val="000000" w:themeColor="text1"/>
          <w:lang w:val="fr-CH" w:eastAsia="zh-CN"/>
        </w:rPr>
        <w:t xml:space="preserve">TS </w:t>
      </w:r>
      <w:r w:rsidR="00820B4F" w:rsidRPr="009E7DA8">
        <w:rPr>
          <w:rFonts w:hint="eastAsia"/>
          <w:color w:val="000000" w:themeColor="text1"/>
          <w:lang w:val="fr-CH" w:eastAsia="zh-CN"/>
        </w:rPr>
        <w:t>25</w:t>
      </w:r>
      <w:r w:rsidRPr="009E7DA8">
        <w:rPr>
          <w:color w:val="000000" w:themeColor="text1"/>
          <w:lang w:val="fr-CH" w:eastAsia="zh-CN"/>
        </w:rPr>
        <w:t>.4</w:t>
      </w:r>
      <w:r w:rsidRPr="009E7DA8">
        <w:rPr>
          <w:rFonts w:hint="eastAsia"/>
          <w:color w:val="000000" w:themeColor="text1"/>
          <w:lang w:val="fr-CH" w:eastAsia="zh-CN"/>
        </w:rPr>
        <w:t>66</w:t>
      </w:r>
    </w:p>
    <w:p w:rsidR="00ED7170" w:rsidRPr="009E7DA8" w:rsidRDefault="00ED7170" w:rsidP="00C40873">
      <w:pPr>
        <w:pStyle w:val="Headingb"/>
        <w:snapToGrid w:val="0"/>
        <w:spacing w:before="60"/>
        <w:rPr>
          <w:color w:val="000000" w:themeColor="text1"/>
          <w:lang w:val="fr-CH" w:eastAsia="zh-CN"/>
        </w:rPr>
      </w:pPr>
      <w:r w:rsidRPr="009E7DA8">
        <w:rPr>
          <w:color w:val="000000" w:themeColor="text1"/>
          <w:lang w:val="fr-CH" w:eastAsia="zh-CN"/>
        </w:rPr>
        <w:t>UTRAN Iuant</w:t>
      </w:r>
      <w:r w:rsidRPr="009E7DA8">
        <w:rPr>
          <w:color w:val="000000" w:themeColor="text1"/>
          <w:lang w:eastAsia="zh-CN"/>
        </w:rPr>
        <w:t>接口</w:t>
      </w:r>
      <w:r w:rsidRPr="009E7DA8">
        <w:rPr>
          <w:color w:val="000000" w:themeColor="text1"/>
          <w:lang w:val="fr-CH" w:eastAsia="zh-CN"/>
        </w:rPr>
        <w:t>：</w:t>
      </w:r>
      <w:r w:rsidRPr="009E7DA8">
        <w:rPr>
          <w:color w:val="000000" w:themeColor="text1"/>
          <w:lang w:eastAsia="zh-CN"/>
        </w:rPr>
        <w:t>应用部分</w:t>
      </w:r>
    </w:p>
    <w:p w:rsidR="00ED7170" w:rsidRPr="009E7DA8" w:rsidRDefault="00414695" w:rsidP="00C40873">
      <w:pPr>
        <w:widowControl w:val="0"/>
        <w:tabs>
          <w:tab w:val="left" w:pos="90"/>
          <w:tab w:val="left" w:pos="855"/>
          <w:tab w:val="left" w:pos="3450"/>
          <w:tab w:val="left" w:pos="4195"/>
          <w:tab w:val="left" w:pos="5164"/>
        </w:tabs>
        <w:overflowPunct/>
        <w:snapToGrid w:val="0"/>
        <w:spacing w:before="60" w:line="240" w:lineRule="auto"/>
        <w:ind w:firstLineChars="200" w:firstLine="480"/>
        <w:textAlignment w:val="auto"/>
        <w:rPr>
          <w:color w:val="000000" w:themeColor="text1"/>
          <w:lang w:eastAsia="zh-CN"/>
        </w:rPr>
      </w:pPr>
      <w:r>
        <w:rPr>
          <w:color w:val="000000" w:themeColor="text1"/>
          <w:lang w:eastAsia="zh-CN"/>
        </w:rPr>
        <w:t>本文件</w:t>
      </w:r>
      <w:r w:rsidR="00ED7170" w:rsidRPr="009E7DA8">
        <w:rPr>
          <w:color w:val="000000" w:themeColor="text1"/>
          <w:lang w:eastAsia="zh-CN"/>
        </w:rPr>
        <w:t>规定了在实现特定的运行与维护功能和</w:t>
      </w:r>
      <w:r w:rsidR="00ED7170" w:rsidRPr="009E7DA8">
        <w:rPr>
          <w:color w:val="000000" w:themeColor="text1"/>
          <w:lang w:val="fr-CH" w:eastAsia="zh-CN"/>
        </w:rPr>
        <w:t>NodeB/eNodeB</w:t>
      </w:r>
      <w:r w:rsidR="00ED7170" w:rsidRPr="009E7DA8">
        <w:rPr>
          <w:color w:val="000000" w:themeColor="text1"/>
          <w:lang w:eastAsia="zh-CN"/>
        </w:rPr>
        <w:t>的</w:t>
      </w:r>
      <w:r w:rsidR="00ED7170" w:rsidRPr="009E7DA8">
        <w:rPr>
          <w:color w:val="000000" w:themeColor="text1"/>
          <w:lang w:val="fr-CH" w:eastAsia="zh-CN"/>
        </w:rPr>
        <w:t>RET</w:t>
      </w:r>
      <w:r w:rsidR="00ED7170" w:rsidRPr="009E7DA8">
        <w:rPr>
          <w:color w:val="000000" w:themeColor="text1"/>
          <w:lang w:eastAsia="zh-CN"/>
        </w:rPr>
        <w:t>天线控制单元功能之间的远端电气倾斜应用部分</w:t>
      </w:r>
      <w:r w:rsidR="00CA635B" w:rsidRPr="009E7DA8">
        <w:rPr>
          <w:rFonts w:hint="eastAsia"/>
          <w:color w:val="000000" w:themeColor="text1"/>
          <w:lang w:val="fr-CH" w:eastAsia="zh-CN"/>
        </w:rPr>
        <w:t>（</w:t>
      </w:r>
      <w:r w:rsidR="00ED7170" w:rsidRPr="009E7DA8">
        <w:rPr>
          <w:color w:val="000000" w:themeColor="text1"/>
          <w:lang w:val="fr-CH" w:eastAsia="zh-CN"/>
        </w:rPr>
        <w:t>RETAP</w:t>
      </w:r>
      <w:r w:rsidR="00945DD3">
        <w:rPr>
          <w:rFonts w:hint="eastAsia"/>
          <w:color w:val="000000" w:themeColor="text1"/>
          <w:lang w:val="fr-CH" w:eastAsia="zh-CN"/>
        </w:rPr>
        <w:t>）</w:t>
      </w:r>
      <w:r w:rsidR="00ED7170" w:rsidRPr="009E7DA8">
        <w:rPr>
          <w:color w:val="000000" w:themeColor="text1"/>
          <w:lang w:eastAsia="zh-CN"/>
        </w:rPr>
        <w:t>。</w:t>
      </w:r>
      <w:r>
        <w:rPr>
          <w:color w:val="000000" w:themeColor="text1"/>
          <w:lang w:eastAsia="zh-CN"/>
        </w:rPr>
        <w:t>本文件</w:t>
      </w:r>
      <w:r w:rsidR="00ED7170" w:rsidRPr="009E7DA8">
        <w:rPr>
          <w:color w:val="000000" w:themeColor="text1"/>
          <w:lang w:eastAsia="zh-CN"/>
        </w:rPr>
        <w:t>亦规定了在实现特定的运行与维护传送功能和</w:t>
      </w:r>
      <w:r w:rsidR="00ED7170" w:rsidRPr="009E7DA8">
        <w:rPr>
          <w:color w:val="000000" w:themeColor="text1"/>
          <w:lang w:eastAsia="zh-CN"/>
        </w:rPr>
        <w:t>NodeB/eNodeB</w:t>
      </w:r>
      <w:r w:rsidR="00ED7170" w:rsidRPr="009E7DA8">
        <w:rPr>
          <w:color w:val="000000" w:themeColor="text1"/>
          <w:lang w:eastAsia="zh-CN"/>
        </w:rPr>
        <w:t>的</w:t>
      </w:r>
      <w:r w:rsidR="00ED7170" w:rsidRPr="009E7DA8">
        <w:rPr>
          <w:color w:val="000000" w:themeColor="text1"/>
          <w:lang w:eastAsia="zh-CN"/>
        </w:rPr>
        <w:t>TMA</w:t>
      </w:r>
      <w:r w:rsidR="00ED7170" w:rsidRPr="009E7DA8">
        <w:rPr>
          <w:color w:val="000000" w:themeColor="text1"/>
          <w:lang w:eastAsia="zh-CN"/>
        </w:rPr>
        <w:t>控制功能之间的塔顶放大器应用部分</w:t>
      </w:r>
      <w:r w:rsidR="00CA635B" w:rsidRPr="009E7DA8">
        <w:rPr>
          <w:rFonts w:hint="eastAsia"/>
          <w:color w:val="000000" w:themeColor="text1"/>
          <w:lang w:eastAsia="zh-CN"/>
        </w:rPr>
        <w:t>（</w:t>
      </w:r>
      <w:r w:rsidR="00ED7170" w:rsidRPr="009E7DA8">
        <w:rPr>
          <w:color w:val="000000" w:themeColor="text1"/>
          <w:lang w:eastAsia="zh-CN"/>
        </w:rPr>
        <w:t>TMAAP</w:t>
      </w:r>
      <w:r w:rsidR="00945DD3">
        <w:rPr>
          <w:rFonts w:hint="eastAsia"/>
          <w:color w:val="000000" w:themeColor="text1"/>
          <w:lang w:eastAsia="zh-CN"/>
        </w:rPr>
        <w:t>）</w:t>
      </w:r>
      <w:r w:rsidR="00ED7170" w:rsidRPr="009E7DA8">
        <w:rPr>
          <w:color w:val="000000" w:themeColor="text1"/>
          <w:lang w:eastAsia="zh-CN"/>
        </w:rPr>
        <w:t>。文件规定了</w:t>
      </w:r>
      <w:r w:rsidR="00ED7170" w:rsidRPr="009E7DA8">
        <w:rPr>
          <w:color w:val="000000" w:themeColor="text1"/>
          <w:lang w:eastAsia="zh-CN"/>
        </w:rPr>
        <w:t>Iuant</w:t>
      </w:r>
      <w:r w:rsidR="00ED7170" w:rsidRPr="009E7DA8">
        <w:rPr>
          <w:color w:val="000000" w:themeColor="text1"/>
          <w:lang w:eastAsia="zh-CN"/>
        </w:rPr>
        <w:t>接口及与之相关的信令程序</w:t>
      </w:r>
      <w:r w:rsidR="00ED7170" w:rsidRPr="009E7DA8">
        <w:rPr>
          <w:rFonts w:hint="eastAsia"/>
          <w:color w:val="000000" w:themeColor="text1"/>
          <w:lang w:eastAsia="zh-CN"/>
        </w:rPr>
        <w:t>。</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E2664"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579" w:author="Li, Jianying" w:date="2018-06-18T16:02:00Z">
            <w:rPr>
              <w:sz w:val="23"/>
              <w:szCs w:val="23"/>
            </w:rPr>
          </w:rPrChange>
        </w:rPr>
      </w:pPr>
      <w:r>
        <w:t>版本</w:t>
      </w:r>
      <w:r w:rsidR="00E42D79" w:rsidRPr="00707151">
        <w:rPr>
          <w:lang w:val="fr-FR"/>
          <w:rPrChange w:id="3580" w:author="Li, Jianying" w:date="2018-06-18T16:02:00Z">
            <w:rPr/>
          </w:rPrChange>
        </w:rPr>
        <w:t xml:space="preserve"> 10</w:t>
      </w:r>
    </w:p>
    <w:p w:rsidR="00E42D79" w:rsidRPr="00707151" w:rsidRDefault="00E42D79" w:rsidP="00E42D79">
      <w:pPr>
        <w:pStyle w:val="TabletextEsp"/>
        <w:rPr>
          <w:sz w:val="23"/>
          <w:szCs w:val="23"/>
          <w:lang w:val="fr-FR"/>
          <w:rPrChange w:id="3581" w:author="Li, Jianying" w:date="2018-06-18T16:02:00Z">
            <w:rPr>
              <w:sz w:val="23"/>
              <w:szCs w:val="23"/>
            </w:rPr>
          </w:rPrChange>
        </w:rPr>
      </w:pPr>
      <w:r w:rsidRPr="00707151">
        <w:rPr>
          <w:lang w:val="fr-FR"/>
          <w:rPrChange w:id="3582" w:author="Li, Jianying" w:date="2018-06-18T16:02:00Z">
            <w:rPr/>
          </w:rPrChange>
        </w:rPr>
        <w:t>ARIB</w:t>
      </w:r>
      <w:r w:rsidRPr="00707151">
        <w:rPr>
          <w:rFonts w:ascii="Arial" w:hAnsi="Arial" w:cs="Arial"/>
          <w:szCs w:val="24"/>
          <w:lang w:val="fr-FR"/>
          <w:rPrChange w:id="3583" w:author="Li, Jianying" w:date="2018-06-18T16:02:00Z">
            <w:rPr>
              <w:rFonts w:ascii="Arial" w:hAnsi="Arial" w:cs="Arial"/>
              <w:szCs w:val="24"/>
            </w:rPr>
          </w:rPrChange>
        </w:rPr>
        <w:tab/>
      </w:r>
      <w:r w:rsidRPr="00707151">
        <w:rPr>
          <w:lang w:val="fr-FR"/>
          <w:rPrChange w:id="3584" w:author="Li, Jianying" w:date="2018-06-18T16:02:00Z">
            <w:rPr/>
          </w:rPrChange>
        </w:rPr>
        <w:t>ARIB STD-T104-25.466</w:t>
      </w:r>
      <w:r w:rsidRPr="00707151">
        <w:rPr>
          <w:rFonts w:ascii="Arial" w:hAnsi="Arial" w:cs="Arial"/>
          <w:szCs w:val="24"/>
          <w:lang w:val="fr-FR"/>
          <w:rPrChange w:id="3585" w:author="Li, Jianying" w:date="2018-06-18T16:02:00Z">
            <w:rPr>
              <w:rFonts w:ascii="Arial" w:hAnsi="Arial" w:cs="Arial"/>
              <w:szCs w:val="24"/>
            </w:rPr>
          </w:rPrChange>
        </w:rPr>
        <w:tab/>
      </w:r>
      <w:r w:rsidRPr="00707151">
        <w:rPr>
          <w:lang w:val="fr-FR"/>
          <w:rPrChange w:id="3586" w:author="Li, Jianying" w:date="2018-06-18T16:02:00Z">
            <w:rPr/>
          </w:rPrChange>
        </w:rPr>
        <w:t>10.3.0</w:t>
      </w:r>
      <w:r w:rsidRPr="00707151">
        <w:rPr>
          <w:rFonts w:ascii="Arial" w:hAnsi="Arial" w:cs="Arial"/>
          <w:szCs w:val="24"/>
          <w:lang w:val="fr-FR"/>
          <w:rPrChange w:id="3587" w:author="Li, Jianying" w:date="2018-06-18T16:02:00Z">
            <w:rPr>
              <w:rFonts w:ascii="Arial" w:hAnsi="Arial" w:cs="Arial"/>
              <w:szCs w:val="24"/>
            </w:rPr>
          </w:rPrChange>
        </w:rPr>
        <w:tab/>
      </w:r>
      <w:r w:rsidRPr="00707151">
        <w:rPr>
          <w:lang w:val="fr-FR"/>
          <w:rPrChange w:id="3588" w:author="Li, Jianying" w:date="2018-06-18T16:02:00Z">
            <w:rPr/>
          </w:rPrChange>
        </w:rPr>
        <w:t>Dec 16</w:t>
      </w:r>
      <w:r w:rsidRPr="00707151">
        <w:rPr>
          <w:rFonts w:ascii="Arial" w:hAnsi="Arial" w:cs="Arial"/>
          <w:szCs w:val="24"/>
          <w:lang w:val="fr-FR"/>
          <w:rPrChange w:id="3589" w:author="Li, Jianying" w:date="2018-06-18T16:02:00Z">
            <w:rPr>
              <w:rFonts w:ascii="Arial" w:hAnsi="Arial" w:cs="Arial"/>
              <w:szCs w:val="24"/>
            </w:rPr>
          </w:rPrChange>
        </w:rPr>
        <w:tab/>
      </w:r>
      <w:r w:rsidR="00707151">
        <w:fldChar w:fldCharType="begin"/>
      </w:r>
      <w:r w:rsidR="00707151" w:rsidRPr="00707151">
        <w:rPr>
          <w:lang w:val="fr-FR"/>
          <w:rPrChange w:id="3590" w:author="Li, Jianying" w:date="2018-06-18T16:02:00Z">
            <w:rPr/>
          </w:rPrChange>
        </w:rPr>
        <w:instrText xml:space="preserve"> HYPERLINK "http://www.arib.or.jp/english/html/overview/doc/STD-T104v4_20/2_T104/ARIB-STD-T104/Rel10/25/A25466-a30.pdf" </w:instrText>
      </w:r>
      <w:r w:rsidR="00707151">
        <w:fldChar w:fldCharType="separate"/>
      </w:r>
      <w:r w:rsidRPr="00707151">
        <w:rPr>
          <w:rStyle w:val="Hyperlink"/>
          <w:lang w:val="fr-FR"/>
          <w:rPrChange w:id="3591" w:author="Li, Jianying" w:date="2018-06-18T16:02:00Z">
            <w:rPr>
              <w:rStyle w:val="Hyperlink"/>
            </w:rPr>
          </w:rPrChange>
        </w:rPr>
        <w:t>http://www.arib.or.jp/english/html/overview/doc/STD-T104v4_20/2_T104/ARIB-STD-T104/Rel10/25/A25466-a30.pdf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59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593" w:author="Li, Jianying" w:date="2018-06-18T16:02:00Z">
            <w:rPr/>
          </w:rPrChange>
        </w:rPr>
        <w:instrText xml:space="preserve"> HYPERLINK "http://www.ccsa.org.cn/ITU_spec/ITU-R/M.2012/M.2012-2/LTE/REL-10/CCSA-TSD-LTE-25466-a30.zip" </w:instrText>
      </w:r>
      <w:r w:rsidR="00707151">
        <w:fldChar w:fldCharType="separate"/>
      </w:r>
      <w:r w:rsidRPr="00456A30">
        <w:rPr>
          <w:rStyle w:val="Hyperlink"/>
          <w:lang w:val="fr-CH"/>
        </w:rPr>
        <w:t>http://www.ccsa.org.cn/ITU_spec/ITU-R/M.2012/M.2012-2/LTE/REL-10/CCSA-TSD-LTE-25466-a30.zip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Jan 12</w:t>
      </w:r>
      <w:r w:rsidRPr="00456A30">
        <w:rPr>
          <w:rFonts w:ascii="Arial" w:hAnsi="Arial" w:cs="Arial"/>
          <w:szCs w:val="24"/>
          <w:lang w:val="fr-CH"/>
        </w:rPr>
        <w:tab/>
      </w:r>
      <w:r w:rsidR="00707151">
        <w:fldChar w:fldCharType="begin"/>
      </w:r>
      <w:r w:rsidR="00707151" w:rsidRPr="00707151">
        <w:rPr>
          <w:lang w:val="fr-CH"/>
          <w:rPrChange w:id="3594" w:author="Li, Jianying" w:date="2018-06-18T16:02:00Z">
            <w:rPr/>
          </w:rPrChange>
        </w:rPr>
        <w:instrText xml:space="preserve"> HYPERLINK "http://www.etsi.org/deliver/etsi_ts/125400_125499/125466/10.03.00_60/ts_125466v100300p.pdf" </w:instrText>
      </w:r>
      <w:r w:rsidR="00707151">
        <w:fldChar w:fldCharType="separate"/>
      </w:r>
      <w:r w:rsidRPr="00456A30">
        <w:rPr>
          <w:rStyle w:val="Hyperlink"/>
          <w:lang w:val="fr-CH"/>
        </w:rPr>
        <w:t>http://www.etsi.org/deliver/etsi_ts/125400_125499/125466/10.03.00_60/ts_125466v100300p.pdf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595" w:author="Li, Jianying" w:date="2018-06-18T16:02:00Z">
            <w:rPr/>
          </w:rPrChange>
        </w:rPr>
        <w:instrText xml:space="preserve"> HYPERLINK "http://www.tta.or.kr/data/ttasDown.jsp?where=14688&amp;pk_num=TTAT.3G-25.466(R10-10.3.0)" </w:instrText>
      </w:r>
      <w:r w:rsidR="00707151">
        <w:fldChar w:fldCharType="separate"/>
      </w:r>
      <w:r w:rsidRPr="00456A30">
        <w:rPr>
          <w:rStyle w:val="Hyperlink"/>
          <w:lang w:val="fr-CH"/>
        </w:rPr>
        <w:t>http://www.tta.or.kr/data/ttasDown.jsp?where=14688&amp;pk_num=TTAT.3G-25.466(R10-10.3.0)</w:t>
      </w:r>
      <w:r w:rsidR="00707151">
        <w:rPr>
          <w:rStyle w:val="Hyperlink"/>
          <w:lang w:val="fr-CH"/>
        </w:rPr>
        <w:fldChar w:fldCharType="end"/>
      </w:r>
    </w:p>
    <w:p w:rsidR="00E42D79" w:rsidRPr="00707151" w:rsidRDefault="00E42D79" w:rsidP="00E42D79">
      <w:pPr>
        <w:pStyle w:val="TabletextEsp"/>
        <w:rPr>
          <w:sz w:val="23"/>
          <w:szCs w:val="23"/>
          <w:lang w:val="fr-CH"/>
          <w:rPrChange w:id="3596" w:author="Li, Jianying" w:date="2018-06-18T16:02:00Z">
            <w:rPr>
              <w:sz w:val="23"/>
              <w:szCs w:val="23"/>
            </w:rPr>
          </w:rPrChange>
        </w:rPr>
      </w:pPr>
      <w:r w:rsidRPr="00707151">
        <w:rPr>
          <w:lang w:val="fr-CH"/>
          <w:rPrChange w:id="3597" w:author="Li, Jianying" w:date="2018-06-18T16:02:00Z">
            <w:rPr/>
          </w:rPrChange>
        </w:rPr>
        <w:t>TTC</w:t>
      </w:r>
      <w:r w:rsidRPr="00707151">
        <w:rPr>
          <w:rFonts w:ascii="Arial" w:hAnsi="Arial" w:cs="Arial"/>
          <w:szCs w:val="24"/>
          <w:lang w:val="fr-CH"/>
          <w:rPrChange w:id="359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599" w:author="Li, Jianying" w:date="2018-06-18T16:02:00Z">
            <w:rPr>
              <w:sz w:val="23"/>
              <w:szCs w:val="23"/>
            </w:rPr>
          </w:rPrChange>
        </w:rPr>
      </w:pPr>
      <w:r>
        <w:t>版本</w:t>
      </w:r>
      <w:r w:rsidR="00E42D79" w:rsidRPr="00707151">
        <w:rPr>
          <w:lang w:val="fr-CH"/>
          <w:rPrChange w:id="3600" w:author="Li, Jianying" w:date="2018-06-18T16:02:00Z">
            <w:rPr/>
          </w:rPrChange>
        </w:rPr>
        <w:t xml:space="preserve"> 11</w:t>
      </w:r>
    </w:p>
    <w:p w:rsidR="00E42D79" w:rsidRPr="00707151" w:rsidRDefault="00E42D79" w:rsidP="00E42D79">
      <w:pPr>
        <w:pStyle w:val="TabletextEsp"/>
        <w:rPr>
          <w:sz w:val="23"/>
          <w:szCs w:val="23"/>
          <w:lang w:val="fr-CH"/>
          <w:rPrChange w:id="3601" w:author="Li, Jianying" w:date="2018-06-18T16:02:00Z">
            <w:rPr>
              <w:sz w:val="23"/>
              <w:szCs w:val="23"/>
            </w:rPr>
          </w:rPrChange>
        </w:rPr>
      </w:pPr>
      <w:r w:rsidRPr="00707151">
        <w:rPr>
          <w:lang w:val="fr-CH"/>
          <w:rPrChange w:id="3602" w:author="Li, Jianying" w:date="2018-06-18T16:02:00Z">
            <w:rPr/>
          </w:rPrChange>
        </w:rPr>
        <w:t>ARIB</w:t>
      </w:r>
      <w:r w:rsidRPr="00707151">
        <w:rPr>
          <w:rFonts w:ascii="Arial" w:hAnsi="Arial" w:cs="Arial"/>
          <w:szCs w:val="24"/>
          <w:lang w:val="fr-CH"/>
          <w:rPrChange w:id="3603" w:author="Li, Jianying" w:date="2018-06-18T16:02:00Z">
            <w:rPr>
              <w:rFonts w:ascii="Arial" w:hAnsi="Arial" w:cs="Arial"/>
              <w:szCs w:val="24"/>
            </w:rPr>
          </w:rPrChange>
        </w:rPr>
        <w:tab/>
      </w:r>
      <w:r w:rsidRPr="00707151">
        <w:rPr>
          <w:lang w:val="fr-CH"/>
          <w:rPrChange w:id="3604" w:author="Li, Jianying" w:date="2018-06-18T16:02:00Z">
            <w:rPr/>
          </w:rPrChange>
        </w:rPr>
        <w:t>ARIB STD-T104-25.466</w:t>
      </w:r>
      <w:r w:rsidRPr="00707151">
        <w:rPr>
          <w:rFonts w:ascii="Arial" w:hAnsi="Arial" w:cs="Arial"/>
          <w:szCs w:val="24"/>
          <w:lang w:val="fr-CH"/>
          <w:rPrChange w:id="3605" w:author="Li, Jianying" w:date="2018-06-18T16:02:00Z">
            <w:rPr>
              <w:rFonts w:ascii="Arial" w:hAnsi="Arial" w:cs="Arial"/>
              <w:szCs w:val="24"/>
            </w:rPr>
          </w:rPrChange>
        </w:rPr>
        <w:tab/>
      </w:r>
      <w:r w:rsidRPr="00707151">
        <w:rPr>
          <w:lang w:val="fr-CH"/>
          <w:rPrChange w:id="3606" w:author="Li, Jianying" w:date="2018-06-18T16:02:00Z">
            <w:rPr/>
          </w:rPrChange>
        </w:rPr>
        <w:t>11.3.0</w:t>
      </w:r>
      <w:r w:rsidRPr="00707151">
        <w:rPr>
          <w:rFonts w:ascii="Arial" w:hAnsi="Arial" w:cs="Arial"/>
          <w:szCs w:val="24"/>
          <w:lang w:val="fr-CH"/>
          <w:rPrChange w:id="3607" w:author="Li, Jianying" w:date="2018-06-18T16:02:00Z">
            <w:rPr>
              <w:rFonts w:ascii="Arial" w:hAnsi="Arial" w:cs="Arial"/>
              <w:szCs w:val="24"/>
            </w:rPr>
          </w:rPrChange>
        </w:rPr>
        <w:tab/>
      </w:r>
      <w:r w:rsidRPr="00707151">
        <w:rPr>
          <w:lang w:val="fr-CH"/>
          <w:rPrChange w:id="3608" w:author="Li, Jianying" w:date="2018-06-18T16:02:00Z">
            <w:rPr/>
          </w:rPrChange>
        </w:rPr>
        <w:t>Dec 16</w:t>
      </w:r>
      <w:r w:rsidRPr="00707151">
        <w:rPr>
          <w:rFonts w:ascii="Arial" w:hAnsi="Arial" w:cs="Arial"/>
          <w:szCs w:val="24"/>
          <w:lang w:val="fr-CH"/>
          <w:rPrChange w:id="3609" w:author="Li, Jianying" w:date="2018-06-18T16:02:00Z">
            <w:rPr>
              <w:rFonts w:ascii="Arial" w:hAnsi="Arial" w:cs="Arial"/>
              <w:szCs w:val="24"/>
            </w:rPr>
          </w:rPrChange>
        </w:rPr>
        <w:tab/>
      </w:r>
      <w:r w:rsidR="00707151">
        <w:fldChar w:fldCharType="begin"/>
      </w:r>
      <w:r w:rsidR="00707151" w:rsidRPr="00707151">
        <w:rPr>
          <w:lang w:val="fr-CH"/>
          <w:rPrChange w:id="3610" w:author="Li, Jianying" w:date="2018-06-18T16:02:00Z">
            <w:rPr/>
          </w:rPrChange>
        </w:rPr>
        <w:instrText xml:space="preserve"> HYPERLINK "http://www.arib.or.jp/english/html/overview/doc/STD-T104v4_20/2_T104/ARIB-STD-T104/Rel11/25/A25466-b30.pdf" </w:instrText>
      </w:r>
      <w:r w:rsidR="00707151">
        <w:fldChar w:fldCharType="separate"/>
      </w:r>
      <w:r w:rsidRPr="00707151">
        <w:rPr>
          <w:rStyle w:val="Hyperlink"/>
          <w:lang w:val="fr-CH"/>
          <w:rPrChange w:id="3611" w:author="Li, Jianying" w:date="2018-06-18T16:02:00Z">
            <w:rPr>
              <w:rStyle w:val="Hyperlink"/>
            </w:rPr>
          </w:rPrChange>
        </w:rPr>
        <w:t>http://www.arib.or.jp/english/html/overview/doc/STD-T104v4_20/2_T104/ARIB-STD-T104/Rel11/25/A25466-b30.pdf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ATIS.3GPP.25.466V1130-2013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61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613" w:author="Li, Jianying" w:date="2018-06-18T16:02:00Z">
            <w:rPr/>
          </w:rPrChange>
        </w:rPr>
        <w:instrText xml:space="preserve"> HYPERLINK "http://www.ccsa.org.cn/ITU_spec/ITU-R/M.2012/M.2012-2/LTE/REL-11/CCSA-TSD-LTE-25466-b30.zip" </w:instrText>
      </w:r>
      <w:r w:rsidR="00707151">
        <w:fldChar w:fldCharType="separate"/>
      </w:r>
      <w:r w:rsidRPr="00456A30">
        <w:rPr>
          <w:rStyle w:val="Hyperlink"/>
          <w:lang w:val="fr-CH"/>
        </w:rPr>
        <w:t>http://www.ccsa.org.cn/ITU_spec/ITU-R/M.2012/M.2012-2/LTE/REL-11/CCSA-TSD-LTE-25466-b30.zip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r w:rsidR="00707151">
        <w:fldChar w:fldCharType="begin"/>
      </w:r>
      <w:r w:rsidR="00707151" w:rsidRPr="00707151">
        <w:rPr>
          <w:lang w:val="fr-CH"/>
          <w:rPrChange w:id="3614" w:author="Li, Jianying" w:date="2018-06-18T16:02:00Z">
            <w:rPr/>
          </w:rPrChange>
        </w:rPr>
        <w:instrText xml:space="preserve"> HYPERLINK "http://www.etsi.org/deliver/etsi_ts/125400_125499/125466/11.03.00_60/ts_125466v110300p.pdf" </w:instrText>
      </w:r>
      <w:r w:rsidR="00707151">
        <w:fldChar w:fldCharType="separate"/>
      </w:r>
      <w:r w:rsidRPr="00456A30">
        <w:rPr>
          <w:rStyle w:val="Hyperlink"/>
          <w:lang w:val="fr-CH"/>
        </w:rPr>
        <w:t>http://www.etsi.org/deliver/etsi_ts/125400_125499/125466/11.03.00_60/ts_125466v110300p.pdf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TTAT.3G-25.466(R11-11.3.0)</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615" w:author="Li, Jianying" w:date="2018-06-18T16:02:00Z">
            <w:rPr/>
          </w:rPrChange>
        </w:rPr>
        <w:instrText xml:space="preserve"> HYPERLINK "http://www.tta.or.kr/data/ttasDown.jsp?where=14688&amp;pk_num=TTAT.3G-25.466(R11-11.3.0)" </w:instrText>
      </w:r>
      <w:r w:rsidR="00707151">
        <w:fldChar w:fldCharType="separate"/>
      </w:r>
      <w:r w:rsidRPr="00456A30">
        <w:rPr>
          <w:rStyle w:val="Hyperlink"/>
          <w:lang w:val="fr-CH"/>
        </w:rPr>
        <w:t>http://www.tta.or.kr/data/ttasDown.jsp?where=14688&amp;pk_num=TTAT.3G-25.466(R11-11.3.0)</w:t>
      </w:r>
      <w:r w:rsidR="00707151">
        <w:rPr>
          <w:rStyle w:val="Hyperlink"/>
          <w:lang w:val="fr-CH"/>
        </w:rPr>
        <w:fldChar w:fldCharType="end"/>
      </w:r>
    </w:p>
    <w:p w:rsidR="00E42D79" w:rsidRPr="00707151" w:rsidRDefault="00E42D79" w:rsidP="00E42D79">
      <w:pPr>
        <w:pStyle w:val="TabletextEsp"/>
        <w:rPr>
          <w:sz w:val="23"/>
          <w:szCs w:val="23"/>
          <w:lang w:val="fr-CH"/>
          <w:rPrChange w:id="3616" w:author="Li, Jianying" w:date="2018-06-18T16:02:00Z">
            <w:rPr>
              <w:sz w:val="23"/>
              <w:szCs w:val="23"/>
            </w:rPr>
          </w:rPrChange>
        </w:rPr>
      </w:pPr>
      <w:r w:rsidRPr="00707151">
        <w:rPr>
          <w:lang w:val="fr-CH"/>
          <w:rPrChange w:id="3617" w:author="Li, Jianying" w:date="2018-06-18T16:02:00Z">
            <w:rPr/>
          </w:rPrChange>
        </w:rPr>
        <w:t>TTC</w:t>
      </w:r>
      <w:r w:rsidRPr="00707151">
        <w:rPr>
          <w:rFonts w:ascii="Arial" w:hAnsi="Arial" w:cs="Arial"/>
          <w:szCs w:val="24"/>
          <w:lang w:val="fr-CH"/>
          <w:rPrChange w:id="361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619" w:author="Li, Jianying" w:date="2018-06-18T16:02:00Z">
            <w:rPr>
              <w:sz w:val="23"/>
              <w:szCs w:val="23"/>
            </w:rPr>
          </w:rPrChange>
        </w:rPr>
      </w:pPr>
      <w:r>
        <w:t>版本</w:t>
      </w:r>
      <w:r w:rsidR="00E42D79" w:rsidRPr="00707151">
        <w:rPr>
          <w:lang w:val="fr-CH"/>
          <w:rPrChange w:id="3620" w:author="Li, Jianying" w:date="2018-06-18T16:02:00Z">
            <w:rPr/>
          </w:rPrChange>
        </w:rPr>
        <w:t xml:space="preserve"> 12</w:t>
      </w:r>
    </w:p>
    <w:p w:rsidR="00E42D79" w:rsidRPr="00707151" w:rsidRDefault="00E42D79" w:rsidP="00E42D79">
      <w:pPr>
        <w:pStyle w:val="TabletextEsp"/>
        <w:rPr>
          <w:sz w:val="23"/>
          <w:szCs w:val="23"/>
          <w:lang w:val="fr-CH"/>
          <w:rPrChange w:id="3621" w:author="Li, Jianying" w:date="2018-06-18T16:02:00Z">
            <w:rPr>
              <w:sz w:val="23"/>
              <w:szCs w:val="23"/>
            </w:rPr>
          </w:rPrChange>
        </w:rPr>
      </w:pPr>
      <w:r w:rsidRPr="00707151">
        <w:rPr>
          <w:lang w:val="fr-CH"/>
          <w:rPrChange w:id="3622" w:author="Li, Jianying" w:date="2018-06-18T16:02:00Z">
            <w:rPr/>
          </w:rPrChange>
        </w:rPr>
        <w:t>ARIB</w:t>
      </w:r>
      <w:r w:rsidRPr="00707151">
        <w:rPr>
          <w:rFonts w:ascii="Arial" w:hAnsi="Arial" w:cs="Arial"/>
          <w:szCs w:val="24"/>
          <w:lang w:val="fr-CH"/>
          <w:rPrChange w:id="3623" w:author="Li, Jianying" w:date="2018-06-18T16:02:00Z">
            <w:rPr>
              <w:rFonts w:ascii="Arial" w:hAnsi="Arial" w:cs="Arial"/>
              <w:szCs w:val="24"/>
            </w:rPr>
          </w:rPrChange>
        </w:rPr>
        <w:tab/>
      </w:r>
      <w:r w:rsidRPr="00707151">
        <w:rPr>
          <w:lang w:val="fr-CH"/>
          <w:rPrChange w:id="3624" w:author="Li, Jianying" w:date="2018-06-18T16:02:00Z">
            <w:rPr/>
          </w:rPrChange>
        </w:rPr>
        <w:t>ARIB STD-T104-25.466</w:t>
      </w:r>
      <w:r w:rsidRPr="00707151">
        <w:rPr>
          <w:rFonts w:ascii="Arial" w:hAnsi="Arial" w:cs="Arial"/>
          <w:szCs w:val="24"/>
          <w:lang w:val="fr-CH"/>
          <w:rPrChange w:id="3625" w:author="Li, Jianying" w:date="2018-06-18T16:02:00Z">
            <w:rPr>
              <w:rFonts w:ascii="Arial" w:hAnsi="Arial" w:cs="Arial"/>
              <w:szCs w:val="24"/>
            </w:rPr>
          </w:rPrChange>
        </w:rPr>
        <w:tab/>
      </w:r>
      <w:r w:rsidRPr="00707151">
        <w:rPr>
          <w:lang w:val="fr-CH"/>
          <w:rPrChange w:id="3626" w:author="Li, Jianying" w:date="2018-06-18T16:02:00Z">
            <w:rPr/>
          </w:rPrChange>
        </w:rPr>
        <w:t>12.2.0</w:t>
      </w:r>
      <w:r w:rsidRPr="00707151">
        <w:rPr>
          <w:rFonts w:ascii="Arial" w:hAnsi="Arial" w:cs="Arial"/>
          <w:szCs w:val="24"/>
          <w:lang w:val="fr-CH"/>
          <w:rPrChange w:id="3627" w:author="Li, Jianying" w:date="2018-06-18T16:02:00Z">
            <w:rPr>
              <w:rFonts w:ascii="Arial" w:hAnsi="Arial" w:cs="Arial"/>
              <w:szCs w:val="24"/>
            </w:rPr>
          </w:rPrChange>
        </w:rPr>
        <w:tab/>
      </w:r>
      <w:r w:rsidRPr="00707151">
        <w:rPr>
          <w:lang w:val="fr-CH"/>
          <w:rPrChange w:id="3628" w:author="Li, Jianying" w:date="2018-06-18T16:02:00Z">
            <w:rPr/>
          </w:rPrChange>
        </w:rPr>
        <w:t>Dec 16</w:t>
      </w:r>
      <w:r w:rsidRPr="00707151">
        <w:rPr>
          <w:rFonts w:ascii="Arial" w:hAnsi="Arial" w:cs="Arial"/>
          <w:szCs w:val="24"/>
          <w:lang w:val="fr-CH"/>
          <w:rPrChange w:id="3629" w:author="Li, Jianying" w:date="2018-06-18T16:02:00Z">
            <w:rPr>
              <w:rFonts w:ascii="Arial" w:hAnsi="Arial" w:cs="Arial"/>
              <w:szCs w:val="24"/>
            </w:rPr>
          </w:rPrChange>
        </w:rPr>
        <w:tab/>
      </w:r>
      <w:r w:rsidR="00707151">
        <w:fldChar w:fldCharType="begin"/>
      </w:r>
      <w:r w:rsidR="00707151" w:rsidRPr="00707151">
        <w:rPr>
          <w:lang w:val="fr-CH"/>
          <w:rPrChange w:id="3630" w:author="Li, Jianying" w:date="2018-06-18T16:02:00Z">
            <w:rPr/>
          </w:rPrChange>
        </w:rPr>
        <w:instrText xml:space="preserve"> HYPERLINK "http://www.arib.or.jp/english/html/overview/doc/STD-T104v4_20/2_T104/ARIB-STD-T104/Rel12/25/A25466-c20.pdf" </w:instrText>
      </w:r>
      <w:r w:rsidR="00707151">
        <w:fldChar w:fldCharType="separate"/>
      </w:r>
      <w:r w:rsidRPr="00707151">
        <w:rPr>
          <w:rStyle w:val="Hyperlink"/>
          <w:lang w:val="fr-CH"/>
          <w:rPrChange w:id="3631" w:author="Li, Jianying" w:date="2018-06-18T16:02:00Z">
            <w:rPr>
              <w:rStyle w:val="Hyperlink"/>
            </w:rPr>
          </w:rPrChange>
        </w:rPr>
        <w:t>http://www.arib.or.jp/english/html/overview/doc/STD-T104v4_20/2_T104/ARIB-STD-T104/Rel12/25/A25466-c20.pdf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63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633" w:author="Li, Jianying" w:date="2018-06-18T16:02:00Z">
            <w:rPr/>
          </w:rPrChange>
        </w:rPr>
        <w:instrText xml:space="preserve"> HYPERLINK "http://www.ccsa.org.cn/ITU_spec/ITU-R/M.2012/M.2012-2/LTE/REL-12/CCSA-TSD-LTE-25466-c20.zip" </w:instrText>
      </w:r>
      <w:r w:rsidR="00707151">
        <w:fldChar w:fldCharType="separate"/>
      </w:r>
      <w:r w:rsidRPr="00456A30">
        <w:rPr>
          <w:rStyle w:val="Hyperlink"/>
          <w:lang w:val="fr-CH"/>
        </w:rPr>
        <w:t>http://www.ccsa.org.cn/ITU_spec/ITU-R/M.2012/M.2012-2/LTE/REL-12/CCSA-TSD-LTE-25466-c20.zip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3634" w:author="Li, Jianying" w:date="2018-06-18T16:02:00Z">
            <w:rPr/>
          </w:rPrChange>
        </w:rPr>
        <w:instrText xml:space="preserve"> HYPERLINK "http://www.etsi.org/deliver/etsi_ts/125400_125499/125466/12.02.00_60/ts_125466v120200p.pdf" </w:instrText>
      </w:r>
      <w:r w:rsidR="00707151">
        <w:fldChar w:fldCharType="separate"/>
      </w:r>
      <w:r w:rsidRPr="00456A30">
        <w:rPr>
          <w:rStyle w:val="Hyperlink"/>
          <w:lang w:val="fr-CH"/>
        </w:rPr>
        <w:t>http://www.etsi.org/deliver/etsi_ts/125400_125499/125466/12.02.00_60/ts_125466v120200p.pdf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TTAT.3G-25.466(R12-12.2.0)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635" w:author="Li, Jianying" w:date="2018-06-18T16:02:00Z">
            <w:rPr/>
          </w:rPrChange>
        </w:rPr>
        <w:instrText xml:space="preserve"> HYPERLINK "http://www.tta.or.kr/data/ttasDown.jsp?where=14688&amp;pk_num=TTAT.3G-25.466(R12-12.2.0)" </w:instrText>
      </w:r>
      <w:r w:rsidR="00707151">
        <w:fldChar w:fldCharType="separate"/>
      </w:r>
      <w:r w:rsidRPr="00F250AB">
        <w:rPr>
          <w:rStyle w:val="Hyperlink"/>
          <w:lang w:val="it-IT"/>
        </w:rPr>
        <w:t>http://www.tta.or.kr/data/ttasDown.jsp?where=14688&amp;pk_num=TTAT.3G-25.466(R12-12.2.0)</w:t>
      </w:r>
      <w:r w:rsidR="00707151">
        <w:rPr>
          <w:rStyle w:val="Hyperlink"/>
          <w:lang w:val="it-IT"/>
        </w:rPr>
        <w:fldChar w:fldCharType="end"/>
      </w:r>
    </w:p>
    <w:p w:rsidR="00E42D79" w:rsidRPr="00707151" w:rsidRDefault="00E42D79" w:rsidP="00E42D79">
      <w:pPr>
        <w:pStyle w:val="TabletextEsp"/>
        <w:rPr>
          <w:sz w:val="23"/>
          <w:szCs w:val="23"/>
          <w:lang w:val="fr-CH"/>
          <w:rPrChange w:id="3636" w:author="Li, Jianying" w:date="2018-06-18T16:02:00Z">
            <w:rPr>
              <w:sz w:val="23"/>
              <w:szCs w:val="23"/>
            </w:rPr>
          </w:rPrChange>
        </w:rPr>
      </w:pPr>
      <w:r w:rsidRPr="00707151">
        <w:rPr>
          <w:lang w:val="fr-CH"/>
          <w:rPrChange w:id="3637" w:author="Li, Jianying" w:date="2018-06-18T16:02:00Z">
            <w:rPr/>
          </w:rPrChange>
        </w:rPr>
        <w:lastRenderedPageBreak/>
        <w:t>TTC</w:t>
      </w:r>
      <w:r w:rsidRPr="00707151">
        <w:rPr>
          <w:rFonts w:ascii="Arial" w:hAnsi="Arial" w:cs="Arial"/>
          <w:szCs w:val="24"/>
          <w:lang w:val="fr-CH"/>
          <w:rPrChange w:id="363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639" w:author="Li, Jianying" w:date="2018-06-18T16:02:00Z">
            <w:rPr>
              <w:sz w:val="23"/>
              <w:szCs w:val="23"/>
            </w:rPr>
          </w:rPrChange>
        </w:rPr>
      </w:pPr>
      <w:r>
        <w:t>版本</w:t>
      </w:r>
      <w:r w:rsidR="00E42D79" w:rsidRPr="00707151">
        <w:rPr>
          <w:lang w:val="fr-CH"/>
          <w:rPrChange w:id="3640" w:author="Li, Jianying" w:date="2018-06-18T16:02:00Z">
            <w:rPr/>
          </w:rPrChange>
        </w:rPr>
        <w:t xml:space="preserve"> 13</w:t>
      </w:r>
    </w:p>
    <w:p w:rsidR="00E42D79" w:rsidRPr="00707151" w:rsidRDefault="00E42D79" w:rsidP="00E42D79">
      <w:pPr>
        <w:pStyle w:val="TabletextEsp"/>
        <w:rPr>
          <w:sz w:val="23"/>
          <w:szCs w:val="23"/>
          <w:lang w:val="fr-CH"/>
          <w:rPrChange w:id="3641" w:author="Li, Jianying" w:date="2018-06-18T16:02:00Z">
            <w:rPr>
              <w:sz w:val="23"/>
              <w:szCs w:val="23"/>
            </w:rPr>
          </w:rPrChange>
        </w:rPr>
      </w:pPr>
      <w:r w:rsidRPr="00707151">
        <w:rPr>
          <w:lang w:val="fr-CH"/>
          <w:rPrChange w:id="3642" w:author="Li, Jianying" w:date="2018-06-18T16:02:00Z">
            <w:rPr/>
          </w:rPrChange>
        </w:rPr>
        <w:t>ARIB</w:t>
      </w:r>
      <w:r w:rsidRPr="00707151">
        <w:rPr>
          <w:rFonts w:ascii="Arial" w:hAnsi="Arial" w:cs="Arial"/>
          <w:szCs w:val="24"/>
          <w:lang w:val="fr-CH"/>
          <w:rPrChange w:id="3643" w:author="Li, Jianying" w:date="2018-06-18T16:02:00Z">
            <w:rPr>
              <w:rFonts w:ascii="Arial" w:hAnsi="Arial" w:cs="Arial"/>
              <w:szCs w:val="24"/>
            </w:rPr>
          </w:rPrChange>
        </w:rPr>
        <w:tab/>
      </w:r>
      <w:r w:rsidRPr="00707151">
        <w:rPr>
          <w:lang w:val="fr-CH"/>
          <w:rPrChange w:id="3644" w:author="Li, Jianying" w:date="2018-06-18T16:02:00Z">
            <w:rPr/>
          </w:rPrChange>
        </w:rPr>
        <w:t>ARIB STD-T104-25.466</w:t>
      </w:r>
      <w:r w:rsidRPr="00707151">
        <w:rPr>
          <w:rFonts w:ascii="Arial" w:hAnsi="Arial" w:cs="Arial"/>
          <w:szCs w:val="24"/>
          <w:lang w:val="fr-CH"/>
          <w:rPrChange w:id="3645" w:author="Li, Jianying" w:date="2018-06-18T16:02:00Z">
            <w:rPr>
              <w:rFonts w:ascii="Arial" w:hAnsi="Arial" w:cs="Arial"/>
              <w:szCs w:val="24"/>
            </w:rPr>
          </w:rPrChange>
        </w:rPr>
        <w:tab/>
      </w:r>
      <w:r w:rsidRPr="00707151">
        <w:rPr>
          <w:lang w:val="fr-CH"/>
          <w:rPrChange w:id="3646" w:author="Li, Jianying" w:date="2018-06-18T16:02:00Z">
            <w:rPr/>
          </w:rPrChange>
        </w:rPr>
        <w:t>13.1.0</w:t>
      </w:r>
      <w:r w:rsidRPr="00707151">
        <w:rPr>
          <w:rFonts w:ascii="Arial" w:hAnsi="Arial" w:cs="Arial"/>
          <w:szCs w:val="24"/>
          <w:lang w:val="fr-CH"/>
          <w:rPrChange w:id="3647" w:author="Li, Jianying" w:date="2018-06-18T16:02:00Z">
            <w:rPr>
              <w:rFonts w:ascii="Arial" w:hAnsi="Arial" w:cs="Arial"/>
              <w:szCs w:val="24"/>
            </w:rPr>
          </w:rPrChange>
        </w:rPr>
        <w:tab/>
      </w:r>
      <w:r w:rsidRPr="00707151">
        <w:rPr>
          <w:lang w:val="fr-CH"/>
          <w:rPrChange w:id="3648" w:author="Li, Jianying" w:date="2018-06-18T16:02:00Z">
            <w:rPr/>
          </w:rPrChange>
        </w:rPr>
        <w:t>Dec 16</w:t>
      </w:r>
      <w:r w:rsidRPr="00707151">
        <w:rPr>
          <w:rFonts w:ascii="Arial" w:hAnsi="Arial" w:cs="Arial"/>
          <w:szCs w:val="24"/>
          <w:lang w:val="fr-CH"/>
          <w:rPrChange w:id="3649" w:author="Li, Jianying" w:date="2018-06-18T16:02:00Z">
            <w:rPr>
              <w:rFonts w:ascii="Arial" w:hAnsi="Arial" w:cs="Arial"/>
              <w:szCs w:val="24"/>
            </w:rPr>
          </w:rPrChange>
        </w:rPr>
        <w:tab/>
      </w:r>
      <w:r w:rsidR="00707151">
        <w:fldChar w:fldCharType="begin"/>
      </w:r>
      <w:r w:rsidR="00707151" w:rsidRPr="00707151">
        <w:rPr>
          <w:lang w:val="fr-CH"/>
          <w:rPrChange w:id="3650" w:author="Li, Jianying" w:date="2018-06-18T16:02:00Z">
            <w:rPr/>
          </w:rPrChange>
        </w:rPr>
        <w:instrText xml:space="preserve"> HYPERLINK "http://www.arib.or.jp/english/html/overview/doc/STD-T104v4_20/2_T104/ARIB-STD-T104/Rel13/25/A25466-d10.pdf" </w:instrText>
      </w:r>
      <w:r w:rsidR="00707151">
        <w:fldChar w:fldCharType="separate"/>
      </w:r>
      <w:r w:rsidRPr="00707151">
        <w:rPr>
          <w:rStyle w:val="Hyperlink"/>
          <w:lang w:val="fr-CH"/>
          <w:rPrChange w:id="3651" w:author="Li, Jianying" w:date="2018-06-18T16:02:00Z">
            <w:rPr>
              <w:rStyle w:val="Hyperlink"/>
            </w:rPr>
          </w:rPrChange>
        </w:rPr>
        <w:t>http://www.arib.or.jp/english/html/overview/doc/STD-T104v4_20/2_T104/ARIB-STD-T104/Rel13/25/A25466-d10.pdf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65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r w:rsidR="00707151">
        <w:fldChar w:fldCharType="begin"/>
      </w:r>
      <w:r w:rsidR="00707151" w:rsidRPr="00707151">
        <w:rPr>
          <w:lang w:val="fr-CH"/>
          <w:rPrChange w:id="3653" w:author="Li, Jianying" w:date="2018-06-18T16:02:00Z">
            <w:rPr/>
          </w:rPrChange>
        </w:rPr>
        <w:instrText xml:space="preserve"> HYPERLINK "http://www.etsi.org/deliver/etsi_ts/125400_125499/125466/13.01.00_60/ts_125466v130100p.pdf" </w:instrText>
      </w:r>
      <w:r w:rsidR="00707151">
        <w:fldChar w:fldCharType="separate"/>
      </w:r>
      <w:r w:rsidRPr="00456A30">
        <w:rPr>
          <w:rStyle w:val="Hyperlink"/>
          <w:lang w:val="fr-CH"/>
        </w:rPr>
        <w:t>http://www.etsi.org/deliver/etsi_ts/125400_125499/125466/13.01.00_60/ts_125466v130100p.pdf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TTAT.3G-25.466(R13-13.1.0)</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654" w:author="Li, Jianying" w:date="2018-06-18T16:02:00Z">
            <w:rPr/>
          </w:rPrChange>
        </w:rPr>
        <w:instrText xml:space="preserve"> HYPERLINK "http://www.tta.or.kr/data/ttasDown.jsp?where=14688&amp;pk_num=TTAT.3G-25.466(R13-13.1.0)" </w:instrText>
      </w:r>
      <w:r w:rsidR="00707151">
        <w:fldChar w:fldCharType="separate"/>
      </w:r>
      <w:r w:rsidRPr="00456A30">
        <w:rPr>
          <w:rStyle w:val="Hyperlink"/>
          <w:lang w:val="fr-CH"/>
        </w:rPr>
        <w:t>http://www.tta.or.kr/data/ttasDown.jsp?where=14688&amp;pk_num=TTAT.3G-25.466(R13-13.1.0)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714F57" w:rsidRPr="009E7DA8" w:rsidRDefault="00ED7170" w:rsidP="00D626BA">
      <w:pPr>
        <w:pStyle w:val="Heading4"/>
        <w:snapToGrid w:val="0"/>
        <w:spacing w:before="120"/>
        <w:rPr>
          <w:color w:val="000000" w:themeColor="text1"/>
          <w:lang w:eastAsia="zh-CN"/>
        </w:rPr>
      </w:pPr>
      <w:r w:rsidRPr="009E7DA8">
        <w:rPr>
          <w:color w:val="000000" w:themeColor="text1"/>
          <w:lang w:eastAsia="zh-CN"/>
        </w:rPr>
        <w:t>2.1.</w:t>
      </w:r>
      <w:r w:rsidRPr="009E7DA8">
        <w:rPr>
          <w:rFonts w:hint="eastAsia"/>
          <w:color w:val="000000" w:themeColor="text1"/>
          <w:lang w:eastAsia="zh-CN"/>
        </w:rPr>
        <w:t xml:space="preserve">5 </w:t>
      </w:r>
      <w:r w:rsidR="00714F57" w:rsidRPr="009E7DA8">
        <w:rPr>
          <w:color w:val="000000" w:themeColor="text1"/>
          <w:lang w:eastAsia="zh-CN"/>
        </w:rPr>
        <w:tab/>
      </w:r>
      <w:r w:rsidRPr="009E7DA8">
        <w:rPr>
          <w:rFonts w:hint="eastAsia"/>
          <w:color w:val="000000" w:themeColor="text1"/>
          <w:lang w:eastAsia="zh-CN"/>
        </w:rPr>
        <w:t>无线电频方面</w:t>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2.1.5.1</w:t>
      </w:r>
      <w:r w:rsidRPr="009E7DA8">
        <w:rPr>
          <w:rFonts w:hint="eastAsia"/>
          <w:color w:val="000000" w:themeColor="text1"/>
          <w:lang w:eastAsia="zh-CN"/>
        </w:rPr>
        <w:t xml:space="preserve"> </w:t>
      </w:r>
      <w:r w:rsidR="00714F57" w:rsidRPr="009E7DA8">
        <w:rPr>
          <w:color w:val="000000" w:themeColor="text1"/>
          <w:lang w:eastAsia="zh-CN"/>
        </w:rPr>
        <w:tab/>
      </w:r>
      <w:r w:rsidRPr="009E7DA8">
        <w:rPr>
          <w:color w:val="000000" w:themeColor="text1"/>
          <w:lang w:eastAsia="zh-CN"/>
        </w:rPr>
        <w:t>TS 36.101</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无线电发射和接收</w:t>
      </w:r>
    </w:p>
    <w:p w:rsidR="00ED7170" w:rsidRPr="009E7DA8" w:rsidRDefault="00414695" w:rsidP="00D626BA">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提出了</w:t>
      </w:r>
      <w:r w:rsidR="00ED7170" w:rsidRPr="009E7DA8">
        <w:rPr>
          <w:color w:val="000000" w:themeColor="text1"/>
          <w:lang w:eastAsia="zh-CN"/>
        </w:rPr>
        <w:t>E-UTRA</w:t>
      </w:r>
      <w:r w:rsidR="00ED7170" w:rsidRPr="009E7DA8">
        <w:rPr>
          <w:color w:val="000000" w:themeColor="text1"/>
          <w:lang w:eastAsia="zh-CN"/>
        </w:rPr>
        <w:t>用户设备</w:t>
      </w:r>
      <w:r w:rsidR="00CA635B" w:rsidRPr="009E7DA8">
        <w:rPr>
          <w:color w:val="000000" w:themeColor="text1"/>
          <w:lang w:eastAsia="zh-CN"/>
        </w:rPr>
        <w:t>（</w:t>
      </w:r>
      <w:r w:rsidR="00ED7170" w:rsidRPr="009E7DA8">
        <w:rPr>
          <w:color w:val="000000" w:themeColor="text1"/>
          <w:lang w:eastAsia="zh-CN"/>
        </w:rPr>
        <w:t>UE</w:t>
      </w:r>
      <w:r w:rsidR="00945DD3">
        <w:rPr>
          <w:color w:val="000000" w:themeColor="text1"/>
          <w:lang w:eastAsia="zh-CN"/>
        </w:rPr>
        <w:t>）</w:t>
      </w:r>
      <w:r w:rsidR="00ED7170" w:rsidRPr="009E7DA8">
        <w:rPr>
          <w:color w:val="000000" w:themeColor="text1"/>
          <w:lang w:eastAsia="zh-CN"/>
        </w:rPr>
        <w:t>的最低</w:t>
      </w:r>
      <w:r w:rsidR="00ED7170" w:rsidRPr="009E7DA8">
        <w:rPr>
          <w:color w:val="000000" w:themeColor="text1"/>
          <w:lang w:eastAsia="zh-CN"/>
        </w:rPr>
        <w:t>RF</w:t>
      </w:r>
      <w:r w:rsidR="00ED7170" w:rsidRPr="009E7DA8">
        <w:rPr>
          <w:color w:val="000000" w:themeColor="text1"/>
          <w:lang w:eastAsia="zh-CN"/>
        </w:rPr>
        <w:t>特性和最低性能要求。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655" w:author="Li, Jianying" w:date="2018-06-18T16:02:00Z">
            <w:rPr>
              <w:sz w:val="23"/>
              <w:szCs w:val="23"/>
            </w:rPr>
          </w:rPrChange>
        </w:rPr>
      </w:pPr>
      <w:r>
        <w:t>版本</w:t>
      </w:r>
      <w:r w:rsidR="00E42D79" w:rsidRPr="00707151">
        <w:rPr>
          <w:lang w:val="fr-FR"/>
          <w:rPrChange w:id="3656" w:author="Li, Jianying" w:date="2018-06-18T16:02:00Z">
            <w:rPr/>
          </w:rPrChange>
        </w:rPr>
        <w:t xml:space="preserve"> 10</w:t>
      </w:r>
    </w:p>
    <w:p w:rsidR="00E42D79" w:rsidRPr="00707151" w:rsidRDefault="00E42D79" w:rsidP="00E42D79">
      <w:pPr>
        <w:pStyle w:val="TabletextEsp"/>
        <w:rPr>
          <w:sz w:val="23"/>
          <w:szCs w:val="23"/>
          <w:lang w:val="fr-FR"/>
          <w:rPrChange w:id="3657" w:author="Li, Jianying" w:date="2018-06-18T16:02:00Z">
            <w:rPr>
              <w:sz w:val="23"/>
              <w:szCs w:val="23"/>
            </w:rPr>
          </w:rPrChange>
        </w:rPr>
      </w:pPr>
      <w:r w:rsidRPr="00707151">
        <w:rPr>
          <w:lang w:val="fr-FR"/>
          <w:rPrChange w:id="3658" w:author="Li, Jianying" w:date="2018-06-18T16:02:00Z">
            <w:rPr/>
          </w:rPrChange>
        </w:rPr>
        <w:t>ARIB</w:t>
      </w:r>
      <w:r w:rsidRPr="00707151">
        <w:rPr>
          <w:rFonts w:ascii="Arial" w:hAnsi="Arial" w:cs="Arial"/>
          <w:szCs w:val="24"/>
          <w:lang w:val="fr-FR"/>
          <w:rPrChange w:id="3659" w:author="Li, Jianying" w:date="2018-06-18T16:02:00Z">
            <w:rPr>
              <w:rFonts w:ascii="Arial" w:hAnsi="Arial" w:cs="Arial"/>
              <w:szCs w:val="24"/>
            </w:rPr>
          </w:rPrChange>
        </w:rPr>
        <w:tab/>
      </w:r>
      <w:r w:rsidRPr="00707151">
        <w:rPr>
          <w:lang w:val="fr-FR"/>
          <w:rPrChange w:id="3660" w:author="Li, Jianying" w:date="2018-06-18T16:02:00Z">
            <w:rPr/>
          </w:rPrChange>
        </w:rPr>
        <w:t>ARIB STD-T104-36.101</w:t>
      </w:r>
      <w:r w:rsidRPr="00707151">
        <w:rPr>
          <w:rFonts w:ascii="Arial" w:hAnsi="Arial" w:cs="Arial"/>
          <w:szCs w:val="24"/>
          <w:lang w:val="fr-FR"/>
          <w:rPrChange w:id="3661" w:author="Li, Jianying" w:date="2018-06-18T16:02:00Z">
            <w:rPr>
              <w:rFonts w:ascii="Arial" w:hAnsi="Arial" w:cs="Arial"/>
              <w:szCs w:val="24"/>
            </w:rPr>
          </w:rPrChange>
        </w:rPr>
        <w:tab/>
      </w:r>
      <w:r w:rsidRPr="00707151">
        <w:rPr>
          <w:lang w:val="fr-FR"/>
          <w:rPrChange w:id="3662" w:author="Li, Jianying" w:date="2018-06-18T16:02:00Z">
            <w:rPr/>
          </w:rPrChange>
        </w:rPr>
        <w:t>10.23.0</w:t>
      </w:r>
      <w:r w:rsidRPr="00707151">
        <w:rPr>
          <w:rFonts w:ascii="Arial" w:hAnsi="Arial" w:cs="Arial"/>
          <w:szCs w:val="24"/>
          <w:lang w:val="fr-FR"/>
          <w:rPrChange w:id="3663" w:author="Li, Jianying" w:date="2018-06-18T16:02:00Z">
            <w:rPr>
              <w:rFonts w:ascii="Arial" w:hAnsi="Arial" w:cs="Arial"/>
              <w:szCs w:val="24"/>
            </w:rPr>
          </w:rPrChange>
        </w:rPr>
        <w:tab/>
      </w:r>
      <w:r w:rsidRPr="00707151">
        <w:rPr>
          <w:lang w:val="fr-FR"/>
          <w:rPrChange w:id="3664" w:author="Li, Jianying" w:date="2018-06-18T16:02:00Z">
            <w:rPr/>
          </w:rPrChange>
        </w:rPr>
        <w:t>Dec 16</w:t>
      </w:r>
      <w:r w:rsidRPr="00707151">
        <w:rPr>
          <w:rFonts w:ascii="Arial" w:hAnsi="Arial" w:cs="Arial"/>
          <w:szCs w:val="24"/>
          <w:lang w:val="fr-FR"/>
          <w:rPrChange w:id="3665" w:author="Li, Jianying" w:date="2018-06-18T16:02:00Z">
            <w:rPr>
              <w:rFonts w:ascii="Arial" w:hAnsi="Arial" w:cs="Arial"/>
              <w:szCs w:val="24"/>
            </w:rPr>
          </w:rPrChange>
        </w:rPr>
        <w:tab/>
      </w:r>
      <w:r w:rsidR="00707151">
        <w:fldChar w:fldCharType="begin"/>
      </w:r>
      <w:r w:rsidR="00707151" w:rsidRPr="00707151">
        <w:rPr>
          <w:lang w:val="fr-FR"/>
          <w:rPrChange w:id="3666" w:author="Li, Jianying" w:date="2018-06-18T16:02:00Z">
            <w:rPr/>
          </w:rPrChange>
        </w:rPr>
        <w:instrText xml:space="preserve"> HYPERLINK "http://www.arib.or.jp/english/html/overview/doc/STD-T104v4_20/2_T104/ARIB-STD-T104/Rel10/36/A36101-an0.pdf" </w:instrText>
      </w:r>
      <w:r w:rsidR="00707151">
        <w:fldChar w:fldCharType="separate"/>
      </w:r>
      <w:r w:rsidRPr="00707151">
        <w:rPr>
          <w:rStyle w:val="Hyperlink"/>
          <w:lang w:val="fr-FR"/>
          <w:rPrChange w:id="3667" w:author="Li, Jianying" w:date="2018-06-18T16:02:00Z">
            <w:rPr>
              <w:rStyle w:val="Hyperlink"/>
            </w:rPr>
          </w:rPrChange>
        </w:rPr>
        <w:t>http://www.arib.or.jp/english/html/overview/doc/STD-T104v4_20/2_T104/ARIB-STD-T104/Rel10/36/A36101-an0.pdf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ATIS.3GPP.36.101V10230-2017</w:t>
      </w:r>
      <w:r w:rsidRPr="00456A30">
        <w:rPr>
          <w:rFonts w:ascii="Arial" w:hAnsi="Arial" w:cs="Arial"/>
          <w:szCs w:val="24"/>
          <w:lang w:val="fr-CH"/>
        </w:rPr>
        <w:tab/>
      </w:r>
      <w:r w:rsidRPr="00456A30">
        <w:rPr>
          <w:lang w:val="fr-CH"/>
        </w:rPr>
        <w:t>10.23.0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66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10.18.0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669" w:author="Li, Jianying" w:date="2018-06-18T16:02:00Z">
            <w:rPr/>
          </w:rPrChange>
        </w:rPr>
        <w:instrText xml:space="preserve"> HYPERLINK "http://www.ccsa.org.cn/ITU_spec/ITU-R/M.2012/M.2012-2/LTE/REL-10/CCSA-TSD-LTE-36101-ah0.zip" </w:instrText>
      </w:r>
      <w:r w:rsidR="00707151">
        <w:fldChar w:fldCharType="separate"/>
      </w:r>
      <w:r w:rsidRPr="00456A30">
        <w:rPr>
          <w:rStyle w:val="Hyperlink"/>
          <w:lang w:val="fr-CH"/>
        </w:rPr>
        <w:t>http://www.ccsa.org.cn/ITU_spec/ITU-R/M.2012/M.2012-2/LTE/REL-10/CCSA-TSD-LTE-36101-ah0.zip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10.23.0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3670" w:author="Li, Jianying" w:date="2018-06-18T16:02:00Z">
            <w:rPr/>
          </w:rPrChange>
        </w:rPr>
        <w:instrText xml:space="preserve"> HYPERLINK "http://www.etsi.org/deliver/etsi_ts/136100_136199/136101/10.23.00_60/ts_136101v102300p.pdf" </w:instrText>
      </w:r>
      <w:r w:rsidR="00707151">
        <w:fldChar w:fldCharType="separate"/>
      </w:r>
      <w:r w:rsidRPr="00456A30">
        <w:rPr>
          <w:rStyle w:val="Hyperlink"/>
          <w:lang w:val="fr-CH"/>
        </w:rPr>
        <w:t>http://www.etsi.org/deliver/etsi_ts/136100_136199/136101/10.23.00_60/ts_136101v102300p.pdf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TTAT.3G-36.101(R10-10.23.0)</w:t>
      </w:r>
      <w:r w:rsidRPr="00F250AB">
        <w:rPr>
          <w:rFonts w:ascii="Arial" w:hAnsi="Arial" w:cs="Arial"/>
          <w:szCs w:val="24"/>
          <w:lang w:val="it-IT"/>
        </w:rPr>
        <w:tab/>
      </w:r>
      <w:r w:rsidRPr="00F250AB">
        <w:rPr>
          <w:lang w:val="it-IT"/>
        </w:rPr>
        <w:t>10.23.0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671" w:author="Li, Jianying" w:date="2018-06-18T16:02:00Z">
            <w:rPr/>
          </w:rPrChange>
        </w:rPr>
        <w:instrText xml:space="preserve"> HYPERLINK "http://www.tta.or.kr/data/ttasDown.jsp?where=14688&amp;pk_num=TTAT.3G-36.101(R10-10.23.0)" </w:instrText>
      </w:r>
      <w:r w:rsidR="00707151">
        <w:fldChar w:fldCharType="separate"/>
      </w:r>
      <w:r w:rsidRPr="00F250AB">
        <w:rPr>
          <w:rStyle w:val="Hyperlink"/>
          <w:lang w:val="it-IT"/>
        </w:rPr>
        <w:t>http://www.tta.or.kr/data/ttasDown.jsp?where=14688&amp;pk_num=TTAT.3G-36.101(R10-10.23.0)</w:t>
      </w:r>
      <w:r w:rsidR="00707151">
        <w:rPr>
          <w:rStyle w:val="Hyperlink"/>
          <w:lang w:val="it-IT"/>
        </w:rPr>
        <w:fldChar w:fldCharType="end"/>
      </w:r>
    </w:p>
    <w:p w:rsidR="00E42D79" w:rsidRPr="00707151" w:rsidRDefault="00E42D79" w:rsidP="00E42D79">
      <w:pPr>
        <w:pStyle w:val="TabletextEsp"/>
        <w:rPr>
          <w:sz w:val="23"/>
          <w:szCs w:val="23"/>
          <w:lang w:val="fr-CH"/>
          <w:rPrChange w:id="3672" w:author="Li, Jianying" w:date="2018-06-18T16:02:00Z">
            <w:rPr>
              <w:sz w:val="23"/>
              <w:szCs w:val="23"/>
            </w:rPr>
          </w:rPrChange>
        </w:rPr>
      </w:pPr>
      <w:r w:rsidRPr="00707151">
        <w:rPr>
          <w:lang w:val="fr-CH"/>
          <w:rPrChange w:id="3673" w:author="Li, Jianying" w:date="2018-06-18T16:02:00Z">
            <w:rPr/>
          </w:rPrChange>
        </w:rPr>
        <w:t>TTC</w:t>
      </w:r>
      <w:r w:rsidRPr="00707151">
        <w:rPr>
          <w:rFonts w:ascii="Arial" w:hAnsi="Arial" w:cs="Arial"/>
          <w:szCs w:val="24"/>
          <w:lang w:val="fr-CH"/>
          <w:rPrChange w:id="367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675" w:author="Li, Jianying" w:date="2018-06-18T16:02:00Z">
            <w:rPr>
              <w:sz w:val="23"/>
              <w:szCs w:val="23"/>
            </w:rPr>
          </w:rPrChange>
        </w:rPr>
      </w:pPr>
      <w:r>
        <w:t>版本</w:t>
      </w:r>
      <w:r w:rsidR="00E42D79" w:rsidRPr="00707151">
        <w:rPr>
          <w:lang w:val="fr-CH"/>
          <w:rPrChange w:id="3676" w:author="Li, Jianying" w:date="2018-06-18T16:02:00Z">
            <w:rPr/>
          </w:rPrChange>
        </w:rPr>
        <w:t xml:space="preserve"> 11</w:t>
      </w:r>
    </w:p>
    <w:p w:rsidR="00E42D79" w:rsidRPr="00707151" w:rsidRDefault="00E42D79" w:rsidP="00E42D79">
      <w:pPr>
        <w:pStyle w:val="TabletextEsp"/>
        <w:rPr>
          <w:sz w:val="23"/>
          <w:szCs w:val="23"/>
          <w:lang w:val="fr-CH"/>
          <w:rPrChange w:id="3677" w:author="Li, Jianying" w:date="2018-06-18T16:02:00Z">
            <w:rPr>
              <w:sz w:val="23"/>
              <w:szCs w:val="23"/>
            </w:rPr>
          </w:rPrChange>
        </w:rPr>
      </w:pPr>
      <w:r w:rsidRPr="00707151">
        <w:rPr>
          <w:lang w:val="fr-CH"/>
          <w:rPrChange w:id="3678" w:author="Li, Jianying" w:date="2018-06-18T16:02:00Z">
            <w:rPr/>
          </w:rPrChange>
        </w:rPr>
        <w:t>ARIB</w:t>
      </w:r>
      <w:r w:rsidRPr="00707151">
        <w:rPr>
          <w:rFonts w:ascii="Arial" w:hAnsi="Arial" w:cs="Arial"/>
          <w:szCs w:val="24"/>
          <w:lang w:val="fr-CH"/>
          <w:rPrChange w:id="3679" w:author="Li, Jianying" w:date="2018-06-18T16:02:00Z">
            <w:rPr>
              <w:rFonts w:ascii="Arial" w:hAnsi="Arial" w:cs="Arial"/>
              <w:szCs w:val="24"/>
            </w:rPr>
          </w:rPrChange>
        </w:rPr>
        <w:tab/>
      </w:r>
      <w:r w:rsidRPr="00707151">
        <w:rPr>
          <w:lang w:val="fr-CH"/>
          <w:rPrChange w:id="3680" w:author="Li, Jianying" w:date="2018-06-18T16:02:00Z">
            <w:rPr/>
          </w:rPrChange>
        </w:rPr>
        <w:t>ARIB STD-T104-36.101</w:t>
      </w:r>
      <w:r w:rsidRPr="00707151">
        <w:rPr>
          <w:rFonts w:ascii="Arial" w:hAnsi="Arial" w:cs="Arial"/>
          <w:szCs w:val="24"/>
          <w:lang w:val="fr-CH"/>
          <w:rPrChange w:id="3681" w:author="Li, Jianying" w:date="2018-06-18T16:02:00Z">
            <w:rPr>
              <w:rFonts w:ascii="Arial" w:hAnsi="Arial" w:cs="Arial"/>
              <w:szCs w:val="24"/>
            </w:rPr>
          </w:rPrChange>
        </w:rPr>
        <w:tab/>
      </w:r>
      <w:r w:rsidRPr="00707151">
        <w:rPr>
          <w:lang w:val="fr-CH"/>
          <w:rPrChange w:id="3682" w:author="Li, Jianying" w:date="2018-06-18T16:02:00Z">
            <w:rPr/>
          </w:rPrChange>
        </w:rPr>
        <w:t>11.18.0</w:t>
      </w:r>
      <w:r w:rsidRPr="00707151">
        <w:rPr>
          <w:rFonts w:ascii="Arial" w:hAnsi="Arial" w:cs="Arial"/>
          <w:szCs w:val="24"/>
          <w:lang w:val="fr-CH"/>
          <w:rPrChange w:id="3683" w:author="Li, Jianying" w:date="2018-06-18T16:02:00Z">
            <w:rPr>
              <w:rFonts w:ascii="Arial" w:hAnsi="Arial" w:cs="Arial"/>
              <w:szCs w:val="24"/>
            </w:rPr>
          </w:rPrChange>
        </w:rPr>
        <w:tab/>
      </w:r>
      <w:r w:rsidRPr="00707151">
        <w:rPr>
          <w:lang w:val="fr-CH"/>
          <w:rPrChange w:id="3684" w:author="Li, Jianying" w:date="2018-06-18T16:02:00Z">
            <w:rPr/>
          </w:rPrChange>
        </w:rPr>
        <w:t>Dec 16</w:t>
      </w:r>
      <w:r w:rsidRPr="00707151">
        <w:rPr>
          <w:rFonts w:ascii="Arial" w:hAnsi="Arial" w:cs="Arial"/>
          <w:szCs w:val="24"/>
          <w:lang w:val="fr-CH"/>
          <w:rPrChange w:id="3685" w:author="Li, Jianying" w:date="2018-06-18T16:02:00Z">
            <w:rPr>
              <w:rFonts w:ascii="Arial" w:hAnsi="Arial" w:cs="Arial"/>
              <w:szCs w:val="24"/>
            </w:rPr>
          </w:rPrChange>
        </w:rPr>
        <w:tab/>
      </w:r>
      <w:r w:rsidR="00707151">
        <w:fldChar w:fldCharType="begin"/>
      </w:r>
      <w:r w:rsidR="00707151" w:rsidRPr="00707151">
        <w:rPr>
          <w:lang w:val="fr-CH"/>
          <w:rPrChange w:id="3686" w:author="Li, Jianying" w:date="2018-06-18T16:02:00Z">
            <w:rPr/>
          </w:rPrChange>
        </w:rPr>
        <w:instrText xml:space="preserve"> HYPERLINK "http://www.arib.or.jp/english/html/overview/doc/STD-T104v4_20/2_T104/ARIB-STD-T104/Rel11/36/A36101-bi0.pdf" </w:instrText>
      </w:r>
      <w:r w:rsidR="00707151">
        <w:fldChar w:fldCharType="separate"/>
      </w:r>
      <w:r w:rsidRPr="00707151">
        <w:rPr>
          <w:rStyle w:val="Hyperlink"/>
          <w:lang w:val="fr-CH"/>
          <w:rPrChange w:id="3687" w:author="Li, Jianying" w:date="2018-06-18T16:02:00Z">
            <w:rPr>
              <w:rStyle w:val="Hyperlink"/>
            </w:rPr>
          </w:rPrChange>
        </w:rPr>
        <w:t>http://www.arib.or.jp/english/html/overview/doc/STD-T104v4_20/2_T104/ARIB-STD-T104/Rel11/36/A36101-bi0.pdf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ATIS.3GPP.36.101V11180-2017</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68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689" w:author="Li, Jianying" w:date="2018-06-18T16:02:00Z">
            <w:rPr/>
          </w:rPrChange>
        </w:rPr>
        <w:instrText xml:space="preserve"> HYPERLINK "http://www.ccsa.org.cn/ITU_spec/ITU-R/M.2012/M.2012-2/LTE/REL-11/CCSA-TSD-LTE-36101-bb0.zip" </w:instrText>
      </w:r>
      <w:r w:rsidR="00707151">
        <w:fldChar w:fldCharType="separate"/>
      </w:r>
      <w:r w:rsidRPr="00456A30">
        <w:rPr>
          <w:rStyle w:val="Hyperlink"/>
          <w:lang w:val="fr-CH"/>
        </w:rPr>
        <w:t>http://www.ccsa.org.cn/ITU_spec/ITU-R/M.2012/M.2012-2/LTE/REL-11/CCSA-TSD-LTE-36101-bb0.zip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3690" w:author="Li, Jianying" w:date="2018-06-18T16:02:00Z">
            <w:rPr/>
          </w:rPrChange>
        </w:rPr>
        <w:instrText xml:space="preserve"> HYPERLINK "http://www.etsi.org/deliver/etsi_ts/136100_136199/136101/11.18.00_60/ts_136101v111800p.pdf" </w:instrText>
      </w:r>
      <w:r w:rsidR="00707151">
        <w:fldChar w:fldCharType="separate"/>
      </w:r>
      <w:r w:rsidRPr="00456A30">
        <w:rPr>
          <w:rStyle w:val="Hyperlink"/>
          <w:lang w:val="fr-CH"/>
        </w:rPr>
        <w:t>http://www.etsi.org/deliver/etsi_ts/136100_136199/136101/11.18.00_60/ts_136101v111800p.pdf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TTAT.3G-36.101(R11-11.18.0)</w:t>
      </w:r>
      <w:r w:rsidRPr="00F250AB">
        <w:rPr>
          <w:rFonts w:ascii="Arial" w:hAnsi="Arial" w:cs="Arial"/>
          <w:szCs w:val="24"/>
          <w:lang w:val="it-IT"/>
        </w:rPr>
        <w:tab/>
      </w:r>
      <w:r w:rsidRPr="00F250AB">
        <w:rPr>
          <w:lang w:val="it-IT"/>
        </w:rPr>
        <w:t>11.18.0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691" w:author="Li, Jianying" w:date="2018-06-18T16:02:00Z">
            <w:rPr/>
          </w:rPrChange>
        </w:rPr>
        <w:instrText xml:space="preserve"> HYPERLINK "http://www.tta.or.kr/data/ttasDown.jsp?where=14688&amp;pk_num=TTAT.3G-36.101(R11-11.18.0)" </w:instrText>
      </w:r>
      <w:r w:rsidR="00707151">
        <w:fldChar w:fldCharType="separate"/>
      </w:r>
      <w:r w:rsidRPr="00F250AB">
        <w:rPr>
          <w:rStyle w:val="Hyperlink"/>
          <w:lang w:val="it-IT"/>
        </w:rPr>
        <w:t>http://www.tta.or.kr/data/ttasDown.jsp?where=14688&amp;pk_num=TTAT.3G-36.101(R11-11.18.0)</w:t>
      </w:r>
      <w:r w:rsidR="00707151">
        <w:rPr>
          <w:rStyle w:val="Hyperlink"/>
          <w:lang w:val="it-IT"/>
        </w:rPr>
        <w:fldChar w:fldCharType="end"/>
      </w:r>
    </w:p>
    <w:p w:rsidR="00E42D79" w:rsidRPr="00707151" w:rsidRDefault="00E42D79" w:rsidP="00E42D79">
      <w:pPr>
        <w:pStyle w:val="TabletextEsp"/>
        <w:rPr>
          <w:sz w:val="23"/>
          <w:szCs w:val="23"/>
          <w:lang w:val="fr-CH"/>
          <w:rPrChange w:id="3692" w:author="Li, Jianying" w:date="2018-06-18T16:02:00Z">
            <w:rPr>
              <w:sz w:val="23"/>
              <w:szCs w:val="23"/>
            </w:rPr>
          </w:rPrChange>
        </w:rPr>
      </w:pPr>
      <w:r w:rsidRPr="00707151">
        <w:rPr>
          <w:lang w:val="fr-CH"/>
          <w:rPrChange w:id="3693" w:author="Li, Jianying" w:date="2018-06-18T16:02:00Z">
            <w:rPr/>
          </w:rPrChange>
        </w:rPr>
        <w:t>TTC</w:t>
      </w:r>
      <w:r w:rsidRPr="00707151">
        <w:rPr>
          <w:rFonts w:ascii="Arial" w:hAnsi="Arial" w:cs="Arial"/>
          <w:szCs w:val="24"/>
          <w:lang w:val="fr-CH"/>
          <w:rPrChange w:id="369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695" w:author="Li, Jianying" w:date="2018-06-18T16:02:00Z">
            <w:rPr>
              <w:sz w:val="23"/>
              <w:szCs w:val="23"/>
            </w:rPr>
          </w:rPrChange>
        </w:rPr>
      </w:pPr>
      <w:r>
        <w:t>版本</w:t>
      </w:r>
      <w:r w:rsidR="00E42D79" w:rsidRPr="00707151">
        <w:rPr>
          <w:lang w:val="fr-CH"/>
          <w:rPrChange w:id="3696" w:author="Li, Jianying" w:date="2018-06-18T16:02:00Z">
            <w:rPr/>
          </w:rPrChange>
        </w:rPr>
        <w:t xml:space="preserve"> 12</w:t>
      </w:r>
    </w:p>
    <w:p w:rsidR="00E42D79" w:rsidRPr="00707151" w:rsidRDefault="00E42D79" w:rsidP="00E42D79">
      <w:pPr>
        <w:pStyle w:val="TabletextEsp"/>
        <w:rPr>
          <w:sz w:val="23"/>
          <w:szCs w:val="23"/>
          <w:lang w:val="fr-CH"/>
          <w:rPrChange w:id="3697" w:author="Li, Jianying" w:date="2018-06-18T16:02:00Z">
            <w:rPr>
              <w:sz w:val="23"/>
              <w:szCs w:val="23"/>
            </w:rPr>
          </w:rPrChange>
        </w:rPr>
      </w:pPr>
      <w:r w:rsidRPr="00707151">
        <w:rPr>
          <w:lang w:val="fr-CH"/>
          <w:rPrChange w:id="3698" w:author="Li, Jianying" w:date="2018-06-18T16:02:00Z">
            <w:rPr/>
          </w:rPrChange>
        </w:rPr>
        <w:t>ARIB</w:t>
      </w:r>
      <w:r w:rsidRPr="00707151">
        <w:rPr>
          <w:rFonts w:ascii="Arial" w:hAnsi="Arial" w:cs="Arial"/>
          <w:szCs w:val="24"/>
          <w:lang w:val="fr-CH"/>
          <w:rPrChange w:id="3699" w:author="Li, Jianying" w:date="2018-06-18T16:02:00Z">
            <w:rPr>
              <w:rFonts w:ascii="Arial" w:hAnsi="Arial" w:cs="Arial"/>
              <w:szCs w:val="24"/>
            </w:rPr>
          </w:rPrChange>
        </w:rPr>
        <w:tab/>
      </w:r>
      <w:r w:rsidRPr="00707151">
        <w:rPr>
          <w:lang w:val="fr-CH"/>
          <w:rPrChange w:id="3700" w:author="Li, Jianying" w:date="2018-06-18T16:02:00Z">
            <w:rPr/>
          </w:rPrChange>
        </w:rPr>
        <w:t>ARIB STD-T104-36.101</w:t>
      </w:r>
      <w:r w:rsidRPr="00707151">
        <w:rPr>
          <w:rFonts w:ascii="Arial" w:hAnsi="Arial" w:cs="Arial"/>
          <w:szCs w:val="24"/>
          <w:lang w:val="fr-CH"/>
          <w:rPrChange w:id="3701" w:author="Li, Jianying" w:date="2018-06-18T16:02:00Z">
            <w:rPr>
              <w:rFonts w:ascii="Arial" w:hAnsi="Arial" w:cs="Arial"/>
              <w:szCs w:val="24"/>
            </w:rPr>
          </w:rPrChange>
        </w:rPr>
        <w:tab/>
      </w:r>
      <w:r w:rsidRPr="00707151">
        <w:rPr>
          <w:lang w:val="fr-CH"/>
          <w:rPrChange w:id="3702" w:author="Li, Jianying" w:date="2018-06-18T16:02:00Z">
            <w:rPr/>
          </w:rPrChange>
        </w:rPr>
        <w:t>12.13.0</w:t>
      </w:r>
      <w:r w:rsidRPr="00707151">
        <w:rPr>
          <w:rFonts w:ascii="Arial" w:hAnsi="Arial" w:cs="Arial"/>
          <w:szCs w:val="24"/>
          <w:lang w:val="fr-CH"/>
          <w:rPrChange w:id="3703" w:author="Li, Jianying" w:date="2018-06-18T16:02:00Z">
            <w:rPr>
              <w:rFonts w:ascii="Arial" w:hAnsi="Arial" w:cs="Arial"/>
              <w:szCs w:val="24"/>
            </w:rPr>
          </w:rPrChange>
        </w:rPr>
        <w:tab/>
      </w:r>
      <w:r w:rsidRPr="00707151">
        <w:rPr>
          <w:lang w:val="fr-CH"/>
          <w:rPrChange w:id="3704" w:author="Li, Jianying" w:date="2018-06-18T16:02:00Z">
            <w:rPr/>
          </w:rPrChange>
        </w:rPr>
        <w:t>Dec 16</w:t>
      </w:r>
      <w:r w:rsidRPr="00707151">
        <w:rPr>
          <w:rFonts w:ascii="Arial" w:hAnsi="Arial" w:cs="Arial"/>
          <w:szCs w:val="24"/>
          <w:lang w:val="fr-CH"/>
          <w:rPrChange w:id="3705" w:author="Li, Jianying" w:date="2018-06-18T16:02:00Z">
            <w:rPr>
              <w:rFonts w:ascii="Arial" w:hAnsi="Arial" w:cs="Arial"/>
              <w:szCs w:val="24"/>
            </w:rPr>
          </w:rPrChange>
        </w:rPr>
        <w:tab/>
      </w:r>
      <w:r w:rsidR="00707151">
        <w:fldChar w:fldCharType="begin"/>
      </w:r>
      <w:r w:rsidR="00707151" w:rsidRPr="00707151">
        <w:rPr>
          <w:lang w:val="fr-CH"/>
          <w:rPrChange w:id="3706" w:author="Li, Jianying" w:date="2018-06-18T16:02:00Z">
            <w:rPr/>
          </w:rPrChange>
        </w:rPr>
        <w:instrText xml:space="preserve"> HYPERLINK "http://www.arib.or.jp/english/html/overview/doc/STD-T104v4_20/2_T104/ARIB-STD-T104/Rel12/36/A36101-cd0.pdf" </w:instrText>
      </w:r>
      <w:r w:rsidR="00707151">
        <w:fldChar w:fldCharType="separate"/>
      </w:r>
      <w:r w:rsidRPr="00707151">
        <w:rPr>
          <w:rStyle w:val="Hyperlink"/>
          <w:lang w:val="fr-CH"/>
          <w:rPrChange w:id="3707" w:author="Li, Jianying" w:date="2018-06-18T16:02:00Z">
            <w:rPr>
              <w:rStyle w:val="Hyperlink"/>
            </w:rPr>
          </w:rPrChange>
        </w:rPr>
        <w:t>http://www.arib.or.jp/english/html/overview/doc/STD-T104v4_20/2_T104/ARIB-STD-T104/Rel12/36/A36101-cd0.pdf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70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709" w:author="Li, Jianying" w:date="2018-06-18T16:02:00Z">
            <w:rPr/>
          </w:rPrChange>
        </w:rPr>
        <w:instrText xml:space="preserve"> HYPERLINK "http://www.ccsa.org.cn/ITU_spec/ITU-R/M.2012/M.2012-2/LTE/REL-12/CCSA-TSD-LTE-36101-c70.zip" </w:instrText>
      </w:r>
      <w:r w:rsidR="00707151">
        <w:fldChar w:fldCharType="separate"/>
      </w:r>
      <w:r w:rsidRPr="00456A30">
        <w:rPr>
          <w:rStyle w:val="Hyperlink"/>
          <w:lang w:val="fr-CH"/>
        </w:rPr>
        <w:t>http://www.ccsa.org.cn/ITU_spec/ITU-R/M.2012/M.2012-2/LTE/REL-12/CCSA-TSD-LTE-36101-c70.zip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3710" w:author="Li, Jianying" w:date="2018-06-18T16:02:00Z">
            <w:rPr/>
          </w:rPrChange>
        </w:rPr>
        <w:instrText xml:space="preserve"> HYPERLINK "http://www.etsi.org/deliver/etsi_ts/136100_136199/136101/12.13.00_60/ts_136101v121300p.pdf" </w:instrText>
      </w:r>
      <w:r w:rsidR="00707151">
        <w:fldChar w:fldCharType="separate"/>
      </w:r>
      <w:r w:rsidRPr="00456A30">
        <w:rPr>
          <w:rStyle w:val="Hyperlink"/>
          <w:lang w:val="fr-CH"/>
        </w:rPr>
        <w:t>http://www.etsi.org/deliver/etsi_ts/136100_136199/136101/12.13.00_60/ts_136101v121300p.pdf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TTAT.3G-36.101(R12-12.13.0)</w:t>
      </w:r>
      <w:r w:rsidRPr="00F250AB">
        <w:rPr>
          <w:rFonts w:ascii="Arial" w:hAnsi="Arial" w:cs="Arial"/>
          <w:szCs w:val="24"/>
          <w:lang w:val="it-IT"/>
        </w:rPr>
        <w:tab/>
      </w:r>
      <w:r w:rsidRPr="00F250AB">
        <w:rPr>
          <w:lang w:val="it-IT"/>
        </w:rPr>
        <w:t>12.13.0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711" w:author="Li, Jianying" w:date="2018-06-18T16:02:00Z">
            <w:rPr/>
          </w:rPrChange>
        </w:rPr>
        <w:instrText xml:space="preserve"> HYPERLINK "http://www.tta.or.kr/data/ttasDown.jsp?where=14688&amp;pk_num=TTAT.3G-36.101(R12-12.13.0)" </w:instrText>
      </w:r>
      <w:r w:rsidR="00707151">
        <w:fldChar w:fldCharType="separate"/>
      </w:r>
      <w:r w:rsidRPr="00F250AB">
        <w:rPr>
          <w:rStyle w:val="Hyperlink"/>
          <w:lang w:val="it-IT"/>
        </w:rPr>
        <w:t>http://www.tta.or.kr/data/ttasDown.jsp?where=14688&amp;pk_num=TTAT.3G-36.101(R12-12.13.0)</w:t>
      </w:r>
      <w:r w:rsidR="00707151">
        <w:rPr>
          <w:rStyle w:val="Hyperlink"/>
          <w:lang w:val="it-IT"/>
        </w:rPr>
        <w:fldChar w:fldCharType="end"/>
      </w:r>
    </w:p>
    <w:p w:rsidR="00E42D79" w:rsidRPr="00707151" w:rsidRDefault="00E42D79" w:rsidP="00E42D79">
      <w:pPr>
        <w:pStyle w:val="TabletextEsp"/>
        <w:rPr>
          <w:sz w:val="23"/>
          <w:szCs w:val="23"/>
          <w:lang w:val="fr-CH"/>
          <w:rPrChange w:id="3712" w:author="Li, Jianying" w:date="2018-06-18T16:02:00Z">
            <w:rPr>
              <w:sz w:val="23"/>
              <w:szCs w:val="23"/>
            </w:rPr>
          </w:rPrChange>
        </w:rPr>
      </w:pPr>
      <w:r w:rsidRPr="00707151">
        <w:rPr>
          <w:lang w:val="fr-CH"/>
          <w:rPrChange w:id="3713" w:author="Li, Jianying" w:date="2018-06-18T16:02:00Z">
            <w:rPr/>
          </w:rPrChange>
        </w:rPr>
        <w:t>TTC</w:t>
      </w:r>
      <w:r w:rsidRPr="00707151">
        <w:rPr>
          <w:rFonts w:ascii="Arial" w:hAnsi="Arial" w:cs="Arial"/>
          <w:szCs w:val="24"/>
          <w:lang w:val="fr-CH"/>
          <w:rPrChange w:id="371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715" w:author="Li, Jianying" w:date="2018-06-18T16:02:00Z">
            <w:rPr>
              <w:sz w:val="23"/>
              <w:szCs w:val="23"/>
            </w:rPr>
          </w:rPrChange>
        </w:rPr>
      </w:pPr>
      <w:r>
        <w:t>版本</w:t>
      </w:r>
      <w:r w:rsidR="00E42D79" w:rsidRPr="00707151">
        <w:rPr>
          <w:lang w:val="fr-CH"/>
          <w:rPrChange w:id="3716" w:author="Li, Jianying" w:date="2018-06-18T16:02:00Z">
            <w:rPr/>
          </w:rPrChange>
        </w:rPr>
        <w:t xml:space="preserve"> 13</w:t>
      </w:r>
    </w:p>
    <w:p w:rsidR="00E42D79" w:rsidRPr="00707151" w:rsidRDefault="00E42D79" w:rsidP="00E42D79">
      <w:pPr>
        <w:pStyle w:val="TabletextEsp"/>
        <w:rPr>
          <w:sz w:val="23"/>
          <w:szCs w:val="23"/>
          <w:lang w:val="fr-CH"/>
          <w:rPrChange w:id="3717" w:author="Li, Jianying" w:date="2018-06-18T16:02:00Z">
            <w:rPr>
              <w:sz w:val="23"/>
              <w:szCs w:val="23"/>
            </w:rPr>
          </w:rPrChange>
        </w:rPr>
      </w:pPr>
      <w:r w:rsidRPr="00707151">
        <w:rPr>
          <w:lang w:val="fr-CH"/>
          <w:rPrChange w:id="3718" w:author="Li, Jianying" w:date="2018-06-18T16:02:00Z">
            <w:rPr/>
          </w:rPrChange>
        </w:rPr>
        <w:t>ARIB</w:t>
      </w:r>
      <w:r w:rsidRPr="00707151">
        <w:rPr>
          <w:rFonts w:ascii="Arial" w:hAnsi="Arial" w:cs="Arial"/>
          <w:szCs w:val="24"/>
          <w:lang w:val="fr-CH"/>
          <w:rPrChange w:id="3719" w:author="Li, Jianying" w:date="2018-06-18T16:02:00Z">
            <w:rPr>
              <w:rFonts w:ascii="Arial" w:hAnsi="Arial" w:cs="Arial"/>
              <w:szCs w:val="24"/>
            </w:rPr>
          </w:rPrChange>
        </w:rPr>
        <w:tab/>
      </w:r>
      <w:r w:rsidRPr="00707151">
        <w:rPr>
          <w:lang w:val="fr-CH"/>
          <w:rPrChange w:id="3720" w:author="Li, Jianying" w:date="2018-06-18T16:02:00Z">
            <w:rPr/>
          </w:rPrChange>
        </w:rPr>
        <w:t>ARIB STD-T104-36.101</w:t>
      </w:r>
      <w:r w:rsidRPr="00707151">
        <w:rPr>
          <w:rFonts w:ascii="Arial" w:hAnsi="Arial" w:cs="Arial"/>
          <w:szCs w:val="24"/>
          <w:lang w:val="fr-CH"/>
          <w:rPrChange w:id="3721" w:author="Li, Jianying" w:date="2018-06-18T16:02:00Z">
            <w:rPr>
              <w:rFonts w:ascii="Arial" w:hAnsi="Arial" w:cs="Arial"/>
              <w:szCs w:val="24"/>
            </w:rPr>
          </w:rPrChange>
        </w:rPr>
        <w:tab/>
      </w:r>
      <w:r w:rsidRPr="00707151">
        <w:rPr>
          <w:lang w:val="fr-CH"/>
          <w:rPrChange w:id="3722" w:author="Li, Jianying" w:date="2018-06-18T16:02:00Z">
            <w:rPr/>
          </w:rPrChange>
        </w:rPr>
        <w:t>13.5.0</w:t>
      </w:r>
      <w:r w:rsidRPr="00707151">
        <w:rPr>
          <w:rFonts w:ascii="Arial" w:hAnsi="Arial" w:cs="Arial"/>
          <w:szCs w:val="24"/>
          <w:lang w:val="fr-CH"/>
          <w:rPrChange w:id="3723" w:author="Li, Jianying" w:date="2018-06-18T16:02:00Z">
            <w:rPr>
              <w:rFonts w:ascii="Arial" w:hAnsi="Arial" w:cs="Arial"/>
              <w:szCs w:val="24"/>
            </w:rPr>
          </w:rPrChange>
        </w:rPr>
        <w:tab/>
      </w:r>
      <w:r w:rsidRPr="00707151">
        <w:rPr>
          <w:lang w:val="fr-CH"/>
          <w:rPrChange w:id="3724" w:author="Li, Jianying" w:date="2018-06-18T16:02:00Z">
            <w:rPr/>
          </w:rPrChange>
        </w:rPr>
        <w:t>Dec 16</w:t>
      </w:r>
      <w:r w:rsidRPr="00707151">
        <w:rPr>
          <w:rFonts w:ascii="Arial" w:hAnsi="Arial" w:cs="Arial"/>
          <w:szCs w:val="24"/>
          <w:lang w:val="fr-CH"/>
          <w:rPrChange w:id="3725" w:author="Li, Jianying" w:date="2018-06-18T16:02:00Z">
            <w:rPr>
              <w:rFonts w:ascii="Arial" w:hAnsi="Arial" w:cs="Arial"/>
              <w:szCs w:val="24"/>
            </w:rPr>
          </w:rPrChange>
        </w:rPr>
        <w:tab/>
      </w:r>
      <w:r w:rsidR="00707151">
        <w:fldChar w:fldCharType="begin"/>
      </w:r>
      <w:r w:rsidR="00707151" w:rsidRPr="00707151">
        <w:rPr>
          <w:lang w:val="fr-CH"/>
          <w:rPrChange w:id="3726" w:author="Li, Jianying" w:date="2018-06-18T16:02:00Z">
            <w:rPr/>
          </w:rPrChange>
        </w:rPr>
        <w:instrText xml:space="preserve"> HYPERLINK "http://www.arib.or.jp/english/html/overview/doc/STD-T104v4_20/2_T104/ARIB-STD-T104/Rel13/36/A36101-d50.pdf" </w:instrText>
      </w:r>
      <w:r w:rsidR="00707151">
        <w:fldChar w:fldCharType="separate"/>
      </w:r>
      <w:r w:rsidRPr="00707151">
        <w:rPr>
          <w:rStyle w:val="Hyperlink"/>
          <w:lang w:val="fr-CH"/>
          <w:rPrChange w:id="3727" w:author="Li, Jianying" w:date="2018-06-18T16:02:00Z">
            <w:rPr>
              <w:rStyle w:val="Hyperlink"/>
            </w:rPr>
          </w:rPrChange>
        </w:rPr>
        <w:t>http://www.arib.or.jp/english/html/overview/doc/STD-T104v4_20/2_T104/ARIB-STD-T104/Rel13/36/A36101-d50.pdf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72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3729" w:author="Li, Jianying" w:date="2018-06-18T16:02:00Z">
            <w:rPr/>
          </w:rPrChange>
        </w:rPr>
        <w:instrText xml:space="preserve"> HYPERLINK "http://www.etsi.org/deliver/etsi_ts/136100_136199/136101/13.05.00_60/ts_136101v130500p.pdf" </w:instrText>
      </w:r>
      <w:r w:rsidR="00707151">
        <w:fldChar w:fldCharType="separate"/>
      </w:r>
      <w:r w:rsidRPr="00456A30">
        <w:rPr>
          <w:rStyle w:val="Hyperlink"/>
          <w:lang w:val="fr-CH"/>
        </w:rPr>
        <w:t>http://www.etsi.org/deliver/etsi_ts/136100_136199/136101/13.05.00_60/ts_136101v130500p.pdf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730" w:author="Li, Jianying" w:date="2018-06-18T16:02:00Z">
            <w:rPr/>
          </w:rPrChange>
        </w:rPr>
        <w:instrText xml:space="preserve"> HYPERLINK "http://www.tta.or.kr/data/ttasDown.jsp?where=14688&amp;pk_num=TTAT.3G-36.101(R13-13.5.0)" </w:instrText>
      </w:r>
      <w:r w:rsidR="00707151">
        <w:fldChar w:fldCharType="separate"/>
      </w:r>
      <w:r w:rsidRPr="00F250AB">
        <w:rPr>
          <w:rStyle w:val="Hyperlink"/>
          <w:lang w:val="it-IT"/>
        </w:rPr>
        <w:t>http://www.tta.or.kr/data/ttasDown.jsp?where=14688&amp;pk_num=TTAT.3G-36.101(R13-13.5.0)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60538D" w:rsidRPr="009E7DA8" w:rsidRDefault="00ED7170" w:rsidP="00D626BA">
      <w:pPr>
        <w:pStyle w:val="Heading5"/>
        <w:snapToGrid w:val="0"/>
        <w:spacing w:before="120"/>
        <w:rPr>
          <w:color w:val="000000" w:themeColor="text1"/>
          <w:lang w:eastAsia="zh-CN"/>
        </w:rPr>
      </w:pPr>
      <w:r w:rsidRPr="009E7DA8">
        <w:rPr>
          <w:color w:val="000000" w:themeColor="text1"/>
          <w:lang w:eastAsia="zh-CN"/>
        </w:rPr>
        <w:t>2.1.5.2</w:t>
      </w:r>
      <w:r w:rsidR="00714F57" w:rsidRPr="009E7DA8">
        <w:rPr>
          <w:color w:val="000000" w:themeColor="text1"/>
          <w:lang w:eastAsia="zh-CN"/>
        </w:rPr>
        <w:tab/>
      </w:r>
      <w:r w:rsidRPr="009E7DA8">
        <w:rPr>
          <w:rFonts w:hint="eastAsia"/>
          <w:color w:val="000000" w:themeColor="text1"/>
          <w:lang w:eastAsia="zh-CN"/>
        </w:rPr>
        <w:t>TS36.104</w:t>
      </w:r>
      <w:r w:rsidRPr="009E7DA8">
        <w:rPr>
          <w:color w:val="000000" w:themeColor="text1"/>
          <w:lang w:eastAsia="zh-CN"/>
        </w:rPr>
        <w:tab/>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color w:val="000000" w:themeColor="text1"/>
          <w:lang w:eastAsia="zh-CN"/>
        </w:rPr>
        <w:t>无线电发射和接收</w:t>
      </w:r>
    </w:p>
    <w:p w:rsidR="00ED7170" w:rsidRPr="009E7DA8" w:rsidRDefault="00414695" w:rsidP="00C40873">
      <w:pPr>
        <w:snapToGrid w:val="0"/>
        <w:spacing w:before="6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提出了</w:t>
      </w:r>
      <w:r w:rsidR="00ED7170" w:rsidRPr="009E7DA8">
        <w:rPr>
          <w:color w:val="000000" w:themeColor="text1"/>
          <w:lang w:eastAsia="zh-CN"/>
        </w:rPr>
        <w:t>E-UTRA</w:t>
      </w:r>
      <w:r w:rsidR="00ED7170" w:rsidRPr="009E7DA8">
        <w:rPr>
          <w:color w:val="000000" w:themeColor="text1"/>
          <w:lang w:eastAsia="zh-CN"/>
        </w:rPr>
        <w:t>基站</w:t>
      </w:r>
      <w:r w:rsidR="00CA635B" w:rsidRPr="009E7DA8">
        <w:rPr>
          <w:rFonts w:hint="eastAsia"/>
          <w:color w:val="000000" w:themeColor="text1"/>
          <w:lang w:eastAsia="zh-CN"/>
        </w:rPr>
        <w:t>（</w:t>
      </w:r>
      <w:r w:rsidR="00ED7170" w:rsidRPr="009E7DA8">
        <w:rPr>
          <w:color w:val="000000" w:themeColor="text1"/>
          <w:lang w:eastAsia="zh-CN"/>
        </w:rPr>
        <w:t>BS</w:t>
      </w:r>
      <w:r w:rsidR="00945DD3">
        <w:rPr>
          <w:rFonts w:hint="eastAsia"/>
          <w:color w:val="000000" w:themeColor="text1"/>
          <w:lang w:eastAsia="zh-CN"/>
        </w:rPr>
        <w:t>）</w:t>
      </w:r>
      <w:r w:rsidR="00ED7170" w:rsidRPr="009E7DA8">
        <w:rPr>
          <w:color w:val="000000" w:themeColor="text1"/>
          <w:lang w:eastAsia="zh-CN"/>
        </w:rPr>
        <w:t>的最低</w:t>
      </w:r>
      <w:r w:rsidR="00ED7170" w:rsidRPr="009E7DA8">
        <w:rPr>
          <w:color w:val="000000" w:themeColor="text1"/>
          <w:lang w:eastAsia="zh-CN"/>
        </w:rPr>
        <w:t>RF</w:t>
      </w:r>
      <w:r w:rsidR="00ED7170" w:rsidRPr="009E7DA8">
        <w:rPr>
          <w:color w:val="000000" w:themeColor="text1"/>
          <w:lang w:eastAsia="zh-CN"/>
        </w:rPr>
        <w:t>特性和最低性能要求。</w:t>
      </w:r>
    </w:p>
    <w:p w:rsidR="00ED7170" w:rsidRPr="009E7DA8" w:rsidRDefault="00ED7170" w:rsidP="00C40873">
      <w:pPr>
        <w:widowControl w:val="0"/>
        <w:tabs>
          <w:tab w:val="clear" w:pos="794"/>
          <w:tab w:val="clear" w:pos="1588"/>
          <w:tab w:val="clear" w:pos="1985"/>
          <w:tab w:val="left" w:pos="90"/>
          <w:tab w:val="left" w:pos="3686"/>
          <w:tab w:val="left" w:pos="5387"/>
        </w:tabs>
        <w:overflowPunct/>
        <w:snapToGrid w:val="0"/>
        <w:spacing w:before="6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731" w:author="Li, Jianying" w:date="2018-06-18T16:02:00Z">
            <w:rPr>
              <w:sz w:val="23"/>
              <w:szCs w:val="23"/>
            </w:rPr>
          </w:rPrChange>
        </w:rPr>
      </w:pPr>
      <w:r>
        <w:t>版本</w:t>
      </w:r>
      <w:r w:rsidR="00E42D79" w:rsidRPr="00707151">
        <w:rPr>
          <w:lang w:val="fr-FR"/>
          <w:rPrChange w:id="3732" w:author="Li, Jianying" w:date="2018-06-18T16:02:00Z">
            <w:rPr/>
          </w:rPrChange>
        </w:rPr>
        <w:t xml:space="preserve"> 10</w:t>
      </w:r>
    </w:p>
    <w:p w:rsidR="00E42D79" w:rsidRPr="00707151" w:rsidRDefault="00E42D79" w:rsidP="00E42D79">
      <w:pPr>
        <w:pStyle w:val="TabletextEsp"/>
        <w:rPr>
          <w:sz w:val="23"/>
          <w:szCs w:val="23"/>
          <w:lang w:val="fr-FR"/>
          <w:rPrChange w:id="3733" w:author="Li, Jianying" w:date="2018-06-18T16:02:00Z">
            <w:rPr>
              <w:sz w:val="23"/>
              <w:szCs w:val="23"/>
            </w:rPr>
          </w:rPrChange>
        </w:rPr>
      </w:pPr>
      <w:r w:rsidRPr="00707151">
        <w:rPr>
          <w:lang w:val="fr-FR"/>
          <w:rPrChange w:id="3734" w:author="Li, Jianying" w:date="2018-06-18T16:02:00Z">
            <w:rPr/>
          </w:rPrChange>
        </w:rPr>
        <w:t>ARIB</w:t>
      </w:r>
      <w:r w:rsidRPr="00707151">
        <w:rPr>
          <w:rFonts w:ascii="Arial" w:hAnsi="Arial" w:cs="Arial"/>
          <w:szCs w:val="24"/>
          <w:lang w:val="fr-FR"/>
          <w:rPrChange w:id="3735" w:author="Li, Jianying" w:date="2018-06-18T16:02:00Z">
            <w:rPr>
              <w:rFonts w:ascii="Arial" w:hAnsi="Arial" w:cs="Arial"/>
              <w:szCs w:val="24"/>
            </w:rPr>
          </w:rPrChange>
        </w:rPr>
        <w:tab/>
      </w:r>
      <w:r w:rsidRPr="00707151">
        <w:rPr>
          <w:lang w:val="fr-FR"/>
          <w:rPrChange w:id="3736" w:author="Li, Jianying" w:date="2018-06-18T16:02:00Z">
            <w:rPr/>
          </w:rPrChange>
        </w:rPr>
        <w:t>ARIB STD-T104-36.104</w:t>
      </w:r>
      <w:r w:rsidRPr="00707151">
        <w:rPr>
          <w:rFonts w:ascii="Arial" w:hAnsi="Arial" w:cs="Arial"/>
          <w:szCs w:val="24"/>
          <w:lang w:val="fr-FR"/>
          <w:rPrChange w:id="3737" w:author="Li, Jianying" w:date="2018-06-18T16:02:00Z">
            <w:rPr>
              <w:rFonts w:ascii="Arial" w:hAnsi="Arial" w:cs="Arial"/>
              <w:szCs w:val="24"/>
            </w:rPr>
          </w:rPrChange>
        </w:rPr>
        <w:tab/>
      </w:r>
      <w:r w:rsidRPr="00707151">
        <w:rPr>
          <w:lang w:val="fr-FR"/>
          <w:rPrChange w:id="3738" w:author="Li, Jianying" w:date="2018-06-18T16:02:00Z">
            <w:rPr/>
          </w:rPrChange>
        </w:rPr>
        <w:t>10.11.0</w:t>
      </w:r>
      <w:r w:rsidRPr="00707151">
        <w:rPr>
          <w:rFonts w:ascii="Arial" w:hAnsi="Arial" w:cs="Arial"/>
          <w:szCs w:val="24"/>
          <w:lang w:val="fr-FR"/>
          <w:rPrChange w:id="3739" w:author="Li, Jianying" w:date="2018-06-18T16:02:00Z">
            <w:rPr>
              <w:rFonts w:ascii="Arial" w:hAnsi="Arial" w:cs="Arial"/>
              <w:szCs w:val="24"/>
            </w:rPr>
          </w:rPrChange>
        </w:rPr>
        <w:tab/>
      </w:r>
      <w:r w:rsidRPr="00707151">
        <w:rPr>
          <w:lang w:val="fr-FR"/>
          <w:rPrChange w:id="3740" w:author="Li, Jianying" w:date="2018-06-18T16:02:00Z">
            <w:rPr/>
          </w:rPrChange>
        </w:rPr>
        <w:t>Dec 16</w:t>
      </w:r>
      <w:r w:rsidRPr="00707151">
        <w:rPr>
          <w:rFonts w:ascii="Arial" w:hAnsi="Arial" w:cs="Arial"/>
          <w:szCs w:val="24"/>
          <w:lang w:val="fr-FR"/>
          <w:rPrChange w:id="3741" w:author="Li, Jianying" w:date="2018-06-18T16:02:00Z">
            <w:rPr>
              <w:rFonts w:ascii="Arial" w:hAnsi="Arial" w:cs="Arial"/>
              <w:szCs w:val="24"/>
            </w:rPr>
          </w:rPrChange>
        </w:rPr>
        <w:tab/>
      </w:r>
      <w:r w:rsidR="00707151">
        <w:fldChar w:fldCharType="begin"/>
      </w:r>
      <w:r w:rsidR="00707151" w:rsidRPr="00707151">
        <w:rPr>
          <w:lang w:val="fr-FR"/>
          <w:rPrChange w:id="3742" w:author="Li, Jianying" w:date="2018-06-18T16:02:00Z">
            <w:rPr/>
          </w:rPrChange>
        </w:rPr>
        <w:instrText xml:space="preserve"> HYPERLINK "http://www.arib.or.jp/english/html/overview/doc/STD-T104v4_20/2_T104/ARIB-STD-T104/Rel10/36/A36104-ab0.pdf" </w:instrText>
      </w:r>
      <w:r w:rsidR="00707151">
        <w:fldChar w:fldCharType="separate"/>
      </w:r>
      <w:r w:rsidRPr="00707151">
        <w:rPr>
          <w:rStyle w:val="Hyperlink"/>
          <w:lang w:val="fr-FR"/>
          <w:rPrChange w:id="3743" w:author="Li, Jianying" w:date="2018-06-18T16:02:00Z">
            <w:rPr>
              <w:rStyle w:val="Hyperlink"/>
            </w:rPr>
          </w:rPrChange>
        </w:rPr>
        <w:t>http://www.arib.or.jp/english/html/overview/doc/STD-T104v4_20/2_T104/ARIB-STD-T104/Rel10/36/A36104-ab0.pdf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ATIS.3GPP.36.104V10110-2015</w:t>
      </w:r>
      <w:r w:rsidRPr="005852B3">
        <w:rPr>
          <w:rFonts w:ascii="Arial" w:hAnsi="Arial" w:cs="Arial"/>
          <w:szCs w:val="24"/>
        </w:rPr>
        <w:tab/>
      </w:r>
      <w:r w:rsidRPr="005852B3">
        <w:t>10.11.0</w:t>
      </w:r>
      <w:r w:rsidRPr="005852B3">
        <w:rPr>
          <w:rFonts w:ascii="Arial" w:hAnsi="Arial" w:cs="Arial"/>
          <w:szCs w:val="24"/>
        </w:rPr>
        <w:tab/>
      </w:r>
      <w:r w:rsidRPr="005852B3">
        <w:t>May 15</w:t>
      </w:r>
      <w:r w:rsidRPr="005852B3">
        <w:rPr>
          <w:rFonts w:ascii="Arial" w:hAnsi="Arial" w:cs="Arial"/>
          <w:szCs w:val="24"/>
        </w:rPr>
        <w:tab/>
      </w:r>
      <w:hyperlink r:id="rId91"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10.11.0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744" w:author="Li, Jianying" w:date="2018-06-18T16:02:00Z">
            <w:rPr/>
          </w:rPrChange>
        </w:rPr>
        <w:instrText xml:space="preserve"> HYPERLINK "http://www.ccsa.org.cn/ITU_spec/ITU-R/M.2012/M.2012-2/LTE/REL-10/CCSA-TSD-LTE-36104-ab0.zip" </w:instrText>
      </w:r>
      <w:r w:rsidR="00707151">
        <w:fldChar w:fldCharType="separate"/>
      </w:r>
      <w:r w:rsidRPr="00456A30">
        <w:rPr>
          <w:rStyle w:val="Hyperlink"/>
          <w:lang w:val="fr-CH"/>
        </w:rPr>
        <w:t>http://www.ccsa.org.cn/ITU_spec/ITU-R/M.2012/M.2012-2/LTE/REL-10/CCSA-TSD-LTE-36104-ab0.zip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10.11.0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3745" w:author="Li, Jianying" w:date="2018-06-18T16:02:00Z">
            <w:rPr/>
          </w:rPrChange>
        </w:rPr>
        <w:instrText xml:space="preserve"> HYPERLINK "http://www.etsi.org/deliver/etsi_ts/136100_136199/136104/10.11.00_60/ts_136104v101100p.pdf" </w:instrText>
      </w:r>
      <w:r w:rsidR="00707151">
        <w:fldChar w:fldCharType="separate"/>
      </w:r>
      <w:r w:rsidRPr="00456A30">
        <w:rPr>
          <w:rStyle w:val="Hyperlink"/>
          <w:lang w:val="fr-CH"/>
        </w:rPr>
        <w:t>http://www.etsi.org/deliver/etsi_ts/136100_136199/136104/10.11.00_60/ts_136104v101100p.pdf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TTAT.3G-36.104(R10-10.11.0)</w:t>
      </w:r>
      <w:r w:rsidRPr="00F250AB">
        <w:rPr>
          <w:rFonts w:ascii="Arial" w:hAnsi="Arial" w:cs="Arial"/>
          <w:szCs w:val="24"/>
          <w:lang w:val="it-IT"/>
        </w:rPr>
        <w:tab/>
      </w:r>
      <w:r w:rsidRPr="00F250AB">
        <w:rPr>
          <w:lang w:val="it-IT"/>
        </w:rPr>
        <w:t>10.11.0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746" w:author="Li, Jianying" w:date="2018-06-18T16:02:00Z">
            <w:rPr/>
          </w:rPrChange>
        </w:rPr>
        <w:instrText xml:space="preserve"> HYPERLINK "http://www.tta.or.kr/data/ttasDown.jsp?where=14688&amp;pk_num=TTAT.3G-36.104(R10-10.11.0)" </w:instrText>
      </w:r>
      <w:r w:rsidR="00707151">
        <w:fldChar w:fldCharType="separate"/>
      </w:r>
      <w:r w:rsidRPr="00F250AB">
        <w:rPr>
          <w:rStyle w:val="Hyperlink"/>
          <w:lang w:val="it-IT"/>
        </w:rPr>
        <w:t>http://www.tta.or.kr/data/ttasDown.jsp?where=14688&amp;pk_num=TTAT.3G-36.104(R10-10.11.0)</w:t>
      </w:r>
      <w:r w:rsidR="00707151">
        <w:rPr>
          <w:rStyle w:val="Hyperlink"/>
          <w:lang w:val="it-IT"/>
        </w:rPr>
        <w:fldChar w:fldCharType="end"/>
      </w:r>
    </w:p>
    <w:p w:rsidR="00E42D79" w:rsidRPr="00707151" w:rsidRDefault="00E42D79" w:rsidP="00E42D79">
      <w:pPr>
        <w:pStyle w:val="TabletextEsp"/>
        <w:rPr>
          <w:sz w:val="23"/>
          <w:szCs w:val="23"/>
          <w:lang w:val="fr-CH"/>
          <w:rPrChange w:id="3747" w:author="Li, Jianying" w:date="2018-06-18T16:02:00Z">
            <w:rPr>
              <w:sz w:val="23"/>
              <w:szCs w:val="23"/>
            </w:rPr>
          </w:rPrChange>
        </w:rPr>
      </w:pPr>
      <w:r w:rsidRPr="00707151">
        <w:rPr>
          <w:lang w:val="fr-CH"/>
          <w:rPrChange w:id="3748" w:author="Li, Jianying" w:date="2018-06-18T16:02:00Z">
            <w:rPr/>
          </w:rPrChange>
        </w:rPr>
        <w:t>TTC</w:t>
      </w:r>
      <w:r w:rsidRPr="00707151">
        <w:rPr>
          <w:rFonts w:ascii="Arial" w:hAnsi="Arial" w:cs="Arial"/>
          <w:szCs w:val="24"/>
          <w:lang w:val="fr-CH"/>
          <w:rPrChange w:id="3749"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750" w:author="Li, Jianying" w:date="2018-06-18T16:02:00Z">
            <w:rPr>
              <w:sz w:val="23"/>
              <w:szCs w:val="23"/>
            </w:rPr>
          </w:rPrChange>
        </w:rPr>
      </w:pPr>
      <w:r>
        <w:t>版本</w:t>
      </w:r>
      <w:r w:rsidR="00E42D79" w:rsidRPr="00707151">
        <w:rPr>
          <w:lang w:val="fr-CH"/>
          <w:rPrChange w:id="3751" w:author="Li, Jianying" w:date="2018-06-18T16:02:00Z">
            <w:rPr/>
          </w:rPrChange>
        </w:rPr>
        <w:t xml:space="preserve"> 11</w:t>
      </w:r>
    </w:p>
    <w:p w:rsidR="00E42D79" w:rsidRPr="00707151" w:rsidRDefault="00E42D79" w:rsidP="00E42D79">
      <w:pPr>
        <w:pStyle w:val="TabletextEsp"/>
        <w:rPr>
          <w:sz w:val="23"/>
          <w:szCs w:val="23"/>
          <w:lang w:val="fr-CH"/>
          <w:rPrChange w:id="3752" w:author="Li, Jianying" w:date="2018-06-18T16:02:00Z">
            <w:rPr>
              <w:sz w:val="23"/>
              <w:szCs w:val="23"/>
            </w:rPr>
          </w:rPrChange>
        </w:rPr>
      </w:pPr>
      <w:r w:rsidRPr="00707151">
        <w:rPr>
          <w:lang w:val="fr-CH"/>
          <w:rPrChange w:id="3753" w:author="Li, Jianying" w:date="2018-06-18T16:02:00Z">
            <w:rPr/>
          </w:rPrChange>
        </w:rPr>
        <w:t>ARIB</w:t>
      </w:r>
      <w:r w:rsidRPr="00707151">
        <w:rPr>
          <w:rFonts w:ascii="Arial" w:hAnsi="Arial" w:cs="Arial"/>
          <w:szCs w:val="24"/>
          <w:lang w:val="fr-CH"/>
          <w:rPrChange w:id="3754" w:author="Li, Jianying" w:date="2018-06-18T16:02:00Z">
            <w:rPr>
              <w:rFonts w:ascii="Arial" w:hAnsi="Arial" w:cs="Arial"/>
              <w:szCs w:val="24"/>
            </w:rPr>
          </w:rPrChange>
        </w:rPr>
        <w:tab/>
      </w:r>
      <w:r w:rsidRPr="00707151">
        <w:rPr>
          <w:lang w:val="fr-CH"/>
          <w:rPrChange w:id="3755" w:author="Li, Jianying" w:date="2018-06-18T16:02:00Z">
            <w:rPr/>
          </w:rPrChange>
        </w:rPr>
        <w:t>ARIB STD-T104-36.104</w:t>
      </w:r>
      <w:r w:rsidRPr="00707151">
        <w:rPr>
          <w:rFonts w:ascii="Arial" w:hAnsi="Arial" w:cs="Arial"/>
          <w:szCs w:val="24"/>
          <w:lang w:val="fr-CH"/>
          <w:rPrChange w:id="3756" w:author="Li, Jianying" w:date="2018-06-18T16:02:00Z">
            <w:rPr>
              <w:rFonts w:ascii="Arial" w:hAnsi="Arial" w:cs="Arial"/>
              <w:szCs w:val="24"/>
            </w:rPr>
          </w:rPrChange>
        </w:rPr>
        <w:tab/>
      </w:r>
      <w:r w:rsidRPr="00707151">
        <w:rPr>
          <w:lang w:val="fr-CH"/>
          <w:rPrChange w:id="3757" w:author="Li, Jianying" w:date="2018-06-18T16:02:00Z">
            <w:rPr/>
          </w:rPrChange>
        </w:rPr>
        <w:t>11.15.0</w:t>
      </w:r>
      <w:r w:rsidRPr="00707151">
        <w:rPr>
          <w:rFonts w:ascii="Arial" w:hAnsi="Arial" w:cs="Arial"/>
          <w:szCs w:val="24"/>
          <w:lang w:val="fr-CH"/>
          <w:rPrChange w:id="3758" w:author="Li, Jianying" w:date="2018-06-18T16:02:00Z">
            <w:rPr>
              <w:rFonts w:ascii="Arial" w:hAnsi="Arial" w:cs="Arial"/>
              <w:szCs w:val="24"/>
            </w:rPr>
          </w:rPrChange>
        </w:rPr>
        <w:tab/>
      </w:r>
      <w:r w:rsidRPr="00707151">
        <w:rPr>
          <w:lang w:val="fr-CH"/>
          <w:rPrChange w:id="3759" w:author="Li, Jianying" w:date="2018-06-18T16:02:00Z">
            <w:rPr/>
          </w:rPrChange>
        </w:rPr>
        <w:t>Dec 16</w:t>
      </w:r>
      <w:r w:rsidRPr="00707151">
        <w:rPr>
          <w:rFonts w:ascii="Arial" w:hAnsi="Arial" w:cs="Arial"/>
          <w:szCs w:val="24"/>
          <w:lang w:val="fr-CH"/>
          <w:rPrChange w:id="3760" w:author="Li, Jianying" w:date="2018-06-18T16:02:00Z">
            <w:rPr>
              <w:rFonts w:ascii="Arial" w:hAnsi="Arial" w:cs="Arial"/>
              <w:szCs w:val="24"/>
            </w:rPr>
          </w:rPrChange>
        </w:rPr>
        <w:tab/>
      </w:r>
      <w:r w:rsidR="00707151">
        <w:fldChar w:fldCharType="begin"/>
      </w:r>
      <w:r w:rsidR="00707151" w:rsidRPr="00707151">
        <w:rPr>
          <w:lang w:val="fr-CH"/>
          <w:rPrChange w:id="3761" w:author="Li, Jianying" w:date="2018-06-18T16:02:00Z">
            <w:rPr/>
          </w:rPrChange>
        </w:rPr>
        <w:instrText xml:space="preserve"> HYPERLINK "http://www.arib.or.jp/english/html/overview/doc/STD-T104v4_20/2_T104/ARIB-STD-T104/Rel11/36/A36104-bf0.pdf" </w:instrText>
      </w:r>
      <w:r w:rsidR="00707151">
        <w:fldChar w:fldCharType="separate"/>
      </w:r>
      <w:r w:rsidRPr="00707151">
        <w:rPr>
          <w:rStyle w:val="Hyperlink"/>
          <w:lang w:val="fr-CH"/>
          <w:rPrChange w:id="3762" w:author="Li, Jianying" w:date="2018-06-18T16:02:00Z">
            <w:rPr>
              <w:rStyle w:val="Hyperlink"/>
            </w:rPr>
          </w:rPrChange>
        </w:rPr>
        <w:t>http://www.arib.or.jp/english/html/overview/doc/STD-T104v4_20/2_T104/ARIB-STD-T104/Rel11/36/A36104-bf0.pdf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ATIS.3GPP.36.104V11150-2017</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763"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764" w:author="Li, Jianying" w:date="2018-06-18T16:02:00Z">
            <w:rPr/>
          </w:rPrChange>
        </w:rPr>
        <w:instrText xml:space="preserve"> HYPERLINK "http://www.ccsa.org.cn/ITU_spec/ITU-R/M.2012/M.2012-2/LTE/REL-11/CCSA-TSD-LTE-36104-bb0.zip" </w:instrText>
      </w:r>
      <w:r w:rsidR="00707151">
        <w:fldChar w:fldCharType="separate"/>
      </w:r>
      <w:r w:rsidRPr="00456A30">
        <w:rPr>
          <w:rStyle w:val="Hyperlink"/>
          <w:lang w:val="fr-CH"/>
        </w:rPr>
        <w:t>http://www.ccsa.org.cn/ITU_spec/ITU-R/M.2012/M.2012-2/LTE/REL-11/CCSA-TSD-LTE-36104-bb0.zip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3765" w:author="Li, Jianying" w:date="2018-06-18T16:02:00Z">
            <w:rPr/>
          </w:rPrChange>
        </w:rPr>
        <w:instrText xml:space="preserve"> HYPERLINK "http://www.etsi.org/deliver/etsi_ts/136100_136199/136104/11.15.00_60/ts_136104v111500p.pdf" </w:instrText>
      </w:r>
      <w:r w:rsidR="00707151">
        <w:fldChar w:fldCharType="separate"/>
      </w:r>
      <w:r w:rsidRPr="00456A30">
        <w:rPr>
          <w:rStyle w:val="Hyperlink"/>
          <w:lang w:val="fr-CH"/>
        </w:rPr>
        <w:t>http://www.etsi.org/deliver/etsi_ts/136100_136199/136104/11.15.00_60/ts_136104v111500p.pdf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TTAT.3G-36.104(R11-11.15.0)</w:t>
      </w:r>
      <w:r w:rsidRPr="00F250AB">
        <w:rPr>
          <w:rFonts w:ascii="Arial" w:hAnsi="Arial" w:cs="Arial"/>
          <w:szCs w:val="24"/>
          <w:lang w:val="it-IT"/>
        </w:rPr>
        <w:tab/>
      </w:r>
      <w:r w:rsidRPr="00F250AB">
        <w:rPr>
          <w:lang w:val="it-IT"/>
        </w:rPr>
        <w:t>11.15.0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766" w:author="Li, Jianying" w:date="2018-06-18T16:02:00Z">
            <w:rPr/>
          </w:rPrChange>
        </w:rPr>
        <w:instrText xml:space="preserve"> HYPERLINK "http://www.tta.or.kr/data/ttasDown.jsp?where=14688&amp;pk_num=TTAT.3G-36.104(R11-11.15.0)" </w:instrText>
      </w:r>
      <w:r w:rsidR="00707151">
        <w:fldChar w:fldCharType="separate"/>
      </w:r>
      <w:r w:rsidRPr="00F250AB">
        <w:rPr>
          <w:rStyle w:val="Hyperlink"/>
          <w:lang w:val="it-IT"/>
        </w:rPr>
        <w:t>http://www.tta.or.kr/data/ttasDown.jsp?where=14688&amp;pk_num=TTAT.3G-36.104(R11-11.15.0)</w:t>
      </w:r>
      <w:r w:rsidR="00707151">
        <w:rPr>
          <w:rStyle w:val="Hyperlink"/>
          <w:lang w:val="it-IT"/>
        </w:rPr>
        <w:fldChar w:fldCharType="end"/>
      </w:r>
    </w:p>
    <w:p w:rsidR="00E42D79" w:rsidRPr="00707151" w:rsidRDefault="00E42D79" w:rsidP="00E42D79">
      <w:pPr>
        <w:pStyle w:val="TabletextEsp"/>
        <w:rPr>
          <w:sz w:val="23"/>
          <w:szCs w:val="23"/>
          <w:lang w:val="fr-CH"/>
          <w:rPrChange w:id="3767" w:author="Li, Jianying" w:date="2018-06-18T16:02:00Z">
            <w:rPr>
              <w:sz w:val="23"/>
              <w:szCs w:val="23"/>
            </w:rPr>
          </w:rPrChange>
        </w:rPr>
      </w:pPr>
      <w:r w:rsidRPr="00707151">
        <w:rPr>
          <w:lang w:val="fr-CH"/>
          <w:rPrChange w:id="3768" w:author="Li, Jianying" w:date="2018-06-18T16:02:00Z">
            <w:rPr/>
          </w:rPrChange>
        </w:rPr>
        <w:t>TTC</w:t>
      </w:r>
      <w:r w:rsidRPr="00707151">
        <w:rPr>
          <w:rFonts w:ascii="Arial" w:hAnsi="Arial" w:cs="Arial"/>
          <w:szCs w:val="24"/>
          <w:lang w:val="fr-CH"/>
          <w:rPrChange w:id="3769"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770" w:author="Li, Jianying" w:date="2018-06-18T16:02:00Z">
            <w:rPr>
              <w:sz w:val="23"/>
              <w:szCs w:val="23"/>
            </w:rPr>
          </w:rPrChange>
        </w:rPr>
      </w:pPr>
      <w:r>
        <w:t>版本</w:t>
      </w:r>
      <w:r w:rsidR="00E42D79" w:rsidRPr="00707151">
        <w:rPr>
          <w:lang w:val="fr-CH"/>
          <w:rPrChange w:id="3771" w:author="Li, Jianying" w:date="2018-06-18T16:02:00Z">
            <w:rPr/>
          </w:rPrChange>
        </w:rPr>
        <w:t xml:space="preserve"> 12</w:t>
      </w:r>
    </w:p>
    <w:p w:rsidR="00E42D79" w:rsidRPr="00707151" w:rsidRDefault="00E42D79" w:rsidP="00E42D79">
      <w:pPr>
        <w:pStyle w:val="TabletextEsp"/>
        <w:rPr>
          <w:sz w:val="23"/>
          <w:szCs w:val="23"/>
          <w:lang w:val="fr-CH"/>
          <w:rPrChange w:id="3772" w:author="Li, Jianying" w:date="2018-06-18T16:02:00Z">
            <w:rPr>
              <w:sz w:val="23"/>
              <w:szCs w:val="23"/>
            </w:rPr>
          </w:rPrChange>
        </w:rPr>
      </w:pPr>
      <w:r w:rsidRPr="00707151">
        <w:rPr>
          <w:lang w:val="fr-CH"/>
          <w:rPrChange w:id="3773" w:author="Li, Jianying" w:date="2018-06-18T16:02:00Z">
            <w:rPr/>
          </w:rPrChange>
        </w:rPr>
        <w:t>ARIB</w:t>
      </w:r>
      <w:r w:rsidRPr="00707151">
        <w:rPr>
          <w:rFonts w:ascii="Arial" w:hAnsi="Arial" w:cs="Arial"/>
          <w:szCs w:val="24"/>
          <w:lang w:val="fr-CH"/>
          <w:rPrChange w:id="3774" w:author="Li, Jianying" w:date="2018-06-18T16:02:00Z">
            <w:rPr>
              <w:rFonts w:ascii="Arial" w:hAnsi="Arial" w:cs="Arial"/>
              <w:szCs w:val="24"/>
            </w:rPr>
          </w:rPrChange>
        </w:rPr>
        <w:tab/>
      </w:r>
      <w:r w:rsidRPr="00707151">
        <w:rPr>
          <w:lang w:val="fr-CH"/>
          <w:rPrChange w:id="3775" w:author="Li, Jianying" w:date="2018-06-18T16:02:00Z">
            <w:rPr/>
          </w:rPrChange>
        </w:rPr>
        <w:t>ARIB STD-T104-36.104</w:t>
      </w:r>
      <w:r w:rsidRPr="00707151">
        <w:rPr>
          <w:rFonts w:ascii="Arial" w:hAnsi="Arial" w:cs="Arial"/>
          <w:szCs w:val="24"/>
          <w:lang w:val="fr-CH"/>
          <w:rPrChange w:id="3776" w:author="Li, Jianying" w:date="2018-06-18T16:02:00Z">
            <w:rPr>
              <w:rFonts w:ascii="Arial" w:hAnsi="Arial" w:cs="Arial"/>
              <w:szCs w:val="24"/>
            </w:rPr>
          </w:rPrChange>
        </w:rPr>
        <w:tab/>
      </w:r>
      <w:r w:rsidRPr="00707151">
        <w:rPr>
          <w:lang w:val="fr-CH"/>
          <w:rPrChange w:id="3777" w:author="Li, Jianying" w:date="2018-06-18T16:02:00Z">
            <w:rPr/>
          </w:rPrChange>
        </w:rPr>
        <w:t>12.11.0</w:t>
      </w:r>
      <w:r w:rsidRPr="00707151">
        <w:rPr>
          <w:rFonts w:ascii="Arial" w:hAnsi="Arial" w:cs="Arial"/>
          <w:szCs w:val="24"/>
          <w:lang w:val="fr-CH"/>
          <w:rPrChange w:id="3778" w:author="Li, Jianying" w:date="2018-06-18T16:02:00Z">
            <w:rPr>
              <w:rFonts w:ascii="Arial" w:hAnsi="Arial" w:cs="Arial"/>
              <w:szCs w:val="24"/>
            </w:rPr>
          </w:rPrChange>
        </w:rPr>
        <w:tab/>
      </w:r>
      <w:r w:rsidRPr="00707151">
        <w:rPr>
          <w:lang w:val="fr-CH"/>
          <w:rPrChange w:id="3779" w:author="Li, Jianying" w:date="2018-06-18T16:02:00Z">
            <w:rPr/>
          </w:rPrChange>
        </w:rPr>
        <w:t>Dec 16</w:t>
      </w:r>
      <w:r w:rsidRPr="00707151">
        <w:rPr>
          <w:rFonts w:ascii="Arial" w:hAnsi="Arial" w:cs="Arial"/>
          <w:szCs w:val="24"/>
          <w:lang w:val="fr-CH"/>
          <w:rPrChange w:id="3780" w:author="Li, Jianying" w:date="2018-06-18T16:02:00Z">
            <w:rPr>
              <w:rFonts w:ascii="Arial" w:hAnsi="Arial" w:cs="Arial"/>
              <w:szCs w:val="24"/>
            </w:rPr>
          </w:rPrChange>
        </w:rPr>
        <w:tab/>
      </w:r>
      <w:r w:rsidR="00707151">
        <w:fldChar w:fldCharType="begin"/>
      </w:r>
      <w:r w:rsidR="00707151" w:rsidRPr="00707151">
        <w:rPr>
          <w:lang w:val="fr-CH"/>
          <w:rPrChange w:id="3781" w:author="Li, Jianying" w:date="2018-06-18T16:02:00Z">
            <w:rPr/>
          </w:rPrChange>
        </w:rPr>
        <w:instrText xml:space="preserve"> HYPERLINK "http://www.arib.or.jp/english/html/overview/doc/STD-T104v4_20/2_T104/ARIB-STD-T104/Rel12/36/A36104-cb0.pdf" </w:instrText>
      </w:r>
      <w:r w:rsidR="00707151">
        <w:fldChar w:fldCharType="separate"/>
      </w:r>
      <w:r w:rsidRPr="00707151">
        <w:rPr>
          <w:rStyle w:val="Hyperlink"/>
          <w:lang w:val="fr-CH"/>
          <w:rPrChange w:id="3782" w:author="Li, Jianying" w:date="2018-06-18T16:02:00Z">
            <w:rPr>
              <w:rStyle w:val="Hyperlink"/>
            </w:rPr>
          </w:rPrChange>
        </w:rPr>
        <w:t>http://www.arib.or.jp/english/html/overview/doc/STD-T104v4_20/2_T104/ARIB-STD-T104/Rel12/36/A36104-cb0.pdf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783"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11.7.0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784" w:author="Li, Jianying" w:date="2018-06-18T16:02:00Z">
            <w:rPr/>
          </w:rPrChange>
        </w:rPr>
        <w:instrText xml:space="preserve"> HYPERLINK "http://www.ccsa.org.cn/ITU_spec/ITU-R/M.2012/M.2012-2/LTE/REL-12/CCSA-TSD-LTE-36104-c70.zip" </w:instrText>
      </w:r>
      <w:r w:rsidR="00707151">
        <w:fldChar w:fldCharType="separate"/>
      </w:r>
      <w:r w:rsidRPr="00456A30">
        <w:rPr>
          <w:rStyle w:val="Hyperlink"/>
          <w:lang w:val="fr-CH"/>
        </w:rPr>
        <w:t>http://www.ccsa.org.cn/ITU_spec/ITU-R/M.2012/M.2012-2/LTE/REL-12/CCSA-TSD-LTE-36104-c70.zip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3785" w:author="Li, Jianying" w:date="2018-06-18T16:02:00Z">
            <w:rPr/>
          </w:rPrChange>
        </w:rPr>
        <w:instrText xml:space="preserve"> HYPERLINK "http://www.etsi.org/deliver/etsi_ts/136100_136199/136104/12.11.00_60/ts_136104v121100p.pdf" </w:instrText>
      </w:r>
      <w:r w:rsidR="00707151">
        <w:fldChar w:fldCharType="separate"/>
      </w:r>
      <w:r w:rsidRPr="00456A30">
        <w:rPr>
          <w:rStyle w:val="Hyperlink"/>
          <w:lang w:val="fr-CH"/>
        </w:rPr>
        <w:t>http://www.etsi.org/deliver/etsi_ts/136100_136199/136104/12.11.00_60/ts_136104v121100p.pdf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786" w:author="Li, Jianying" w:date="2018-06-18T16:02:00Z">
            <w:rPr/>
          </w:rPrChange>
        </w:rPr>
        <w:instrText xml:space="preserve"> HYPERLINK "http://www.tta.or.kr/data/ttasDown.jsp?where=14688&amp;pk_num=TTAT.3G-36.104(R12-12.11.0)" </w:instrText>
      </w:r>
      <w:r w:rsidR="00707151">
        <w:fldChar w:fldCharType="separate"/>
      </w:r>
      <w:r w:rsidRPr="00F250AB">
        <w:rPr>
          <w:rStyle w:val="Hyperlink"/>
          <w:lang w:val="it-IT"/>
        </w:rPr>
        <w:t>http://www.tta.or.kr/data/ttasDown.jsp?where=14688&amp;pk_num=TTAT.3G-36.104(R12-12.11.0)</w:t>
      </w:r>
      <w:r w:rsidR="00707151">
        <w:rPr>
          <w:rStyle w:val="Hyperlink"/>
          <w:lang w:val="it-IT"/>
        </w:rPr>
        <w:fldChar w:fldCharType="end"/>
      </w:r>
    </w:p>
    <w:p w:rsidR="00E42D79" w:rsidRPr="00707151" w:rsidRDefault="00E42D79" w:rsidP="00E42D79">
      <w:pPr>
        <w:pStyle w:val="TabletextEsp"/>
        <w:rPr>
          <w:sz w:val="23"/>
          <w:szCs w:val="23"/>
          <w:lang w:val="fr-CH"/>
          <w:rPrChange w:id="3787" w:author="Li, Jianying" w:date="2018-06-18T16:02:00Z">
            <w:rPr>
              <w:sz w:val="23"/>
              <w:szCs w:val="23"/>
            </w:rPr>
          </w:rPrChange>
        </w:rPr>
      </w:pPr>
      <w:r w:rsidRPr="00707151">
        <w:rPr>
          <w:lang w:val="fr-CH"/>
          <w:rPrChange w:id="3788" w:author="Li, Jianying" w:date="2018-06-18T16:02:00Z">
            <w:rPr/>
          </w:rPrChange>
        </w:rPr>
        <w:t>TTC</w:t>
      </w:r>
      <w:r w:rsidRPr="00707151">
        <w:rPr>
          <w:rFonts w:ascii="Arial" w:hAnsi="Arial" w:cs="Arial"/>
          <w:szCs w:val="24"/>
          <w:lang w:val="fr-CH"/>
          <w:rPrChange w:id="3789"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790" w:author="Li, Jianying" w:date="2018-06-18T16:02:00Z">
            <w:rPr>
              <w:sz w:val="23"/>
              <w:szCs w:val="23"/>
            </w:rPr>
          </w:rPrChange>
        </w:rPr>
      </w:pPr>
      <w:r>
        <w:t>版本</w:t>
      </w:r>
      <w:r w:rsidR="00E42D79" w:rsidRPr="00707151">
        <w:rPr>
          <w:lang w:val="fr-CH"/>
          <w:rPrChange w:id="3791" w:author="Li, Jianying" w:date="2018-06-18T16:02:00Z">
            <w:rPr/>
          </w:rPrChange>
        </w:rPr>
        <w:t xml:space="preserve"> 13</w:t>
      </w:r>
    </w:p>
    <w:p w:rsidR="00E42D79" w:rsidRPr="00707151" w:rsidRDefault="00E42D79" w:rsidP="00E42D79">
      <w:pPr>
        <w:pStyle w:val="TabletextEsp"/>
        <w:rPr>
          <w:sz w:val="23"/>
          <w:szCs w:val="23"/>
          <w:lang w:val="fr-CH"/>
          <w:rPrChange w:id="3792" w:author="Li, Jianying" w:date="2018-06-18T16:02:00Z">
            <w:rPr>
              <w:sz w:val="23"/>
              <w:szCs w:val="23"/>
            </w:rPr>
          </w:rPrChange>
        </w:rPr>
      </w:pPr>
      <w:r w:rsidRPr="00707151">
        <w:rPr>
          <w:lang w:val="fr-CH"/>
          <w:rPrChange w:id="3793" w:author="Li, Jianying" w:date="2018-06-18T16:02:00Z">
            <w:rPr/>
          </w:rPrChange>
        </w:rPr>
        <w:t>ARIB</w:t>
      </w:r>
      <w:r w:rsidRPr="00707151">
        <w:rPr>
          <w:rFonts w:ascii="Arial" w:hAnsi="Arial" w:cs="Arial"/>
          <w:szCs w:val="24"/>
          <w:lang w:val="fr-CH"/>
          <w:rPrChange w:id="3794" w:author="Li, Jianying" w:date="2018-06-18T16:02:00Z">
            <w:rPr>
              <w:rFonts w:ascii="Arial" w:hAnsi="Arial" w:cs="Arial"/>
              <w:szCs w:val="24"/>
            </w:rPr>
          </w:rPrChange>
        </w:rPr>
        <w:tab/>
      </w:r>
      <w:r w:rsidRPr="00707151">
        <w:rPr>
          <w:lang w:val="fr-CH"/>
          <w:rPrChange w:id="3795" w:author="Li, Jianying" w:date="2018-06-18T16:02:00Z">
            <w:rPr/>
          </w:rPrChange>
        </w:rPr>
        <w:t>ARIB STD-T104-36.104</w:t>
      </w:r>
      <w:r w:rsidRPr="00707151">
        <w:rPr>
          <w:rFonts w:ascii="Arial" w:hAnsi="Arial" w:cs="Arial"/>
          <w:szCs w:val="24"/>
          <w:lang w:val="fr-CH"/>
          <w:rPrChange w:id="3796" w:author="Li, Jianying" w:date="2018-06-18T16:02:00Z">
            <w:rPr>
              <w:rFonts w:ascii="Arial" w:hAnsi="Arial" w:cs="Arial"/>
              <w:szCs w:val="24"/>
            </w:rPr>
          </w:rPrChange>
        </w:rPr>
        <w:tab/>
      </w:r>
      <w:r w:rsidRPr="00707151">
        <w:rPr>
          <w:lang w:val="fr-CH"/>
          <w:rPrChange w:id="3797" w:author="Li, Jianying" w:date="2018-06-18T16:02:00Z">
            <w:rPr/>
          </w:rPrChange>
        </w:rPr>
        <w:t>13.5.0</w:t>
      </w:r>
      <w:r w:rsidRPr="00707151">
        <w:rPr>
          <w:rFonts w:ascii="Arial" w:hAnsi="Arial" w:cs="Arial"/>
          <w:szCs w:val="24"/>
          <w:lang w:val="fr-CH"/>
          <w:rPrChange w:id="3798" w:author="Li, Jianying" w:date="2018-06-18T16:02:00Z">
            <w:rPr>
              <w:rFonts w:ascii="Arial" w:hAnsi="Arial" w:cs="Arial"/>
              <w:szCs w:val="24"/>
            </w:rPr>
          </w:rPrChange>
        </w:rPr>
        <w:tab/>
      </w:r>
      <w:r w:rsidRPr="00707151">
        <w:rPr>
          <w:lang w:val="fr-CH"/>
          <w:rPrChange w:id="3799" w:author="Li, Jianying" w:date="2018-06-18T16:02:00Z">
            <w:rPr/>
          </w:rPrChange>
        </w:rPr>
        <w:t>Dec 16</w:t>
      </w:r>
      <w:r w:rsidRPr="00707151">
        <w:rPr>
          <w:rFonts w:ascii="Arial" w:hAnsi="Arial" w:cs="Arial"/>
          <w:szCs w:val="24"/>
          <w:lang w:val="fr-CH"/>
          <w:rPrChange w:id="3800" w:author="Li, Jianying" w:date="2018-06-18T16:02:00Z">
            <w:rPr>
              <w:rFonts w:ascii="Arial" w:hAnsi="Arial" w:cs="Arial"/>
              <w:szCs w:val="24"/>
            </w:rPr>
          </w:rPrChange>
        </w:rPr>
        <w:tab/>
      </w:r>
      <w:r w:rsidR="00707151">
        <w:fldChar w:fldCharType="begin"/>
      </w:r>
      <w:r w:rsidR="00707151" w:rsidRPr="00707151">
        <w:rPr>
          <w:lang w:val="fr-CH"/>
          <w:rPrChange w:id="3801" w:author="Li, Jianying" w:date="2018-06-18T16:02:00Z">
            <w:rPr/>
          </w:rPrChange>
        </w:rPr>
        <w:instrText xml:space="preserve"> HYPERLINK "http://www.arib.or.jp/english/html/overview/doc/STD-T104v4_20/2_T104/ARIB-STD-T104/Rel13/36/A36104-d50.pdf" </w:instrText>
      </w:r>
      <w:r w:rsidR="00707151">
        <w:fldChar w:fldCharType="separate"/>
      </w:r>
      <w:r w:rsidRPr="00707151">
        <w:rPr>
          <w:rStyle w:val="Hyperlink"/>
          <w:lang w:val="fr-CH"/>
          <w:rPrChange w:id="3802" w:author="Li, Jianying" w:date="2018-06-18T16:02:00Z">
            <w:rPr>
              <w:rStyle w:val="Hyperlink"/>
            </w:rPr>
          </w:rPrChange>
        </w:rPr>
        <w:t>http://www.arib.or.jp/english/html/overview/doc/STD-T104v4_20/2_T104/ARIB-STD-T104/Rel13/36/A36104-d50.pdf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803"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3804" w:author="Li, Jianying" w:date="2018-06-18T16:02:00Z">
            <w:rPr/>
          </w:rPrChange>
        </w:rPr>
        <w:instrText xml:space="preserve"> HYPERLINK "http://www.etsi.org/deliver/etsi_ts/136100_136199/136104/13.05.00_60/ts_136104v130500p.pdf" </w:instrText>
      </w:r>
      <w:r w:rsidR="00707151">
        <w:fldChar w:fldCharType="separate"/>
      </w:r>
      <w:r w:rsidRPr="00456A30">
        <w:rPr>
          <w:rStyle w:val="Hyperlink"/>
          <w:lang w:val="fr-CH"/>
        </w:rPr>
        <w:t>http://www.etsi.org/deliver/etsi_ts/136100_136199/136104/13.05.00_60/ts_136104v130500p.pdf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TTAT.3G-36.104(R13-13.5.0)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805" w:author="Li, Jianying" w:date="2018-06-18T16:02:00Z">
            <w:rPr/>
          </w:rPrChange>
        </w:rPr>
        <w:instrText xml:space="preserve"> HYPERLINK "http://www.tta.or.kr/data/ttasDown.jsp?where=14688&amp;pk_num=TTAT.3G-36.104(R13-13.5.0)" </w:instrText>
      </w:r>
      <w:r w:rsidR="00707151">
        <w:fldChar w:fldCharType="separate"/>
      </w:r>
      <w:r w:rsidRPr="00456A30">
        <w:rPr>
          <w:rStyle w:val="Hyperlink"/>
          <w:lang w:val="fr-CH"/>
        </w:rPr>
        <w:t>http://www.tta.or.kr/data/ttasDown.jsp?where=14688&amp;pk_num=TTAT.3G-36.104(R13-13.5.0)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60538D" w:rsidRPr="009E7DA8" w:rsidRDefault="00ED7170" w:rsidP="00C40873">
      <w:pPr>
        <w:pStyle w:val="Heading5"/>
        <w:snapToGrid w:val="0"/>
        <w:spacing w:before="60"/>
        <w:rPr>
          <w:color w:val="000000" w:themeColor="text1"/>
          <w:lang w:eastAsia="zh-CN"/>
        </w:rPr>
      </w:pPr>
      <w:r w:rsidRPr="009E7DA8">
        <w:rPr>
          <w:color w:val="000000" w:themeColor="text1"/>
          <w:lang w:eastAsia="zh-CN"/>
        </w:rPr>
        <w:lastRenderedPageBreak/>
        <w:t>2.1.5.</w:t>
      </w:r>
      <w:r w:rsidRPr="009E7DA8">
        <w:rPr>
          <w:rFonts w:hint="eastAsia"/>
          <w:color w:val="000000" w:themeColor="text1"/>
          <w:lang w:eastAsia="zh-CN"/>
        </w:rPr>
        <w:t>3</w:t>
      </w:r>
      <w:r w:rsidR="00714F57" w:rsidRPr="009E7DA8">
        <w:rPr>
          <w:color w:val="000000" w:themeColor="text1"/>
          <w:lang w:eastAsia="zh-CN"/>
        </w:rPr>
        <w:tab/>
      </w:r>
      <w:r w:rsidRPr="009E7DA8">
        <w:rPr>
          <w:rFonts w:hint="eastAsia"/>
          <w:color w:val="000000" w:themeColor="text1"/>
          <w:lang w:eastAsia="zh-CN"/>
        </w:rPr>
        <w:t>TS36.106</w:t>
      </w:r>
    </w:p>
    <w:p w:rsidR="00ED7170" w:rsidRPr="009E7DA8" w:rsidRDefault="00ED7170" w:rsidP="00F556AC">
      <w:pPr>
        <w:pStyle w:val="Heading5"/>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w:t>
      </w:r>
      <w:r w:rsidRPr="009E7DA8">
        <w:rPr>
          <w:color w:val="000000" w:themeColor="text1"/>
          <w:lang w:eastAsia="zh-CN"/>
        </w:rPr>
        <w:t>FDD</w:t>
      </w:r>
      <w:r w:rsidRPr="009E7DA8">
        <w:rPr>
          <w:color w:val="000000" w:themeColor="text1"/>
          <w:lang w:eastAsia="zh-CN"/>
        </w:rPr>
        <w:t>转发器无线电发射和接收</w:t>
      </w:r>
    </w:p>
    <w:p w:rsidR="00ED7170" w:rsidRPr="009E7DA8" w:rsidRDefault="00414695" w:rsidP="00F556AC">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提出了</w:t>
      </w:r>
      <w:r w:rsidR="00ED7170" w:rsidRPr="009E7DA8">
        <w:rPr>
          <w:color w:val="000000" w:themeColor="text1"/>
          <w:lang w:eastAsia="zh-CN"/>
        </w:rPr>
        <w:t>E-UTRA FDD</w:t>
      </w:r>
      <w:r w:rsidR="00ED7170" w:rsidRPr="009E7DA8">
        <w:rPr>
          <w:color w:val="000000" w:themeColor="text1"/>
          <w:lang w:eastAsia="zh-CN"/>
        </w:rPr>
        <w:t>中继器的最低</w:t>
      </w:r>
      <w:r w:rsidR="00ED7170" w:rsidRPr="009E7DA8">
        <w:rPr>
          <w:color w:val="000000" w:themeColor="text1"/>
          <w:lang w:eastAsia="zh-CN"/>
        </w:rPr>
        <w:t>RF</w:t>
      </w:r>
      <w:r w:rsidR="00ED7170" w:rsidRPr="009E7DA8">
        <w:rPr>
          <w:color w:val="000000" w:themeColor="text1"/>
          <w:lang w:eastAsia="zh-CN"/>
        </w:rPr>
        <w:t>特性。</w:t>
      </w:r>
    </w:p>
    <w:p w:rsidR="00ED7170" w:rsidRPr="009E7DA8" w:rsidRDefault="00ED7170"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DF4C89" w:rsidRDefault="00D27D13" w:rsidP="00E42D79">
      <w:pPr>
        <w:pStyle w:val="TabletitleEsp"/>
        <w:rPr>
          <w:sz w:val="23"/>
          <w:szCs w:val="23"/>
          <w:lang w:val="fr-FR"/>
        </w:rPr>
      </w:pPr>
      <w:r>
        <w:t>版本</w:t>
      </w:r>
      <w:r w:rsidR="00E42D79" w:rsidRPr="00DF4C89">
        <w:rPr>
          <w:lang w:val="fr-FR"/>
        </w:rPr>
        <w:t xml:space="preserve"> 10</w:t>
      </w:r>
    </w:p>
    <w:p w:rsidR="00E42D79" w:rsidRPr="00707151" w:rsidRDefault="00E42D79" w:rsidP="00E42D79">
      <w:pPr>
        <w:pStyle w:val="TabletextEsp"/>
        <w:rPr>
          <w:sz w:val="23"/>
          <w:szCs w:val="23"/>
          <w:lang w:val="fr-FR"/>
          <w:rPrChange w:id="3806" w:author="Li, Jianying" w:date="2018-06-18T16:02:00Z">
            <w:rPr>
              <w:sz w:val="23"/>
              <w:szCs w:val="23"/>
            </w:rPr>
          </w:rPrChange>
        </w:rPr>
      </w:pPr>
      <w:r w:rsidRPr="00707151">
        <w:rPr>
          <w:lang w:val="fr-FR"/>
          <w:rPrChange w:id="3807" w:author="Li, Jianying" w:date="2018-06-18T16:02:00Z">
            <w:rPr/>
          </w:rPrChange>
        </w:rPr>
        <w:t>ARIB</w:t>
      </w:r>
      <w:r w:rsidRPr="00707151">
        <w:rPr>
          <w:rFonts w:ascii="Arial" w:hAnsi="Arial" w:cs="Arial"/>
          <w:szCs w:val="24"/>
          <w:lang w:val="fr-FR"/>
          <w:rPrChange w:id="3808"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3809" w:author="Li, Jianying" w:date="2018-06-18T16:02:00Z">
            <w:rPr>
              <w:sz w:val="23"/>
              <w:szCs w:val="23"/>
            </w:rPr>
          </w:rPrChange>
        </w:rPr>
      </w:pPr>
      <w:r w:rsidRPr="00707151">
        <w:rPr>
          <w:lang w:val="fr-FR"/>
          <w:rPrChange w:id="3810" w:author="Li, Jianying" w:date="2018-06-18T16:02:00Z">
            <w:rPr/>
          </w:rPrChange>
        </w:rPr>
        <w:t>ATIS</w:t>
      </w:r>
      <w:r w:rsidRPr="00707151">
        <w:rPr>
          <w:rFonts w:ascii="Arial" w:hAnsi="Arial" w:cs="Arial"/>
          <w:szCs w:val="24"/>
          <w:lang w:val="fr-FR"/>
          <w:rPrChange w:id="3811" w:author="Li, Jianying" w:date="2018-06-18T16:02:00Z">
            <w:rPr>
              <w:rFonts w:ascii="Arial" w:hAnsi="Arial" w:cs="Arial"/>
              <w:szCs w:val="24"/>
            </w:rPr>
          </w:rPrChange>
        </w:rPr>
        <w:tab/>
      </w:r>
      <w:r w:rsidRPr="00707151">
        <w:rPr>
          <w:lang w:val="fr-FR"/>
          <w:rPrChange w:id="3812" w:author="Li, Jianying" w:date="2018-06-18T16:02:00Z">
            <w:rPr/>
          </w:rPrChange>
        </w:rPr>
        <w:t>ATIS.3GPP.36.106V1070-2013</w:t>
      </w:r>
      <w:r w:rsidRPr="00707151">
        <w:rPr>
          <w:rFonts w:ascii="Arial" w:hAnsi="Arial" w:cs="Arial"/>
          <w:szCs w:val="24"/>
          <w:lang w:val="fr-FR"/>
          <w:rPrChange w:id="3813" w:author="Li, Jianying" w:date="2018-06-18T16:02:00Z">
            <w:rPr>
              <w:rFonts w:ascii="Arial" w:hAnsi="Arial" w:cs="Arial"/>
              <w:szCs w:val="24"/>
            </w:rPr>
          </w:rPrChange>
        </w:rPr>
        <w:tab/>
      </w:r>
      <w:r w:rsidRPr="00707151">
        <w:rPr>
          <w:lang w:val="fr-FR"/>
          <w:rPrChange w:id="3814" w:author="Li, Jianying" w:date="2018-06-18T16:02:00Z">
            <w:rPr/>
          </w:rPrChange>
        </w:rPr>
        <w:t>10.7.0</w:t>
      </w:r>
      <w:r w:rsidRPr="00707151">
        <w:rPr>
          <w:rFonts w:ascii="Arial" w:hAnsi="Arial" w:cs="Arial"/>
          <w:szCs w:val="24"/>
          <w:lang w:val="fr-FR"/>
          <w:rPrChange w:id="3815" w:author="Li, Jianying" w:date="2018-06-18T16:02:00Z">
            <w:rPr>
              <w:rFonts w:ascii="Arial" w:hAnsi="Arial" w:cs="Arial"/>
              <w:szCs w:val="24"/>
            </w:rPr>
          </w:rPrChange>
        </w:rPr>
        <w:tab/>
      </w:r>
      <w:r w:rsidRPr="00707151">
        <w:rPr>
          <w:lang w:val="fr-FR"/>
          <w:rPrChange w:id="3816" w:author="Li, Jianying" w:date="2018-06-18T16:02:00Z">
            <w:rPr/>
          </w:rPrChange>
        </w:rPr>
        <w:t>Jun 13</w:t>
      </w:r>
      <w:r w:rsidRPr="00707151">
        <w:rPr>
          <w:rFonts w:ascii="Arial" w:hAnsi="Arial" w:cs="Arial"/>
          <w:szCs w:val="24"/>
          <w:lang w:val="fr-FR"/>
          <w:rPrChange w:id="3817" w:author="Li, Jianying" w:date="2018-06-18T16:02:00Z">
            <w:rPr>
              <w:rFonts w:ascii="Arial" w:hAnsi="Arial" w:cs="Arial"/>
              <w:szCs w:val="24"/>
            </w:rPr>
          </w:rPrChange>
        </w:rPr>
        <w:tab/>
      </w:r>
      <w:r w:rsidR="00707151">
        <w:fldChar w:fldCharType="begin"/>
      </w:r>
      <w:r w:rsidR="00707151" w:rsidRPr="00707151">
        <w:rPr>
          <w:lang w:val="fr-FR"/>
          <w:rPrChange w:id="3818" w:author="Li, Jianying" w:date="2018-06-18T16:02:00Z">
            <w:rPr/>
          </w:rPrChange>
        </w:rPr>
        <w:instrText xml:space="preserve"> HYPERLINK "https://www.atis.org/docstore/default.aspx" </w:instrText>
      </w:r>
      <w:r w:rsidR="00707151">
        <w:fldChar w:fldCharType="separate"/>
      </w:r>
      <w:r w:rsidRPr="00707151">
        <w:rPr>
          <w:rStyle w:val="Hyperlink"/>
          <w:lang w:val="fr-FR"/>
          <w:rPrChange w:id="3819"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CCSA-TSD-LTE-36.106</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820" w:author="Li, Jianying" w:date="2018-06-18T16:02:00Z">
            <w:rPr/>
          </w:rPrChange>
        </w:rPr>
        <w:instrText xml:space="preserve"> HYPERLINK "http://www.ccsa.org.cn/ITU_spec/ITU-R/M.2012/M.2012-2/LTE/REL-10/CCSA-TSD-LTE-36106-a70.zip" </w:instrText>
      </w:r>
      <w:r w:rsidR="00707151">
        <w:fldChar w:fldCharType="separate"/>
      </w:r>
      <w:r w:rsidRPr="00456A30">
        <w:rPr>
          <w:rStyle w:val="Hyperlink"/>
          <w:lang w:val="fr-CH"/>
        </w:rPr>
        <w:t>http://www.ccsa.org.cn/ITU_spec/ITU-R/M.2012/M.2012-2/LTE/REL-10/CCSA-TSD-LTE-36106-a70.zip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136 106</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3821" w:author="Li, Jianying" w:date="2018-06-18T16:02:00Z">
            <w:rPr/>
          </w:rPrChange>
        </w:rPr>
        <w:instrText xml:space="preserve"> HYPERLINK "http://www.etsi.org/deliver/etsi_ts/136100_136199/136106/10.07.00_60/ts_136106v100700p.pdf" </w:instrText>
      </w:r>
      <w:r w:rsidR="00707151">
        <w:fldChar w:fldCharType="separate"/>
      </w:r>
      <w:r w:rsidRPr="00456A30">
        <w:rPr>
          <w:rStyle w:val="Hyperlink"/>
          <w:lang w:val="fr-CH"/>
        </w:rPr>
        <w:t>http://www.etsi.org/deliver/etsi_ts/136100_136199/136106/10.07.00_60/ts_136106v100700p.pdf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822" w:author="Li, Jianying" w:date="2018-06-18T16:02:00Z">
            <w:rPr/>
          </w:rPrChange>
        </w:rPr>
        <w:instrText xml:space="preserve"> HYPERLINK "http://www.tta.or.kr/data/ttasDown.jsp?where=14688&amp;pk_num=TTAT.3G-36.106(R10-10.7.0)" </w:instrText>
      </w:r>
      <w:r w:rsidR="00707151">
        <w:fldChar w:fldCharType="separate"/>
      </w:r>
      <w:r w:rsidRPr="00F250AB">
        <w:rPr>
          <w:rStyle w:val="Hyperlink"/>
          <w:lang w:val="it-IT"/>
        </w:rPr>
        <w:t>http://www.tta.or.kr/data/ttasDown.jsp?where=14688&amp;pk_num=TTAT.3G-36.106(R10-10.7.0)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11</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3823" w:author="Li, Jianying" w:date="2018-06-18T16:02:00Z">
            <w:rPr>
              <w:sz w:val="23"/>
              <w:szCs w:val="23"/>
              <w:lang w:val="fr-CH"/>
            </w:rPr>
          </w:rPrChange>
        </w:rPr>
      </w:pPr>
      <w:r w:rsidRPr="00707151">
        <w:rPr>
          <w:lang w:val="it-IT"/>
          <w:rPrChange w:id="3824" w:author="Li, Jianying" w:date="2018-06-18T16:02:00Z">
            <w:rPr>
              <w:lang w:val="fr-CH"/>
            </w:rPr>
          </w:rPrChange>
        </w:rPr>
        <w:t>ATIS</w:t>
      </w:r>
      <w:r w:rsidRPr="00707151">
        <w:rPr>
          <w:rFonts w:ascii="Arial" w:hAnsi="Arial" w:cs="Arial"/>
          <w:szCs w:val="24"/>
          <w:lang w:val="it-IT"/>
          <w:rPrChange w:id="3825" w:author="Li, Jianying" w:date="2018-06-18T16:02:00Z">
            <w:rPr>
              <w:rFonts w:ascii="Arial" w:hAnsi="Arial" w:cs="Arial"/>
              <w:szCs w:val="24"/>
              <w:lang w:val="fr-CH"/>
            </w:rPr>
          </w:rPrChange>
        </w:rPr>
        <w:tab/>
      </w:r>
      <w:r w:rsidRPr="00707151">
        <w:rPr>
          <w:lang w:val="it-IT"/>
          <w:rPrChange w:id="3826" w:author="Li, Jianying" w:date="2018-06-18T16:02:00Z">
            <w:rPr>
              <w:lang w:val="fr-CH"/>
            </w:rPr>
          </w:rPrChange>
        </w:rPr>
        <w:t>ATIS.3GPP.36.106V1120-2013</w:t>
      </w:r>
      <w:r w:rsidRPr="00707151">
        <w:rPr>
          <w:rFonts w:ascii="Arial" w:hAnsi="Arial" w:cs="Arial"/>
          <w:szCs w:val="24"/>
          <w:lang w:val="it-IT"/>
          <w:rPrChange w:id="3827" w:author="Li, Jianying" w:date="2018-06-18T16:02:00Z">
            <w:rPr>
              <w:rFonts w:ascii="Arial" w:hAnsi="Arial" w:cs="Arial"/>
              <w:szCs w:val="24"/>
              <w:lang w:val="fr-CH"/>
            </w:rPr>
          </w:rPrChange>
        </w:rPr>
        <w:tab/>
      </w:r>
      <w:r w:rsidRPr="00707151">
        <w:rPr>
          <w:lang w:val="it-IT"/>
          <w:rPrChange w:id="3828" w:author="Li, Jianying" w:date="2018-06-18T16:02:00Z">
            <w:rPr>
              <w:lang w:val="fr-CH"/>
            </w:rPr>
          </w:rPrChange>
        </w:rPr>
        <w:t>11.2.0</w:t>
      </w:r>
      <w:r w:rsidRPr="00707151">
        <w:rPr>
          <w:rFonts w:ascii="Arial" w:hAnsi="Arial" w:cs="Arial"/>
          <w:szCs w:val="24"/>
          <w:lang w:val="it-IT"/>
          <w:rPrChange w:id="3829" w:author="Li, Jianying" w:date="2018-06-18T16:02:00Z">
            <w:rPr>
              <w:rFonts w:ascii="Arial" w:hAnsi="Arial" w:cs="Arial"/>
              <w:szCs w:val="24"/>
              <w:lang w:val="fr-CH"/>
            </w:rPr>
          </w:rPrChange>
        </w:rPr>
        <w:tab/>
      </w:r>
      <w:r w:rsidRPr="00707151">
        <w:rPr>
          <w:lang w:val="it-IT"/>
          <w:rPrChange w:id="3830" w:author="Li, Jianying" w:date="2018-06-18T16:02:00Z">
            <w:rPr>
              <w:lang w:val="fr-CH"/>
            </w:rPr>
          </w:rPrChange>
        </w:rPr>
        <w:t>Jun 13</w:t>
      </w:r>
      <w:r w:rsidRPr="00707151">
        <w:rPr>
          <w:rFonts w:ascii="Arial" w:hAnsi="Arial" w:cs="Arial"/>
          <w:szCs w:val="24"/>
          <w:lang w:val="it-IT"/>
          <w:rPrChange w:id="3831" w:author="Li, Jianying" w:date="2018-06-18T16:02:00Z">
            <w:rPr>
              <w:rFonts w:ascii="Arial" w:hAnsi="Arial" w:cs="Arial"/>
              <w:szCs w:val="24"/>
              <w:lang w:val="fr-CH"/>
            </w:rPr>
          </w:rPrChange>
        </w:rPr>
        <w:tab/>
      </w:r>
      <w:r w:rsidR="00707151">
        <w:fldChar w:fldCharType="begin"/>
      </w:r>
      <w:r w:rsidR="00707151" w:rsidRPr="00707151">
        <w:rPr>
          <w:lang w:val="it-IT"/>
          <w:rPrChange w:id="3832" w:author="Li, Jianying" w:date="2018-06-18T16:02:00Z">
            <w:rPr/>
          </w:rPrChange>
        </w:rPr>
        <w:instrText xml:space="preserve"> HYPERLINK "https://www.atis.org/docstore/default.aspx" </w:instrText>
      </w:r>
      <w:r w:rsidR="00707151">
        <w:fldChar w:fldCharType="separate"/>
      </w:r>
      <w:r w:rsidRPr="00707151">
        <w:rPr>
          <w:rStyle w:val="Hyperlink"/>
          <w:lang w:val="it-IT"/>
          <w:rPrChange w:id="3833"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CCSA-TSD-LTE-36.106</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834" w:author="Li, Jianying" w:date="2018-06-18T16:02:00Z">
            <w:rPr/>
          </w:rPrChange>
        </w:rPr>
        <w:instrText xml:space="preserve"> HYPERLINK "http://www.ccsa.org.cn/ITU_spec/ITU-R/M.2012/M.2012-2/LTE/REL-11/CCSA-TSD-LTE-36106-b20.zip" </w:instrText>
      </w:r>
      <w:r w:rsidR="00707151">
        <w:fldChar w:fldCharType="separate"/>
      </w:r>
      <w:r w:rsidRPr="00456A30">
        <w:rPr>
          <w:rStyle w:val="Hyperlink"/>
          <w:lang w:val="fr-CH"/>
        </w:rPr>
        <w:t>http://www.ccsa.org.cn/ITU_spec/ITU-R/M.2012/M.2012-2/LTE/REL-11/CCSA-TSD-LTE-36106-b20.zip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136 106</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3835" w:author="Li, Jianying" w:date="2018-06-18T16:02:00Z">
            <w:rPr/>
          </w:rPrChange>
        </w:rPr>
        <w:instrText xml:space="preserve"> HYPERLINK "http://www.etsi.org/deliver/etsi_ts/136100_136199/136106/11.02.00_60/ts_136106v110200p.pdf" </w:instrText>
      </w:r>
      <w:r w:rsidR="00707151">
        <w:fldChar w:fldCharType="separate"/>
      </w:r>
      <w:r w:rsidRPr="00456A30">
        <w:rPr>
          <w:rStyle w:val="Hyperlink"/>
          <w:lang w:val="fr-CH"/>
        </w:rPr>
        <w:t>http://www.etsi.org/deliver/etsi_ts/136100_136199/136106/11.02.00_60/ts_136106v110200p.pdf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3836" w:author="Li, Jianying" w:date="2018-06-18T16:02:00Z">
            <w:rPr/>
          </w:rPrChange>
        </w:rPr>
        <w:instrText xml:space="preserve"> HYPERLINK "http://www.tta.or.kr/data/ttasDown.jsp?where=14688&amp;pk_num=TTAT.3G-36.106(R11-11.2.0)" </w:instrText>
      </w:r>
      <w:r w:rsidR="00707151">
        <w:fldChar w:fldCharType="separate"/>
      </w:r>
      <w:r w:rsidRPr="00F250AB">
        <w:rPr>
          <w:rStyle w:val="Hyperlink"/>
          <w:lang w:val="it-IT"/>
        </w:rPr>
        <w:t>http://www.tta.or.kr/data/ttasDown.jsp?where=14688&amp;pk_num=TTAT.3G-36.106(R11-11.2.0)</w:t>
      </w:r>
      <w:r w:rsidR="00707151">
        <w:rPr>
          <w:rStyle w:val="Hyperlink"/>
          <w:lang w:val="it-IT"/>
        </w:rPr>
        <w:fldChar w:fldCharType="end"/>
      </w:r>
    </w:p>
    <w:p w:rsidR="00E42D79" w:rsidRPr="00707151" w:rsidRDefault="00E42D79" w:rsidP="00E42D79">
      <w:pPr>
        <w:pStyle w:val="TabletextEsp"/>
        <w:rPr>
          <w:sz w:val="23"/>
          <w:szCs w:val="23"/>
          <w:lang w:val="it-IT"/>
          <w:rPrChange w:id="3837" w:author="Li, Jianying" w:date="2018-06-18T16:02:00Z">
            <w:rPr>
              <w:sz w:val="23"/>
              <w:szCs w:val="23"/>
            </w:rPr>
          </w:rPrChange>
        </w:rPr>
      </w:pPr>
      <w:r w:rsidRPr="00707151">
        <w:rPr>
          <w:lang w:val="it-IT"/>
          <w:rPrChange w:id="3838" w:author="Li, Jianying" w:date="2018-06-18T16:02:00Z">
            <w:rPr/>
          </w:rPrChange>
        </w:rPr>
        <w:t>TTC</w:t>
      </w:r>
      <w:r w:rsidRPr="00707151">
        <w:rPr>
          <w:rFonts w:ascii="Arial" w:hAnsi="Arial" w:cs="Arial"/>
          <w:szCs w:val="24"/>
          <w:lang w:val="it-IT"/>
          <w:rPrChange w:id="3839"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it-IT"/>
          <w:rPrChange w:id="3840" w:author="Li, Jianying" w:date="2018-06-18T16:02:00Z">
            <w:rPr>
              <w:sz w:val="23"/>
              <w:szCs w:val="23"/>
            </w:rPr>
          </w:rPrChange>
        </w:rPr>
      </w:pPr>
      <w:r>
        <w:t>版本</w:t>
      </w:r>
      <w:r w:rsidR="00E42D79" w:rsidRPr="00707151">
        <w:rPr>
          <w:lang w:val="it-IT"/>
          <w:rPrChange w:id="3841" w:author="Li, Jianying" w:date="2018-06-18T16:02:00Z">
            <w:rPr/>
          </w:rPrChange>
        </w:rPr>
        <w:t xml:space="preserve"> 12</w:t>
      </w:r>
    </w:p>
    <w:p w:rsidR="00E42D79" w:rsidRPr="00707151" w:rsidRDefault="00E42D79" w:rsidP="00E42D79">
      <w:pPr>
        <w:pStyle w:val="TabletextEsp"/>
        <w:rPr>
          <w:sz w:val="23"/>
          <w:szCs w:val="23"/>
          <w:lang w:val="it-IT"/>
          <w:rPrChange w:id="3842" w:author="Li, Jianying" w:date="2018-06-18T16:02:00Z">
            <w:rPr>
              <w:sz w:val="23"/>
              <w:szCs w:val="23"/>
            </w:rPr>
          </w:rPrChange>
        </w:rPr>
      </w:pPr>
      <w:r w:rsidRPr="00707151">
        <w:rPr>
          <w:lang w:val="it-IT"/>
          <w:rPrChange w:id="3843" w:author="Li, Jianying" w:date="2018-06-18T16:02:00Z">
            <w:rPr/>
          </w:rPrChange>
        </w:rPr>
        <w:t>ARIB</w:t>
      </w:r>
      <w:r w:rsidRPr="00707151">
        <w:rPr>
          <w:rFonts w:ascii="Arial" w:hAnsi="Arial" w:cs="Arial"/>
          <w:szCs w:val="24"/>
          <w:lang w:val="it-IT"/>
          <w:rPrChange w:id="3844"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it-IT"/>
          <w:rPrChange w:id="3845" w:author="Li, Jianying" w:date="2018-06-18T16:02:00Z">
            <w:rPr>
              <w:sz w:val="23"/>
              <w:szCs w:val="23"/>
            </w:rPr>
          </w:rPrChange>
        </w:rPr>
      </w:pPr>
      <w:r w:rsidRPr="00707151">
        <w:rPr>
          <w:lang w:val="it-IT"/>
          <w:rPrChange w:id="3846" w:author="Li, Jianying" w:date="2018-06-18T16:02:00Z">
            <w:rPr/>
          </w:rPrChange>
        </w:rPr>
        <w:t>ATIS</w:t>
      </w:r>
      <w:r w:rsidRPr="00707151">
        <w:rPr>
          <w:rFonts w:ascii="Arial" w:hAnsi="Arial" w:cs="Arial"/>
          <w:szCs w:val="24"/>
          <w:lang w:val="it-IT"/>
          <w:rPrChange w:id="3847" w:author="Li, Jianying" w:date="2018-06-18T16:02:00Z">
            <w:rPr>
              <w:rFonts w:ascii="Arial" w:hAnsi="Arial" w:cs="Arial"/>
              <w:szCs w:val="24"/>
            </w:rPr>
          </w:rPrChange>
        </w:rPr>
        <w:tab/>
      </w:r>
      <w:r w:rsidRPr="00707151">
        <w:rPr>
          <w:lang w:val="it-IT"/>
          <w:rPrChange w:id="3848" w:author="Li, Jianying" w:date="2018-06-18T16:02:00Z">
            <w:rPr/>
          </w:rPrChange>
        </w:rPr>
        <w:t>ATIS.3GPP.36.106V1210-2015</w:t>
      </w:r>
      <w:r w:rsidRPr="00707151">
        <w:rPr>
          <w:rFonts w:ascii="Arial" w:hAnsi="Arial" w:cs="Arial"/>
          <w:szCs w:val="24"/>
          <w:lang w:val="it-IT"/>
          <w:rPrChange w:id="3849" w:author="Li, Jianying" w:date="2018-06-18T16:02:00Z">
            <w:rPr>
              <w:rFonts w:ascii="Arial" w:hAnsi="Arial" w:cs="Arial"/>
              <w:szCs w:val="24"/>
            </w:rPr>
          </w:rPrChange>
        </w:rPr>
        <w:tab/>
      </w:r>
      <w:r w:rsidRPr="00707151">
        <w:rPr>
          <w:lang w:val="it-IT"/>
          <w:rPrChange w:id="3850" w:author="Li, Jianying" w:date="2018-06-18T16:02:00Z">
            <w:rPr/>
          </w:rPrChange>
        </w:rPr>
        <w:t>12.1.0</w:t>
      </w:r>
      <w:r w:rsidRPr="00707151">
        <w:rPr>
          <w:rFonts w:ascii="Arial" w:hAnsi="Arial" w:cs="Arial"/>
          <w:szCs w:val="24"/>
          <w:lang w:val="it-IT"/>
          <w:rPrChange w:id="3851" w:author="Li, Jianying" w:date="2018-06-18T16:02:00Z">
            <w:rPr>
              <w:rFonts w:ascii="Arial" w:hAnsi="Arial" w:cs="Arial"/>
              <w:szCs w:val="24"/>
            </w:rPr>
          </w:rPrChange>
        </w:rPr>
        <w:tab/>
      </w:r>
      <w:r w:rsidRPr="00707151">
        <w:rPr>
          <w:lang w:val="it-IT"/>
          <w:rPrChange w:id="3852" w:author="Li, Jianying" w:date="2018-06-18T16:02:00Z">
            <w:rPr/>
          </w:rPrChange>
        </w:rPr>
        <w:t>May 15</w:t>
      </w:r>
      <w:r w:rsidRPr="00707151">
        <w:rPr>
          <w:rFonts w:ascii="Arial" w:hAnsi="Arial" w:cs="Arial"/>
          <w:szCs w:val="24"/>
          <w:lang w:val="it-IT"/>
          <w:rPrChange w:id="3853" w:author="Li, Jianying" w:date="2018-06-18T16:02:00Z">
            <w:rPr>
              <w:rFonts w:ascii="Arial" w:hAnsi="Arial" w:cs="Arial"/>
              <w:szCs w:val="24"/>
            </w:rPr>
          </w:rPrChange>
        </w:rPr>
        <w:tab/>
      </w:r>
      <w:r w:rsidR="00707151">
        <w:fldChar w:fldCharType="begin"/>
      </w:r>
      <w:r w:rsidR="00707151" w:rsidRPr="00707151">
        <w:rPr>
          <w:lang w:val="it-IT"/>
          <w:rPrChange w:id="3854" w:author="Li, Jianying" w:date="2018-06-18T16:02:00Z">
            <w:rPr/>
          </w:rPrChange>
        </w:rPr>
        <w:instrText xml:space="preserve"> HYPERLINK "https://www.atis.org/docstore/default.aspx" </w:instrText>
      </w:r>
      <w:r w:rsidR="00707151">
        <w:fldChar w:fldCharType="separate"/>
      </w:r>
      <w:r w:rsidRPr="00707151">
        <w:rPr>
          <w:rStyle w:val="Hyperlink"/>
          <w:lang w:val="it-IT"/>
          <w:rPrChange w:id="3855"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CCSA-TSD-LTE-36.106</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856" w:author="Li, Jianying" w:date="2018-06-18T16:02:00Z">
            <w:rPr/>
          </w:rPrChange>
        </w:rPr>
        <w:instrText xml:space="preserve"> HYPERLINK "http://www.ccsa.org.cn/ITU_spec/ITU-R/M.2012/M.2012-2/LTE/REL-12/CCSA-TSD-LTE-36106-c10.zip" </w:instrText>
      </w:r>
      <w:r w:rsidR="00707151">
        <w:fldChar w:fldCharType="separate"/>
      </w:r>
      <w:r w:rsidRPr="00456A30">
        <w:rPr>
          <w:rStyle w:val="Hyperlink"/>
          <w:lang w:val="fr-CH"/>
        </w:rPr>
        <w:t>http://www.ccsa.org.cn/ITU_spec/ITU-R/M.2012/M.2012-2/LTE/REL-12/CCSA-TSD-LTE-36106-c10.zip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136 106</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3857" w:author="Li, Jianying" w:date="2018-06-18T16:02:00Z">
            <w:rPr/>
          </w:rPrChange>
        </w:rPr>
        <w:instrText xml:space="preserve"> HYPERLINK "http://www.etsi.org/deliver/etsi_ts/136100_136199/136106/12.01.00_60/ts_136106v120100p.pdf" </w:instrText>
      </w:r>
      <w:r w:rsidR="00707151">
        <w:fldChar w:fldCharType="separate"/>
      </w:r>
      <w:r w:rsidRPr="00456A30">
        <w:rPr>
          <w:rStyle w:val="Hyperlink"/>
          <w:lang w:val="fr-CH"/>
        </w:rPr>
        <w:t>http://www.etsi.org/deliver/etsi_ts/136100_136199/136106/12.01.00_60/ts_136106v120100p.pdf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3858" w:author="Li, Jianying" w:date="2018-06-18T16:02:00Z">
            <w:rPr/>
          </w:rPrChange>
        </w:rPr>
        <w:instrText xml:space="preserve"> HYPERLINK "http://www.tta.or.kr/data/ttasDown.jsp?where=14688&amp;pk_num=TTAT.3G-36.106(R12-12.1.0)" </w:instrText>
      </w:r>
      <w:r w:rsidR="00707151">
        <w:fldChar w:fldCharType="separate"/>
      </w:r>
      <w:r w:rsidRPr="00F250AB">
        <w:rPr>
          <w:rStyle w:val="Hyperlink"/>
          <w:lang w:val="it-IT"/>
        </w:rPr>
        <w:t>http://www.tta.or.kr/data/ttasDown.jsp?where=14688&amp;pk_num=TTAT.3G-36.106(R12-12.1.0)</w:t>
      </w:r>
      <w:r w:rsidR="00707151">
        <w:rPr>
          <w:rStyle w:val="Hyperlink"/>
          <w:lang w:val="it-IT"/>
        </w:rPr>
        <w:fldChar w:fldCharType="end"/>
      </w:r>
    </w:p>
    <w:p w:rsidR="00E42D79" w:rsidRPr="00966BCD" w:rsidRDefault="00E42D79" w:rsidP="00E42D79">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E42D79" w:rsidRPr="00DF4C89" w:rsidRDefault="00D27D13" w:rsidP="00E42D79">
      <w:pPr>
        <w:pStyle w:val="TabletitleEsp"/>
        <w:rPr>
          <w:sz w:val="23"/>
          <w:szCs w:val="23"/>
          <w:lang w:val="it-IT"/>
        </w:rPr>
      </w:pPr>
      <w:r>
        <w:t>版本</w:t>
      </w:r>
      <w:r w:rsidR="00E42D79" w:rsidRPr="00DF4C89">
        <w:rPr>
          <w:lang w:val="it-IT"/>
        </w:rPr>
        <w:t xml:space="preserve"> 13</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DF4C89" w:rsidRDefault="00E42D79" w:rsidP="00E42D79">
      <w:pPr>
        <w:pStyle w:val="TabletextEsp"/>
        <w:rPr>
          <w:sz w:val="23"/>
          <w:szCs w:val="23"/>
          <w:lang w:val="it-IT"/>
        </w:rPr>
      </w:pPr>
      <w:r w:rsidRPr="00DF4C89">
        <w:rPr>
          <w:lang w:val="it-IT"/>
        </w:rPr>
        <w:t>ATIS</w:t>
      </w:r>
      <w:r w:rsidRPr="00DF4C89">
        <w:rPr>
          <w:rFonts w:ascii="Arial" w:hAnsi="Arial" w:cs="Arial"/>
          <w:szCs w:val="24"/>
          <w:lang w:val="it-IT"/>
        </w:rPr>
        <w:tab/>
      </w:r>
      <w:r w:rsidRPr="00DF4C89">
        <w:rPr>
          <w:lang w:val="it-IT"/>
        </w:rPr>
        <w:t>ATIS.3GPP.36.106V1300-2017</w:t>
      </w:r>
      <w:r w:rsidRPr="00DF4C89">
        <w:rPr>
          <w:rFonts w:ascii="Arial" w:hAnsi="Arial" w:cs="Arial"/>
          <w:szCs w:val="24"/>
          <w:lang w:val="it-IT"/>
        </w:rPr>
        <w:tab/>
      </w:r>
      <w:r w:rsidRPr="00DF4C89">
        <w:rPr>
          <w:lang w:val="it-IT"/>
        </w:rPr>
        <w:t>13.0.0</w:t>
      </w:r>
      <w:r w:rsidRPr="00DF4C89">
        <w:rPr>
          <w:rFonts w:ascii="Arial" w:hAnsi="Arial" w:cs="Arial"/>
          <w:szCs w:val="24"/>
          <w:lang w:val="it-IT"/>
        </w:rPr>
        <w:tab/>
      </w:r>
      <w:r w:rsidRPr="00DF4C89">
        <w:rPr>
          <w:lang w:val="it-IT"/>
        </w:rPr>
        <w:t>Aug 17</w:t>
      </w:r>
      <w:r w:rsidRPr="00DF4C89">
        <w:rPr>
          <w:rFonts w:ascii="Arial" w:hAnsi="Arial" w:cs="Arial"/>
          <w:szCs w:val="24"/>
          <w:lang w:val="it-IT"/>
        </w:rPr>
        <w:tab/>
      </w:r>
      <w:r w:rsidR="00707151">
        <w:fldChar w:fldCharType="begin"/>
      </w:r>
      <w:r w:rsidR="00707151" w:rsidRPr="00707151">
        <w:rPr>
          <w:lang w:val="fr-CH"/>
          <w:rPrChange w:id="3859" w:author="Li, Jianying" w:date="2018-06-18T16:02:00Z">
            <w:rPr/>
          </w:rPrChange>
        </w:rPr>
        <w:instrText xml:space="preserve"> HYPERLINK "https://www.atis.org/docstore/default.aspx" </w:instrText>
      </w:r>
      <w:r w:rsidR="00707151">
        <w:fldChar w:fldCharType="separate"/>
      </w:r>
      <w:r w:rsidRPr="00DF4C89">
        <w:rPr>
          <w:rStyle w:val="Hyperlink"/>
          <w:lang w:val="it-IT"/>
        </w:rPr>
        <w:t>https://www.atis.org/docstore/default.aspx</w:t>
      </w:r>
      <w:r w:rsidR="00707151">
        <w:rPr>
          <w:rStyle w:val="Hyperlink"/>
          <w:lang w:val="it-IT"/>
        </w:rPr>
        <w:fldChar w:fldCharType="end"/>
      </w:r>
    </w:p>
    <w:p w:rsidR="00E42D79" w:rsidRPr="00707151" w:rsidRDefault="00E42D79" w:rsidP="00E42D79">
      <w:pPr>
        <w:pStyle w:val="TabletextEsp"/>
        <w:rPr>
          <w:sz w:val="23"/>
          <w:szCs w:val="23"/>
          <w:lang w:val="it-IT"/>
          <w:rPrChange w:id="3860" w:author="Li, Jianying" w:date="2018-06-18T16:02:00Z">
            <w:rPr>
              <w:sz w:val="23"/>
              <w:szCs w:val="23"/>
            </w:rPr>
          </w:rPrChange>
        </w:rPr>
      </w:pPr>
      <w:r w:rsidRPr="00707151">
        <w:rPr>
          <w:lang w:val="it-IT"/>
          <w:rPrChange w:id="3861" w:author="Li, Jianying" w:date="2018-06-18T16:02:00Z">
            <w:rPr/>
          </w:rPrChange>
        </w:rPr>
        <w:t>ETSI</w:t>
      </w:r>
      <w:r w:rsidRPr="00707151">
        <w:rPr>
          <w:rFonts w:ascii="Arial" w:hAnsi="Arial" w:cs="Arial"/>
          <w:szCs w:val="24"/>
          <w:lang w:val="it-IT"/>
          <w:rPrChange w:id="3862" w:author="Li, Jianying" w:date="2018-06-18T16:02:00Z">
            <w:rPr>
              <w:rFonts w:ascii="Arial" w:hAnsi="Arial" w:cs="Arial"/>
              <w:szCs w:val="24"/>
            </w:rPr>
          </w:rPrChange>
        </w:rPr>
        <w:tab/>
      </w:r>
      <w:r w:rsidRPr="00707151">
        <w:rPr>
          <w:lang w:val="it-IT"/>
          <w:rPrChange w:id="3863" w:author="Li, Jianying" w:date="2018-06-18T16:02:00Z">
            <w:rPr/>
          </w:rPrChange>
        </w:rPr>
        <w:t>ETSI TS 136 106</w:t>
      </w:r>
      <w:r w:rsidRPr="00707151">
        <w:rPr>
          <w:rFonts w:ascii="Arial" w:hAnsi="Arial" w:cs="Arial"/>
          <w:szCs w:val="24"/>
          <w:lang w:val="it-IT"/>
          <w:rPrChange w:id="3864" w:author="Li, Jianying" w:date="2018-06-18T16:02:00Z">
            <w:rPr>
              <w:rFonts w:ascii="Arial" w:hAnsi="Arial" w:cs="Arial"/>
              <w:szCs w:val="24"/>
            </w:rPr>
          </w:rPrChange>
        </w:rPr>
        <w:tab/>
      </w:r>
      <w:r w:rsidRPr="00707151">
        <w:rPr>
          <w:lang w:val="it-IT"/>
          <w:rPrChange w:id="3865" w:author="Li, Jianying" w:date="2018-06-18T16:02:00Z">
            <w:rPr/>
          </w:rPrChange>
        </w:rPr>
        <w:t>13.0.0</w:t>
      </w:r>
      <w:r w:rsidRPr="00707151">
        <w:rPr>
          <w:rFonts w:ascii="Arial" w:hAnsi="Arial" w:cs="Arial"/>
          <w:szCs w:val="24"/>
          <w:lang w:val="it-IT"/>
          <w:rPrChange w:id="3866" w:author="Li, Jianying" w:date="2018-06-18T16:02:00Z">
            <w:rPr>
              <w:rFonts w:ascii="Arial" w:hAnsi="Arial" w:cs="Arial"/>
              <w:szCs w:val="24"/>
            </w:rPr>
          </w:rPrChange>
        </w:rPr>
        <w:tab/>
      </w:r>
      <w:r w:rsidRPr="00707151">
        <w:rPr>
          <w:lang w:val="it-IT"/>
          <w:rPrChange w:id="3867" w:author="Li, Jianying" w:date="2018-06-18T16:02:00Z">
            <w:rPr/>
          </w:rPrChange>
        </w:rPr>
        <w:t>Jan 16</w:t>
      </w:r>
      <w:r w:rsidRPr="00707151">
        <w:rPr>
          <w:rFonts w:ascii="Arial" w:hAnsi="Arial" w:cs="Arial"/>
          <w:szCs w:val="24"/>
          <w:lang w:val="it-IT"/>
          <w:rPrChange w:id="3868" w:author="Li, Jianying" w:date="2018-06-18T16:02:00Z">
            <w:rPr>
              <w:rFonts w:ascii="Arial" w:hAnsi="Arial" w:cs="Arial"/>
              <w:szCs w:val="24"/>
            </w:rPr>
          </w:rPrChange>
        </w:rPr>
        <w:tab/>
      </w:r>
      <w:r w:rsidR="00707151">
        <w:fldChar w:fldCharType="begin"/>
      </w:r>
      <w:r w:rsidR="00707151" w:rsidRPr="00707151">
        <w:rPr>
          <w:lang w:val="it-IT"/>
          <w:rPrChange w:id="3869" w:author="Li, Jianying" w:date="2018-06-18T16:02:00Z">
            <w:rPr/>
          </w:rPrChange>
        </w:rPr>
        <w:instrText xml:space="preserve"> HYPERLINK "http://www.etsi.org/deliver/etsi_ts/136100_136199/136106/13.00.00_60/ts_136106v130000p.pdf" </w:instrText>
      </w:r>
      <w:r w:rsidR="00707151">
        <w:fldChar w:fldCharType="separate"/>
      </w:r>
      <w:r w:rsidRPr="00707151">
        <w:rPr>
          <w:rStyle w:val="Hyperlink"/>
          <w:lang w:val="it-IT"/>
          <w:rPrChange w:id="3870" w:author="Li, Jianying" w:date="2018-06-18T16:02:00Z">
            <w:rPr>
              <w:rStyle w:val="Hyperlink"/>
            </w:rPr>
          </w:rPrChange>
        </w:rPr>
        <w:t>http://www.etsi.org/deliver/etsi_ts/136100_136199/136106/13.00.00_60/ts_136106v130000p.pdf</w:t>
      </w:r>
      <w:r w:rsidR="00707151">
        <w:rPr>
          <w:rStyle w:val="Hyperlink"/>
        </w:rPr>
        <w:fldChar w:fldCharType="end"/>
      </w:r>
    </w:p>
    <w:p w:rsidR="00E42D79" w:rsidRPr="00707151" w:rsidRDefault="00E42D79" w:rsidP="00E42D79">
      <w:pPr>
        <w:pStyle w:val="TabletextEsp"/>
        <w:rPr>
          <w:sz w:val="23"/>
          <w:szCs w:val="23"/>
          <w:lang w:val="it-IT"/>
          <w:rPrChange w:id="3871" w:author="Li, Jianying" w:date="2018-06-18T16:02:00Z">
            <w:rPr>
              <w:sz w:val="23"/>
              <w:szCs w:val="23"/>
            </w:rPr>
          </w:rPrChange>
        </w:rPr>
      </w:pPr>
      <w:r w:rsidRPr="00707151">
        <w:rPr>
          <w:lang w:val="it-IT"/>
          <w:rPrChange w:id="3872" w:author="Li, Jianying" w:date="2018-06-18T16:02:00Z">
            <w:rPr/>
          </w:rPrChange>
        </w:rPr>
        <w:t>TTA</w:t>
      </w:r>
      <w:r w:rsidRPr="00707151">
        <w:rPr>
          <w:rFonts w:ascii="Arial" w:hAnsi="Arial" w:cs="Arial"/>
          <w:szCs w:val="24"/>
          <w:lang w:val="it-IT"/>
          <w:rPrChange w:id="3873" w:author="Li, Jianying" w:date="2018-06-18T16:02:00Z">
            <w:rPr>
              <w:rFonts w:ascii="Arial" w:hAnsi="Arial" w:cs="Arial"/>
              <w:szCs w:val="24"/>
            </w:rPr>
          </w:rPrChange>
        </w:rPr>
        <w:tab/>
      </w:r>
      <w:r w:rsidRPr="00707151">
        <w:rPr>
          <w:lang w:val="it-IT"/>
          <w:rPrChange w:id="3874" w:author="Li, Jianying" w:date="2018-06-18T16:02:00Z">
            <w:rPr/>
          </w:rPrChange>
        </w:rPr>
        <w:t>TTAT.3G-36.106(R13-13.0.0)</w:t>
      </w:r>
      <w:r w:rsidRPr="00707151">
        <w:rPr>
          <w:rFonts w:ascii="Arial" w:hAnsi="Arial" w:cs="Arial"/>
          <w:szCs w:val="24"/>
          <w:lang w:val="it-IT"/>
          <w:rPrChange w:id="3875" w:author="Li, Jianying" w:date="2018-06-18T16:02:00Z">
            <w:rPr>
              <w:rFonts w:ascii="Arial" w:hAnsi="Arial" w:cs="Arial"/>
              <w:szCs w:val="24"/>
            </w:rPr>
          </w:rPrChange>
        </w:rPr>
        <w:tab/>
      </w:r>
      <w:r w:rsidRPr="00707151">
        <w:rPr>
          <w:lang w:val="it-IT"/>
          <w:rPrChange w:id="3876" w:author="Li, Jianying" w:date="2018-06-18T16:02:00Z">
            <w:rPr/>
          </w:rPrChange>
        </w:rPr>
        <w:t>13.0.0</w:t>
      </w:r>
      <w:r w:rsidRPr="00707151">
        <w:rPr>
          <w:rFonts w:ascii="Arial" w:hAnsi="Arial" w:cs="Arial"/>
          <w:szCs w:val="24"/>
          <w:lang w:val="it-IT"/>
          <w:rPrChange w:id="3877" w:author="Li, Jianying" w:date="2018-06-18T16:02:00Z">
            <w:rPr>
              <w:rFonts w:ascii="Arial" w:hAnsi="Arial" w:cs="Arial"/>
              <w:szCs w:val="24"/>
            </w:rPr>
          </w:rPrChange>
        </w:rPr>
        <w:tab/>
      </w:r>
      <w:r w:rsidRPr="00707151">
        <w:rPr>
          <w:lang w:val="it-IT"/>
          <w:rPrChange w:id="3878" w:author="Li, Jianying" w:date="2018-06-18T16:02:00Z">
            <w:rPr/>
          </w:rPrChange>
        </w:rPr>
        <w:t>Jul 17</w:t>
      </w:r>
      <w:r w:rsidRPr="00707151">
        <w:rPr>
          <w:rFonts w:ascii="Arial" w:hAnsi="Arial" w:cs="Arial"/>
          <w:szCs w:val="24"/>
          <w:lang w:val="it-IT"/>
          <w:rPrChange w:id="3879" w:author="Li, Jianying" w:date="2018-06-18T16:02:00Z">
            <w:rPr>
              <w:rFonts w:ascii="Arial" w:hAnsi="Arial" w:cs="Arial"/>
              <w:szCs w:val="24"/>
            </w:rPr>
          </w:rPrChange>
        </w:rPr>
        <w:tab/>
      </w:r>
      <w:r w:rsidR="00707151">
        <w:fldChar w:fldCharType="begin"/>
      </w:r>
      <w:r w:rsidR="00707151" w:rsidRPr="00707151">
        <w:rPr>
          <w:lang w:val="it-IT"/>
          <w:rPrChange w:id="3880" w:author="Li, Jianying" w:date="2018-06-18T16:02:00Z">
            <w:rPr/>
          </w:rPrChange>
        </w:rPr>
        <w:instrText xml:space="preserve"> HYPERLINK "http://www.tta.or.kr/data/ttasDown.jsp?where=14688&amp;pk_num=TTAT.3G-36.106(R13-13.0.0)" </w:instrText>
      </w:r>
      <w:r w:rsidR="00707151">
        <w:fldChar w:fldCharType="separate"/>
      </w:r>
      <w:r w:rsidRPr="00707151">
        <w:rPr>
          <w:rStyle w:val="Hyperlink"/>
          <w:lang w:val="it-IT"/>
          <w:rPrChange w:id="3881" w:author="Li, Jianying" w:date="2018-06-18T16:02:00Z">
            <w:rPr>
              <w:rStyle w:val="Hyperlink"/>
            </w:rPr>
          </w:rPrChange>
        </w:rPr>
        <w:t>http://www.tta.or.kr/data/ttasDown.jsp?where=14688&amp;pk_num=TTAT.3G-36.106(R13-13.0.0)</w:t>
      </w:r>
      <w:r w:rsidR="00707151">
        <w:rPr>
          <w:rStyle w:val="Hyperlink"/>
        </w:rPr>
        <w:fldChar w:fldCharType="end"/>
      </w:r>
    </w:p>
    <w:p w:rsidR="00E42D79" w:rsidRPr="005852B3" w:rsidRDefault="00E42D79" w:rsidP="00E42D79">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D626BA" w:rsidRPr="009E7DA8" w:rsidRDefault="00D626B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val="fr-CH" w:eastAsia="zh-CN"/>
        </w:rPr>
      </w:pPr>
      <w:r w:rsidRPr="009E7DA8">
        <w:rPr>
          <w:color w:val="000000" w:themeColor="text1"/>
          <w:lang w:val="fr-CH" w:eastAsia="zh-CN"/>
        </w:rPr>
        <w:br w:type="page"/>
      </w:r>
    </w:p>
    <w:p w:rsidR="008A72FC" w:rsidRPr="009E7DA8" w:rsidRDefault="008A72FC" w:rsidP="00C40873">
      <w:pPr>
        <w:pStyle w:val="Heading5"/>
        <w:snapToGrid w:val="0"/>
        <w:spacing w:before="60"/>
        <w:rPr>
          <w:color w:val="000000" w:themeColor="text1"/>
          <w:lang w:val="fr-CH" w:eastAsia="zh-CN"/>
        </w:rPr>
      </w:pPr>
      <w:r w:rsidRPr="009E7DA8">
        <w:rPr>
          <w:color w:val="000000" w:themeColor="text1"/>
          <w:lang w:val="fr-CH" w:eastAsia="zh-CN"/>
        </w:rPr>
        <w:lastRenderedPageBreak/>
        <w:t>2.1.5.4</w:t>
      </w:r>
      <w:r w:rsidRPr="009E7DA8">
        <w:rPr>
          <w:color w:val="000000" w:themeColor="text1"/>
          <w:lang w:val="fr-CH" w:eastAsia="zh-CN"/>
        </w:rPr>
        <w:tab/>
      </w:r>
      <w:r w:rsidRPr="009E7DA8">
        <w:rPr>
          <w:color w:val="000000" w:themeColor="text1"/>
          <w:lang w:val="fr-CH" w:eastAsia="zh-CN"/>
        </w:rPr>
        <w:tab/>
        <w:t>TS 36.111</w:t>
      </w:r>
    </w:p>
    <w:p w:rsidR="00EC6123" w:rsidRPr="009E7DA8" w:rsidRDefault="00EC6123" w:rsidP="00F556AC">
      <w:pPr>
        <w:pStyle w:val="Headingb"/>
        <w:snapToGrid w:val="0"/>
        <w:spacing w:before="120"/>
        <w:rPr>
          <w:color w:val="000000" w:themeColor="text1"/>
          <w:lang w:eastAsia="zh-CN"/>
        </w:rPr>
      </w:pPr>
      <w:r w:rsidRPr="009E7DA8">
        <w:rPr>
          <w:rFonts w:hint="eastAsia"/>
          <w:color w:val="000000" w:themeColor="text1"/>
          <w:lang w:val="en-US"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val="en-US" w:eastAsia="zh-CN"/>
        </w:rPr>
        <w:t>性能规范</w:t>
      </w:r>
      <w:r w:rsidRPr="009E7DA8">
        <w:rPr>
          <w:rFonts w:hint="eastAsia"/>
          <w:color w:val="000000" w:themeColor="text1"/>
          <w:lang w:eastAsia="zh-CN"/>
        </w:rPr>
        <w:t>；</w:t>
      </w:r>
      <w:r w:rsidRPr="009E7DA8">
        <w:rPr>
          <w:color w:val="000000" w:themeColor="text1"/>
          <w:lang w:eastAsia="zh-CN"/>
        </w:rPr>
        <w:t>演进通用地面无线接入</w:t>
      </w:r>
      <w:r w:rsidRPr="009E7DA8">
        <w:rPr>
          <w:rFonts w:hint="eastAsia"/>
          <w:color w:val="000000" w:themeColor="text1"/>
          <w:lang w:eastAsia="zh-CN"/>
        </w:rPr>
        <w:t>网</w:t>
      </w:r>
      <w:r w:rsidR="00CA635B" w:rsidRPr="009E7DA8">
        <w:rPr>
          <w:rFonts w:hint="eastAsia"/>
          <w:color w:val="000000" w:themeColor="text1"/>
          <w:lang w:eastAsia="zh-CN"/>
        </w:rPr>
        <w:t>（</w:t>
      </w:r>
      <w:r w:rsidRPr="009E7DA8">
        <w:rPr>
          <w:color w:val="000000" w:themeColor="text1"/>
          <w:lang w:eastAsia="zh-CN"/>
        </w:rPr>
        <w:t>E-UTRA</w:t>
      </w:r>
      <w:r w:rsidRPr="009E7DA8">
        <w:rPr>
          <w:rFonts w:hint="eastAsia"/>
          <w:color w:val="000000" w:themeColor="text1"/>
          <w:lang w:eastAsia="zh-CN"/>
        </w:rPr>
        <w:t>N</w:t>
      </w:r>
      <w:r w:rsidR="00945DD3">
        <w:rPr>
          <w:rFonts w:hint="eastAsia"/>
          <w:color w:val="000000" w:themeColor="text1"/>
          <w:lang w:eastAsia="zh-CN"/>
        </w:rPr>
        <w:t>）</w:t>
      </w:r>
      <w:r w:rsidRPr="009E7DA8">
        <w:rPr>
          <w:rFonts w:hint="eastAsia"/>
          <w:color w:val="000000" w:themeColor="text1"/>
          <w:lang w:eastAsia="zh-CN"/>
        </w:rPr>
        <w:t>中</w:t>
      </w:r>
      <w:r w:rsidRPr="009E7DA8">
        <w:rPr>
          <w:rFonts w:hint="eastAsia"/>
          <w:color w:val="000000" w:themeColor="text1"/>
          <w:lang w:val="en-US" w:eastAsia="zh-CN"/>
        </w:rPr>
        <w:t>基于网络的定位系统</w:t>
      </w:r>
    </w:p>
    <w:p w:rsidR="00EC6123" w:rsidRPr="009E7DA8" w:rsidRDefault="00414695" w:rsidP="00F556AC">
      <w:pPr>
        <w:snapToGrid w:val="0"/>
        <w:spacing w:line="240" w:lineRule="auto"/>
        <w:ind w:firstLineChars="200" w:firstLine="480"/>
        <w:rPr>
          <w:color w:val="000000" w:themeColor="text1"/>
          <w:lang w:eastAsia="zh-CN"/>
        </w:rPr>
      </w:pPr>
      <w:r>
        <w:rPr>
          <w:rFonts w:hint="eastAsia"/>
          <w:color w:val="000000" w:themeColor="text1"/>
          <w:lang w:eastAsia="zh-CN"/>
        </w:rPr>
        <w:t>本文件</w:t>
      </w:r>
      <w:r w:rsidR="00EC6123" w:rsidRPr="009E7DA8">
        <w:rPr>
          <w:rFonts w:hint="eastAsia"/>
          <w:color w:val="000000" w:themeColor="text1"/>
          <w:lang w:val="en-GB" w:eastAsia="zh-CN"/>
        </w:rPr>
        <w:t>为</w:t>
      </w:r>
      <w:r w:rsidR="00EC6123" w:rsidRPr="009E7DA8">
        <w:rPr>
          <w:rFonts w:hint="eastAsia"/>
          <w:color w:val="000000" w:themeColor="text1"/>
          <w:lang w:eastAsia="zh-CN"/>
        </w:rPr>
        <w:t>E-UTRAN</w:t>
      </w:r>
      <w:r w:rsidR="00EC6123" w:rsidRPr="009E7DA8">
        <w:rPr>
          <w:rFonts w:hint="eastAsia"/>
          <w:color w:val="000000" w:themeColor="text1"/>
          <w:lang w:eastAsia="zh-CN"/>
        </w:rPr>
        <w:t>的</w:t>
      </w:r>
      <w:r w:rsidR="00EC6123" w:rsidRPr="009E7DA8">
        <w:rPr>
          <w:rFonts w:hint="eastAsia"/>
          <w:color w:val="000000" w:themeColor="text1"/>
          <w:lang w:eastAsia="zh-CN"/>
        </w:rPr>
        <w:t>FDD</w:t>
      </w:r>
      <w:r w:rsidR="00EC6123" w:rsidRPr="009E7DA8">
        <w:rPr>
          <w:rFonts w:hint="eastAsia"/>
          <w:color w:val="000000" w:themeColor="text1"/>
          <w:lang w:val="en-GB" w:eastAsia="zh-CN"/>
        </w:rPr>
        <w:t>和</w:t>
      </w:r>
      <w:r w:rsidR="00EC6123" w:rsidRPr="009E7DA8">
        <w:rPr>
          <w:rFonts w:hint="eastAsia"/>
          <w:color w:val="000000" w:themeColor="text1"/>
          <w:lang w:eastAsia="zh-CN"/>
        </w:rPr>
        <w:t>TDD</w:t>
      </w:r>
      <w:r w:rsidR="00EC6123" w:rsidRPr="009E7DA8">
        <w:rPr>
          <w:rFonts w:hint="eastAsia"/>
          <w:color w:val="000000" w:themeColor="text1"/>
          <w:lang w:val="en-GB" w:eastAsia="zh-CN"/>
        </w:rPr>
        <w:t>模式提出了位置测量单元</w:t>
      </w:r>
      <w:r w:rsidR="00CA635B" w:rsidRPr="009E7DA8">
        <w:rPr>
          <w:rFonts w:hint="eastAsia"/>
          <w:color w:val="000000" w:themeColor="text1"/>
          <w:lang w:eastAsia="zh-CN"/>
        </w:rPr>
        <w:t>（</w:t>
      </w:r>
      <w:r w:rsidR="00EC6123" w:rsidRPr="009E7DA8">
        <w:rPr>
          <w:rFonts w:hint="eastAsia"/>
          <w:color w:val="000000" w:themeColor="text1"/>
          <w:lang w:eastAsia="zh-CN"/>
        </w:rPr>
        <w:t>LMU</w:t>
      </w:r>
      <w:r w:rsidR="00945DD3">
        <w:rPr>
          <w:rFonts w:hint="eastAsia"/>
          <w:color w:val="000000" w:themeColor="text1"/>
          <w:lang w:eastAsia="zh-CN"/>
        </w:rPr>
        <w:t>）</w:t>
      </w:r>
      <w:r w:rsidR="00EC6123" w:rsidRPr="009E7DA8">
        <w:rPr>
          <w:rFonts w:hint="eastAsia"/>
          <w:color w:val="000000" w:themeColor="text1"/>
          <w:lang w:val="en-GB" w:eastAsia="zh-CN"/>
        </w:rPr>
        <w:t>最低</w:t>
      </w:r>
      <w:r w:rsidR="00EC6123" w:rsidRPr="009E7DA8">
        <w:rPr>
          <w:rFonts w:hint="eastAsia"/>
          <w:color w:val="000000" w:themeColor="text1"/>
          <w:lang w:eastAsia="zh-CN"/>
        </w:rPr>
        <w:t>UTDOA</w:t>
      </w:r>
      <w:r w:rsidR="00EC6123" w:rsidRPr="009E7DA8">
        <w:rPr>
          <w:rFonts w:hint="eastAsia"/>
          <w:color w:val="000000" w:themeColor="text1"/>
          <w:lang w:val="en-GB" w:eastAsia="zh-CN"/>
        </w:rPr>
        <w:t>定位要求。</w:t>
      </w:r>
    </w:p>
    <w:p w:rsidR="0015144C" w:rsidRPr="009E7DA8" w:rsidRDefault="0015144C" w:rsidP="00F556A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882" w:author="Li, Jianying" w:date="2018-06-18T16:02:00Z">
            <w:rPr>
              <w:sz w:val="23"/>
              <w:szCs w:val="23"/>
            </w:rPr>
          </w:rPrChange>
        </w:rPr>
      </w:pPr>
      <w:r>
        <w:t>版本</w:t>
      </w:r>
      <w:r w:rsidR="00E42D79" w:rsidRPr="00707151">
        <w:rPr>
          <w:lang w:val="fr-FR"/>
          <w:rPrChange w:id="3883" w:author="Li, Jianying" w:date="2018-06-18T16:02:00Z">
            <w:rPr/>
          </w:rPrChange>
        </w:rPr>
        <w:t xml:space="preserve"> 10</w:t>
      </w:r>
    </w:p>
    <w:p w:rsidR="00E42D79" w:rsidRPr="00707151" w:rsidRDefault="00E42D79" w:rsidP="00E42D79">
      <w:pPr>
        <w:pStyle w:val="TabletextEsp"/>
        <w:rPr>
          <w:sz w:val="23"/>
          <w:szCs w:val="23"/>
          <w:lang w:val="fr-FR"/>
          <w:rPrChange w:id="3884" w:author="Li, Jianying" w:date="2018-06-18T16:02:00Z">
            <w:rPr>
              <w:sz w:val="23"/>
              <w:szCs w:val="23"/>
            </w:rPr>
          </w:rPrChange>
        </w:rPr>
      </w:pPr>
      <w:r w:rsidRPr="00707151">
        <w:rPr>
          <w:lang w:val="fr-FR"/>
          <w:rPrChange w:id="3885" w:author="Li, Jianying" w:date="2018-06-18T16:02:00Z">
            <w:rPr/>
          </w:rPrChange>
        </w:rPr>
        <w:t>ARIB</w:t>
      </w:r>
      <w:r w:rsidRPr="00707151">
        <w:rPr>
          <w:rFonts w:ascii="Arial" w:hAnsi="Arial" w:cs="Arial"/>
          <w:szCs w:val="24"/>
          <w:lang w:val="fr-FR"/>
          <w:rPrChange w:id="388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FR"/>
          <w:rPrChange w:id="3887" w:author="Li, Jianying" w:date="2018-06-18T16:02:00Z">
            <w:rPr>
              <w:sz w:val="23"/>
              <w:szCs w:val="23"/>
            </w:rPr>
          </w:rPrChange>
        </w:rPr>
      </w:pPr>
      <w:r>
        <w:t>版本</w:t>
      </w:r>
      <w:r w:rsidR="00E42D79" w:rsidRPr="00707151">
        <w:rPr>
          <w:lang w:val="fr-FR"/>
          <w:rPrChange w:id="3888" w:author="Li, Jianying" w:date="2018-06-18T16:02:00Z">
            <w:rPr/>
          </w:rPrChange>
        </w:rPr>
        <w:t xml:space="preserve"> 11</w:t>
      </w:r>
    </w:p>
    <w:p w:rsidR="00E42D79" w:rsidRPr="002A18FA" w:rsidRDefault="00E42D79" w:rsidP="00E42D79">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STD-T104-36.111</w:t>
      </w:r>
      <w:r w:rsidRPr="002A18FA">
        <w:rPr>
          <w:rFonts w:ascii="Arial" w:hAnsi="Arial" w:cs="Arial"/>
          <w:szCs w:val="24"/>
          <w:lang w:val="fr-CH"/>
        </w:rPr>
        <w:tab/>
      </w:r>
      <w:r w:rsidRPr="002A18FA">
        <w:rPr>
          <w:lang w:val="fr-CH"/>
        </w:rPr>
        <w:t>11.4.0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r w:rsidR="00707151">
        <w:fldChar w:fldCharType="begin"/>
      </w:r>
      <w:r w:rsidR="00707151" w:rsidRPr="00707151">
        <w:rPr>
          <w:lang w:val="fr-FR"/>
          <w:rPrChange w:id="3889" w:author="Li, Jianying" w:date="2018-06-18T16:02:00Z">
            <w:rPr/>
          </w:rPrChange>
        </w:rPr>
        <w:instrText xml:space="preserve"> HYPERLINK "http://www.arib.or.jp/english/html/overview/doc/STD-T104v4_20/2_T104/ARIB-STD-T104/Rel11/36/A36111-b40.pdf" </w:instrText>
      </w:r>
      <w:r w:rsidR="00707151">
        <w:fldChar w:fldCharType="separate"/>
      </w:r>
      <w:r w:rsidRPr="002A18FA">
        <w:rPr>
          <w:rStyle w:val="Hyperlink"/>
          <w:lang w:val="fr-CH"/>
        </w:rPr>
        <w:t>http://www.arib.or.jp/english/html/overview/doc/STD-T104v4_20/2_T104/ARIB-STD-T104/Rel11/36/A36111-b40.pdf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ATIS.3GPP.36.111V1140-2017</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89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CCSA-TSD-LTE-36.111</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891" w:author="Li, Jianying" w:date="2018-06-18T16:02:00Z">
            <w:rPr/>
          </w:rPrChange>
        </w:rPr>
        <w:instrText xml:space="preserve"> HYPERLINK "http://www.ccsa.org.cn/ITU_spec/ITU-R/M.2012/M.2012-2/LTE/REL-11/CCSA-TSD-LTE-36111-b40.zip" </w:instrText>
      </w:r>
      <w:r w:rsidR="00707151">
        <w:fldChar w:fldCharType="separate"/>
      </w:r>
      <w:r w:rsidRPr="00456A30">
        <w:rPr>
          <w:rStyle w:val="Hyperlink"/>
          <w:lang w:val="fr-CH"/>
        </w:rPr>
        <w:t>http://www.ccsa.org.cn/ITU_spec/ITU-R/M.2012/M.2012-2/LTE/REL-11/CCSA-TSD-LTE-36111-b40.zip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r w:rsidR="00707151">
        <w:fldChar w:fldCharType="begin"/>
      </w:r>
      <w:r w:rsidR="00707151" w:rsidRPr="00707151">
        <w:rPr>
          <w:lang w:val="fr-CH"/>
          <w:rPrChange w:id="3892" w:author="Li, Jianying" w:date="2018-06-18T16:02:00Z">
            <w:rPr/>
          </w:rPrChange>
        </w:rPr>
        <w:instrText xml:space="preserve"> HYPERLINK "http://www.etsi.org/deliver/etsi_ts/136100_136199/136111/11.04.00_60/ts_136111v110400p.pdf" </w:instrText>
      </w:r>
      <w:r w:rsidR="00707151">
        <w:fldChar w:fldCharType="separate"/>
      </w:r>
      <w:r w:rsidRPr="00456A30">
        <w:rPr>
          <w:rStyle w:val="Hyperlink"/>
          <w:lang w:val="fr-CH"/>
        </w:rPr>
        <w:t>http://www.etsi.org/deliver/etsi_ts/136100_136199/136111/11.04.00_60/ts_136111v110400p.pdf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TTAT.3G-36.111(R11-11.4.0)</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3893" w:author="Li, Jianying" w:date="2018-06-18T16:02:00Z">
            <w:rPr/>
          </w:rPrChange>
        </w:rPr>
        <w:instrText xml:space="preserve"> HYPERLINK "http://www.tta.or.kr/data/ttasDown.jsp?where=14688&amp;pk_num=TTAT.3G-36.111(R11-11.4.0)" </w:instrText>
      </w:r>
      <w:r w:rsidR="00707151">
        <w:fldChar w:fldCharType="separate"/>
      </w:r>
      <w:r w:rsidRPr="00456A30">
        <w:rPr>
          <w:rStyle w:val="Hyperlink"/>
          <w:lang w:val="fr-CH"/>
        </w:rPr>
        <w:t>http://www.tta.or.kr/data/ttasDown.jsp?where=14688&amp;pk_num=TTAT.3G-36.111(R11-11.4.0)</w:t>
      </w:r>
      <w:r w:rsidR="00707151">
        <w:rPr>
          <w:rStyle w:val="Hyperlink"/>
          <w:lang w:val="fr-CH"/>
        </w:rPr>
        <w:fldChar w:fldCharType="end"/>
      </w:r>
    </w:p>
    <w:p w:rsidR="00E42D79" w:rsidRPr="00707151" w:rsidRDefault="00E42D79" w:rsidP="00E42D79">
      <w:pPr>
        <w:pStyle w:val="TabletextEsp"/>
        <w:rPr>
          <w:sz w:val="23"/>
          <w:szCs w:val="23"/>
          <w:lang w:val="fr-CH"/>
          <w:rPrChange w:id="3894" w:author="Li, Jianying" w:date="2018-06-18T16:02:00Z">
            <w:rPr>
              <w:sz w:val="23"/>
              <w:szCs w:val="23"/>
            </w:rPr>
          </w:rPrChange>
        </w:rPr>
      </w:pPr>
      <w:r w:rsidRPr="00707151">
        <w:rPr>
          <w:lang w:val="fr-CH"/>
          <w:rPrChange w:id="3895" w:author="Li, Jianying" w:date="2018-06-18T16:02:00Z">
            <w:rPr/>
          </w:rPrChange>
        </w:rPr>
        <w:t>TTC</w:t>
      </w:r>
      <w:r w:rsidRPr="00707151">
        <w:rPr>
          <w:rFonts w:ascii="Arial" w:hAnsi="Arial" w:cs="Arial"/>
          <w:szCs w:val="24"/>
          <w:lang w:val="fr-CH"/>
          <w:rPrChange w:id="389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897" w:author="Li, Jianying" w:date="2018-06-18T16:02:00Z">
            <w:rPr>
              <w:sz w:val="23"/>
              <w:szCs w:val="23"/>
            </w:rPr>
          </w:rPrChange>
        </w:rPr>
      </w:pPr>
      <w:r>
        <w:t>版本</w:t>
      </w:r>
      <w:r w:rsidR="00E42D79" w:rsidRPr="00707151">
        <w:rPr>
          <w:lang w:val="fr-CH"/>
          <w:rPrChange w:id="3898" w:author="Li, Jianying" w:date="2018-06-18T16:02:00Z">
            <w:rPr/>
          </w:rPrChange>
        </w:rPr>
        <w:t xml:space="preserve"> 12</w:t>
      </w:r>
    </w:p>
    <w:p w:rsidR="00E42D79" w:rsidRPr="00707151" w:rsidRDefault="00E42D79" w:rsidP="00E42D79">
      <w:pPr>
        <w:pStyle w:val="TabletextEsp"/>
        <w:rPr>
          <w:sz w:val="23"/>
          <w:szCs w:val="23"/>
          <w:lang w:val="fr-CH"/>
          <w:rPrChange w:id="3899" w:author="Li, Jianying" w:date="2018-06-18T16:02:00Z">
            <w:rPr>
              <w:sz w:val="23"/>
              <w:szCs w:val="23"/>
            </w:rPr>
          </w:rPrChange>
        </w:rPr>
      </w:pPr>
      <w:r w:rsidRPr="00707151">
        <w:rPr>
          <w:lang w:val="fr-CH"/>
          <w:rPrChange w:id="3900" w:author="Li, Jianying" w:date="2018-06-18T16:02:00Z">
            <w:rPr/>
          </w:rPrChange>
        </w:rPr>
        <w:t>ARIB</w:t>
      </w:r>
      <w:r w:rsidRPr="00707151">
        <w:rPr>
          <w:rFonts w:ascii="Arial" w:hAnsi="Arial" w:cs="Arial"/>
          <w:szCs w:val="24"/>
          <w:lang w:val="fr-CH"/>
          <w:rPrChange w:id="3901" w:author="Li, Jianying" w:date="2018-06-18T16:02:00Z">
            <w:rPr>
              <w:rFonts w:ascii="Arial" w:hAnsi="Arial" w:cs="Arial"/>
              <w:szCs w:val="24"/>
            </w:rPr>
          </w:rPrChange>
        </w:rPr>
        <w:tab/>
      </w:r>
      <w:r w:rsidRPr="00707151">
        <w:rPr>
          <w:lang w:val="fr-CH"/>
          <w:rPrChange w:id="3902" w:author="Li, Jianying" w:date="2018-06-18T16:02:00Z">
            <w:rPr/>
          </w:rPrChange>
        </w:rPr>
        <w:t>ARIB STD-T104-36.111</w:t>
      </w:r>
      <w:r w:rsidRPr="00707151">
        <w:rPr>
          <w:rFonts w:ascii="Arial" w:hAnsi="Arial" w:cs="Arial"/>
          <w:szCs w:val="24"/>
          <w:lang w:val="fr-CH"/>
          <w:rPrChange w:id="3903" w:author="Li, Jianying" w:date="2018-06-18T16:02:00Z">
            <w:rPr>
              <w:rFonts w:ascii="Arial" w:hAnsi="Arial" w:cs="Arial"/>
              <w:szCs w:val="24"/>
            </w:rPr>
          </w:rPrChange>
        </w:rPr>
        <w:tab/>
      </w:r>
      <w:r w:rsidRPr="00707151">
        <w:rPr>
          <w:lang w:val="fr-CH"/>
          <w:rPrChange w:id="3904" w:author="Li, Jianying" w:date="2018-06-18T16:02:00Z">
            <w:rPr/>
          </w:rPrChange>
        </w:rPr>
        <w:t>12.0.0</w:t>
      </w:r>
      <w:r w:rsidRPr="00707151">
        <w:rPr>
          <w:rFonts w:ascii="Arial" w:hAnsi="Arial" w:cs="Arial"/>
          <w:szCs w:val="24"/>
          <w:lang w:val="fr-CH"/>
          <w:rPrChange w:id="3905" w:author="Li, Jianying" w:date="2018-06-18T16:02:00Z">
            <w:rPr>
              <w:rFonts w:ascii="Arial" w:hAnsi="Arial" w:cs="Arial"/>
              <w:szCs w:val="24"/>
            </w:rPr>
          </w:rPrChange>
        </w:rPr>
        <w:tab/>
      </w:r>
      <w:r w:rsidRPr="00707151">
        <w:rPr>
          <w:lang w:val="fr-CH"/>
          <w:rPrChange w:id="3906" w:author="Li, Jianying" w:date="2018-06-18T16:02:00Z">
            <w:rPr/>
          </w:rPrChange>
        </w:rPr>
        <w:t>Dec 16</w:t>
      </w:r>
      <w:r w:rsidRPr="00707151">
        <w:rPr>
          <w:rFonts w:ascii="Arial" w:hAnsi="Arial" w:cs="Arial"/>
          <w:szCs w:val="24"/>
          <w:lang w:val="fr-CH"/>
          <w:rPrChange w:id="3907" w:author="Li, Jianying" w:date="2018-06-18T16:02:00Z">
            <w:rPr>
              <w:rFonts w:ascii="Arial" w:hAnsi="Arial" w:cs="Arial"/>
              <w:szCs w:val="24"/>
            </w:rPr>
          </w:rPrChange>
        </w:rPr>
        <w:tab/>
      </w:r>
      <w:r w:rsidR="00707151">
        <w:fldChar w:fldCharType="begin"/>
      </w:r>
      <w:r w:rsidR="00707151" w:rsidRPr="00707151">
        <w:rPr>
          <w:lang w:val="fr-CH"/>
          <w:rPrChange w:id="3908" w:author="Li, Jianying" w:date="2018-06-18T16:02:00Z">
            <w:rPr/>
          </w:rPrChange>
        </w:rPr>
        <w:instrText xml:space="preserve"> HYPERLINK "http://www.arib.or.jp/english/html/overview/doc/STD-T104v4_20/2_T104/ARIB-STD-T104/Rel12/36/A36111-c00.pdf" </w:instrText>
      </w:r>
      <w:r w:rsidR="00707151">
        <w:fldChar w:fldCharType="separate"/>
      </w:r>
      <w:r w:rsidRPr="00707151">
        <w:rPr>
          <w:rStyle w:val="Hyperlink"/>
          <w:lang w:val="fr-CH"/>
          <w:rPrChange w:id="3909" w:author="Li, Jianying" w:date="2018-06-18T16:02:00Z">
            <w:rPr>
              <w:rStyle w:val="Hyperlink"/>
            </w:rPr>
          </w:rPrChange>
        </w:rPr>
        <w:t>http://www.arib.or.jp/english/html/overview/doc/STD-T104v4_20/2_T104/ARIB-STD-T104/Rel12/36/A36111-c00.pdf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ATIS.3GPP.36.111V1200-2015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92"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910" w:author="Li, Jianying" w:date="2018-06-18T16:02:00Z">
            <w:rPr/>
          </w:rPrChange>
        </w:rPr>
        <w:instrText xml:space="preserve"> HYPERLINK "http://www.ccsa.org.cn/ITU_spec/ITU-R/M.2012/M.2012-2/LTE/REL-12/CCSA-TSD-LTE-36111-c00.zip" </w:instrText>
      </w:r>
      <w:r w:rsidR="00707151">
        <w:fldChar w:fldCharType="separate"/>
      </w:r>
      <w:r w:rsidRPr="00456A30">
        <w:rPr>
          <w:rStyle w:val="Hyperlink"/>
          <w:lang w:val="fr-CH"/>
        </w:rPr>
        <w:t>http://www.ccsa.org.cn/ITU_spec/ITU-R/M.2012/M.2012-2/LTE/REL-12/CCSA-TSD-LTE-36111-c00.zip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r w:rsidR="00707151">
        <w:fldChar w:fldCharType="begin"/>
      </w:r>
      <w:r w:rsidR="00707151" w:rsidRPr="00707151">
        <w:rPr>
          <w:lang w:val="fr-CH"/>
          <w:rPrChange w:id="3911" w:author="Li, Jianying" w:date="2018-06-18T16:02:00Z">
            <w:rPr/>
          </w:rPrChange>
        </w:rPr>
        <w:instrText xml:space="preserve"> HYPERLINK "http://www.etsi.org/deliver/etsi_ts/136100_136199/136111/12.00.00_60/ts_136111v120000p.pdf" </w:instrText>
      </w:r>
      <w:r w:rsidR="00707151">
        <w:fldChar w:fldCharType="separate"/>
      </w:r>
      <w:r w:rsidRPr="00456A30">
        <w:rPr>
          <w:rStyle w:val="Hyperlink"/>
          <w:lang w:val="fr-CH"/>
        </w:rPr>
        <w:t>http://www.etsi.org/deliver/etsi_ts/136100_136199/136111/12.00.00_60/ts_136111v120000p.pdf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TTAT.3G-36.111(R12-12.0.0)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3912" w:author="Li, Jianying" w:date="2018-06-18T16:02:00Z">
            <w:rPr/>
          </w:rPrChange>
        </w:rPr>
        <w:instrText xml:space="preserve"> HYPERLINK "http://www.tta.or.kr/data/ttasDown.jsp?where=14688&amp;pk_num=TTAT.3G-36.111(R12-12.0.0)" </w:instrText>
      </w:r>
      <w:r w:rsidR="00707151">
        <w:fldChar w:fldCharType="separate"/>
      </w:r>
      <w:r w:rsidRPr="00456A30">
        <w:rPr>
          <w:rStyle w:val="Hyperlink"/>
          <w:lang w:val="fr-CH"/>
        </w:rPr>
        <w:t>http://www.tta.or.kr/data/ttasDown.jsp?where=14688&amp;pk_num=TTAT.3G-36.111(R12-12.0.0)</w:t>
      </w:r>
      <w:r w:rsidR="00707151">
        <w:rPr>
          <w:rStyle w:val="Hyperlink"/>
          <w:lang w:val="fr-CH"/>
        </w:rPr>
        <w:fldChar w:fldCharType="end"/>
      </w:r>
    </w:p>
    <w:p w:rsidR="00E42D79" w:rsidRPr="00707151" w:rsidRDefault="00E42D79" w:rsidP="00E42D79">
      <w:pPr>
        <w:pStyle w:val="TabletextEsp"/>
        <w:rPr>
          <w:sz w:val="23"/>
          <w:szCs w:val="23"/>
          <w:lang w:val="fr-CH"/>
          <w:rPrChange w:id="3913" w:author="Li, Jianying" w:date="2018-06-18T16:02:00Z">
            <w:rPr>
              <w:sz w:val="23"/>
              <w:szCs w:val="23"/>
            </w:rPr>
          </w:rPrChange>
        </w:rPr>
      </w:pPr>
      <w:r w:rsidRPr="00707151">
        <w:rPr>
          <w:lang w:val="fr-CH"/>
          <w:rPrChange w:id="3914" w:author="Li, Jianying" w:date="2018-06-18T16:02:00Z">
            <w:rPr/>
          </w:rPrChange>
        </w:rPr>
        <w:t>TTC</w:t>
      </w:r>
      <w:r w:rsidRPr="00707151">
        <w:rPr>
          <w:rFonts w:ascii="Arial" w:hAnsi="Arial" w:cs="Arial"/>
          <w:szCs w:val="24"/>
          <w:lang w:val="fr-CH"/>
          <w:rPrChange w:id="391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916" w:author="Li, Jianying" w:date="2018-06-18T16:02:00Z">
            <w:rPr>
              <w:sz w:val="23"/>
              <w:szCs w:val="23"/>
            </w:rPr>
          </w:rPrChange>
        </w:rPr>
      </w:pPr>
      <w:r>
        <w:t>版本</w:t>
      </w:r>
      <w:r w:rsidR="00E42D79" w:rsidRPr="00707151">
        <w:rPr>
          <w:lang w:val="fr-CH"/>
          <w:rPrChange w:id="3917" w:author="Li, Jianying" w:date="2018-06-18T16:02:00Z">
            <w:rPr/>
          </w:rPrChange>
        </w:rPr>
        <w:t xml:space="preserve"> 13</w:t>
      </w:r>
    </w:p>
    <w:p w:rsidR="00E42D79" w:rsidRPr="00707151" w:rsidRDefault="00E42D79" w:rsidP="00E42D79">
      <w:pPr>
        <w:pStyle w:val="TabletextEsp"/>
        <w:rPr>
          <w:sz w:val="23"/>
          <w:szCs w:val="23"/>
          <w:lang w:val="fr-CH"/>
          <w:rPrChange w:id="3918" w:author="Li, Jianying" w:date="2018-06-18T16:02:00Z">
            <w:rPr>
              <w:sz w:val="23"/>
              <w:szCs w:val="23"/>
            </w:rPr>
          </w:rPrChange>
        </w:rPr>
      </w:pPr>
      <w:r w:rsidRPr="00707151">
        <w:rPr>
          <w:lang w:val="fr-CH"/>
          <w:rPrChange w:id="3919" w:author="Li, Jianying" w:date="2018-06-18T16:02:00Z">
            <w:rPr/>
          </w:rPrChange>
        </w:rPr>
        <w:t>ARIB</w:t>
      </w:r>
      <w:r w:rsidRPr="00707151">
        <w:rPr>
          <w:rFonts w:ascii="Arial" w:hAnsi="Arial" w:cs="Arial"/>
          <w:szCs w:val="24"/>
          <w:lang w:val="fr-CH"/>
          <w:rPrChange w:id="3920" w:author="Li, Jianying" w:date="2018-06-18T16:02:00Z">
            <w:rPr>
              <w:rFonts w:ascii="Arial" w:hAnsi="Arial" w:cs="Arial"/>
              <w:szCs w:val="24"/>
            </w:rPr>
          </w:rPrChange>
        </w:rPr>
        <w:tab/>
      </w:r>
      <w:r w:rsidRPr="00707151">
        <w:rPr>
          <w:lang w:val="fr-CH"/>
          <w:rPrChange w:id="3921" w:author="Li, Jianying" w:date="2018-06-18T16:02:00Z">
            <w:rPr/>
          </w:rPrChange>
        </w:rPr>
        <w:t>ARIB STD-T104-36.111</w:t>
      </w:r>
      <w:r w:rsidRPr="00707151">
        <w:rPr>
          <w:rFonts w:ascii="Arial" w:hAnsi="Arial" w:cs="Arial"/>
          <w:szCs w:val="24"/>
          <w:lang w:val="fr-CH"/>
          <w:rPrChange w:id="3922" w:author="Li, Jianying" w:date="2018-06-18T16:02:00Z">
            <w:rPr>
              <w:rFonts w:ascii="Arial" w:hAnsi="Arial" w:cs="Arial"/>
              <w:szCs w:val="24"/>
            </w:rPr>
          </w:rPrChange>
        </w:rPr>
        <w:tab/>
      </w:r>
      <w:r w:rsidRPr="00707151">
        <w:rPr>
          <w:lang w:val="fr-CH"/>
          <w:rPrChange w:id="3923" w:author="Li, Jianying" w:date="2018-06-18T16:02:00Z">
            <w:rPr/>
          </w:rPrChange>
        </w:rPr>
        <w:t>13.0.0</w:t>
      </w:r>
      <w:r w:rsidRPr="00707151">
        <w:rPr>
          <w:rFonts w:ascii="Arial" w:hAnsi="Arial" w:cs="Arial"/>
          <w:szCs w:val="24"/>
          <w:lang w:val="fr-CH"/>
          <w:rPrChange w:id="3924" w:author="Li, Jianying" w:date="2018-06-18T16:02:00Z">
            <w:rPr>
              <w:rFonts w:ascii="Arial" w:hAnsi="Arial" w:cs="Arial"/>
              <w:szCs w:val="24"/>
            </w:rPr>
          </w:rPrChange>
        </w:rPr>
        <w:tab/>
      </w:r>
      <w:r w:rsidRPr="00707151">
        <w:rPr>
          <w:lang w:val="fr-CH"/>
          <w:rPrChange w:id="3925" w:author="Li, Jianying" w:date="2018-06-18T16:02:00Z">
            <w:rPr/>
          </w:rPrChange>
        </w:rPr>
        <w:t>Dec 16</w:t>
      </w:r>
      <w:r w:rsidRPr="00707151">
        <w:rPr>
          <w:rFonts w:ascii="Arial" w:hAnsi="Arial" w:cs="Arial"/>
          <w:szCs w:val="24"/>
          <w:lang w:val="fr-CH"/>
          <w:rPrChange w:id="3926" w:author="Li, Jianying" w:date="2018-06-18T16:02:00Z">
            <w:rPr>
              <w:rFonts w:ascii="Arial" w:hAnsi="Arial" w:cs="Arial"/>
              <w:szCs w:val="24"/>
            </w:rPr>
          </w:rPrChange>
        </w:rPr>
        <w:tab/>
      </w:r>
      <w:r w:rsidR="00707151">
        <w:fldChar w:fldCharType="begin"/>
      </w:r>
      <w:r w:rsidR="00707151" w:rsidRPr="00707151">
        <w:rPr>
          <w:lang w:val="fr-CH"/>
          <w:rPrChange w:id="3927" w:author="Li, Jianying" w:date="2018-06-18T16:02:00Z">
            <w:rPr/>
          </w:rPrChange>
        </w:rPr>
        <w:instrText xml:space="preserve"> HYPERLINK "http://www.arib.or.jp/english/html/overview/doc/STD-T104v4_20/2_T104/ARIB-STD-T104/Rel13/36/A36111-d00.pdf" </w:instrText>
      </w:r>
      <w:r w:rsidR="00707151">
        <w:fldChar w:fldCharType="separate"/>
      </w:r>
      <w:r w:rsidRPr="00707151">
        <w:rPr>
          <w:rStyle w:val="Hyperlink"/>
          <w:lang w:val="fr-CH"/>
          <w:rPrChange w:id="3928" w:author="Li, Jianying" w:date="2018-06-18T16:02:00Z">
            <w:rPr>
              <w:rStyle w:val="Hyperlink"/>
            </w:rPr>
          </w:rPrChange>
        </w:rPr>
        <w:t>http://www.arib.or.jp/english/html/overview/doc/STD-T104v4_20/2_T104/ARIB-STD-T104/Rel13/36/A36111-d00.pdf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92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3930" w:author="Li, Jianying" w:date="2018-06-18T16:02:00Z">
            <w:rPr/>
          </w:rPrChange>
        </w:rPr>
        <w:instrText xml:space="preserve"> HYPERLINK "http://www.etsi.org/deliver/etsi_ts/136100_136199/136111/13.00.00_60/ts_136111v130000p.pdf" </w:instrText>
      </w:r>
      <w:r w:rsidR="00707151">
        <w:fldChar w:fldCharType="separate"/>
      </w:r>
      <w:r w:rsidRPr="00456A30">
        <w:rPr>
          <w:rStyle w:val="Hyperlink"/>
          <w:lang w:val="fr-CH"/>
        </w:rPr>
        <w:t>http://www.etsi.org/deliver/etsi_ts/136100_136199/136111/13.00.00_60/ts_136111v130000p.pdf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931" w:author="Li, Jianying" w:date="2018-06-18T16:02:00Z">
            <w:rPr/>
          </w:rPrChange>
        </w:rPr>
        <w:instrText xml:space="preserve"> HYPERLINK "http://www.tta.or.kr/data/ttasDown.jsp?where=14688&amp;pk_num=TTAT.3G-36.111(R13-13.0.0)" </w:instrText>
      </w:r>
      <w:r w:rsidR="00707151">
        <w:fldChar w:fldCharType="separate"/>
      </w:r>
      <w:r w:rsidRPr="00456A30">
        <w:rPr>
          <w:rStyle w:val="Hyperlink"/>
          <w:lang w:val="fr-CH"/>
        </w:rPr>
        <w:t>http://www.tta.or.kr/data/ttasDown.jsp?where=14688&amp;pk_num=TTAT.3G-36.111(R13-13.0.0)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8A72FC" w:rsidRPr="009E7DA8" w:rsidRDefault="008A72FC" w:rsidP="00F556AC">
      <w:pPr>
        <w:pStyle w:val="Heading5"/>
        <w:snapToGrid w:val="0"/>
        <w:spacing w:before="120"/>
        <w:rPr>
          <w:color w:val="000000" w:themeColor="text1"/>
          <w:lang w:val="fr-CH" w:eastAsia="zh-CN"/>
        </w:rPr>
      </w:pPr>
      <w:r w:rsidRPr="009E7DA8">
        <w:rPr>
          <w:color w:val="000000" w:themeColor="text1"/>
          <w:lang w:val="fr-CH" w:eastAsia="zh-CN"/>
        </w:rPr>
        <w:t>2.1.5.5</w:t>
      </w:r>
      <w:r w:rsidRPr="009E7DA8">
        <w:rPr>
          <w:color w:val="000000" w:themeColor="text1"/>
          <w:lang w:val="fr-CH" w:eastAsia="zh-CN"/>
        </w:rPr>
        <w:tab/>
      </w:r>
      <w:r w:rsidRPr="009E7DA8">
        <w:rPr>
          <w:color w:val="000000" w:themeColor="text1"/>
          <w:lang w:val="fr-CH" w:eastAsia="zh-CN"/>
        </w:rPr>
        <w:tab/>
        <w:t>TS 36.112</w:t>
      </w:r>
    </w:p>
    <w:p w:rsidR="00EC6123" w:rsidRPr="009E7DA8" w:rsidRDefault="00EC6123" w:rsidP="00C40873">
      <w:pPr>
        <w:pStyle w:val="Headingb"/>
        <w:snapToGrid w:val="0"/>
        <w:spacing w:before="60"/>
        <w:rPr>
          <w:color w:val="000000" w:themeColor="text1"/>
          <w:lang w:eastAsia="zh-CN"/>
        </w:rPr>
      </w:pPr>
      <w:r w:rsidRPr="009E7DA8">
        <w:rPr>
          <w:rFonts w:hint="eastAsia"/>
          <w:color w:val="000000" w:themeColor="text1"/>
          <w:lang w:val="en-US" w:eastAsia="zh-CN"/>
        </w:rPr>
        <w:t>位置测量单元</w:t>
      </w:r>
      <w:r w:rsidR="00CA635B" w:rsidRPr="009E7DA8">
        <w:rPr>
          <w:rFonts w:hint="eastAsia"/>
          <w:color w:val="000000" w:themeColor="text1"/>
          <w:lang w:eastAsia="zh-CN"/>
        </w:rPr>
        <w:t>（</w:t>
      </w:r>
      <w:r w:rsidRPr="009E7DA8">
        <w:rPr>
          <w:rFonts w:hint="eastAsia"/>
          <w:color w:val="000000" w:themeColor="text1"/>
          <w:lang w:eastAsia="zh-CN"/>
        </w:rPr>
        <w:t>LMU</w:t>
      </w:r>
      <w:r w:rsidR="00945DD3">
        <w:rPr>
          <w:rFonts w:hint="eastAsia"/>
          <w:color w:val="000000" w:themeColor="text1"/>
          <w:lang w:eastAsia="zh-CN"/>
        </w:rPr>
        <w:t>）</w:t>
      </w:r>
      <w:r w:rsidRPr="009E7DA8">
        <w:rPr>
          <w:rFonts w:hint="eastAsia"/>
          <w:color w:val="000000" w:themeColor="text1"/>
          <w:lang w:val="en-US" w:eastAsia="zh-CN"/>
        </w:rPr>
        <w:t>一致性规范</w:t>
      </w:r>
      <w:r w:rsidRPr="009E7DA8">
        <w:rPr>
          <w:rFonts w:hint="eastAsia"/>
          <w:color w:val="000000" w:themeColor="text1"/>
          <w:lang w:eastAsia="zh-CN"/>
        </w:rPr>
        <w:t>；</w:t>
      </w:r>
      <w:r w:rsidRPr="009E7DA8">
        <w:rPr>
          <w:color w:val="000000" w:themeColor="text1"/>
          <w:lang w:eastAsia="zh-CN"/>
        </w:rPr>
        <w:t>演进通用地面无线接入</w:t>
      </w:r>
      <w:r w:rsidRPr="009E7DA8">
        <w:rPr>
          <w:rFonts w:hint="eastAsia"/>
          <w:color w:val="000000" w:themeColor="text1"/>
          <w:lang w:eastAsia="zh-CN"/>
        </w:rPr>
        <w:t>网</w:t>
      </w:r>
      <w:r w:rsidR="00CA635B" w:rsidRPr="009E7DA8">
        <w:rPr>
          <w:rFonts w:hint="eastAsia"/>
          <w:color w:val="000000" w:themeColor="text1"/>
          <w:lang w:eastAsia="zh-CN"/>
        </w:rPr>
        <w:t>（</w:t>
      </w:r>
      <w:r w:rsidRPr="009E7DA8">
        <w:rPr>
          <w:color w:val="000000" w:themeColor="text1"/>
          <w:lang w:eastAsia="zh-CN"/>
        </w:rPr>
        <w:t>E-UTRA</w:t>
      </w:r>
      <w:r w:rsidRPr="009E7DA8">
        <w:rPr>
          <w:rFonts w:hint="eastAsia"/>
          <w:color w:val="000000" w:themeColor="text1"/>
          <w:lang w:eastAsia="zh-CN"/>
        </w:rPr>
        <w:t>N</w:t>
      </w:r>
      <w:r w:rsidR="00945DD3">
        <w:rPr>
          <w:rFonts w:hint="eastAsia"/>
          <w:color w:val="000000" w:themeColor="text1"/>
          <w:lang w:eastAsia="zh-CN"/>
        </w:rPr>
        <w:t>）</w:t>
      </w:r>
      <w:r w:rsidRPr="009E7DA8">
        <w:rPr>
          <w:rFonts w:hint="eastAsia"/>
          <w:color w:val="000000" w:themeColor="text1"/>
          <w:lang w:eastAsia="zh-CN"/>
        </w:rPr>
        <w:t>中</w:t>
      </w:r>
      <w:r w:rsidRPr="009E7DA8">
        <w:rPr>
          <w:rFonts w:hint="eastAsia"/>
          <w:color w:val="000000" w:themeColor="text1"/>
          <w:lang w:val="en-US" w:eastAsia="zh-CN"/>
        </w:rPr>
        <w:t>基于网络的定位系统</w:t>
      </w:r>
    </w:p>
    <w:p w:rsidR="00EC6123" w:rsidRPr="009E7DA8" w:rsidRDefault="00414695" w:rsidP="00C40873">
      <w:pPr>
        <w:snapToGrid w:val="0"/>
        <w:spacing w:before="60" w:line="240" w:lineRule="auto"/>
        <w:ind w:firstLineChars="200" w:firstLine="480"/>
        <w:rPr>
          <w:color w:val="000000" w:themeColor="text1"/>
          <w:lang w:eastAsia="zh-CN"/>
        </w:rPr>
      </w:pPr>
      <w:r>
        <w:rPr>
          <w:rFonts w:hint="eastAsia"/>
          <w:color w:val="000000" w:themeColor="text1"/>
          <w:lang w:eastAsia="zh-CN"/>
        </w:rPr>
        <w:t>本文件</w:t>
      </w:r>
      <w:r w:rsidR="00EC6123" w:rsidRPr="009E7DA8">
        <w:rPr>
          <w:rFonts w:hint="eastAsia"/>
          <w:color w:val="000000" w:themeColor="text1"/>
          <w:lang w:val="en-GB" w:eastAsia="zh-CN"/>
        </w:rPr>
        <w:t>为</w:t>
      </w:r>
      <w:r w:rsidR="00EC6123" w:rsidRPr="009E7DA8">
        <w:rPr>
          <w:rFonts w:hint="eastAsia"/>
          <w:color w:val="000000" w:themeColor="text1"/>
          <w:lang w:eastAsia="zh-CN"/>
        </w:rPr>
        <w:t>工作于</w:t>
      </w:r>
      <w:r w:rsidR="00EC6123" w:rsidRPr="009E7DA8">
        <w:rPr>
          <w:rFonts w:hint="eastAsia"/>
          <w:color w:val="000000" w:themeColor="text1"/>
          <w:lang w:eastAsia="zh-CN"/>
        </w:rPr>
        <w:t>FDD</w:t>
      </w:r>
      <w:r w:rsidR="00EC6123" w:rsidRPr="009E7DA8">
        <w:rPr>
          <w:rFonts w:hint="eastAsia"/>
          <w:color w:val="000000" w:themeColor="text1"/>
          <w:lang w:val="en-GB" w:eastAsia="zh-CN"/>
        </w:rPr>
        <w:t>或</w:t>
      </w:r>
      <w:r w:rsidR="00EC6123" w:rsidRPr="009E7DA8">
        <w:rPr>
          <w:rFonts w:hint="eastAsia"/>
          <w:color w:val="000000" w:themeColor="text1"/>
          <w:lang w:eastAsia="zh-CN"/>
        </w:rPr>
        <w:t>TDD</w:t>
      </w:r>
      <w:r w:rsidR="00EC6123" w:rsidRPr="009E7DA8">
        <w:rPr>
          <w:rFonts w:hint="eastAsia"/>
          <w:color w:val="000000" w:themeColor="text1"/>
          <w:lang w:val="en-GB" w:eastAsia="zh-CN"/>
        </w:rPr>
        <w:t>模式的</w:t>
      </w:r>
      <w:r w:rsidR="00EC6123" w:rsidRPr="009E7DA8">
        <w:rPr>
          <w:rFonts w:hint="eastAsia"/>
          <w:color w:val="000000" w:themeColor="text1"/>
          <w:lang w:eastAsia="zh-CN"/>
        </w:rPr>
        <w:t>E-UTRAN</w:t>
      </w:r>
      <w:r w:rsidR="00EC6123" w:rsidRPr="009E7DA8">
        <w:rPr>
          <w:rFonts w:hint="eastAsia"/>
          <w:color w:val="000000" w:themeColor="text1"/>
          <w:lang w:val="en-US" w:eastAsia="zh-CN"/>
        </w:rPr>
        <w:t>位置测量单元</w:t>
      </w:r>
      <w:r w:rsidR="00CA635B" w:rsidRPr="009E7DA8">
        <w:rPr>
          <w:rFonts w:hint="eastAsia"/>
          <w:color w:val="000000" w:themeColor="text1"/>
          <w:lang w:eastAsia="zh-CN"/>
        </w:rPr>
        <w:t>（</w:t>
      </w:r>
      <w:r w:rsidR="00EC6123" w:rsidRPr="009E7DA8">
        <w:rPr>
          <w:rFonts w:hint="eastAsia"/>
          <w:color w:val="000000" w:themeColor="text1"/>
          <w:lang w:eastAsia="zh-CN"/>
        </w:rPr>
        <w:t>LMU</w:t>
      </w:r>
      <w:r w:rsidR="00945DD3">
        <w:rPr>
          <w:rFonts w:hint="eastAsia"/>
          <w:color w:val="000000" w:themeColor="text1"/>
          <w:lang w:eastAsia="zh-CN"/>
        </w:rPr>
        <w:t>）</w:t>
      </w:r>
      <w:r w:rsidR="00EC6123" w:rsidRPr="009E7DA8">
        <w:rPr>
          <w:rFonts w:hint="eastAsia"/>
          <w:color w:val="000000" w:themeColor="text1"/>
          <w:lang w:val="en-GB" w:eastAsia="zh-CN"/>
        </w:rPr>
        <w:t>提出了一致性要求。</w:t>
      </w:r>
    </w:p>
    <w:p w:rsidR="0015144C" w:rsidRPr="009E7DA8" w:rsidRDefault="0015144C" w:rsidP="0015144C">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DF4C89" w:rsidRDefault="00D27D13" w:rsidP="00E42D79">
      <w:pPr>
        <w:pStyle w:val="TabletitleEsp"/>
        <w:rPr>
          <w:sz w:val="23"/>
          <w:szCs w:val="23"/>
          <w:lang w:val="fr-FR"/>
        </w:rPr>
      </w:pPr>
      <w:r>
        <w:t>版本</w:t>
      </w:r>
      <w:r w:rsidR="00E42D79" w:rsidRPr="00DF4C89">
        <w:rPr>
          <w:lang w:val="fr-FR"/>
        </w:rPr>
        <w:t xml:space="preserve"> 10</w:t>
      </w:r>
    </w:p>
    <w:p w:rsidR="00E42D79" w:rsidRPr="00DF4C89" w:rsidRDefault="00E42D79" w:rsidP="00E42D79">
      <w:pPr>
        <w:pStyle w:val="TabletextEsp"/>
        <w:rPr>
          <w:sz w:val="23"/>
          <w:szCs w:val="23"/>
          <w:lang w:val="fr-FR"/>
        </w:rPr>
      </w:pPr>
      <w:r w:rsidRPr="00DF4C89">
        <w:rPr>
          <w:lang w:val="fr-FR"/>
        </w:rPr>
        <w:t>ARIB</w:t>
      </w:r>
      <w:r w:rsidRPr="00DF4C89">
        <w:rPr>
          <w:rFonts w:ascii="Arial" w:hAnsi="Arial" w:cs="Arial"/>
          <w:szCs w:val="24"/>
          <w:lang w:val="fr-FR"/>
        </w:rPr>
        <w:tab/>
      </w:r>
      <w:r w:rsidR="00A01A83">
        <w:t>不适用</w:t>
      </w:r>
    </w:p>
    <w:p w:rsidR="001D4891" w:rsidRPr="00707151" w:rsidRDefault="001D489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MS Mincho"/>
          <w:b/>
          <w:bCs/>
          <w:color w:val="000000"/>
          <w:sz w:val="18"/>
          <w:szCs w:val="18"/>
          <w:rPrChange w:id="3932" w:author="Li, Jianying" w:date="2018-06-18T16:02:00Z">
            <w:rPr>
              <w:rFonts w:eastAsia="MS Mincho"/>
              <w:b/>
              <w:bCs/>
              <w:color w:val="000000"/>
              <w:sz w:val="18"/>
              <w:szCs w:val="18"/>
              <w:lang w:val="en-GB"/>
            </w:rPr>
          </w:rPrChange>
        </w:rPr>
      </w:pPr>
      <w:r>
        <w:br w:type="page"/>
      </w:r>
    </w:p>
    <w:p w:rsidR="00E42D79" w:rsidRPr="00DF4C89" w:rsidRDefault="00D27D13" w:rsidP="00E42D79">
      <w:pPr>
        <w:pStyle w:val="TabletitleEsp"/>
        <w:rPr>
          <w:sz w:val="23"/>
          <w:szCs w:val="23"/>
          <w:lang w:val="fr-FR"/>
        </w:rPr>
      </w:pPr>
      <w:r>
        <w:lastRenderedPageBreak/>
        <w:t>版本</w:t>
      </w:r>
      <w:r w:rsidR="00E42D79" w:rsidRPr="00DF4C89">
        <w:rPr>
          <w:lang w:val="fr-FR"/>
        </w:rPr>
        <w:t xml:space="preserve"> 11</w:t>
      </w:r>
    </w:p>
    <w:p w:rsidR="00E42D79" w:rsidRPr="002A18FA" w:rsidRDefault="00E42D79" w:rsidP="00E42D79">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STD-T104-36.112</w:t>
      </w:r>
      <w:r w:rsidRPr="002A18FA">
        <w:rPr>
          <w:rFonts w:ascii="Arial" w:hAnsi="Arial" w:cs="Arial"/>
          <w:szCs w:val="24"/>
          <w:lang w:val="fr-CH"/>
        </w:rPr>
        <w:tab/>
      </w:r>
      <w:r w:rsidRPr="002A18FA">
        <w:rPr>
          <w:lang w:val="fr-CH"/>
        </w:rPr>
        <w:t>11.1.0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r w:rsidR="00707151">
        <w:fldChar w:fldCharType="begin"/>
      </w:r>
      <w:r w:rsidR="00707151" w:rsidRPr="00707151">
        <w:rPr>
          <w:lang w:val="fr-FR"/>
          <w:rPrChange w:id="3933" w:author="Li, Jianying" w:date="2018-06-18T16:02:00Z">
            <w:rPr/>
          </w:rPrChange>
        </w:rPr>
        <w:instrText xml:space="preserve"> HYPERLINK "http://www.arib.or.jp/english/html/overview/doc/STD-T104v4_20/2_T104/ARIB-STD-T104/Rel11/36/A36112-b10.pdf" </w:instrText>
      </w:r>
      <w:r w:rsidR="00707151">
        <w:fldChar w:fldCharType="separate"/>
      </w:r>
      <w:r w:rsidRPr="002A18FA">
        <w:rPr>
          <w:rStyle w:val="Hyperlink"/>
          <w:lang w:val="fr-CH"/>
        </w:rPr>
        <w:t>http://www.arib.or.jp/english/html/overview/doc/STD-T104v4_20/2_T104/ARIB-STD-T104/Rel11/36/A36112-b10.pdf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934"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935" w:author="Li, Jianying" w:date="2018-06-18T16:02:00Z">
            <w:rPr/>
          </w:rPrChange>
        </w:rPr>
        <w:instrText xml:space="preserve"> HYPERLINK "http://www.ccsa.org.cn/ITU_spec/ITU-R/M.2012/M.2012-2/LTE/REL-11/CCSA-TSD-LTE-36112-b10.zip" </w:instrText>
      </w:r>
      <w:r w:rsidR="00707151">
        <w:fldChar w:fldCharType="separate"/>
      </w:r>
      <w:r w:rsidRPr="00456A30">
        <w:rPr>
          <w:rStyle w:val="Hyperlink"/>
          <w:lang w:val="fr-CH"/>
        </w:rPr>
        <w:t>http://www.ccsa.org.cn/ITU_spec/ITU-R/M.2012/M.2012-2/LTE/REL-11/CCSA-TSD-LTE-36112-b10.zip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3936" w:author="Li, Jianying" w:date="2018-06-18T16:02:00Z">
            <w:rPr/>
          </w:rPrChange>
        </w:rPr>
        <w:instrText xml:space="preserve"> HYPERLINK "http://www.etsi.org/deliver/etsi_ts/136100_136199/136112/11.01.00_60/ts_136112v110100p.pdf" </w:instrText>
      </w:r>
      <w:r w:rsidR="00707151">
        <w:fldChar w:fldCharType="separate"/>
      </w:r>
      <w:r w:rsidRPr="00456A30">
        <w:rPr>
          <w:rStyle w:val="Hyperlink"/>
          <w:lang w:val="fr-CH"/>
        </w:rPr>
        <w:t>http://www.etsi.org/deliver/etsi_ts/136100_136199/136112/11.01.00_60/ts_136112v110100p.pdf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3937" w:author="Li, Jianying" w:date="2018-06-18T16:02:00Z">
            <w:rPr/>
          </w:rPrChange>
        </w:rPr>
        <w:instrText xml:space="preserve"> HYPERLINK "http://www.tta.or.kr/data/ttasDown.jsp?where=14688&amp;pk_num=TTAT.3G-36.112(R11-11.1.0)" </w:instrText>
      </w:r>
      <w:r w:rsidR="00707151">
        <w:fldChar w:fldCharType="separate"/>
      </w:r>
      <w:r w:rsidRPr="00F250AB">
        <w:rPr>
          <w:rStyle w:val="Hyperlink"/>
          <w:lang w:val="it-IT"/>
        </w:rPr>
        <w:t>http://www.tta.or.kr/data/ttasDown.jsp?where=14688&amp;pk_num=TTAT.3G-36.112(R11-11.1.0)</w:t>
      </w:r>
      <w:r w:rsidR="00707151">
        <w:rPr>
          <w:rStyle w:val="Hyperlink"/>
          <w:lang w:val="it-IT"/>
        </w:rPr>
        <w:fldChar w:fldCharType="end"/>
      </w:r>
    </w:p>
    <w:p w:rsidR="00E42D79" w:rsidRPr="00966BCD" w:rsidRDefault="00E42D79" w:rsidP="00E42D79">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E42D79" w:rsidRPr="00707151" w:rsidRDefault="00D27D13" w:rsidP="00E42D79">
      <w:pPr>
        <w:pStyle w:val="TabletitleEsp"/>
        <w:rPr>
          <w:sz w:val="23"/>
          <w:szCs w:val="23"/>
          <w:lang w:val="fr-CH"/>
          <w:rPrChange w:id="3938" w:author="Li, Jianying" w:date="2018-06-18T16:02:00Z">
            <w:rPr>
              <w:sz w:val="23"/>
              <w:szCs w:val="23"/>
            </w:rPr>
          </w:rPrChange>
        </w:rPr>
      </w:pPr>
      <w:r>
        <w:t>版本</w:t>
      </w:r>
      <w:r w:rsidR="00E42D79" w:rsidRPr="00707151">
        <w:rPr>
          <w:lang w:val="fr-CH"/>
          <w:rPrChange w:id="3939" w:author="Li, Jianying" w:date="2018-06-18T16:02:00Z">
            <w:rPr/>
          </w:rPrChange>
        </w:rPr>
        <w:t xml:space="preserve"> 12</w:t>
      </w:r>
    </w:p>
    <w:p w:rsidR="00E42D79" w:rsidRPr="00707151" w:rsidRDefault="00E42D79" w:rsidP="00E42D79">
      <w:pPr>
        <w:pStyle w:val="TabletextEsp"/>
        <w:rPr>
          <w:sz w:val="23"/>
          <w:szCs w:val="23"/>
          <w:lang w:val="fr-CH"/>
          <w:rPrChange w:id="3940" w:author="Li, Jianying" w:date="2018-06-18T16:02:00Z">
            <w:rPr>
              <w:sz w:val="23"/>
              <w:szCs w:val="23"/>
            </w:rPr>
          </w:rPrChange>
        </w:rPr>
      </w:pPr>
      <w:r w:rsidRPr="00707151">
        <w:rPr>
          <w:lang w:val="fr-CH"/>
          <w:rPrChange w:id="3941" w:author="Li, Jianying" w:date="2018-06-18T16:02:00Z">
            <w:rPr/>
          </w:rPrChange>
        </w:rPr>
        <w:t>ARIB</w:t>
      </w:r>
      <w:r w:rsidRPr="00707151">
        <w:rPr>
          <w:rFonts w:ascii="Arial" w:hAnsi="Arial" w:cs="Arial"/>
          <w:szCs w:val="24"/>
          <w:lang w:val="fr-CH"/>
          <w:rPrChange w:id="3942" w:author="Li, Jianying" w:date="2018-06-18T16:02:00Z">
            <w:rPr>
              <w:rFonts w:ascii="Arial" w:hAnsi="Arial" w:cs="Arial"/>
              <w:szCs w:val="24"/>
            </w:rPr>
          </w:rPrChange>
        </w:rPr>
        <w:tab/>
      </w:r>
      <w:r w:rsidRPr="00707151">
        <w:rPr>
          <w:lang w:val="fr-CH"/>
          <w:rPrChange w:id="3943" w:author="Li, Jianying" w:date="2018-06-18T16:02:00Z">
            <w:rPr/>
          </w:rPrChange>
        </w:rPr>
        <w:t>ARIB STD-T104-36.112</w:t>
      </w:r>
      <w:r w:rsidRPr="00707151">
        <w:rPr>
          <w:rFonts w:ascii="Arial" w:hAnsi="Arial" w:cs="Arial"/>
          <w:szCs w:val="24"/>
          <w:lang w:val="fr-CH"/>
          <w:rPrChange w:id="3944" w:author="Li, Jianying" w:date="2018-06-18T16:02:00Z">
            <w:rPr>
              <w:rFonts w:ascii="Arial" w:hAnsi="Arial" w:cs="Arial"/>
              <w:szCs w:val="24"/>
            </w:rPr>
          </w:rPrChange>
        </w:rPr>
        <w:tab/>
      </w:r>
      <w:r w:rsidRPr="00707151">
        <w:rPr>
          <w:lang w:val="fr-CH"/>
          <w:rPrChange w:id="3945" w:author="Li, Jianying" w:date="2018-06-18T16:02:00Z">
            <w:rPr/>
          </w:rPrChange>
        </w:rPr>
        <w:t>12.2.0</w:t>
      </w:r>
      <w:r w:rsidRPr="00707151">
        <w:rPr>
          <w:rFonts w:ascii="Arial" w:hAnsi="Arial" w:cs="Arial"/>
          <w:szCs w:val="24"/>
          <w:lang w:val="fr-CH"/>
          <w:rPrChange w:id="3946" w:author="Li, Jianying" w:date="2018-06-18T16:02:00Z">
            <w:rPr>
              <w:rFonts w:ascii="Arial" w:hAnsi="Arial" w:cs="Arial"/>
              <w:szCs w:val="24"/>
            </w:rPr>
          </w:rPrChange>
        </w:rPr>
        <w:tab/>
      </w:r>
      <w:r w:rsidRPr="00707151">
        <w:rPr>
          <w:lang w:val="fr-CH"/>
          <w:rPrChange w:id="3947" w:author="Li, Jianying" w:date="2018-06-18T16:02:00Z">
            <w:rPr/>
          </w:rPrChange>
        </w:rPr>
        <w:t>Dec 16</w:t>
      </w:r>
      <w:r w:rsidRPr="00707151">
        <w:rPr>
          <w:rFonts w:ascii="Arial" w:hAnsi="Arial" w:cs="Arial"/>
          <w:szCs w:val="24"/>
          <w:lang w:val="fr-CH"/>
          <w:rPrChange w:id="3948" w:author="Li, Jianying" w:date="2018-06-18T16:02:00Z">
            <w:rPr>
              <w:rFonts w:ascii="Arial" w:hAnsi="Arial" w:cs="Arial"/>
              <w:szCs w:val="24"/>
            </w:rPr>
          </w:rPrChange>
        </w:rPr>
        <w:tab/>
      </w:r>
      <w:r w:rsidR="00707151">
        <w:fldChar w:fldCharType="begin"/>
      </w:r>
      <w:r w:rsidR="00707151" w:rsidRPr="00707151">
        <w:rPr>
          <w:lang w:val="fr-CH"/>
          <w:rPrChange w:id="3949" w:author="Li, Jianying" w:date="2018-06-18T16:02:00Z">
            <w:rPr/>
          </w:rPrChange>
        </w:rPr>
        <w:instrText xml:space="preserve"> HYPERLINK "http://www.arib.or.jp/english/html/overview/doc/STD-T104v4_20/2_T104/ARIB-STD-T104/Rel12/36/A36112-c20.pdf" </w:instrText>
      </w:r>
      <w:r w:rsidR="00707151">
        <w:fldChar w:fldCharType="separate"/>
      </w:r>
      <w:r w:rsidRPr="00707151">
        <w:rPr>
          <w:rStyle w:val="Hyperlink"/>
          <w:lang w:val="fr-CH"/>
          <w:rPrChange w:id="3950" w:author="Li, Jianying" w:date="2018-06-18T16:02:00Z">
            <w:rPr>
              <w:rStyle w:val="Hyperlink"/>
            </w:rPr>
          </w:rPrChange>
        </w:rPr>
        <w:t>http://www.arib.or.jp/english/html/overview/doc/STD-T104v4_20/2_T104/ARIB-STD-T104/Rel12/36/A36112-c20.pdf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95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952" w:author="Li, Jianying" w:date="2018-06-18T16:02:00Z">
            <w:rPr/>
          </w:rPrChange>
        </w:rPr>
        <w:instrText xml:space="preserve"> HYPERLINK "http://www.ccsa.org.cn/ITU_spec/ITU-R/M.2012/M.2012-2/LTE/REL-12/CCSA-TSD-LTE-36112-c20.zip" </w:instrText>
      </w:r>
      <w:r w:rsidR="00707151">
        <w:fldChar w:fldCharType="separate"/>
      </w:r>
      <w:r w:rsidRPr="00456A30">
        <w:rPr>
          <w:rStyle w:val="Hyperlink"/>
          <w:lang w:val="fr-CH"/>
        </w:rPr>
        <w:t>http://www.ccsa.org.cn/ITU_spec/ITU-R/M.2012/M.2012-2/LTE/REL-12/CCSA-TSD-LTE-36112-c20.zip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3953" w:author="Li, Jianying" w:date="2018-06-18T16:02:00Z">
            <w:rPr/>
          </w:rPrChange>
        </w:rPr>
        <w:instrText xml:space="preserve"> HYPERLINK "http://www.etsi.org/deliver/etsi_ts/136100_136199/136112/12.02.00_60/ts_136112v120200p.pdf" </w:instrText>
      </w:r>
      <w:r w:rsidR="00707151">
        <w:fldChar w:fldCharType="separate"/>
      </w:r>
      <w:r w:rsidRPr="00456A30">
        <w:rPr>
          <w:rStyle w:val="Hyperlink"/>
          <w:lang w:val="fr-CH"/>
        </w:rPr>
        <w:t>http://www.etsi.org/deliver/etsi_ts/136100_136199/136112/12.02.00_60/ts_136112v120200p.pdf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954" w:author="Li, Jianying" w:date="2018-06-18T16:02:00Z">
            <w:rPr/>
          </w:rPrChange>
        </w:rPr>
        <w:instrText xml:space="preserve"> HYPERLINK "http://www.tta.or.kr/data/ttasDown.jsp?where=14688&amp;pk_num=TTAT.3G-36.112(R12-12.2.0)" </w:instrText>
      </w:r>
      <w:r w:rsidR="00707151">
        <w:fldChar w:fldCharType="separate"/>
      </w:r>
      <w:r w:rsidRPr="00F250AB">
        <w:rPr>
          <w:rStyle w:val="Hyperlink"/>
          <w:lang w:val="it-IT"/>
        </w:rPr>
        <w:t>http://www.tta.or.kr/data/ttasDown.jsp?where=14688&amp;pk_num=TTAT.3G-36.112(R12-12.2.0)</w:t>
      </w:r>
      <w:r w:rsidR="00707151">
        <w:rPr>
          <w:rStyle w:val="Hyperlink"/>
          <w:lang w:val="it-IT"/>
        </w:rPr>
        <w:fldChar w:fldCharType="end"/>
      </w:r>
    </w:p>
    <w:p w:rsidR="00E42D79" w:rsidRPr="00707151" w:rsidRDefault="00E42D79" w:rsidP="00E42D79">
      <w:pPr>
        <w:pStyle w:val="TabletextEsp"/>
        <w:rPr>
          <w:sz w:val="23"/>
          <w:szCs w:val="23"/>
          <w:lang w:val="fr-CH"/>
          <w:rPrChange w:id="3955" w:author="Li, Jianying" w:date="2018-06-18T16:02:00Z">
            <w:rPr>
              <w:sz w:val="23"/>
              <w:szCs w:val="23"/>
            </w:rPr>
          </w:rPrChange>
        </w:rPr>
      </w:pPr>
      <w:r w:rsidRPr="00707151">
        <w:rPr>
          <w:lang w:val="fr-CH"/>
          <w:rPrChange w:id="3956" w:author="Li, Jianying" w:date="2018-06-18T16:02:00Z">
            <w:rPr/>
          </w:rPrChange>
        </w:rPr>
        <w:t>TTC</w:t>
      </w:r>
      <w:r w:rsidRPr="00707151">
        <w:rPr>
          <w:rFonts w:ascii="Arial" w:hAnsi="Arial" w:cs="Arial"/>
          <w:szCs w:val="24"/>
          <w:lang w:val="fr-CH"/>
          <w:rPrChange w:id="395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958" w:author="Li, Jianying" w:date="2018-06-18T16:02:00Z">
            <w:rPr>
              <w:sz w:val="23"/>
              <w:szCs w:val="23"/>
            </w:rPr>
          </w:rPrChange>
        </w:rPr>
      </w:pPr>
      <w:r>
        <w:t>版本</w:t>
      </w:r>
      <w:r w:rsidR="00E42D79" w:rsidRPr="00707151">
        <w:rPr>
          <w:lang w:val="fr-CH"/>
          <w:rPrChange w:id="3959" w:author="Li, Jianying" w:date="2018-06-18T16:02:00Z">
            <w:rPr/>
          </w:rPrChange>
        </w:rPr>
        <w:t xml:space="preserve"> 13</w:t>
      </w:r>
    </w:p>
    <w:p w:rsidR="00E42D79" w:rsidRPr="00707151" w:rsidRDefault="00E42D79" w:rsidP="00E42D79">
      <w:pPr>
        <w:pStyle w:val="TabletextEsp"/>
        <w:rPr>
          <w:sz w:val="23"/>
          <w:szCs w:val="23"/>
          <w:lang w:val="fr-CH"/>
          <w:rPrChange w:id="3960" w:author="Li, Jianying" w:date="2018-06-18T16:02:00Z">
            <w:rPr>
              <w:sz w:val="23"/>
              <w:szCs w:val="23"/>
            </w:rPr>
          </w:rPrChange>
        </w:rPr>
      </w:pPr>
      <w:r w:rsidRPr="00707151">
        <w:rPr>
          <w:lang w:val="fr-CH"/>
          <w:rPrChange w:id="3961" w:author="Li, Jianying" w:date="2018-06-18T16:02:00Z">
            <w:rPr/>
          </w:rPrChange>
        </w:rPr>
        <w:t>ARIB</w:t>
      </w:r>
      <w:r w:rsidRPr="00707151">
        <w:rPr>
          <w:rFonts w:ascii="Arial" w:hAnsi="Arial" w:cs="Arial"/>
          <w:szCs w:val="24"/>
          <w:lang w:val="fr-CH"/>
          <w:rPrChange w:id="3962" w:author="Li, Jianying" w:date="2018-06-18T16:02:00Z">
            <w:rPr>
              <w:rFonts w:ascii="Arial" w:hAnsi="Arial" w:cs="Arial"/>
              <w:szCs w:val="24"/>
            </w:rPr>
          </w:rPrChange>
        </w:rPr>
        <w:tab/>
      </w:r>
      <w:r w:rsidRPr="00707151">
        <w:rPr>
          <w:lang w:val="fr-CH"/>
          <w:rPrChange w:id="3963" w:author="Li, Jianying" w:date="2018-06-18T16:02:00Z">
            <w:rPr/>
          </w:rPrChange>
        </w:rPr>
        <w:t>ARIB STD-T104-36.112</w:t>
      </w:r>
      <w:r w:rsidRPr="00707151">
        <w:rPr>
          <w:rFonts w:ascii="Arial" w:hAnsi="Arial" w:cs="Arial"/>
          <w:szCs w:val="24"/>
          <w:lang w:val="fr-CH"/>
          <w:rPrChange w:id="3964" w:author="Li, Jianying" w:date="2018-06-18T16:02:00Z">
            <w:rPr>
              <w:rFonts w:ascii="Arial" w:hAnsi="Arial" w:cs="Arial"/>
              <w:szCs w:val="24"/>
            </w:rPr>
          </w:rPrChange>
        </w:rPr>
        <w:tab/>
      </w:r>
      <w:r w:rsidRPr="00707151">
        <w:rPr>
          <w:lang w:val="fr-CH"/>
          <w:rPrChange w:id="3965" w:author="Li, Jianying" w:date="2018-06-18T16:02:00Z">
            <w:rPr/>
          </w:rPrChange>
        </w:rPr>
        <w:t>13.0.1</w:t>
      </w:r>
      <w:r w:rsidRPr="00707151">
        <w:rPr>
          <w:rFonts w:ascii="Arial" w:hAnsi="Arial" w:cs="Arial"/>
          <w:szCs w:val="24"/>
          <w:lang w:val="fr-CH"/>
          <w:rPrChange w:id="3966" w:author="Li, Jianying" w:date="2018-06-18T16:02:00Z">
            <w:rPr>
              <w:rFonts w:ascii="Arial" w:hAnsi="Arial" w:cs="Arial"/>
              <w:szCs w:val="24"/>
            </w:rPr>
          </w:rPrChange>
        </w:rPr>
        <w:tab/>
      </w:r>
      <w:r w:rsidRPr="00707151">
        <w:rPr>
          <w:lang w:val="fr-CH"/>
          <w:rPrChange w:id="3967" w:author="Li, Jianying" w:date="2018-06-18T16:02:00Z">
            <w:rPr/>
          </w:rPrChange>
        </w:rPr>
        <w:t>Dec 16</w:t>
      </w:r>
      <w:r w:rsidRPr="00707151">
        <w:rPr>
          <w:rFonts w:ascii="Arial" w:hAnsi="Arial" w:cs="Arial"/>
          <w:szCs w:val="24"/>
          <w:lang w:val="fr-CH"/>
          <w:rPrChange w:id="3968" w:author="Li, Jianying" w:date="2018-06-18T16:02:00Z">
            <w:rPr>
              <w:rFonts w:ascii="Arial" w:hAnsi="Arial" w:cs="Arial"/>
              <w:szCs w:val="24"/>
            </w:rPr>
          </w:rPrChange>
        </w:rPr>
        <w:tab/>
      </w:r>
      <w:r w:rsidR="00707151">
        <w:fldChar w:fldCharType="begin"/>
      </w:r>
      <w:r w:rsidR="00707151" w:rsidRPr="00707151">
        <w:rPr>
          <w:lang w:val="fr-CH"/>
          <w:rPrChange w:id="3969" w:author="Li, Jianying" w:date="2018-06-18T16:02:00Z">
            <w:rPr/>
          </w:rPrChange>
        </w:rPr>
        <w:instrText xml:space="preserve"> HYPERLINK "http://www.arib.or.jp/english/html/overview/doc/STD-T104v4_20/2_T104/ARIB-STD-T104/Rel13/36/A36112-d01.pdf" </w:instrText>
      </w:r>
      <w:r w:rsidR="00707151">
        <w:fldChar w:fldCharType="separate"/>
      </w:r>
      <w:r w:rsidRPr="00707151">
        <w:rPr>
          <w:rStyle w:val="Hyperlink"/>
          <w:lang w:val="fr-CH"/>
          <w:rPrChange w:id="3970" w:author="Li, Jianying" w:date="2018-06-18T16:02:00Z">
            <w:rPr>
              <w:rStyle w:val="Hyperlink"/>
            </w:rPr>
          </w:rPrChange>
        </w:rPr>
        <w:t>http://www.arib.or.jp/english/html/overview/doc/STD-T104v4_20/2_T104/ARIB-STD-T104/Rel13/36/A36112-d01.pdf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397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3972" w:author="Li, Jianying" w:date="2018-06-18T16:02:00Z">
            <w:rPr/>
          </w:rPrChange>
        </w:rPr>
        <w:instrText xml:space="preserve"> HYPERLINK "http://www.etsi.org/deliver/etsi_ts/136100_136199/136112/13.00.01_60/ts_136112v130001p.pdf" </w:instrText>
      </w:r>
      <w:r w:rsidR="00707151">
        <w:fldChar w:fldCharType="separate"/>
      </w:r>
      <w:r w:rsidRPr="00456A30">
        <w:rPr>
          <w:rStyle w:val="Hyperlink"/>
          <w:lang w:val="fr-CH"/>
        </w:rPr>
        <w:t>http://www.etsi.org/deliver/etsi_ts/136100_136199/136112/13.00.01_60/ts_136112v130001p.pdf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TTAT.3G-36.112(R13-13.0.1)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3973" w:author="Li, Jianying" w:date="2018-06-18T16:02:00Z">
            <w:rPr/>
          </w:rPrChange>
        </w:rPr>
        <w:instrText xml:space="preserve"> HYPERLINK "http://www.tta.or.kr/data/ttasDown.jsp?where=14688&amp;pk_num=TTAT.3G-36.112(R13-13.0.1)" </w:instrText>
      </w:r>
      <w:r w:rsidR="00707151">
        <w:fldChar w:fldCharType="separate"/>
      </w:r>
      <w:r w:rsidRPr="00456A30">
        <w:rPr>
          <w:rStyle w:val="Hyperlink"/>
          <w:lang w:val="fr-CH"/>
        </w:rPr>
        <w:t>http://www.tta.or.kr/data/ttasDown.jsp?where=14688&amp;pk_num=TTAT.3G-36.112(R13-13.0.1)</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111623" w:rsidRPr="008A61EC" w:rsidRDefault="00ED7170" w:rsidP="003556EE">
      <w:pPr>
        <w:pStyle w:val="Heading5"/>
        <w:snapToGrid w:val="0"/>
        <w:spacing w:before="120"/>
        <w:rPr>
          <w:color w:val="000000" w:themeColor="text1"/>
          <w:lang w:val="it-IT" w:eastAsia="zh-CN"/>
        </w:rPr>
      </w:pPr>
      <w:r w:rsidRPr="008A61EC">
        <w:rPr>
          <w:color w:val="000000" w:themeColor="text1"/>
          <w:lang w:val="it-IT" w:eastAsia="zh-CN"/>
        </w:rPr>
        <w:t>2.1.5.</w:t>
      </w:r>
      <w:r w:rsidR="0060538D" w:rsidRPr="008A61EC">
        <w:rPr>
          <w:rFonts w:hint="eastAsia"/>
          <w:color w:val="000000" w:themeColor="text1"/>
          <w:lang w:val="it-IT" w:eastAsia="zh-CN"/>
        </w:rPr>
        <w:t>6</w:t>
      </w:r>
      <w:r w:rsidR="00714F57" w:rsidRPr="008A61EC">
        <w:rPr>
          <w:color w:val="000000" w:themeColor="text1"/>
          <w:lang w:val="it-IT" w:eastAsia="zh-CN"/>
        </w:rPr>
        <w:tab/>
      </w:r>
      <w:r w:rsidRPr="008A61EC">
        <w:rPr>
          <w:rFonts w:hint="eastAsia"/>
          <w:color w:val="000000" w:themeColor="text1"/>
          <w:lang w:val="it-IT" w:eastAsia="zh-CN"/>
        </w:rPr>
        <w:t>TS36.113</w:t>
      </w:r>
    </w:p>
    <w:p w:rsidR="00ED7170" w:rsidRPr="008A61EC" w:rsidRDefault="00ED7170" w:rsidP="00D626BA">
      <w:pPr>
        <w:pStyle w:val="Headingb"/>
        <w:snapToGrid w:val="0"/>
        <w:spacing w:before="120"/>
        <w:rPr>
          <w:color w:val="000000" w:themeColor="text1"/>
          <w:lang w:val="it-IT" w:eastAsia="zh-CN"/>
        </w:rPr>
      </w:pPr>
      <w:r w:rsidRPr="009E7DA8">
        <w:rPr>
          <w:color w:val="000000" w:themeColor="text1"/>
          <w:lang w:eastAsia="zh-CN"/>
        </w:rPr>
        <w:t>演进通用地面无线接入</w:t>
      </w:r>
      <w:r w:rsidR="00CA635B" w:rsidRPr="008A61EC">
        <w:rPr>
          <w:rFonts w:hint="eastAsia"/>
          <w:color w:val="000000" w:themeColor="text1"/>
          <w:lang w:val="it-IT" w:eastAsia="zh-CN"/>
        </w:rPr>
        <w:t>（</w:t>
      </w:r>
      <w:r w:rsidRPr="008A61EC">
        <w:rPr>
          <w:color w:val="000000" w:themeColor="text1"/>
          <w:lang w:val="it-IT" w:eastAsia="zh-CN"/>
        </w:rPr>
        <w:t>E-UTRA</w:t>
      </w:r>
      <w:r w:rsidR="00945DD3" w:rsidRPr="008A61EC">
        <w:rPr>
          <w:rFonts w:hint="eastAsia"/>
          <w:color w:val="000000" w:themeColor="text1"/>
          <w:lang w:val="it-IT" w:eastAsia="zh-CN"/>
        </w:rPr>
        <w:t>）</w:t>
      </w:r>
      <w:r w:rsidRPr="008A61EC">
        <w:rPr>
          <w:color w:val="000000" w:themeColor="text1"/>
          <w:lang w:val="it-IT" w:eastAsia="zh-CN"/>
        </w:rPr>
        <w:t>；</w:t>
      </w:r>
      <w:r w:rsidRPr="009E7DA8">
        <w:rPr>
          <w:color w:val="000000" w:themeColor="text1"/>
          <w:lang w:eastAsia="zh-CN"/>
        </w:rPr>
        <w:t>基站</w:t>
      </w:r>
      <w:r w:rsidR="00CA635B" w:rsidRPr="008A61EC">
        <w:rPr>
          <w:rFonts w:hint="eastAsia"/>
          <w:color w:val="000000" w:themeColor="text1"/>
          <w:lang w:val="it-IT" w:eastAsia="zh-CN"/>
        </w:rPr>
        <w:t>（</w:t>
      </w:r>
      <w:r w:rsidRPr="008A61EC">
        <w:rPr>
          <w:color w:val="000000" w:themeColor="text1"/>
          <w:lang w:val="it-IT" w:eastAsia="zh-CN"/>
        </w:rPr>
        <w:t>BS</w:t>
      </w:r>
      <w:r w:rsidR="00945DD3" w:rsidRPr="008A61EC">
        <w:rPr>
          <w:rFonts w:hint="eastAsia"/>
          <w:color w:val="000000" w:themeColor="text1"/>
          <w:lang w:val="it-IT" w:eastAsia="zh-CN"/>
        </w:rPr>
        <w:t>）</w:t>
      </w:r>
      <w:r w:rsidRPr="009E7DA8">
        <w:rPr>
          <w:color w:val="000000" w:themeColor="text1"/>
          <w:lang w:eastAsia="zh-CN"/>
        </w:rPr>
        <w:t>和转发器电磁兼容性</w:t>
      </w:r>
      <w:r w:rsidR="00CA635B" w:rsidRPr="008A61EC">
        <w:rPr>
          <w:rFonts w:hint="eastAsia"/>
          <w:color w:val="000000" w:themeColor="text1"/>
          <w:lang w:val="it-IT" w:eastAsia="zh-CN"/>
        </w:rPr>
        <w:t>（</w:t>
      </w:r>
      <w:r w:rsidRPr="008A61EC">
        <w:rPr>
          <w:color w:val="000000" w:themeColor="text1"/>
          <w:lang w:val="it-IT" w:eastAsia="zh-CN"/>
        </w:rPr>
        <w:t>EMC</w:t>
      </w:r>
      <w:r w:rsidR="00945DD3" w:rsidRPr="008A61EC">
        <w:rPr>
          <w:rFonts w:hint="eastAsia"/>
          <w:color w:val="000000" w:themeColor="text1"/>
          <w:lang w:val="it-IT" w:eastAsia="zh-CN"/>
        </w:rPr>
        <w:t>）</w:t>
      </w:r>
    </w:p>
    <w:p w:rsidR="00ED7170" w:rsidRPr="009E7DA8" w:rsidRDefault="00414695" w:rsidP="00D626BA">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涵盖了对</w:t>
      </w:r>
      <w:r w:rsidR="00ED7170" w:rsidRPr="008A61EC">
        <w:rPr>
          <w:color w:val="000000" w:themeColor="text1"/>
          <w:lang w:val="it-IT" w:eastAsia="zh-CN"/>
        </w:rPr>
        <w:t>E-UTRA</w:t>
      </w:r>
      <w:r w:rsidR="00ED7170" w:rsidRPr="009E7DA8">
        <w:rPr>
          <w:color w:val="000000" w:themeColor="text1"/>
          <w:lang w:eastAsia="zh-CN"/>
        </w:rPr>
        <w:t>基站、中继器和相关辅助设备的电磁兼容性</w:t>
      </w:r>
      <w:r w:rsidR="00CA635B" w:rsidRPr="008A61EC">
        <w:rPr>
          <w:rFonts w:hint="eastAsia"/>
          <w:color w:val="000000" w:themeColor="text1"/>
          <w:lang w:val="it-IT" w:eastAsia="zh-CN"/>
        </w:rPr>
        <w:t>（</w:t>
      </w:r>
      <w:r w:rsidR="00ED7170" w:rsidRPr="008A61EC">
        <w:rPr>
          <w:color w:val="000000" w:themeColor="text1"/>
          <w:lang w:val="it-IT" w:eastAsia="zh-CN"/>
        </w:rPr>
        <w:t>EMC</w:t>
      </w:r>
      <w:r w:rsidR="00945DD3" w:rsidRPr="008A61EC">
        <w:rPr>
          <w:rFonts w:hint="eastAsia"/>
          <w:color w:val="000000" w:themeColor="text1"/>
          <w:lang w:val="it-IT" w:eastAsia="zh-CN"/>
        </w:rPr>
        <w:t>）</w:t>
      </w:r>
      <w:r w:rsidR="00ED7170" w:rsidRPr="009E7DA8">
        <w:rPr>
          <w:color w:val="000000" w:themeColor="text1"/>
          <w:lang w:eastAsia="zh-CN"/>
        </w:rPr>
        <w:t>的评估。</w:t>
      </w:r>
      <w:r>
        <w:rPr>
          <w:color w:val="000000" w:themeColor="text1"/>
          <w:lang w:eastAsia="zh-CN"/>
        </w:rPr>
        <w:t>本文件</w:t>
      </w:r>
      <w:r w:rsidR="00ED7170" w:rsidRPr="009E7DA8">
        <w:rPr>
          <w:color w:val="000000" w:themeColor="text1"/>
          <w:lang w:eastAsia="zh-CN"/>
        </w:rPr>
        <w:t>规定了属于下面某一类的</w:t>
      </w:r>
      <w:r w:rsidR="00ED7170" w:rsidRPr="009E7DA8">
        <w:rPr>
          <w:color w:val="000000" w:themeColor="text1"/>
          <w:lang w:eastAsia="zh-CN"/>
        </w:rPr>
        <w:t>E-UTRA</w:t>
      </w:r>
      <w:r w:rsidR="00ED7170" w:rsidRPr="009E7DA8">
        <w:rPr>
          <w:color w:val="000000" w:themeColor="text1"/>
          <w:lang w:eastAsia="zh-CN"/>
        </w:rPr>
        <w:t>基站、中继器和相关辅助设备的应用测试条件、性能评估和性能标准：</w:t>
      </w:r>
      <w:r w:rsidR="00CA635B" w:rsidRPr="009E7DA8">
        <w:rPr>
          <w:color w:val="000000" w:themeColor="text1"/>
          <w:lang w:eastAsia="zh-CN"/>
        </w:rPr>
        <w:t>（</w:t>
      </w:r>
      <w:r w:rsidR="00ED7170" w:rsidRPr="009E7DA8">
        <w:rPr>
          <w:color w:val="000000" w:themeColor="text1"/>
          <w:lang w:eastAsia="zh-CN"/>
        </w:rPr>
        <w:t>i</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36.141</w:t>
      </w:r>
      <w:r w:rsidR="00ED7170" w:rsidRPr="009E7DA8">
        <w:rPr>
          <w:color w:val="000000" w:themeColor="text1"/>
          <w:lang w:eastAsia="zh-CN"/>
        </w:rPr>
        <w:t>而表现为满足</w:t>
      </w:r>
      <w:r w:rsidR="00ED7170" w:rsidRPr="009E7DA8">
        <w:rPr>
          <w:color w:val="000000" w:themeColor="text1"/>
          <w:lang w:eastAsia="zh-CN"/>
        </w:rPr>
        <w:t>TS 36.104</w:t>
      </w:r>
      <w:r w:rsidR="00ED7170" w:rsidRPr="009E7DA8">
        <w:rPr>
          <w:color w:val="000000" w:themeColor="text1"/>
          <w:lang w:eastAsia="zh-CN"/>
        </w:rPr>
        <w:t>要求的</w:t>
      </w:r>
      <w:r w:rsidR="00ED7170" w:rsidRPr="009E7DA8">
        <w:rPr>
          <w:color w:val="000000" w:themeColor="text1"/>
          <w:lang w:eastAsia="zh-CN"/>
        </w:rPr>
        <w:t>E-UTRA</w:t>
      </w:r>
      <w:r w:rsidR="00ED7170" w:rsidRPr="009E7DA8">
        <w:rPr>
          <w:color w:val="000000" w:themeColor="text1"/>
          <w:lang w:eastAsia="zh-CN"/>
        </w:rPr>
        <w:t>的基站；</w:t>
      </w:r>
      <w:r w:rsidR="00CA635B" w:rsidRPr="009E7DA8">
        <w:rPr>
          <w:color w:val="000000" w:themeColor="text1"/>
          <w:lang w:eastAsia="zh-CN"/>
        </w:rPr>
        <w:t>（</w:t>
      </w:r>
      <w:r w:rsidR="00ED7170" w:rsidRPr="009E7DA8">
        <w:rPr>
          <w:color w:val="000000" w:themeColor="text1"/>
          <w:lang w:eastAsia="zh-CN"/>
        </w:rPr>
        <w:t>ii</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36.143</w:t>
      </w:r>
      <w:r w:rsidR="00ED7170" w:rsidRPr="009E7DA8">
        <w:rPr>
          <w:color w:val="000000" w:themeColor="text1"/>
          <w:lang w:eastAsia="zh-CN"/>
        </w:rPr>
        <w:t>而表现为满足</w:t>
      </w:r>
      <w:r w:rsidR="00ED7170" w:rsidRPr="009E7DA8">
        <w:rPr>
          <w:color w:val="000000" w:themeColor="text1"/>
          <w:lang w:eastAsia="zh-CN"/>
        </w:rPr>
        <w:t>TS 36.106</w:t>
      </w:r>
      <w:r w:rsidR="00ED7170" w:rsidRPr="009E7DA8">
        <w:rPr>
          <w:color w:val="000000" w:themeColor="text1"/>
          <w:lang w:eastAsia="zh-CN"/>
        </w:rPr>
        <w:t>要求的</w:t>
      </w:r>
      <w:r w:rsidR="00ED7170" w:rsidRPr="009E7DA8">
        <w:rPr>
          <w:color w:val="000000" w:themeColor="text1"/>
          <w:lang w:eastAsia="zh-CN"/>
        </w:rPr>
        <w:t>FDD E-UTRA</w:t>
      </w:r>
      <w:r w:rsidR="00ED7170" w:rsidRPr="009E7DA8">
        <w:rPr>
          <w:color w:val="000000" w:themeColor="text1"/>
          <w:lang w:eastAsia="zh-CN"/>
        </w:rPr>
        <w:t>的中继器。</w:t>
      </w:r>
      <w:r>
        <w:rPr>
          <w:color w:val="000000" w:themeColor="text1"/>
          <w:lang w:eastAsia="zh-CN"/>
        </w:rPr>
        <w:t>本文件</w:t>
      </w:r>
      <w:r w:rsidR="00ED7170" w:rsidRPr="009E7DA8">
        <w:rPr>
          <w:color w:val="000000" w:themeColor="text1"/>
          <w:lang w:eastAsia="zh-CN"/>
        </w:rPr>
        <w:t>中所用的环境类别指的是</w:t>
      </w:r>
      <w:r w:rsidR="00ED7170" w:rsidRPr="009E7DA8">
        <w:rPr>
          <w:color w:val="000000" w:themeColor="text1"/>
          <w:lang w:eastAsia="zh-CN"/>
        </w:rPr>
        <w:t>IEC 61000-6-1</w:t>
      </w:r>
      <w:r w:rsidR="00ED7170" w:rsidRPr="009E7DA8">
        <w:rPr>
          <w:color w:val="000000" w:themeColor="text1"/>
          <w:lang w:eastAsia="zh-CN"/>
        </w:rPr>
        <w:t>和</w:t>
      </w:r>
      <w:r w:rsidR="00ED7170" w:rsidRPr="009E7DA8">
        <w:rPr>
          <w:color w:val="000000" w:themeColor="text1"/>
          <w:lang w:eastAsia="zh-CN"/>
        </w:rPr>
        <w:t>IEC 61000-6-3</w:t>
      </w:r>
      <w:r w:rsidR="00ED7170" w:rsidRPr="009E7DA8">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3974" w:author="Li, Jianying" w:date="2018-06-18T16:02:00Z">
            <w:rPr>
              <w:sz w:val="23"/>
              <w:szCs w:val="23"/>
            </w:rPr>
          </w:rPrChange>
        </w:rPr>
      </w:pPr>
      <w:r>
        <w:t>版本</w:t>
      </w:r>
      <w:r w:rsidR="00E42D79" w:rsidRPr="00707151">
        <w:rPr>
          <w:lang w:val="fr-FR"/>
          <w:rPrChange w:id="3975" w:author="Li, Jianying" w:date="2018-06-18T16:02:00Z">
            <w:rPr/>
          </w:rPrChange>
        </w:rPr>
        <w:t xml:space="preserve"> 10</w:t>
      </w:r>
    </w:p>
    <w:p w:rsidR="00E42D79" w:rsidRPr="00707151" w:rsidRDefault="00E42D79" w:rsidP="00E42D79">
      <w:pPr>
        <w:pStyle w:val="TabletextEsp"/>
        <w:rPr>
          <w:sz w:val="23"/>
          <w:szCs w:val="23"/>
          <w:lang w:val="fr-FR"/>
          <w:rPrChange w:id="3976" w:author="Li, Jianying" w:date="2018-06-18T16:02:00Z">
            <w:rPr>
              <w:sz w:val="23"/>
              <w:szCs w:val="23"/>
            </w:rPr>
          </w:rPrChange>
        </w:rPr>
      </w:pPr>
      <w:r w:rsidRPr="00707151">
        <w:rPr>
          <w:lang w:val="fr-FR"/>
          <w:rPrChange w:id="3977" w:author="Li, Jianying" w:date="2018-06-18T16:02:00Z">
            <w:rPr/>
          </w:rPrChange>
        </w:rPr>
        <w:t>ARIB</w:t>
      </w:r>
      <w:r w:rsidRPr="00707151">
        <w:rPr>
          <w:rFonts w:ascii="Arial" w:hAnsi="Arial" w:cs="Arial"/>
          <w:szCs w:val="24"/>
          <w:lang w:val="fr-FR"/>
          <w:rPrChange w:id="3978" w:author="Li, Jianying" w:date="2018-06-18T16:02:00Z">
            <w:rPr>
              <w:rFonts w:ascii="Arial" w:hAnsi="Arial" w:cs="Arial"/>
              <w:szCs w:val="24"/>
            </w:rPr>
          </w:rPrChange>
        </w:rPr>
        <w:tab/>
      </w:r>
      <w:r w:rsidRPr="00707151">
        <w:rPr>
          <w:lang w:val="fr-FR"/>
          <w:rPrChange w:id="3979" w:author="Li, Jianying" w:date="2018-06-18T16:02:00Z">
            <w:rPr/>
          </w:rPrChange>
        </w:rPr>
        <w:t>ARIB STD-T104-36.113</w:t>
      </w:r>
      <w:r w:rsidRPr="00707151">
        <w:rPr>
          <w:rFonts w:ascii="Arial" w:hAnsi="Arial" w:cs="Arial"/>
          <w:szCs w:val="24"/>
          <w:lang w:val="fr-FR"/>
          <w:rPrChange w:id="3980" w:author="Li, Jianying" w:date="2018-06-18T16:02:00Z">
            <w:rPr>
              <w:rFonts w:ascii="Arial" w:hAnsi="Arial" w:cs="Arial"/>
              <w:szCs w:val="24"/>
            </w:rPr>
          </w:rPrChange>
        </w:rPr>
        <w:tab/>
      </w:r>
      <w:r w:rsidRPr="00707151">
        <w:rPr>
          <w:lang w:val="fr-FR"/>
          <w:rPrChange w:id="3981" w:author="Li, Jianying" w:date="2018-06-18T16:02:00Z">
            <w:rPr/>
          </w:rPrChange>
        </w:rPr>
        <w:t>10.5.0</w:t>
      </w:r>
      <w:r w:rsidRPr="00707151">
        <w:rPr>
          <w:rFonts w:ascii="Arial" w:hAnsi="Arial" w:cs="Arial"/>
          <w:szCs w:val="24"/>
          <w:lang w:val="fr-FR"/>
          <w:rPrChange w:id="3982" w:author="Li, Jianying" w:date="2018-06-18T16:02:00Z">
            <w:rPr>
              <w:rFonts w:ascii="Arial" w:hAnsi="Arial" w:cs="Arial"/>
              <w:szCs w:val="24"/>
            </w:rPr>
          </w:rPrChange>
        </w:rPr>
        <w:tab/>
      </w:r>
      <w:r w:rsidRPr="00707151">
        <w:rPr>
          <w:lang w:val="fr-FR"/>
          <w:rPrChange w:id="3983" w:author="Li, Jianying" w:date="2018-06-18T16:02:00Z">
            <w:rPr/>
          </w:rPrChange>
        </w:rPr>
        <w:t>Dec 16</w:t>
      </w:r>
      <w:r w:rsidRPr="00707151">
        <w:rPr>
          <w:rFonts w:ascii="Arial" w:hAnsi="Arial" w:cs="Arial"/>
          <w:szCs w:val="24"/>
          <w:lang w:val="fr-FR"/>
          <w:rPrChange w:id="3984" w:author="Li, Jianying" w:date="2018-06-18T16:02:00Z">
            <w:rPr>
              <w:rFonts w:ascii="Arial" w:hAnsi="Arial" w:cs="Arial"/>
              <w:szCs w:val="24"/>
            </w:rPr>
          </w:rPrChange>
        </w:rPr>
        <w:tab/>
      </w:r>
      <w:r w:rsidR="00707151">
        <w:fldChar w:fldCharType="begin"/>
      </w:r>
      <w:r w:rsidR="00707151" w:rsidRPr="00707151">
        <w:rPr>
          <w:lang w:val="fr-FR"/>
          <w:rPrChange w:id="3985" w:author="Li, Jianying" w:date="2018-06-18T16:02:00Z">
            <w:rPr/>
          </w:rPrChange>
        </w:rPr>
        <w:instrText xml:space="preserve"> HYPERLINK "http://www.arib.or.jp/english/html/overview/doc/STD-T104v4_20/2_T104/ARIB-STD-T104/Rel10/36/A36113-a50.pdf" </w:instrText>
      </w:r>
      <w:r w:rsidR="00707151">
        <w:fldChar w:fldCharType="separate"/>
      </w:r>
      <w:r w:rsidRPr="00707151">
        <w:rPr>
          <w:rStyle w:val="Hyperlink"/>
          <w:lang w:val="fr-FR"/>
          <w:rPrChange w:id="3986" w:author="Li, Jianying" w:date="2018-06-18T16:02:00Z">
            <w:rPr>
              <w:rStyle w:val="Hyperlink"/>
            </w:rPr>
          </w:rPrChange>
        </w:rPr>
        <w:t>http://www.arib.or.jp/english/html/overview/doc/STD-T104v4_20/2_T104/ARIB-STD-T104/Rel10/36/A36113-a50.pdf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ATIS.3GPP.36.113V1050-2013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398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3988" w:author="Li, Jianying" w:date="2018-06-18T16:02:00Z">
            <w:rPr/>
          </w:rPrChange>
        </w:rPr>
        <w:instrText xml:space="preserve"> HYPERLINK "http://www.ccsa.org.cn/ITU_spec/ITU-R/M.2012/M.2012-2/LTE/REL-10/CCSA-TSD-LTE-36113-a50.zip" </w:instrText>
      </w:r>
      <w:r w:rsidR="00707151">
        <w:fldChar w:fldCharType="separate"/>
      </w:r>
      <w:r w:rsidRPr="00456A30">
        <w:rPr>
          <w:rStyle w:val="Hyperlink"/>
          <w:lang w:val="fr-CH"/>
        </w:rPr>
        <w:t>http://www.ccsa.org.cn/ITU_spec/ITU-R/M.2012/M.2012-2/LTE/REL-10/CCSA-TSD-LTE-36113-a50.zip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r w:rsidR="00707151">
        <w:fldChar w:fldCharType="begin"/>
      </w:r>
      <w:r w:rsidR="00707151" w:rsidRPr="00707151">
        <w:rPr>
          <w:lang w:val="fr-CH"/>
          <w:rPrChange w:id="3989" w:author="Li, Jianying" w:date="2018-06-18T16:02:00Z">
            <w:rPr/>
          </w:rPrChange>
        </w:rPr>
        <w:instrText xml:space="preserve"> HYPERLINK "http://www.etsi.org/deliver/etsi_ts/136100_136199/136113/10.05.00_60/ts_136113v100500p.pdf" </w:instrText>
      </w:r>
      <w:r w:rsidR="00707151">
        <w:fldChar w:fldCharType="separate"/>
      </w:r>
      <w:r w:rsidRPr="00456A30">
        <w:rPr>
          <w:rStyle w:val="Hyperlink"/>
          <w:lang w:val="fr-CH"/>
        </w:rPr>
        <w:t>http://www.etsi.org/deliver/etsi_ts/136100_136199/136113/10.05.00_60/ts_136113v100500p.pdf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3990" w:author="Li, Jianying" w:date="2018-06-18T16:02:00Z">
            <w:rPr/>
          </w:rPrChange>
        </w:rPr>
        <w:instrText xml:space="preserve"> HYPERLINK "http://www.tta.or.kr/data/ttasDown.jsp?where=14688&amp;pk_num=TTAT.3G-36.113(R10-10.5.0)" </w:instrText>
      </w:r>
      <w:r w:rsidR="00707151">
        <w:fldChar w:fldCharType="separate"/>
      </w:r>
      <w:r w:rsidRPr="00F250AB">
        <w:rPr>
          <w:rStyle w:val="Hyperlink"/>
          <w:lang w:val="it-IT"/>
        </w:rPr>
        <w:t>http://www.tta.or.kr/data/ttasDown.jsp?where=14688&amp;pk_num=TTAT.3G-36.113(R10-10.5.0)</w:t>
      </w:r>
      <w:r w:rsidR="00707151">
        <w:rPr>
          <w:rStyle w:val="Hyperlink"/>
          <w:lang w:val="it-IT"/>
        </w:rPr>
        <w:fldChar w:fldCharType="end"/>
      </w:r>
    </w:p>
    <w:p w:rsidR="00E42D79" w:rsidRPr="00707151" w:rsidRDefault="00E42D79" w:rsidP="00E42D79">
      <w:pPr>
        <w:pStyle w:val="TabletextEsp"/>
        <w:rPr>
          <w:sz w:val="23"/>
          <w:szCs w:val="23"/>
          <w:lang w:val="fr-CH"/>
          <w:rPrChange w:id="3991" w:author="Li, Jianying" w:date="2018-06-18T16:02:00Z">
            <w:rPr>
              <w:sz w:val="23"/>
              <w:szCs w:val="23"/>
            </w:rPr>
          </w:rPrChange>
        </w:rPr>
      </w:pPr>
      <w:r w:rsidRPr="00707151">
        <w:rPr>
          <w:lang w:val="fr-CH"/>
          <w:rPrChange w:id="3992" w:author="Li, Jianying" w:date="2018-06-18T16:02:00Z">
            <w:rPr/>
          </w:rPrChange>
        </w:rPr>
        <w:t>TTC</w:t>
      </w:r>
      <w:r w:rsidRPr="00707151">
        <w:rPr>
          <w:rFonts w:ascii="Arial" w:hAnsi="Arial" w:cs="Arial"/>
          <w:szCs w:val="24"/>
          <w:lang w:val="fr-CH"/>
          <w:rPrChange w:id="399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3994" w:author="Li, Jianying" w:date="2018-06-18T16:02:00Z">
            <w:rPr>
              <w:sz w:val="23"/>
              <w:szCs w:val="23"/>
            </w:rPr>
          </w:rPrChange>
        </w:rPr>
      </w:pPr>
      <w:r>
        <w:lastRenderedPageBreak/>
        <w:t>版本</w:t>
      </w:r>
      <w:r w:rsidR="00E42D79" w:rsidRPr="00707151">
        <w:rPr>
          <w:lang w:val="fr-CH"/>
          <w:rPrChange w:id="3995" w:author="Li, Jianying" w:date="2018-06-18T16:02:00Z">
            <w:rPr/>
          </w:rPrChange>
        </w:rPr>
        <w:t xml:space="preserve"> 11</w:t>
      </w:r>
    </w:p>
    <w:p w:rsidR="00E42D79" w:rsidRPr="00707151" w:rsidRDefault="00E42D79" w:rsidP="00E42D79">
      <w:pPr>
        <w:pStyle w:val="TabletextEsp"/>
        <w:rPr>
          <w:sz w:val="23"/>
          <w:szCs w:val="23"/>
          <w:lang w:val="fr-CH"/>
          <w:rPrChange w:id="3996" w:author="Li, Jianying" w:date="2018-06-18T16:02:00Z">
            <w:rPr>
              <w:sz w:val="23"/>
              <w:szCs w:val="23"/>
            </w:rPr>
          </w:rPrChange>
        </w:rPr>
      </w:pPr>
      <w:r w:rsidRPr="00707151">
        <w:rPr>
          <w:lang w:val="fr-CH"/>
          <w:rPrChange w:id="3997" w:author="Li, Jianying" w:date="2018-06-18T16:02:00Z">
            <w:rPr/>
          </w:rPrChange>
        </w:rPr>
        <w:t>ARIB</w:t>
      </w:r>
      <w:r w:rsidRPr="00707151">
        <w:rPr>
          <w:rFonts w:ascii="Arial" w:hAnsi="Arial" w:cs="Arial"/>
          <w:szCs w:val="24"/>
          <w:lang w:val="fr-CH"/>
          <w:rPrChange w:id="3998" w:author="Li, Jianying" w:date="2018-06-18T16:02:00Z">
            <w:rPr>
              <w:rFonts w:ascii="Arial" w:hAnsi="Arial" w:cs="Arial"/>
              <w:szCs w:val="24"/>
            </w:rPr>
          </w:rPrChange>
        </w:rPr>
        <w:tab/>
      </w:r>
      <w:r w:rsidRPr="00707151">
        <w:rPr>
          <w:lang w:val="fr-CH"/>
          <w:rPrChange w:id="3999" w:author="Li, Jianying" w:date="2018-06-18T16:02:00Z">
            <w:rPr/>
          </w:rPrChange>
        </w:rPr>
        <w:t>ARIB STD-T104-36.113</w:t>
      </w:r>
      <w:r w:rsidRPr="00707151">
        <w:rPr>
          <w:rFonts w:ascii="Arial" w:hAnsi="Arial" w:cs="Arial"/>
          <w:szCs w:val="24"/>
          <w:lang w:val="fr-CH"/>
          <w:rPrChange w:id="4000" w:author="Li, Jianying" w:date="2018-06-18T16:02:00Z">
            <w:rPr>
              <w:rFonts w:ascii="Arial" w:hAnsi="Arial" w:cs="Arial"/>
              <w:szCs w:val="24"/>
            </w:rPr>
          </w:rPrChange>
        </w:rPr>
        <w:tab/>
      </w:r>
      <w:r w:rsidRPr="00707151">
        <w:rPr>
          <w:lang w:val="fr-CH"/>
          <w:rPrChange w:id="4001" w:author="Li, Jianying" w:date="2018-06-18T16:02:00Z">
            <w:rPr/>
          </w:rPrChange>
        </w:rPr>
        <w:t>11.3.0</w:t>
      </w:r>
      <w:r w:rsidRPr="00707151">
        <w:rPr>
          <w:rFonts w:ascii="Arial" w:hAnsi="Arial" w:cs="Arial"/>
          <w:szCs w:val="24"/>
          <w:lang w:val="fr-CH"/>
          <w:rPrChange w:id="4002" w:author="Li, Jianying" w:date="2018-06-18T16:02:00Z">
            <w:rPr>
              <w:rFonts w:ascii="Arial" w:hAnsi="Arial" w:cs="Arial"/>
              <w:szCs w:val="24"/>
            </w:rPr>
          </w:rPrChange>
        </w:rPr>
        <w:tab/>
      </w:r>
      <w:r w:rsidRPr="00707151">
        <w:rPr>
          <w:lang w:val="fr-CH"/>
          <w:rPrChange w:id="4003" w:author="Li, Jianying" w:date="2018-06-18T16:02:00Z">
            <w:rPr/>
          </w:rPrChange>
        </w:rPr>
        <w:t>Dec 16</w:t>
      </w:r>
      <w:r w:rsidRPr="00707151">
        <w:rPr>
          <w:rFonts w:ascii="Arial" w:hAnsi="Arial" w:cs="Arial"/>
          <w:szCs w:val="24"/>
          <w:lang w:val="fr-CH"/>
          <w:rPrChange w:id="4004" w:author="Li, Jianying" w:date="2018-06-18T16:02:00Z">
            <w:rPr>
              <w:rFonts w:ascii="Arial" w:hAnsi="Arial" w:cs="Arial"/>
              <w:szCs w:val="24"/>
            </w:rPr>
          </w:rPrChange>
        </w:rPr>
        <w:tab/>
      </w:r>
      <w:r w:rsidR="00707151">
        <w:fldChar w:fldCharType="begin"/>
      </w:r>
      <w:r w:rsidR="00707151" w:rsidRPr="00707151">
        <w:rPr>
          <w:lang w:val="fr-CH"/>
          <w:rPrChange w:id="4005" w:author="Li, Jianying" w:date="2018-06-18T16:02:00Z">
            <w:rPr/>
          </w:rPrChange>
        </w:rPr>
        <w:instrText xml:space="preserve"> HYPERLINK "http://www.arib.or.jp/english/html/overview/doc/STD-T104v4_20/2_T104/ARIB-STD-T104/Rel11/36/A36113-b30.pdf" </w:instrText>
      </w:r>
      <w:r w:rsidR="00707151">
        <w:fldChar w:fldCharType="separate"/>
      </w:r>
      <w:r w:rsidRPr="00707151">
        <w:rPr>
          <w:rStyle w:val="Hyperlink"/>
          <w:lang w:val="fr-CH"/>
          <w:rPrChange w:id="4006" w:author="Li, Jianying" w:date="2018-06-18T16:02:00Z">
            <w:rPr>
              <w:rStyle w:val="Hyperlink"/>
            </w:rPr>
          </w:rPrChange>
        </w:rPr>
        <w:t>http://www.arib.or.jp/english/html/overview/doc/STD-T104v4_20/2_T104/ARIB-STD-T104/Rel11/36/A36113-b30.pdf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ATIS.3GPP.36.113V1130-2015</w:t>
      </w:r>
      <w:r w:rsidRPr="005852B3">
        <w:rPr>
          <w:rFonts w:ascii="Arial" w:hAnsi="Arial" w:cs="Arial"/>
          <w:szCs w:val="24"/>
        </w:rPr>
        <w:tab/>
      </w:r>
      <w:r w:rsidRPr="005852B3">
        <w:t>11.3.0</w:t>
      </w:r>
      <w:r w:rsidRPr="005852B3">
        <w:rPr>
          <w:rFonts w:ascii="Arial" w:hAnsi="Arial" w:cs="Arial"/>
          <w:szCs w:val="24"/>
        </w:rPr>
        <w:tab/>
      </w:r>
      <w:r w:rsidRPr="005852B3">
        <w:t>May 15</w:t>
      </w:r>
      <w:r w:rsidRPr="005852B3">
        <w:rPr>
          <w:rFonts w:ascii="Arial" w:hAnsi="Arial" w:cs="Arial"/>
          <w:szCs w:val="24"/>
        </w:rPr>
        <w:tab/>
      </w:r>
      <w:hyperlink r:id="rId93"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007" w:author="Li, Jianying" w:date="2018-06-18T16:02:00Z">
            <w:rPr/>
          </w:rPrChange>
        </w:rPr>
        <w:instrText xml:space="preserve"> HYPERLINK "http://www.ccsa.org.cn/ITU_spec/ITU-R/M.2012/M.2012-2/LTE/REL-11/CCSA-TSD-LTE-36113-b30.zip" </w:instrText>
      </w:r>
      <w:r w:rsidR="00707151">
        <w:fldChar w:fldCharType="separate"/>
      </w:r>
      <w:r w:rsidRPr="00456A30">
        <w:rPr>
          <w:rStyle w:val="Hyperlink"/>
          <w:lang w:val="fr-CH"/>
        </w:rPr>
        <w:t>http://www.ccsa.org.cn/ITU_spec/ITU-R/M.2012/M.2012-2/LTE/REL-11/CCSA-TSD-LTE-36113-b30.zip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4008" w:author="Li, Jianying" w:date="2018-06-18T16:02:00Z">
            <w:rPr/>
          </w:rPrChange>
        </w:rPr>
        <w:instrText xml:space="preserve"> HYPERLINK "http://www.etsi.org/deliver/etsi_ts/136100_136199/136113/11.03.00_60/ts_136113v110300p.pdf" </w:instrText>
      </w:r>
      <w:r w:rsidR="00707151">
        <w:fldChar w:fldCharType="separate"/>
      </w:r>
      <w:r w:rsidRPr="00456A30">
        <w:rPr>
          <w:rStyle w:val="Hyperlink"/>
          <w:lang w:val="fr-CH"/>
        </w:rPr>
        <w:t>http://www.etsi.org/deliver/etsi_ts/136100_136199/136113/11.03.00_60/ts_136113v110300p.pdf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009" w:author="Li, Jianying" w:date="2018-06-18T16:02:00Z">
            <w:rPr/>
          </w:rPrChange>
        </w:rPr>
        <w:instrText xml:space="preserve"> HYPERLINK "http://www.tta.or.kr/data/ttasDown.jsp?where=14688&amp;pk_num=TTAT.3G-36.113(R11-11.3.0)" </w:instrText>
      </w:r>
      <w:r w:rsidR="00707151">
        <w:fldChar w:fldCharType="separate"/>
      </w:r>
      <w:r w:rsidRPr="00F250AB">
        <w:rPr>
          <w:rStyle w:val="Hyperlink"/>
          <w:lang w:val="it-IT"/>
        </w:rPr>
        <w:t>http://www.tta.or.kr/data/ttasDown.jsp?where=14688&amp;pk_num=TTAT.3G-36.113(R11-11.3.0)</w:t>
      </w:r>
      <w:r w:rsidR="00707151">
        <w:rPr>
          <w:rStyle w:val="Hyperlink"/>
          <w:lang w:val="it-IT"/>
        </w:rPr>
        <w:fldChar w:fldCharType="end"/>
      </w:r>
    </w:p>
    <w:p w:rsidR="00E42D79" w:rsidRPr="00707151" w:rsidRDefault="00E42D79" w:rsidP="00E42D79">
      <w:pPr>
        <w:pStyle w:val="TabletextEsp"/>
        <w:rPr>
          <w:sz w:val="23"/>
          <w:szCs w:val="23"/>
          <w:lang w:val="fr-CH"/>
          <w:rPrChange w:id="4010" w:author="Li, Jianying" w:date="2018-06-18T16:02:00Z">
            <w:rPr>
              <w:sz w:val="23"/>
              <w:szCs w:val="23"/>
            </w:rPr>
          </w:rPrChange>
        </w:rPr>
      </w:pPr>
      <w:r w:rsidRPr="00707151">
        <w:rPr>
          <w:lang w:val="fr-CH"/>
          <w:rPrChange w:id="4011" w:author="Li, Jianying" w:date="2018-06-18T16:02:00Z">
            <w:rPr/>
          </w:rPrChange>
        </w:rPr>
        <w:t>TTC</w:t>
      </w:r>
      <w:r w:rsidRPr="00707151">
        <w:rPr>
          <w:rFonts w:ascii="Arial" w:hAnsi="Arial" w:cs="Arial"/>
          <w:szCs w:val="24"/>
          <w:lang w:val="fr-CH"/>
          <w:rPrChange w:id="401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013" w:author="Li, Jianying" w:date="2018-06-18T16:02:00Z">
            <w:rPr>
              <w:sz w:val="23"/>
              <w:szCs w:val="23"/>
            </w:rPr>
          </w:rPrChange>
        </w:rPr>
      </w:pPr>
      <w:r>
        <w:t>版本</w:t>
      </w:r>
      <w:r w:rsidR="00E42D79" w:rsidRPr="00707151">
        <w:rPr>
          <w:lang w:val="fr-CH"/>
          <w:rPrChange w:id="4014" w:author="Li, Jianying" w:date="2018-06-18T16:02:00Z">
            <w:rPr/>
          </w:rPrChange>
        </w:rPr>
        <w:t xml:space="preserve"> 12</w:t>
      </w:r>
    </w:p>
    <w:p w:rsidR="00E42D79" w:rsidRPr="00707151" w:rsidRDefault="00E42D79" w:rsidP="00E42D79">
      <w:pPr>
        <w:pStyle w:val="TabletextEsp"/>
        <w:rPr>
          <w:sz w:val="23"/>
          <w:szCs w:val="23"/>
          <w:lang w:val="fr-CH"/>
          <w:rPrChange w:id="4015" w:author="Li, Jianying" w:date="2018-06-18T16:02:00Z">
            <w:rPr>
              <w:sz w:val="23"/>
              <w:szCs w:val="23"/>
            </w:rPr>
          </w:rPrChange>
        </w:rPr>
      </w:pPr>
      <w:r w:rsidRPr="00707151">
        <w:rPr>
          <w:lang w:val="fr-CH"/>
          <w:rPrChange w:id="4016" w:author="Li, Jianying" w:date="2018-06-18T16:02:00Z">
            <w:rPr/>
          </w:rPrChange>
        </w:rPr>
        <w:t>ARIB</w:t>
      </w:r>
      <w:r w:rsidRPr="00707151">
        <w:rPr>
          <w:rFonts w:ascii="Arial" w:hAnsi="Arial" w:cs="Arial"/>
          <w:szCs w:val="24"/>
          <w:lang w:val="fr-CH"/>
          <w:rPrChange w:id="4017" w:author="Li, Jianying" w:date="2018-06-18T16:02:00Z">
            <w:rPr>
              <w:rFonts w:ascii="Arial" w:hAnsi="Arial" w:cs="Arial"/>
              <w:szCs w:val="24"/>
            </w:rPr>
          </w:rPrChange>
        </w:rPr>
        <w:tab/>
      </w:r>
      <w:r w:rsidRPr="00707151">
        <w:rPr>
          <w:lang w:val="fr-CH"/>
          <w:rPrChange w:id="4018" w:author="Li, Jianying" w:date="2018-06-18T16:02:00Z">
            <w:rPr/>
          </w:rPrChange>
        </w:rPr>
        <w:t>ARIB STD-T104-36.113</w:t>
      </w:r>
      <w:r w:rsidRPr="00707151">
        <w:rPr>
          <w:rFonts w:ascii="Arial" w:hAnsi="Arial" w:cs="Arial"/>
          <w:szCs w:val="24"/>
          <w:lang w:val="fr-CH"/>
          <w:rPrChange w:id="4019" w:author="Li, Jianying" w:date="2018-06-18T16:02:00Z">
            <w:rPr>
              <w:rFonts w:ascii="Arial" w:hAnsi="Arial" w:cs="Arial"/>
              <w:szCs w:val="24"/>
            </w:rPr>
          </w:rPrChange>
        </w:rPr>
        <w:tab/>
      </w:r>
      <w:r w:rsidRPr="00707151">
        <w:rPr>
          <w:lang w:val="fr-CH"/>
          <w:rPrChange w:id="4020" w:author="Li, Jianying" w:date="2018-06-18T16:02:00Z">
            <w:rPr/>
          </w:rPrChange>
        </w:rPr>
        <w:t>12.3.0</w:t>
      </w:r>
      <w:r w:rsidRPr="00707151">
        <w:rPr>
          <w:rFonts w:ascii="Arial" w:hAnsi="Arial" w:cs="Arial"/>
          <w:szCs w:val="24"/>
          <w:lang w:val="fr-CH"/>
          <w:rPrChange w:id="4021" w:author="Li, Jianying" w:date="2018-06-18T16:02:00Z">
            <w:rPr>
              <w:rFonts w:ascii="Arial" w:hAnsi="Arial" w:cs="Arial"/>
              <w:szCs w:val="24"/>
            </w:rPr>
          </w:rPrChange>
        </w:rPr>
        <w:tab/>
      </w:r>
      <w:r w:rsidRPr="00707151">
        <w:rPr>
          <w:lang w:val="fr-CH"/>
          <w:rPrChange w:id="4022" w:author="Li, Jianying" w:date="2018-06-18T16:02:00Z">
            <w:rPr/>
          </w:rPrChange>
        </w:rPr>
        <w:t>Dec 16</w:t>
      </w:r>
      <w:r w:rsidRPr="00707151">
        <w:rPr>
          <w:rFonts w:ascii="Arial" w:hAnsi="Arial" w:cs="Arial"/>
          <w:szCs w:val="24"/>
          <w:lang w:val="fr-CH"/>
          <w:rPrChange w:id="4023" w:author="Li, Jianying" w:date="2018-06-18T16:02:00Z">
            <w:rPr>
              <w:rFonts w:ascii="Arial" w:hAnsi="Arial" w:cs="Arial"/>
              <w:szCs w:val="24"/>
            </w:rPr>
          </w:rPrChange>
        </w:rPr>
        <w:tab/>
      </w:r>
      <w:r w:rsidR="00707151">
        <w:fldChar w:fldCharType="begin"/>
      </w:r>
      <w:r w:rsidR="00707151" w:rsidRPr="00707151">
        <w:rPr>
          <w:lang w:val="fr-CH"/>
          <w:rPrChange w:id="4024" w:author="Li, Jianying" w:date="2018-06-18T16:02:00Z">
            <w:rPr/>
          </w:rPrChange>
        </w:rPr>
        <w:instrText xml:space="preserve"> HYPERLINK "http://www.arib.or.jp/english/html/overview/doc/STD-T104v4_20/2_T104/ARIB-STD-T104/Rel12/36/A36113-c30.pdf" </w:instrText>
      </w:r>
      <w:r w:rsidR="00707151">
        <w:fldChar w:fldCharType="separate"/>
      </w:r>
      <w:r w:rsidRPr="00707151">
        <w:rPr>
          <w:rStyle w:val="Hyperlink"/>
          <w:lang w:val="fr-CH"/>
          <w:rPrChange w:id="4025" w:author="Li, Jianying" w:date="2018-06-18T16:02:00Z">
            <w:rPr>
              <w:rStyle w:val="Hyperlink"/>
            </w:rPr>
          </w:rPrChange>
        </w:rPr>
        <w:t>http://www.arib.or.jp/english/html/overview/doc/STD-T104v4_20/2_T104/ARIB-STD-T104/Rel12/36/A36113-c30.pdf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ATIS.3GPP.36.113V1230-2015</w:t>
      </w:r>
      <w:r w:rsidRPr="005852B3">
        <w:rPr>
          <w:rFonts w:ascii="Arial" w:hAnsi="Arial" w:cs="Arial"/>
          <w:szCs w:val="24"/>
        </w:rPr>
        <w:tab/>
      </w:r>
      <w:r w:rsidRPr="005852B3">
        <w:t>12.3.0</w:t>
      </w:r>
      <w:r w:rsidRPr="005852B3">
        <w:rPr>
          <w:rFonts w:ascii="Arial" w:hAnsi="Arial" w:cs="Arial"/>
          <w:szCs w:val="24"/>
        </w:rPr>
        <w:tab/>
      </w:r>
      <w:r w:rsidRPr="005852B3">
        <w:t>May 15</w:t>
      </w:r>
      <w:r w:rsidRPr="005852B3">
        <w:rPr>
          <w:rFonts w:ascii="Arial" w:hAnsi="Arial" w:cs="Arial"/>
          <w:szCs w:val="24"/>
        </w:rPr>
        <w:tab/>
      </w:r>
      <w:hyperlink r:id="rId94"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026" w:author="Li, Jianying" w:date="2018-06-18T16:02:00Z">
            <w:rPr/>
          </w:rPrChange>
        </w:rPr>
        <w:instrText xml:space="preserve"> HYPERLINK "http://www.ccsa.org.cn/ITU_spec/ITU-R/M.2012/M.2012-2/LTE/REL-12/CCSA-TSD-LTE-36113-c30.zip" </w:instrText>
      </w:r>
      <w:r w:rsidR="00707151">
        <w:fldChar w:fldCharType="separate"/>
      </w:r>
      <w:r w:rsidRPr="00456A30">
        <w:rPr>
          <w:rStyle w:val="Hyperlink"/>
          <w:lang w:val="fr-CH"/>
        </w:rPr>
        <w:t>http://www.ccsa.org.cn/ITU_spec/ITU-R/M.2012/M.2012-2/LTE/REL-12/CCSA-TSD-LTE-36113-c30.zip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4027" w:author="Li, Jianying" w:date="2018-06-18T16:02:00Z">
            <w:rPr/>
          </w:rPrChange>
        </w:rPr>
        <w:instrText xml:space="preserve"> HYPERLINK "http://www.etsi.org/deliver/etsi_ts/136100_136199/136113/12.03.00_60/ts_136113v120300p.pdf" </w:instrText>
      </w:r>
      <w:r w:rsidR="00707151">
        <w:fldChar w:fldCharType="separate"/>
      </w:r>
      <w:r w:rsidRPr="00456A30">
        <w:rPr>
          <w:rStyle w:val="Hyperlink"/>
          <w:lang w:val="fr-CH"/>
        </w:rPr>
        <w:t>http://www.etsi.org/deliver/etsi_ts/136100_136199/136113/12.03.00_60/ts_136113v120300p.pdf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TTAT.3G-36.113(R12-12.3.0)</w:t>
      </w:r>
      <w:r w:rsidRPr="00F250AB">
        <w:rPr>
          <w:rFonts w:ascii="Arial" w:hAnsi="Arial" w:cs="Arial"/>
          <w:szCs w:val="24"/>
          <w:lang w:val="it-IT"/>
        </w:rPr>
        <w:tab/>
      </w:r>
      <w:r w:rsidRPr="00F250AB">
        <w:rPr>
          <w:lang w:val="it-IT"/>
        </w:rPr>
        <w:t>12.3.0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4028" w:author="Li, Jianying" w:date="2018-06-18T16:02:00Z">
            <w:rPr/>
          </w:rPrChange>
        </w:rPr>
        <w:instrText xml:space="preserve"> HYPERLINK "http://www.tta.or.kr/data/ttasDown.jsp?where=14688&amp;pk_num=TTAT.3G-36.113(R12-12.3.0)" </w:instrText>
      </w:r>
      <w:r w:rsidR="00707151">
        <w:fldChar w:fldCharType="separate"/>
      </w:r>
      <w:r w:rsidRPr="00F250AB">
        <w:rPr>
          <w:rStyle w:val="Hyperlink"/>
          <w:lang w:val="it-IT"/>
        </w:rPr>
        <w:t>http://www.tta.or.kr/data/ttasDown.jsp?where=14688&amp;pk_num=TTAT.3G-36.113(R12-12.3.0)</w:t>
      </w:r>
      <w:r w:rsidR="00707151">
        <w:rPr>
          <w:rStyle w:val="Hyperlink"/>
          <w:lang w:val="it-IT"/>
        </w:rPr>
        <w:fldChar w:fldCharType="end"/>
      </w:r>
    </w:p>
    <w:p w:rsidR="00E42D79" w:rsidRPr="00966BCD" w:rsidRDefault="00E42D79" w:rsidP="00E42D79">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E42D79" w:rsidRPr="00707151" w:rsidRDefault="00D27D13" w:rsidP="00E42D79">
      <w:pPr>
        <w:pStyle w:val="TabletitleEsp"/>
        <w:rPr>
          <w:sz w:val="23"/>
          <w:szCs w:val="23"/>
          <w:lang w:val="fr-CH"/>
          <w:rPrChange w:id="4029" w:author="Li, Jianying" w:date="2018-06-18T16:02:00Z">
            <w:rPr>
              <w:sz w:val="23"/>
              <w:szCs w:val="23"/>
            </w:rPr>
          </w:rPrChange>
        </w:rPr>
      </w:pPr>
      <w:r>
        <w:t>版本</w:t>
      </w:r>
      <w:r w:rsidR="00E42D79" w:rsidRPr="00707151">
        <w:rPr>
          <w:lang w:val="fr-CH"/>
          <w:rPrChange w:id="4030" w:author="Li, Jianying" w:date="2018-06-18T16:02:00Z">
            <w:rPr/>
          </w:rPrChange>
        </w:rPr>
        <w:t xml:space="preserve"> 13</w:t>
      </w:r>
    </w:p>
    <w:p w:rsidR="00E42D79" w:rsidRPr="00707151" w:rsidRDefault="00E42D79" w:rsidP="00E42D79">
      <w:pPr>
        <w:pStyle w:val="TabletextEsp"/>
        <w:rPr>
          <w:sz w:val="23"/>
          <w:szCs w:val="23"/>
          <w:lang w:val="fr-CH"/>
          <w:rPrChange w:id="4031" w:author="Li, Jianying" w:date="2018-06-18T16:02:00Z">
            <w:rPr>
              <w:sz w:val="23"/>
              <w:szCs w:val="23"/>
            </w:rPr>
          </w:rPrChange>
        </w:rPr>
      </w:pPr>
      <w:r w:rsidRPr="00707151">
        <w:rPr>
          <w:lang w:val="fr-CH"/>
          <w:rPrChange w:id="4032" w:author="Li, Jianying" w:date="2018-06-18T16:02:00Z">
            <w:rPr/>
          </w:rPrChange>
        </w:rPr>
        <w:t>ARIB</w:t>
      </w:r>
      <w:r w:rsidRPr="00707151">
        <w:rPr>
          <w:rFonts w:ascii="Arial" w:hAnsi="Arial" w:cs="Arial"/>
          <w:szCs w:val="24"/>
          <w:lang w:val="fr-CH"/>
          <w:rPrChange w:id="4033" w:author="Li, Jianying" w:date="2018-06-18T16:02:00Z">
            <w:rPr>
              <w:rFonts w:ascii="Arial" w:hAnsi="Arial" w:cs="Arial"/>
              <w:szCs w:val="24"/>
            </w:rPr>
          </w:rPrChange>
        </w:rPr>
        <w:tab/>
      </w:r>
      <w:r w:rsidRPr="00707151">
        <w:rPr>
          <w:lang w:val="fr-CH"/>
          <w:rPrChange w:id="4034" w:author="Li, Jianying" w:date="2018-06-18T16:02:00Z">
            <w:rPr/>
          </w:rPrChange>
        </w:rPr>
        <w:t>ARIB STD-T104-36.113</w:t>
      </w:r>
      <w:r w:rsidRPr="00707151">
        <w:rPr>
          <w:rFonts w:ascii="Arial" w:hAnsi="Arial" w:cs="Arial"/>
          <w:szCs w:val="24"/>
          <w:lang w:val="fr-CH"/>
          <w:rPrChange w:id="4035" w:author="Li, Jianying" w:date="2018-06-18T16:02:00Z">
            <w:rPr>
              <w:rFonts w:ascii="Arial" w:hAnsi="Arial" w:cs="Arial"/>
              <w:szCs w:val="24"/>
            </w:rPr>
          </w:rPrChange>
        </w:rPr>
        <w:tab/>
      </w:r>
      <w:r w:rsidRPr="00707151">
        <w:rPr>
          <w:lang w:val="fr-CH"/>
          <w:rPrChange w:id="4036" w:author="Li, Jianying" w:date="2018-06-18T16:02:00Z">
            <w:rPr/>
          </w:rPrChange>
        </w:rPr>
        <w:t>13.2.0</w:t>
      </w:r>
      <w:r w:rsidRPr="00707151">
        <w:rPr>
          <w:rFonts w:ascii="Arial" w:hAnsi="Arial" w:cs="Arial"/>
          <w:szCs w:val="24"/>
          <w:lang w:val="fr-CH"/>
          <w:rPrChange w:id="4037" w:author="Li, Jianying" w:date="2018-06-18T16:02:00Z">
            <w:rPr>
              <w:rFonts w:ascii="Arial" w:hAnsi="Arial" w:cs="Arial"/>
              <w:szCs w:val="24"/>
            </w:rPr>
          </w:rPrChange>
        </w:rPr>
        <w:tab/>
      </w:r>
      <w:r w:rsidRPr="00707151">
        <w:rPr>
          <w:lang w:val="fr-CH"/>
          <w:rPrChange w:id="4038" w:author="Li, Jianying" w:date="2018-06-18T16:02:00Z">
            <w:rPr/>
          </w:rPrChange>
        </w:rPr>
        <w:t>Dec 16</w:t>
      </w:r>
      <w:r w:rsidRPr="00707151">
        <w:rPr>
          <w:rFonts w:ascii="Arial" w:hAnsi="Arial" w:cs="Arial"/>
          <w:szCs w:val="24"/>
          <w:lang w:val="fr-CH"/>
          <w:rPrChange w:id="4039" w:author="Li, Jianying" w:date="2018-06-18T16:02:00Z">
            <w:rPr>
              <w:rFonts w:ascii="Arial" w:hAnsi="Arial" w:cs="Arial"/>
              <w:szCs w:val="24"/>
            </w:rPr>
          </w:rPrChange>
        </w:rPr>
        <w:tab/>
      </w:r>
      <w:r w:rsidR="00707151">
        <w:fldChar w:fldCharType="begin"/>
      </w:r>
      <w:r w:rsidR="00707151" w:rsidRPr="00707151">
        <w:rPr>
          <w:lang w:val="fr-CH"/>
          <w:rPrChange w:id="4040" w:author="Li, Jianying" w:date="2018-06-18T16:02:00Z">
            <w:rPr/>
          </w:rPrChange>
        </w:rPr>
        <w:instrText xml:space="preserve"> HYPERLINK "http://www.arib.or.jp/english/html/overview/doc/STD-T104v4_20/2_T104/ARIB-STD-T104/Rel13/36/A36113-d20.pdf" </w:instrText>
      </w:r>
      <w:r w:rsidR="00707151">
        <w:fldChar w:fldCharType="separate"/>
      </w:r>
      <w:r w:rsidRPr="00707151">
        <w:rPr>
          <w:rStyle w:val="Hyperlink"/>
          <w:lang w:val="fr-CH"/>
          <w:rPrChange w:id="4041" w:author="Li, Jianying" w:date="2018-06-18T16:02:00Z">
            <w:rPr>
              <w:rStyle w:val="Hyperlink"/>
            </w:rPr>
          </w:rPrChange>
        </w:rPr>
        <w:t>http://www.arib.or.jp/english/html/overview/doc/STD-T104v4_20/2_T104/ARIB-STD-T104/Rel13/36/A36113-d20.pdf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ATIS.3GPP.36.113V1320-2017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04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043" w:author="Li, Jianying" w:date="2018-06-18T16:02:00Z">
            <w:rPr/>
          </w:rPrChange>
        </w:rPr>
        <w:instrText xml:space="preserve"> HYPERLINK "http://www.etsi.org/deliver/etsi_ts/136100_136199/136113/13.02.00_60/ts_136113v130200p.pdf" </w:instrText>
      </w:r>
      <w:r w:rsidR="00707151">
        <w:fldChar w:fldCharType="separate"/>
      </w:r>
      <w:r w:rsidRPr="00456A30">
        <w:rPr>
          <w:rStyle w:val="Hyperlink"/>
          <w:lang w:val="fr-CH"/>
        </w:rPr>
        <w:t>http://www.etsi.org/deliver/etsi_ts/136100_136199/136113/13.02.00_60/ts_136113v130200p.pdf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044" w:author="Li, Jianying" w:date="2018-06-18T16:02:00Z">
            <w:rPr/>
          </w:rPrChange>
        </w:rPr>
        <w:instrText xml:space="preserve"> HYPERLINK "http://www.tta.or.kr/data/ttasDown.jsp?where=14688&amp;pk_num=TTAT.3G-36.113(R13-13.2.0)" </w:instrText>
      </w:r>
      <w:r w:rsidR="00707151">
        <w:fldChar w:fldCharType="separate"/>
      </w:r>
      <w:r w:rsidRPr="00F250AB">
        <w:rPr>
          <w:rStyle w:val="Hyperlink"/>
          <w:lang w:val="it-IT"/>
        </w:rPr>
        <w:t>http://www.tta.or.kr/data/ttasDown.jsp?where=14688&amp;pk_num=TTAT.3G-36.113(R13-13.2.0)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8A61EC" w:rsidRDefault="00ED7170" w:rsidP="003556EE">
      <w:pPr>
        <w:pStyle w:val="Heading5"/>
        <w:snapToGrid w:val="0"/>
        <w:spacing w:before="120"/>
        <w:rPr>
          <w:color w:val="000000" w:themeColor="text1"/>
          <w:lang w:val="it-IT" w:eastAsia="zh-CN"/>
        </w:rPr>
      </w:pPr>
      <w:r w:rsidRPr="008A61EC">
        <w:rPr>
          <w:color w:val="000000" w:themeColor="text1"/>
          <w:lang w:val="it-IT" w:eastAsia="zh-CN"/>
        </w:rPr>
        <w:t>2.1.5.</w:t>
      </w:r>
      <w:r w:rsidR="0060538D" w:rsidRPr="008A61EC">
        <w:rPr>
          <w:rFonts w:hint="eastAsia"/>
          <w:color w:val="000000" w:themeColor="text1"/>
          <w:lang w:val="it-IT" w:eastAsia="zh-CN"/>
        </w:rPr>
        <w:t>7</w:t>
      </w:r>
      <w:r w:rsidRPr="008A61EC">
        <w:rPr>
          <w:rFonts w:hint="eastAsia"/>
          <w:color w:val="000000" w:themeColor="text1"/>
          <w:lang w:val="it-IT" w:eastAsia="zh-CN"/>
        </w:rPr>
        <w:t xml:space="preserve"> </w:t>
      </w:r>
      <w:r w:rsidR="00714F57" w:rsidRPr="008A61EC">
        <w:rPr>
          <w:color w:val="000000" w:themeColor="text1"/>
          <w:lang w:val="it-IT" w:eastAsia="zh-CN"/>
        </w:rPr>
        <w:tab/>
      </w:r>
      <w:r w:rsidRPr="008A61EC">
        <w:rPr>
          <w:color w:val="000000" w:themeColor="text1"/>
          <w:lang w:val="it-IT" w:eastAsia="zh-CN"/>
        </w:rPr>
        <w:t>TS 36.116</w:t>
      </w:r>
    </w:p>
    <w:p w:rsidR="00ED7170" w:rsidRPr="008A61EC" w:rsidRDefault="00ED7170" w:rsidP="00D626BA">
      <w:pPr>
        <w:pStyle w:val="Headingb"/>
        <w:snapToGrid w:val="0"/>
        <w:spacing w:before="120"/>
        <w:rPr>
          <w:color w:val="000000" w:themeColor="text1"/>
          <w:lang w:val="it-IT" w:eastAsia="zh-CN"/>
        </w:rPr>
      </w:pPr>
      <w:r w:rsidRPr="009E7DA8">
        <w:rPr>
          <w:rFonts w:hint="eastAsia"/>
          <w:color w:val="000000" w:themeColor="text1"/>
          <w:lang w:eastAsia="zh-CN"/>
        </w:rPr>
        <w:t>演进通用地面无线接入</w:t>
      </w:r>
      <w:r w:rsidR="00CA635B" w:rsidRPr="008A61EC">
        <w:rPr>
          <w:color w:val="000000" w:themeColor="text1"/>
          <w:lang w:val="it-IT" w:eastAsia="zh-CN"/>
        </w:rPr>
        <w:t>（</w:t>
      </w:r>
      <w:r w:rsidRPr="008A61EC">
        <w:rPr>
          <w:color w:val="000000" w:themeColor="text1"/>
          <w:lang w:val="it-IT" w:eastAsia="zh-CN"/>
        </w:rPr>
        <w:t>E-UTRA</w:t>
      </w:r>
      <w:r w:rsidR="00945DD3" w:rsidRPr="008A61EC">
        <w:rPr>
          <w:color w:val="000000" w:themeColor="text1"/>
          <w:lang w:val="it-IT" w:eastAsia="zh-CN"/>
        </w:rPr>
        <w:t>）</w:t>
      </w:r>
      <w:r w:rsidRPr="008A61EC">
        <w:rPr>
          <w:rFonts w:hint="eastAsia"/>
          <w:color w:val="000000" w:themeColor="text1"/>
          <w:lang w:val="it-IT" w:eastAsia="zh-CN"/>
        </w:rPr>
        <w:t>；</w:t>
      </w:r>
      <w:r w:rsidRPr="009E7DA8">
        <w:rPr>
          <w:rFonts w:hint="eastAsia"/>
          <w:color w:val="000000" w:themeColor="text1"/>
          <w:lang w:eastAsia="zh-CN"/>
        </w:rPr>
        <w:t>中继无线电传输和接收</w:t>
      </w:r>
    </w:p>
    <w:p w:rsidR="00ED7170" w:rsidRPr="008A61EC" w:rsidRDefault="00ED7170" w:rsidP="00D626BA">
      <w:pPr>
        <w:snapToGrid w:val="0"/>
        <w:spacing w:line="240" w:lineRule="auto"/>
        <w:ind w:firstLineChars="200" w:firstLine="480"/>
        <w:rPr>
          <w:color w:val="000000" w:themeColor="text1"/>
          <w:lang w:val="it-IT" w:eastAsia="zh-CN"/>
        </w:rPr>
      </w:pPr>
      <w:bookmarkStart w:id="4045" w:name="OLE_LINK52"/>
      <w:bookmarkStart w:id="4046" w:name="OLE_LINK53"/>
      <w:r w:rsidRPr="009E7DA8">
        <w:rPr>
          <w:rFonts w:hint="eastAsia"/>
          <w:color w:val="000000" w:themeColor="text1"/>
          <w:lang w:eastAsia="zh-CN"/>
        </w:rPr>
        <w:t>本文件制定最小的高频特性和</w:t>
      </w:r>
      <w:r w:rsidRPr="008A61EC">
        <w:rPr>
          <w:rFonts w:hint="eastAsia"/>
          <w:color w:val="000000" w:themeColor="text1"/>
          <w:lang w:val="it-IT" w:eastAsia="zh-CN"/>
        </w:rPr>
        <w:t>E-UTRA</w:t>
      </w:r>
      <w:r w:rsidR="00EC6123" w:rsidRPr="009E7DA8">
        <w:rPr>
          <w:rFonts w:hint="eastAsia"/>
          <w:color w:val="000000" w:themeColor="text1"/>
          <w:lang w:eastAsia="zh-CN"/>
        </w:rPr>
        <w:t>中继器</w:t>
      </w:r>
      <w:r w:rsidRPr="009E7DA8">
        <w:rPr>
          <w:rFonts w:hint="eastAsia"/>
          <w:color w:val="000000" w:themeColor="text1"/>
          <w:lang w:eastAsia="zh-CN"/>
        </w:rPr>
        <w:t>的最低性能要求。</w:t>
      </w:r>
    </w:p>
    <w:bookmarkEnd w:id="4045"/>
    <w:bookmarkEnd w:id="4046"/>
    <w:p w:rsidR="003556EE" w:rsidRPr="008A61EC" w:rsidRDefault="003556EE" w:rsidP="003556EE">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val="it-IT" w:eastAsia="zh-CN"/>
        </w:rPr>
      </w:pPr>
      <w:r w:rsidRPr="008A61EC">
        <w:rPr>
          <w:b/>
          <w:bCs/>
          <w:color w:val="000000" w:themeColor="text1"/>
          <w:sz w:val="18"/>
          <w:szCs w:val="18"/>
          <w:lang w:val="it-IT" w:eastAsia="zh-CN"/>
        </w:rPr>
        <w:t>SDO</w:t>
      </w:r>
      <w:r w:rsidRPr="008A61EC">
        <w:rPr>
          <w:rFonts w:ascii="Arial" w:hAnsi="Arial" w:cs="Arial"/>
          <w:color w:val="000000" w:themeColor="text1"/>
          <w:szCs w:val="24"/>
          <w:lang w:val="it-IT" w:eastAsia="zh-CN"/>
        </w:rPr>
        <w:tab/>
      </w:r>
      <w:r w:rsidRPr="009E7DA8">
        <w:rPr>
          <w:b/>
          <w:bCs/>
          <w:color w:val="000000" w:themeColor="text1"/>
          <w:sz w:val="18"/>
          <w:szCs w:val="18"/>
          <w:lang w:eastAsia="zh-CN"/>
        </w:rPr>
        <w:t>文件号版本</w:t>
      </w:r>
      <w:r w:rsidRPr="008A61EC">
        <w:rPr>
          <w:b/>
          <w:bCs/>
          <w:color w:val="000000" w:themeColor="text1"/>
          <w:sz w:val="18"/>
          <w:szCs w:val="18"/>
          <w:lang w:val="it-IT" w:eastAsia="zh-CN"/>
        </w:rPr>
        <w:tab/>
      </w:r>
      <w:r w:rsidRPr="009E7DA8">
        <w:rPr>
          <w:b/>
          <w:bCs/>
          <w:color w:val="000000" w:themeColor="text1"/>
          <w:sz w:val="18"/>
          <w:szCs w:val="18"/>
          <w:lang w:eastAsia="zh-CN"/>
        </w:rPr>
        <w:t>发布日期</w:t>
      </w:r>
      <w:r w:rsidRPr="008A61EC">
        <w:rPr>
          <w:b/>
          <w:bCs/>
          <w:color w:val="000000" w:themeColor="text1"/>
          <w:sz w:val="18"/>
          <w:szCs w:val="18"/>
          <w:lang w:val="it-IT" w:eastAsia="zh-CN"/>
        </w:rPr>
        <w:tab/>
      </w:r>
      <w:r w:rsidRPr="009E7DA8">
        <w:rPr>
          <w:b/>
          <w:bCs/>
          <w:color w:val="000000" w:themeColor="text1"/>
          <w:sz w:val="18"/>
          <w:szCs w:val="18"/>
          <w:lang w:eastAsia="zh-CN"/>
        </w:rPr>
        <w:t>位置</w:t>
      </w:r>
    </w:p>
    <w:p w:rsidR="00E42D79" w:rsidRPr="00A01A83" w:rsidRDefault="00D27D13" w:rsidP="00E42D79">
      <w:pPr>
        <w:pStyle w:val="TabletitleEsp"/>
        <w:rPr>
          <w:sz w:val="23"/>
          <w:szCs w:val="23"/>
          <w:lang w:val="it-IT"/>
        </w:rPr>
      </w:pPr>
      <w:r>
        <w:t>版本</w:t>
      </w:r>
      <w:r w:rsidR="00E42D79" w:rsidRPr="00A01A83">
        <w:rPr>
          <w:lang w:val="it-IT"/>
        </w:rPr>
        <w:t xml:space="preserve"> 10</w:t>
      </w:r>
    </w:p>
    <w:p w:rsidR="00E42D79" w:rsidRPr="00A01A83" w:rsidRDefault="00E42D79" w:rsidP="00E42D79">
      <w:pPr>
        <w:pStyle w:val="TabletextEsp"/>
        <w:rPr>
          <w:sz w:val="23"/>
          <w:szCs w:val="23"/>
          <w:lang w:val="it-IT"/>
        </w:rPr>
      </w:pPr>
      <w:r w:rsidRPr="00A01A83">
        <w:rPr>
          <w:lang w:val="it-IT"/>
        </w:rPr>
        <w:t>ARIB</w:t>
      </w:r>
      <w:r w:rsidRPr="00A01A83">
        <w:rPr>
          <w:rFonts w:ascii="Arial" w:hAnsi="Arial" w:cs="Arial"/>
          <w:szCs w:val="24"/>
          <w:lang w:val="it-IT"/>
        </w:rPr>
        <w:tab/>
      </w:r>
      <w:r w:rsidR="00A01A83">
        <w:t>不适用</w:t>
      </w:r>
    </w:p>
    <w:p w:rsidR="00E42D79" w:rsidRPr="00A01A83" w:rsidRDefault="00D27D13" w:rsidP="00E42D79">
      <w:pPr>
        <w:pStyle w:val="TabletitleEsp"/>
        <w:rPr>
          <w:sz w:val="23"/>
          <w:szCs w:val="23"/>
          <w:lang w:val="it-IT"/>
        </w:rPr>
      </w:pPr>
      <w:r>
        <w:t>版本</w:t>
      </w:r>
      <w:r w:rsidR="00E42D79" w:rsidRPr="00A01A83">
        <w:rPr>
          <w:lang w:val="it-IT"/>
        </w:rPr>
        <w:t xml:space="preserve"> 11</w:t>
      </w:r>
    </w:p>
    <w:p w:rsidR="00E42D79" w:rsidRPr="00A01A83" w:rsidRDefault="00E42D79" w:rsidP="00E42D79">
      <w:pPr>
        <w:pStyle w:val="TabletextEsp"/>
        <w:rPr>
          <w:sz w:val="23"/>
          <w:szCs w:val="23"/>
          <w:lang w:val="it-IT"/>
        </w:rPr>
      </w:pPr>
      <w:r w:rsidRPr="00A01A83">
        <w:rPr>
          <w:lang w:val="it-IT"/>
        </w:rPr>
        <w:t>ARIB</w:t>
      </w:r>
      <w:r w:rsidRPr="00A01A83">
        <w:rPr>
          <w:rFonts w:ascii="Arial" w:hAnsi="Arial" w:cs="Arial"/>
          <w:szCs w:val="24"/>
          <w:lang w:val="it-IT"/>
        </w:rPr>
        <w:tab/>
      </w:r>
      <w:r w:rsidR="00A01A83">
        <w:t>不适用</w:t>
      </w:r>
    </w:p>
    <w:p w:rsidR="00E42D79" w:rsidRPr="00707151" w:rsidRDefault="00E42D79" w:rsidP="00E42D79">
      <w:pPr>
        <w:pStyle w:val="TabletextEsp"/>
        <w:rPr>
          <w:sz w:val="23"/>
          <w:szCs w:val="23"/>
          <w:lang w:val="fr-CH"/>
          <w:rPrChange w:id="4047" w:author="Li, Jianying" w:date="2018-06-18T16:02:00Z">
            <w:rPr>
              <w:sz w:val="23"/>
              <w:szCs w:val="23"/>
            </w:rPr>
          </w:rPrChange>
        </w:rPr>
      </w:pPr>
      <w:r w:rsidRPr="00707151">
        <w:rPr>
          <w:lang w:val="fr-CH"/>
          <w:rPrChange w:id="4048" w:author="Li, Jianying" w:date="2018-06-18T16:02:00Z">
            <w:rPr/>
          </w:rPrChange>
        </w:rPr>
        <w:t>ATIS</w:t>
      </w:r>
      <w:r w:rsidRPr="00707151">
        <w:rPr>
          <w:rFonts w:ascii="Arial" w:hAnsi="Arial" w:cs="Arial"/>
          <w:szCs w:val="24"/>
          <w:lang w:val="fr-CH"/>
          <w:rPrChange w:id="4049" w:author="Li, Jianying" w:date="2018-06-18T16:02:00Z">
            <w:rPr>
              <w:rFonts w:ascii="Arial" w:hAnsi="Arial" w:cs="Arial"/>
              <w:szCs w:val="24"/>
            </w:rPr>
          </w:rPrChange>
        </w:rPr>
        <w:tab/>
      </w:r>
      <w:r w:rsidRPr="00707151">
        <w:rPr>
          <w:lang w:val="fr-CH"/>
          <w:rPrChange w:id="4050" w:author="Li, Jianying" w:date="2018-06-18T16:02:00Z">
            <w:rPr/>
          </w:rPrChange>
        </w:rPr>
        <w:t>ATIS.3GPP.36.116V1170-2017</w:t>
      </w:r>
      <w:r w:rsidRPr="00707151">
        <w:rPr>
          <w:rFonts w:ascii="Arial" w:hAnsi="Arial" w:cs="Arial"/>
          <w:szCs w:val="24"/>
          <w:lang w:val="fr-CH"/>
          <w:rPrChange w:id="4051" w:author="Li, Jianying" w:date="2018-06-18T16:02:00Z">
            <w:rPr>
              <w:rFonts w:ascii="Arial" w:hAnsi="Arial" w:cs="Arial"/>
              <w:szCs w:val="24"/>
            </w:rPr>
          </w:rPrChange>
        </w:rPr>
        <w:tab/>
      </w:r>
      <w:r w:rsidRPr="00707151">
        <w:rPr>
          <w:lang w:val="fr-CH"/>
          <w:rPrChange w:id="4052" w:author="Li, Jianying" w:date="2018-06-18T16:02:00Z">
            <w:rPr/>
          </w:rPrChange>
        </w:rPr>
        <w:t>11.7.0</w:t>
      </w:r>
      <w:r w:rsidRPr="00707151">
        <w:rPr>
          <w:rFonts w:ascii="Arial" w:hAnsi="Arial" w:cs="Arial"/>
          <w:szCs w:val="24"/>
          <w:lang w:val="fr-CH"/>
          <w:rPrChange w:id="4053" w:author="Li, Jianying" w:date="2018-06-18T16:02:00Z">
            <w:rPr>
              <w:rFonts w:ascii="Arial" w:hAnsi="Arial" w:cs="Arial"/>
              <w:szCs w:val="24"/>
            </w:rPr>
          </w:rPrChange>
        </w:rPr>
        <w:tab/>
      </w:r>
      <w:r w:rsidRPr="00707151">
        <w:rPr>
          <w:lang w:val="fr-CH"/>
          <w:rPrChange w:id="4054" w:author="Li, Jianying" w:date="2018-06-18T16:02:00Z">
            <w:rPr/>
          </w:rPrChange>
        </w:rPr>
        <w:t>Aug 17</w:t>
      </w:r>
      <w:r w:rsidRPr="00707151">
        <w:rPr>
          <w:rFonts w:ascii="Arial" w:hAnsi="Arial" w:cs="Arial"/>
          <w:szCs w:val="24"/>
          <w:lang w:val="fr-CH"/>
          <w:rPrChange w:id="4055" w:author="Li, Jianying" w:date="2018-06-18T16:02:00Z">
            <w:rPr>
              <w:rFonts w:ascii="Arial" w:hAnsi="Arial" w:cs="Arial"/>
              <w:szCs w:val="24"/>
            </w:rPr>
          </w:rPrChange>
        </w:rPr>
        <w:tab/>
      </w:r>
      <w:r w:rsidR="00707151">
        <w:fldChar w:fldCharType="begin"/>
      </w:r>
      <w:r w:rsidR="00707151" w:rsidRPr="00707151">
        <w:rPr>
          <w:lang w:val="fr-CH"/>
          <w:rPrChange w:id="4056" w:author="Li, Jianying" w:date="2018-06-18T16:02:00Z">
            <w:rPr/>
          </w:rPrChange>
        </w:rPr>
        <w:instrText xml:space="preserve"> HYPERLINK "https://www.atis.org/docstore/default.aspx" </w:instrText>
      </w:r>
      <w:r w:rsidR="00707151">
        <w:fldChar w:fldCharType="separate"/>
      </w:r>
      <w:r w:rsidRPr="00707151">
        <w:rPr>
          <w:rStyle w:val="Hyperlink"/>
          <w:lang w:val="fr-CH"/>
          <w:rPrChange w:id="4057"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4058" w:author="Li, Jianying" w:date="2018-06-18T16:02:00Z">
            <w:rPr>
              <w:sz w:val="23"/>
              <w:szCs w:val="23"/>
            </w:rPr>
          </w:rPrChange>
        </w:rPr>
      </w:pPr>
      <w:r w:rsidRPr="00707151">
        <w:rPr>
          <w:lang w:val="fr-CH"/>
          <w:rPrChange w:id="4059" w:author="Li, Jianying" w:date="2018-06-18T16:02:00Z">
            <w:rPr/>
          </w:rPrChange>
        </w:rPr>
        <w:t>CCSA</w:t>
      </w:r>
      <w:r w:rsidRPr="00707151">
        <w:rPr>
          <w:rFonts w:ascii="Arial" w:hAnsi="Arial" w:cs="Arial"/>
          <w:sz w:val="24"/>
          <w:szCs w:val="24"/>
          <w:lang w:val="fr-CH"/>
          <w:rPrChange w:id="4060" w:author="Li, Jianying" w:date="2018-06-18T16:02:00Z">
            <w:rPr>
              <w:rFonts w:ascii="Arial" w:hAnsi="Arial" w:cs="Arial"/>
              <w:sz w:val="24"/>
              <w:szCs w:val="24"/>
            </w:rPr>
          </w:rPrChange>
        </w:rPr>
        <w:tab/>
      </w:r>
      <w:r w:rsidRPr="00707151">
        <w:rPr>
          <w:lang w:val="fr-CH"/>
          <w:rPrChange w:id="4061" w:author="Li, Jianying" w:date="2018-06-18T16:02:00Z">
            <w:rPr/>
          </w:rPrChange>
        </w:rPr>
        <w:t>CCSA-TSD-LTE-36.116</w:t>
      </w:r>
      <w:r w:rsidRPr="00707151">
        <w:rPr>
          <w:rFonts w:ascii="Arial" w:hAnsi="Arial" w:cs="Arial"/>
          <w:sz w:val="24"/>
          <w:szCs w:val="24"/>
          <w:lang w:val="fr-CH"/>
          <w:rPrChange w:id="4062" w:author="Li, Jianying" w:date="2018-06-18T16:02:00Z">
            <w:rPr>
              <w:rFonts w:ascii="Arial" w:hAnsi="Arial" w:cs="Arial"/>
              <w:sz w:val="24"/>
              <w:szCs w:val="24"/>
            </w:rPr>
          </w:rPrChange>
        </w:rPr>
        <w:tab/>
      </w:r>
      <w:r w:rsidRPr="00707151">
        <w:rPr>
          <w:lang w:val="fr-CH"/>
          <w:rPrChange w:id="4063" w:author="Li, Jianying" w:date="2018-06-18T16:02:00Z">
            <w:rPr/>
          </w:rPrChange>
        </w:rPr>
        <w:t>11.4.0</w:t>
      </w:r>
      <w:r w:rsidRPr="00707151">
        <w:rPr>
          <w:rFonts w:ascii="Arial" w:hAnsi="Arial" w:cs="Arial"/>
          <w:sz w:val="24"/>
          <w:szCs w:val="24"/>
          <w:lang w:val="fr-CH"/>
          <w:rPrChange w:id="4064" w:author="Li, Jianying" w:date="2018-06-18T16:02:00Z">
            <w:rPr>
              <w:rFonts w:ascii="Arial" w:hAnsi="Arial" w:cs="Arial"/>
              <w:sz w:val="24"/>
              <w:szCs w:val="24"/>
            </w:rPr>
          </w:rPrChange>
        </w:rPr>
        <w:tab/>
      </w:r>
      <w:r w:rsidRPr="00707151">
        <w:rPr>
          <w:lang w:val="fr-CH"/>
          <w:rPrChange w:id="4065" w:author="Li, Jianying" w:date="2018-06-18T16:02:00Z">
            <w:rPr/>
          </w:rPrChange>
        </w:rPr>
        <w:t>Apr 15</w:t>
      </w:r>
      <w:r w:rsidRPr="00707151">
        <w:rPr>
          <w:rFonts w:ascii="Arial" w:hAnsi="Arial" w:cs="Arial"/>
          <w:sz w:val="24"/>
          <w:szCs w:val="24"/>
          <w:lang w:val="fr-CH"/>
          <w:rPrChange w:id="4066" w:author="Li, Jianying" w:date="2018-06-18T16:02:00Z">
            <w:rPr>
              <w:rFonts w:ascii="Arial" w:hAnsi="Arial" w:cs="Arial"/>
              <w:sz w:val="24"/>
              <w:szCs w:val="24"/>
            </w:rPr>
          </w:rPrChange>
        </w:rPr>
        <w:tab/>
      </w:r>
      <w:r w:rsidR="00707151">
        <w:fldChar w:fldCharType="begin"/>
      </w:r>
      <w:r w:rsidR="00707151" w:rsidRPr="00707151">
        <w:rPr>
          <w:lang w:val="fr-CH"/>
          <w:rPrChange w:id="4067" w:author="Li, Jianying" w:date="2018-06-18T16:02:00Z">
            <w:rPr/>
          </w:rPrChange>
        </w:rPr>
        <w:instrText xml:space="preserve"> HYPERLINK "http://www.ccsa.org.cn/ITU_spec/ITU-R/M.2012/M.2012-2/LTE/REL-11/CCSA-TSD-LTE-36116-b40.zip" </w:instrText>
      </w:r>
      <w:r w:rsidR="00707151">
        <w:fldChar w:fldCharType="separate"/>
      </w:r>
      <w:r w:rsidRPr="00707151">
        <w:rPr>
          <w:rStyle w:val="Hyperlink"/>
          <w:lang w:val="fr-CH"/>
          <w:rPrChange w:id="4068" w:author="Li, Jianying" w:date="2018-06-18T16:02:00Z">
            <w:rPr>
              <w:rStyle w:val="Hyperlink"/>
            </w:rPr>
          </w:rPrChange>
        </w:rPr>
        <w:t>http://www.ccsa.org.cn/ITU_spec/ITU-R/M.2012/M.2012-2/LTE/REL-11/CCSA-TSD-LTE-36116-b40.zip</w:t>
      </w:r>
      <w:r w:rsidR="00707151">
        <w:rPr>
          <w:rStyle w:val="Hyperlink"/>
        </w:rPr>
        <w:fldChar w:fldCharType="end"/>
      </w:r>
    </w:p>
    <w:p w:rsidR="00E42D79" w:rsidRPr="00707151" w:rsidRDefault="00E42D79" w:rsidP="00E42D79">
      <w:pPr>
        <w:pStyle w:val="TabletextEsp"/>
        <w:rPr>
          <w:sz w:val="23"/>
          <w:szCs w:val="23"/>
          <w:lang w:val="fr-CH"/>
          <w:rPrChange w:id="4069" w:author="Li, Jianying" w:date="2018-06-18T16:02:00Z">
            <w:rPr>
              <w:sz w:val="23"/>
              <w:szCs w:val="23"/>
            </w:rPr>
          </w:rPrChange>
        </w:rPr>
      </w:pPr>
      <w:r w:rsidRPr="00707151">
        <w:rPr>
          <w:lang w:val="fr-CH"/>
          <w:rPrChange w:id="4070" w:author="Li, Jianying" w:date="2018-06-18T16:02:00Z">
            <w:rPr/>
          </w:rPrChange>
        </w:rPr>
        <w:t>ETSI</w:t>
      </w:r>
      <w:r w:rsidRPr="00707151">
        <w:rPr>
          <w:rFonts w:ascii="Arial" w:hAnsi="Arial" w:cs="Arial"/>
          <w:szCs w:val="24"/>
          <w:lang w:val="fr-CH"/>
          <w:rPrChange w:id="4071" w:author="Li, Jianying" w:date="2018-06-18T16:02:00Z">
            <w:rPr>
              <w:rFonts w:ascii="Arial" w:hAnsi="Arial" w:cs="Arial"/>
              <w:szCs w:val="24"/>
            </w:rPr>
          </w:rPrChange>
        </w:rPr>
        <w:tab/>
      </w:r>
      <w:r w:rsidRPr="00707151">
        <w:rPr>
          <w:lang w:val="fr-CH"/>
          <w:rPrChange w:id="4072" w:author="Li, Jianying" w:date="2018-06-18T16:02:00Z">
            <w:rPr/>
          </w:rPrChange>
        </w:rPr>
        <w:t>ETSI TS 136 116</w:t>
      </w:r>
      <w:r w:rsidRPr="00707151">
        <w:rPr>
          <w:rFonts w:ascii="Arial" w:hAnsi="Arial" w:cs="Arial"/>
          <w:szCs w:val="24"/>
          <w:lang w:val="fr-CH"/>
          <w:rPrChange w:id="4073" w:author="Li, Jianying" w:date="2018-06-18T16:02:00Z">
            <w:rPr>
              <w:rFonts w:ascii="Arial" w:hAnsi="Arial" w:cs="Arial"/>
              <w:szCs w:val="24"/>
            </w:rPr>
          </w:rPrChange>
        </w:rPr>
        <w:tab/>
      </w:r>
      <w:r w:rsidRPr="00707151">
        <w:rPr>
          <w:lang w:val="fr-CH"/>
          <w:rPrChange w:id="4074" w:author="Li, Jianying" w:date="2018-06-18T16:02:00Z">
            <w:rPr/>
          </w:rPrChange>
        </w:rPr>
        <w:t>11.7.0</w:t>
      </w:r>
      <w:r w:rsidRPr="00707151">
        <w:rPr>
          <w:rFonts w:ascii="Arial" w:hAnsi="Arial" w:cs="Arial"/>
          <w:szCs w:val="24"/>
          <w:lang w:val="fr-CH"/>
          <w:rPrChange w:id="4075" w:author="Li, Jianying" w:date="2018-06-18T16:02:00Z">
            <w:rPr>
              <w:rFonts w:ascii="Arial" w:hAnsi="Arial" w:cs="Arial"/>
              <w:szCs w:val="24"/>
            </w:rPr>
          </w:rPrChange>
        </w:rPr>
        <w:tab/>
      </w:r>
      <w:r w:rsidRPr="00707151">
        <w:rPr>
          <w:lang w:val="fr-CH"/>
          <w:rPrChange w:id="4076" w:author="Li, Jianying" w:date="2018-06-18T16:02:00Z">
            <w:rPr/>
          </w:rPrChange>
        </w:rPr>
        <w:t>Jan 16</w:t>
      </w:r>
      <w:r w:rsidRPr="00707151">
        <w:rPr>
          <w:rFonts w:ascii="Arial" w:hAnsi="Arial" w:cs="Arial"/>
          <w:szCs w:val="24"/>
          <w:lang w:val="fr-CH"/>
          <w:rPrChange w:id="4077" w:author="Li, Jianying" w:date="2018-06-18T16:02:00Z">
            <w:rPr>
              <w:rFonts w:ascii="Arial" w:hAnsi="Arial" w:cs="Arial"/>
              <w:szCs w:val="24"/>
            </w:rPr>
          </w:rPrChange>
        </w:rPr>
        <w:tab/>
      </w:r>
      <w:r w:rsidR="00707151">
        <w:fldChar w:fldCharType="begin"/>
      </w:r>
      <w:r w:rsidR="00707151" w:rsidRPr="00707151">
        <w:rPr>
          <w:lang w:val="fr-CH"/>
          <w:rPrChange w:id="4078" w:author="Li, Jianying" w:date="2018-06-18T16:02:00Z">
            <w:rPr/>
          </w:rPrChange>
        </w:rPr>
        <w:instrText xml:space="preserve"> HYPERLINK "http://www.etsi.org/deliver/etsi_ts/136100_136199/136116/11.07.00_60/ts_136116v110700p.pdf" </w:instrText>
      </w:r>
      <w:r w:rsidR="00707151">
        <w:fldChar w:fldCharType="separate"/>
      </w:r>
      <w:r w:rsidRPr="00707151">
        <w:rPr>
          <w:rStyle w:val="Hyperlink"/>
          <w:lang w:val="fr-CH"/>
          <w:rPrChange w:id="4079" w:author="Li, Jianying" w:date="2018-06-18T16:02:00Z">
            <w:rPr>
              <w:rStyle w:val="Hyperlink"/>
            </w:rPr>
          </w:rPrChange>
        </w:rPr>
        <w:t>http://www.etsi.org/deliver/etsi_ts/136100_136199/136116/11.07.00_60/ts_136116v110700p.pdf</w:t>
      </w:r>
      <w:r w:rsidR="00707151">
        <w:rPr>
          <w:rStyle w:val="Hyperlink"/>
        </w:rPr>
        <w:fldChar w:fldCharType="end"/>
      </w:r>
    </w:p>
    <w:p w:rsidR="00E42D79" w:rsidRPr="00707151" w:rsidRDefault="00E42D79" w:rsidP="00E42D79">
      <w:pPr>
        <w:pStyle w:val="TabletextEsp"/>
        <w:rPr>
          <w:sz w:val="23"/>
          <w:szCs w:val="23"/>
          <w:lang w:val="fr-CH"/>
          <w:rPrChange w:id="4080" w:author="Li, Jianying" w:date="2018-06-18T16:02:00Z">
            <w:rPr>
              <w:sz w:val="23"/>
              <w:szCs w:val="23"/>
            </w:rPr>
          </w:rPrChange>
        </w:rPr>
      </w:pPr>
      <w:r w:rsidRPr="00707151">
        <w:rPr>
          <w:lang w:val="fr-CH"/>
          <w:rPrChange w:id="4081" w:author="Li, Jianying" w:date="2018-06-18T16:02:00Z">
            <w:rPr/>
          </w:rPrChange>
        </w:rPr>
        <w:t>TTA</w:t>
      </w:r>
      <w:r w:rsidRPr="00707151">
        <w:rPr>
          <w:rFonts w:ascii="Arial" w:hAnsi="Arial" w:cs="Arial"/>
          <w:szCs w:val="24"/>
          <w:lang w:val="fr-CH"/>
          <w:rPrChange w:id="4082" w:author="Li, Jianying" w:date="2018-06-18T16:02:00Z">
            <w:rPr>
              <w:rFonts w:ascii="Arial" w:hAnsi="Arial" w:cs="Arial"/>
              <w:szCs w:val="24"/>
            </w:rPr>
          </w:rPrChange>
        </w:rPr>
        <w:tab/>
      </w:r>
      <w:r w:rsidRPr="00707151">
        <w:rPr>
          <w:lang w:val="fr-CH"/>
          <w:rPrChange w:id="4083" w:author="Li, Jianying" w:date="2018-06-18T16:02:00Z">
            <w:rPr/>
          </w:rPrChange>
        </w:rPr>
        <w:t>TTAT.3G-36.116(R11-11.7.0)</w:t>
      </w:r>
      <w:r w:rsidRPr="00707151">
        <w:rPr>
          <w:rFonts w:ascii="Arial" w:hAnsi="Arial" w:cs="Arial"/>
          <w:szCs w:val="24"/>
          <w:lang w:val="fr-CH"/>
          <w:rPrChange w:id="4084" w:author="Li, Jianying" w:date="2018-06-18T16:02:00Z">
            <w:rPr>
              <w:rFonts w:ascii="Arial" w:hAnsi="Arial" w:cs="Arial"/>
              <w:szCs w:val="24"/>
            </w:rPr>
          </w:rPrChange>
        </w:rPr>
        <w:tab/>
      </w:r>
      <w:r w:rsidRPr="00707151">
        <w:rPr>
          <w:lang w:val="fr-CH"/>
          <w:rPrChange w:id="4085" w:author="Li, Jianying" w:date="2018-06-18T16:02:00Z">
            <w:rPr/>
          </w:rPrChange>
        </w:rPr>
        <w:t>11.7.0</w:t>
      </w:r>
      <w:r w:rsidRPr="00707151">
        <w:rPr>
          <w:rFonts w:ascii="Arial" w:hAnsi="Arial" w:cs="Arial"/>
          <w:szCs w:val="24"/>
          <w:lang w:val="fr-CH"/>
          <w:rPrChange w:id="4086" w:author="Li, Jianying" w:date="2018-06-18T16:02:00Z">
            <w:rPr>
              <w:rFonts w:ascii="Arial" w:hAnsi="Arial" w:cs="Arial"/>
              <w:szCs w:val="24"/>
            </w:rPr>
          </w:rPrChange>
        </w:rPr>
        <w:tab/>
      </w:r>
      <w:r w:rsidRPr="00707151">
        <w:rPr>
          <w:lang w:val="fr-CH"/>
          <w:rPrChange w:id="4087" w:author="Li, Jianying" w:date="2018-06-18T16:02:00Z">
            <w:rPr/>
          </w:rPrChange>
        </w:rPr>
        <w:t>Jul 17</w:t>
      </w:r>
      <w:r w:rsidRPr="00707151">
        <w:rPr>
          <w:rFonts w:ascii="Arial" w:hAnsi="Arial" w:cs="Arial"/>
          <w:szCs w:val="24"/>
          <w:lang w:val="fr-CH"/>
          <w:rPrChange w:id="4088" w:author="Li, Jianying" w:date="2018-06-18T16:02:00Z">
            <w:rPr>
              <w:rFonts w:ascii="Arial" w:hAnsi="Arial" w:cs="Arial"/>
              <w:szCs w:val="24"/>
            </w:rPr>
          </w:rPrChange>
        </w:rPr>
        <w:tab/>
      </w:r>
      <w:r w:rsidR="00707151">
        <w:fldChar w:fldCharType="begin"/>
      </w:r>
      <w:r w:rsidR="00707151" w:rsidRPr="00707151">
        <w:rPr>
          <w:lang w:val="fr-CH"/>
          <w:rPrChange w:id="4089" w:author="Li, Jianying" w:date="2018-06-18T16:02:00Z">
            <w:rPr/>
          </w:rPrChange>
        </w:rPr>
        <w:instrText xml:space="preserve"> HYPERLINK "http://www.tta.or.kr/data/ttasDown.jsp?where=14688&amp;pk_num=TTAT.3G-36.116(R11-11.7.0)" </w:instrText>
      </w:r>
      <w:r w:rsidR="00707151">
        <w:fldChar w:fldCharType="separate"/>
      </w:r>
      <w:r w:rsidRPr="00707151">
        <w:rPr>
          <w:rStyle w:val="Hyperlink"/>
          <w:lang w:val="fr-CH"/>
          <w:rPrChange w:id="4090" w:author="Li, Jianying" w:date="2018-06-18T16:02:00Z">
            <w:rPr>
              <w:rStyle w:val="Hyperlink"/>
            </w:rPr>
          </w:rPrChange>
        </w:rPr>
        <w:t>http://www.tta.or.kr/data/ttasDown.jsp?where=14688&amp;pk_num=TTAT.3G-36.116(R11-11.7.0)</w:t>
      </w:r>
      <w:r w:rsidR="00707151">
        <w:rPr>
          <w:rStyle w:val="Hyperlink"/>
        </w:rPr>
        <w:fldChar w:fldCharType="end"/>
      </w:r>
    </w:p>
    <w:p w:rsidR="00E42D79" w:rsidRPr="00707151" w:rsidRDefault="00E42D79" w:rsidP="00E42D79">
      <w:pPr>
        <w:pStyle w:val="TabletextEsp"/>
        <w:rPr>
          <w:sz w:val="23"/>
          <w:szCs w:val="23"/>
          <w:lang w:val="fr-CH"/>
          <w:rPrChange w:id="4091" w:author="Li, Jianying" w:date="2018-06-18T16:02:00Z">
            <w:rPr>
              <w:sz w:val="23"/>
              <w:szCs w:val="23"/>
            </w:rPr>
          </w:rPrChange>
        </w:rPr>
      </w:pPr>
      <w:r w:rsidRPr="00707151">
        <w:rPr>
          <w:lang w:val="fr-CH"/>
          <w:rPrChange w:id="4092" w:author="Li, Jianying" w:date="2018-06-18T16:02:00Z">
            <w:rPr/>
          </w:rPrChange>
        </w:rPr>
        <w:t>TTC</w:t>
      </w:r>
      <w:r w:rsidRPr="00707151">
        <w:rPr>
          <w:rFonts w:ascii="Arial" w:hAnsi="Arial" w:cs="Arial"/>
          <w:szCs w:val="24"/>
          <w:lang w:val="fr-CH"/>
          <w:rPrChange w:id="409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094" w:author="Li, Jianying" w:date="2018-06-18T16:02:00Z">
            <w:rPr>
              <w:sz w:val="23"/>
              <w:szCs w:val="23"/>
            </w:rPr>
          </w:rPrChange>
        </w:rPr>
      </w:pPr>
      <w:r>
        <w:t>版本</w:t>
      </w:r>
      <w:r w:rsidR="00E42D79" w:rsidRPr="00707151">
        <w:rPr>
          <w:lang w:val="fr-CH"/>
          <w:rPrChange w:id="4095" w:author="Li, Jianying" w:date="2018-06-18T16:02:00Z">
            <w:rPr/>
          </w:rPrChange>
        </w:rPr>
        <w:t xml:space="preserve"> 12</w:t>
      </w:r>
    </w:p>
    <w:p w:rsidR="00E42D79" w:rsidRPr="00707151" w:rsidRDefault="00E42D79" w:rsidP="00E42D79">
      <w:pPr>
        <w:pStyle w:val="TabletextEsp"/>
        <w:rPr>
          <w:sz w:val="23"/>
          <w:szCs w:val="23"/>
          <w:lang w:val="fr-CH"/>
          <w:rPrChange w:id="4096" w:author="Li, Jianying" w:date="2018-06-18T16:02:00Z">
            <w:rPr>
              <w:sz w:val="23"/>
              <w:szCs w:val="23"/>
            </w:rPr>
          </w:rPrChange>
        </w:rPr>
      </w:pPr>
      <w:r w:rsidRPr="00707151">
        <w:rPr>
          <w:lang w:val="fr-CH"/>
          <w:rPrChange w:id="4097" w:author="Li, Jianying" w:date="2018-06-18T16:02:00Z">
            <w:rPr/>
          </w:rPrChange>
        </w:rPr>
        <w:t>ARIB</w:t>
      </w:r>
      <w:r w:rsidRPr="00707151">
        <w:rPr>
          <w:rFonts w:ascii="Arial" w:hAnsi="Arial" w:cs="Arial"/>
          <w:szCs w:val="24"/>
          <w:lang w:val="fr-CH"/>
          <w:rPrChange w:id="4098" w:author="Li, Jianying" w:date="2018-06-18T16:02:00Z">
            <w:rPr>
              <w:rFonts w:ascii="Arial" w:hAnsi="Arial" w:cs="Arial"/>
              <w:szCs w:val="24"/>
            </w:rPr>
          </w:rPrChange>
        </w:rPr>
        <w:tab/>
      </w:r>
      <w:r w:rsidR="00A01A83">
        <w:t>不适用</w:t>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ATIS.3GPP.36.116V1240-2017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09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CCSA-TSD-LTE-36.116</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100" w:author="Li, Jianying" w:date="2018-06-18T16:02:00Z">
            <w:rPr/>
          </w:rPrChange>
        </w:rPr>
        <w:instrText xml:space="preserve"> HYPERLINK "http://www.ccsa.org.cn/ITU_spec/ITU-R/M.2012/M.2012-2/LTE/REL-12/CCSA-TSD-LTE-36116-c10.zip" </w:instrText>
      </w:r>
      <w:r w:rsidR="00707151">
        <w:fldChar w:fldCharType="separate"/>
      </w:r>
      <w:r w:rsidRPr="00456A30">
        <w:rPr>
          <w:rStyle w:val="Hyperlink"/>
          <w:lang w:val="fr-CH"/>
        </w:rPr>
        <w:t>http://www.ccsa.org.cn/ITU_spec/ITU-R/M.2012/M.2012-2/LTE/REL-12/CCSA-TSD-LTE-36116-c10.zip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136 116</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4101" w:author="Li, Jianying" w:date="2018-06-18T16:02:00Z">
            <w:rPr/>
          </w:rPrChange>
        </w:rPr>
        <w:instrText xml:space="preserve"> HYPERLINK "http://www.etsi.org/deliver/etsi_ts/136100_136199/136116/12.04.00_60/ts_136116v120400p.pdf" </w:instrText>
      </w:r>
      <w:r w:rsidR="00707151">
        <w:fldChar w:fldCharType="separate"/>
      </w:r>
      <w:r w:rsidRPr="00456A30">
        <w:rPr>
          <w:rStyle w:val="Hyperlink"/>
          <w:lang w:val="fr-CH"/>
        </w:rPr>
        <w:t>http://www.etsi.org/deliver/etsi_ts/136100_136199/136116/12.04.00_60/ts_136116v120400p.pdf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TTAT.3G-36.116(R12-12.4.0)</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102" w:author="Li, Jianying" w:date="2018-06-18T16:02:00Z">
            <w:rPr/>
          </w:rPrChange>
        </w:rPr>
        <w:instrText xml:space="preserve"> HYPERLINK "http://www.tta.or.kr/data/ttasDown.jsp?where=14688&amp;pk_num=TTAT.3G-36.116(R12-12.4.0)" </w:instrText>
      </w:r>
      <w:r w:rsidR="00707151">
        <w:fldChar w:fldCharType="separate"/>
      </w:r>
      <w:r w:rsidRPr="00456A30">
        <w:rPr>
          <w:rStyle w:val="Hyperlink"/>
          <w:lang w:val="fr-CH"/>
        </w:rPr>
        <w:t>http://www.tta.or.kr/data/ttasDown.jsp?where=14688&amp;pk_num=TTAT.3G-36.116(R12-12.4.0)</w:t>
      </w:r>
      <w:r w:rsidR="00707151">
        <w:rPr>
          <w:rStyle w:val="Hyperlink"/>
          <w:lang w:val="fr-CH"/>
        </w:rPr>
        <w:fldChar w:fldCharType="end"/>
      </w:r>
    </w:p>
    <w:p w:rsidR="00E42D79" w:rsidRPr="00DF4C89" w:rsidRDefault="00E42D79" w:rsidP="00E42D79">
      <w:pPr>
        <w:pStyle w:val="TabletextEsp"/>
        <w:rPr>
          <w:sz w:val="23"/>
          <w:szCs w:val="23"/>
          <w:lang w:val="fr-CH"/>
        </w:rPr>
      </w:pPr>
      <w:r w:rsidRPr="00DF4C89">
        <w:rPr>
          <w:lang w:val="fr-CH"/>
        </w:rPr>
        <w:t>TTC</w:t>
      </w:r>
      <w:r w:rsidRPr="00DF4C89">
        <w:rPr>
          <w:rFonts w:ascii="Arial" w:hAnsi="Arial" w:cs="Arial"/>
          <w:szCs w:val="24"/>
          <w:lang w:val="fr-CH"/>
        </w:rPr>
        <w:tab/>
      </w:r>
      <w:r w:rsidR="00A01A83">
        <w:t>不适用</w:t>
      </w:r>
    </w:p>
    <w:p w:rsidR="00E42D79" w:rsidRPr="00DF4C89" w:rsidRDefault="00D27D13" w:rsidP="00E42D79">
      <w:pPr>
        <w:pStyle w:val="TabletitleEsp"/>
        <w:rPr>
          <w:sz w:val="23"/>
          <w:szCs w:val="23"/>
          <w:lang w:val="fr-CH"/>
        </w:rPr>
      </w:pPr>
      <w:r>
        <w:t>版本</w:t>
      </w:r>
      <w:r w:rsidR="00E42D79" w:rsidRPr="00DF4C89">
        <w:rPr>
          <w:lang w:val="fr-CH"/>
        </w:rPr>
        <w:t xml:space="preserve"> 13</w:t>
      </w:r>
    </w:p>
    <w:p w:rsidR="00E42D79" w:rsidRPr="00DF4C89" w:rsidRDefault="00E42D79" w:rsidP="00E42D79">
      <w:pPr>
        <w:pStyle w:val="TabletextEsp"/>
        <w:rPr>
          <w:sz w:val="23"/>
          <w:szCs w:val="23"/>
          <w:lang w:val="fr-CH"/>
        </w:rPr>
      </w:pPr>
      <w:r w:rsidRPr="00DF4C89">
        <w:rPr>
          <w:lang w:val="fr-CH"/>
        </w:rPr>
        <w:t>ARIB</w:t>
      </w:r>
      <w:r w:rsidRPr="00DF4C89">
        <w:rPr>
          <w:rFonts w:ascii="Arial" w:hAnsi="Arial" w:cs="Arial"/>
          <w:szCs w:val="24"/>
          <w:lang w:val="fr-CH"/>
        </w:rPr>
        <w:tab/>
      </w:r>
      <w:r w:rsidR="00A01A83">
        <w:t>不适用</w:t>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ATIS.3GPP.36.116V1301-2017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103"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136 116</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4104" w:author="Li, Jianying" w:date="2018-06-18T16:02:00Z">
            <w:rPr/>
          </w:rPrChange>
        </w:rPr>
        <w:instrText xml:space="preserve"> HYPERLINK "http://www.etsi.org/deliver/etsi_ts/136100_136199/136116/13.00.01_60/ts_136116v130001p.pdf" </w:instrText>
      </w:r>
      <w:r w:rsidR="00707151">
        <w:fldChar w:fldCharType="separate"/>
      </w:r>
      <w:r w:rsidRPr="00456A30">
        <w:rPr>
          <w:rStyle w:val="Hyperlink"/>
          <w:lang w:val="fr-CH"/>
        </w:rPr>
        <w:t>http://www.etsi.org/deliver/etsi_ts/136100_136199/136116/13.00.01_60/ts_136116v130001p.pdf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TTAT.3G-36.116(R13-13.0.1)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105" w:author="Li, Jianying" w:date="2018-06-18T16:02:00Z">
            <w:rPr/>
          </w:rPrChange>
        </w:rPr>
        <w:instrText xml:space="preserve"> HYPERLINK "http://www.tta.or.kr/data/ttasDown.jsp?where=14688&amp;pk_num=TTAT.3G-36.116(R13-13.0.1)" </w:instrText>
      </w:r>
      <w:r w:rsidR="00707151">
        <w:fldChar w:fldCharType="separate"/>
      </w:r>
      <w:r w:rsidRPr="00456A30">
        <w:rPr>
          <w:rStyle w:val="Hyperlink"/>
          <w:lang w:val="fr-CH"/>
        </w:rPr>
        <w:t>http://www.tta.or.kr/data/ttasDown.jsp?where=14688&amp;pk_num=TTAT.3G-36.116(R13-13.0.1)</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60538D" w:rsidRPr="008A61EC" w:rsidRDefault="0060538D" w:rsidP="00201E59">
      <w:pPr>
        <w:pStyle w:val="Heading5"/>
        <w:snapToGrid w:val="0"/>
        <w:spacing w:before="120"/>
        <w:rPr>
          <w:color w:val="000000" w:themeColor="text1"/>
          <w:lang w:val="fr-CH" w:eastAsia="zh-CN"/>
        </w:rPr>
      </w:pPr>
      <w:r w:rsidRPr="008A61EC">
        <w:rPr>
          <w:color w:val="000000" w:themeColor="text1"/>
          <w:lang w:val="fr-CH" w:eastAsia="zh-CN"/>
        </w:rPr>
        <w:t>2.1.5.8</w:t>
      </w:r>
      <w:r w:rsidRPr="008A61EC">
        <w:rPr>
          <w:color w:val="000000" w:themeColor="text1"/>
          <w:lang w:val="fr-CH" w:eastAsia="zh-CN"/>
        </w:rPr>
        <w:tab/>
      </w:r>
      <w:r w:rsidRPr="008A61EC">
        <w:rPr>
          <w:color w:val="000000" w:themeColor="text1"/>
          <w:lang w:val="fr-CH" w:eastAsia="zh-CN"/>
        </w:rPr>
        <w:tab/>
        <w:t>TS 36.117</w:t>
      </w:r>
    </w:p>
    <w:p w:rsidR="00EC6123" w:rsidRPr="009E7DA8" w:rsidRDefault="00EC6123" w:rsidP="00D626BA">
      <w:pPr>
        <w:pStyle w:val="Headingb"/>
        <w:snapToGrid w:val="0"/>
        <w:spacing w:before="120"/>
        <w:rPr>
          <w:color w:val="000000" w:themeColor="text1"/>
          <w:lang w:eastAsia="zh-CN"/>
        </w:rPr>
      </w:pPr>
      <w:r w:rsidRPr="009E7DA8">
        <w:rPr>
          <w:rFonts w:hint="eastAsia"/>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；中继器一致性测试</w:t>
      </w:r>
    </w:p>
    <w:p w:rsidR="00EC6123" w:rsidRPr="009E7DA8" w:rsidRDefault="00EC6123" w:rsidP="00D626BA">
      <w:pPr>
        <w:snapToGrid w:val="0"/>
        <w:spacing w:line="240" w:lineRule="auto"/>
        <w:ind w:firstLineChars="200" w:firstLine="480"/>
        <w:rPr>
          <w:color w:val="000000" w:themeColor="text1"/>
          <w:lang w:eastAsia="zh-CN"/>
        </w:rPr>
      </w:pPr>
      <w:r w:rsidRPr="009E7DA8">
        <w:rPr>
          <w:rFonts w:hint="eastAsia"/>
          <w:color w:val="000000" w:themeColor="text1"/>
          <w:lang w:eastAsia="zh-CN"/>
        </w:rPr>
        <w:t>本文件规定射频</w:t>
      </w:r>
      <w:r w:rsidR="00CA635B" w:rsidRPr="009E7DA8">
        <w:rPr>
          <w:rFonts w:hint="eastAsia"/>
          <w:color w:val="000000" w:themeColor="text1"/>
          <w:lang w:eastAsia="zh-CN"/>
        </w:rPr>
        <w:t>（</w:t>
      </w:r>
      <w:r w:rsidRPr="009E7DA8">
        <w:rPr>
          <w:rFonts w:hint="eastAsia"/>
          <w:color w:val="000000" w:themeColor="text1"/>
          <w:lang w:eastAsia="zh-CN"/>
        </w:rPr>
        <w:t>RF</w:t>
      </w:r>
      <w:r w:rsidR="00945DD3">
        <w:rPr>
          <w:rFonts w:hint="eastAsia"/>
          <w:color w:val="000000" w:themeColor="text1"/>
          <w:lang w:eastAsia="zh-CN"/>
        </w:rPr>
        <w:t>）</w:t>
      </w:r>
      <w:r w:rsidRPr="009E7DA8">
        <w:rPr>
          <w:rFonts w:hint="eastAsia"/>
          <w:color w:val="000000" w:themeColor="text1"/>
          <w:lang w:eastAsia="zh-CN"/>
        </w:rPr>
        <w:t>测试方法和</w:t>
      </w:r>
      <w:r w:rsidRPr="009E7DA8">
        <w:rPr>
          <w:rFonts w:hint="eastAsia"/>
          <w:color w:val="000000" w:themeColor="text1"/>
          <w:lang w:eastAsia="zh-CN"/>
        </w:rPr>
        <w:t>E-UTRA</w:t>
      </w:r>
      <w:r w:rsidRPr="009E7DA8">
        <w:rPr>
          <w:rFonts w:hint="eastAsia"/>
          <w:color w:val="000000" w:themeColor="text1"/>
          <w:lang w:eastAsia="zh-CN"/>
        </w:rPr>
        <w:t>中继器一致性要求。这些源自</w:t>
      </w:r>
      <w:r w:rsidRPr="009E7DA8">
        <w:rPr>
          <w:rFonts w:hint="eastAsia"/>
          <w:color w:val="000000" w:themeColor="text1"/>
          <w:lang w:eastAsia="zh-CN"/>
        </w:rPr>
        <w:t>TS 36.116</w:t>
      </w:r>
      <w:r w:rsidRPr="009E7DA8">
        <w:rPr>
          <w:rFonts w:hint="eastAsia"/>
          <w:color w:val="000000" w:themeColor="text1"/>
          <w:lang w:eastAsia="zh-CN"/>
        </w:rPr>
        <w:t>中定义的</w:t>
      </w:r>
      <w:r w:rsidRPr="009E7DA8">
        <w:rPr>
          <w:rFonts w:hint="eastAsia"/>
          <w:color w:val="000000" w:themeColor="text1"/>
          <w:lang w:eastAsia="zh-CN"/>
        </w:rPr>
        <w:t>E-UTRA</w:t>
      </w:r>
      <w:r w:rsidRPr="009E7DA8">
        <w:rPr>
          <w:rFonts w:hint="eastAsia"/>
          <w:color w:val="000000" w:themeColor="text1"/>
          <w:lang w:eastAsia="zh-CN"/>
        </w:rPr>
        <w:t>中继器规范，并与之保持一致。</w:t>
      </w:r>
    </w:p>
    <w:p w:rsidR="003556EE" w:rsidRPr="009E7DA8" w:rsidRDefault="003556EE" w:rsidP="003556EE">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A01A83" w:rsidRDefault="00D27D13" w:rsidP="00E42D79">
      <w:pPr>
        <w:pStyle w:val="TabletitleEsp"/>
        <w:rPr>
          <w:sz w:val="23"/>
          <w:szCs w:val="23"/>
          <w:lang w:val="fr-FR"/>
        </w:rPr>
      </w:pPr>
      <w:r>
        <w:t>版本</w:t>
      </w:r>
      <w:r w:rsidR="00E42D79" w:rsidRPr="00A01A83">
        <w:rPr>
          <w:lang w:val="fr-FR"/>
        </w:rPr>
        <w:t xml:space="preserve"> 10</w:t>
      </w:r>
    </w:p>
    <w:p w:rsidR="00E42D79" w:rsidRPr="00A01A83" w:rsidRDefault="00E42D79" w:rsidP="00E42D79">
      <w:pPr>
        <w:pStyle w:val="TabletextEsp"/>
        <w:rPr>
          <w:sz w:val="23"/>
          <w:szCs w:val="23"/>
          <w:lang w:val="fr-FR"/>
        </w:rPr>
      </w:pPr>
      <w:r w:rsidRPr="00A01A83">
        <w:rPr>
          <w:lang w:val="fr-FR"/>
        </w:rPr>
        <w:t>ARIB</w:t>
      </w:r>
      <w:r w:rsidRPr="00A01A83">
        <w:rPr>
          <w:rFonts w:ascii="Arial" w:hAnsi="Arial" w:cs="Arial"/>
          <w:szCs w:val="24"/>
          <w:lang w:val="fr-FR"/>
        </w:rPr>
        <w:tab/>
      </w:r>
      <w:r w:rsidR="00A01A83">
        <w:t>不适用</w:t>
      </w:r>
    </w:p>
    <w:p w:rsidR="00E42D79" w:rsidRPr="00A01A83" w:rsidRDefault="00D27D13" w:rsidP="00E42D79">
      <w:pPr>
        <w:pStyle w:val="TabletitleEsp"/>
        <w:rPr>
          <w:sz w:val="23"/>
          <w:szCs w:val="23"/>
          <w:lang w:val="fr-FR"/>
        </w:rPr>
      </w:pPr>
      <w:r>
        <w:t>版本</w:t>
      </w:r>
      <w:r w:rsidR="00E42D79" w:rsidRPr="00A01A83">
        <w:rPr>
          <w:lang w:val="fr-FR"/>
        </w:rPr>
        <w:t xml:space="preserve"> 11</w:t>
      </w:r>
    </w:p>
    <w:p w:rsidR="00E42D79" w:rsidRPr="00A01A83" w:rsidRDefault="00E42D79" w:rsidP="00E42D79">
      <w:pPr>
        <w:pStyle w:val="TabletextEsp"/>
        <w:rPr>
          <w:sz w:val="23"/>
          <w:szCs w:val="23"/>
          <w:lang w:val="fr-FR"/>
        </w:rPr>
      </w:pPr>
      <w:r w:rsidRPr="00A01A83">
        <w:rPr>
          <w:lang w:val="fr-FR"/>
        </w:rPr>
        <w:t>ARIB</w:t>
      </w:r>
      <w:r w:rsidRPr="00A01A83">
        <w:rPr>
          <w:rFonts w:ascii="Arial" w:hAnsi="Arial" w:cs="Arial"/>
          <w:szCs w:val="24"/>
          <w:lang w:val="fr-FR"/>
        </w:rPr>
        <w:tab/>
      </w:r>
      <w:r w:rsidR="00A01A83">
        <w:t>不适用</w:t>
      </w:r>
    </w:p>
    <w:p w:rsidR="00E42D79" w:rsidRPr="00707151" w:rsidRDefault="00E42D79" w:rsidP="00E42D79">
      <w:pPr>
        <w:pStyle w:val="TabletextEsp"/>
        <w:rPr>
          <w:sz w:val="23"/>
          <w:szCs w:val="23"/>
          <w:lang w:val="fr-CH"/>
          <w:rPrChange w:id="4106" w:author="Li, Jianying" w:date="2018-06-18T16:02:00Z">
            <w:rPr>
              <w:sz w:val="23"/>
              <w:szCs w:val="23"/>
            </w:rPr>
          </w:rPrChange>
        </w:rPr>
      </w:pPr>
      <w:r w:rsidRPr="00707151">
        <w:rPr>
          <w:lang w:val="fr-CH"/>
          <w:rPrChange w:id="4107" w:author="Li, Jianying" w:date="2018-06-18T16:02:00Z">
            <w:rPr/>
          </w:rPrChange>
        </w:rPr>
        <w:t>ATIS</w:t>
      </w:r>
      <w:r w:rsidRPr="00707151">
        <w:rPr>
          <w:rFonts w:ascii="Arial" w:hAnsi="Arial" w:cs="Arial"/>
          <w:szCs w:val="24"/>
          <w:lang w:val="fr-CH"/>
          <w:rPrChange w:id="4108" w:author="Li, Jianying" w:date="2018-06-18T16:02:00Z">
            <w:rPr>
              <w:rFonts w:ascii="Arial" w:hAnsi="Arial" w:cs="Arial"/>
              <w:szCs w:val="24"/>
            </w:rPr>
          </w:rPrChange>
        </w:rPr>
        <w:tab/>
      </w:r>
      <w:r w:rsidRPr="00707151">
        <w:rPr>
          <w:lang w:val="fr-CH"/>
          <w:rPrChange w:id="4109" w:author="Li, Jianying" w:date="2018-06-18T16:02:00Z">
            <w:rPr/>
          </w:rPrChange>
        </w:rPr>
        <w:t>ATIS.3GPP.36.117V1140-2017</w:t>
      </w:r>
      <w:r w:rsidRPr="00707151">
        <w:rPr>
          <w:rFonts w:ascii="Arial" w:hAnsi="Arial" w:cs="Arial"/>
          <w:szCs w:val="24"/>
          <w:lang w:val="fr-CH"/>
          <w:rPrChange w:id="4110" w:author="Li, Jianying" w:date="2018-06-18T16:02:00Z">
            <w:rPr>
              <w:rFonts w:ascii="Arial" w:hAnsi="Arial" w:cs="Arial"/>
              <w:szCs w:val="24"/>
            </w:rPr>
          </w:rPrChange>
        </w:rPr>
        <w:tab/>
      </w:r>
      <w:r w:rsidRPr="00707151">
        <w:rPr>
          <w:lang w:val="fr-CH"/>
          <w:rPrChange w:id="4111" w:author="Li, Jianying" w:date="2018-06-18T16:02:00Z">
            <w:rPr/>
          </w:rPrChange>
        </w:rPr>
        <w:t>11.4.0</w:t>
      </w:r>
      <w:r w:rsidRPr="00707151">
        <w:rPr>
          <w:rFonts w:ascii="Arial" w:hAnsi="Arial" w:cs="Arial"/>
          <w:szCs w:val="24"/>
          <w:lang w:val="fr-CH"/>
          <w:rPrChange w:id="4112" w:author="Li, Jianying" w:date="2018-06-18T16:02:00Z">
            <w:rPr>
              <w:rFonts w:ascii="Arial" w:hAnsi="Arial" w:cs="Arial"/>
              <w:szCs w:val="24"/>
            </w:rPr>
          </w:rPrChange>
        </w:rPr>
        <w:tab/>
      </w:r>
      <w:r w:rsidRPr="00707151">
        <w:rPr>
          <w:lang w:val="fr-CH"/>
          <w:rPrChange w:id="4113" w:author="Li, Jianying" w:date="2018-06-18T16:02:00Z">
            <w:rPr/>
          </w:rPrChange>
        </w:rPr>
        <w:t>Aug 17</w:t>
      </w:r>
      <w:r w:rsidRPr="00707151">
        <w:rPr>
          <w:rFonts w:ascii="Arial" w:hAnsi="Arial" w:cs="Arial"/>
          <w:szCs w:val="24"/>
          <w:lang w:val="fr-CH"/>
          <w:rPrChange w:id="4114" w:author="Li, Jianying" w:date="2018-06-18T16:02:00Z">
            <w:rPr>
              <w:rFonts w:ascii="Arial" w:hAnsi="Arial" w:cs="Arial"/>
              <w:szCs w:val="24"/>
            </w:rPr>
          </w:rPrChange>
        </w:rPr>
        <w:tab/>
      </w:r>
      <w:r w:rsidR="00707151">
        <w:fldChar w:fldCharType="begin"/>
      </w:r>
      <w:r w:rsidR="00707151" w:rsidRPr="00707151">
        <w:rPr>
          <w:lang w:val="fr-CH"/>
          <w:rPrChange w:id="4115" w:author="Li, Jianying" w:date="2018-06-18T16:02:00Z">
            <w:rPr/>
          </w:rPrChange>
        </w:rPr>
        <w:instrText xml:space="preserve"> HYPERLINK "https://www.atis.org/docstore/default.aspx" </w:instrText>
      </w:r>
      <w:r w:rsidR="00707151">
        <w:fldChar w:fldCharType="separate"/>
      </w:r>
      <w:r w:rsidRPr="00707151">
        <w:rPr>
          <w:rStyle w:val="Hyperlink"/>
          <w:lang w:val="fr-CH"/>
          <w:rPrChange w:id="4116" w:author="Li, Jianying" w:date="2018-06-18T16:02:00Z">
            <w:rPr>
              <w:rStyle w:val="Hyperlink"/>
            </w:rPr>
          </w:rPrChange>
        </w:rPr>
        <w:t>https://www.atis.org/docstore/default.aspx</w:t>
      </w:r>
      <w:r w:rsidR="00707151">
        <w:rPr>
          <w:rStyle w:val="Hyperlink"/>
        </w:rPr>
        <w:fldChar w:fldCharType="end"/>
      </w:r>
    </w:p>
    <w:p w:rsidR="00E42D79" w:rsidRPr="00707151" w:rsidRDefault="00E42D79" w:rsidP="00E42D79">
      <w:pPr>
        <w:pStyle w:val="TabletextEsp"/>
        <w:rPr>
          <w:sz w:val="23"/>
          <w:szCs w:val="23"/>
          <w:lang w:val="fr-CH"/>
          <w:rPrChange w:id="4117" w:author="Li, Jianying" w:date="2018-06-18T16:02:00Z">
            <w:rPr>
              <w:sz w:val="23"/>
              <w:szCs w:val="23"/>
            </w:rPr>
          </w:rPrChange>
        </w:rPr>
      </w:pPr>
      <w:r w:rsidRPr="00707151">
        <w:rPr>
          <w:lang w:val="fr-CH"/>
          <w:rPrChange w:id="4118" w:author="Li, Jianying" w:date="2018-06-18T16:02:00Z">
            <w:rPr/>
          </w:rPrChange>
        </w:rPr>
        <w:t>CCSA</w:t>
      </w:r>
      <w:r w:rsidRPr="00707151">
        <w:rPr>
          <w:rFonts w:ascii="Arial" w:hAnsi="Arial" w:cs="Arial"/>
          <w:sz w:val="24"/>
          <w:szCs w:val="24"/>
          <w:lang w:val="fr-CH"/>
          <w:rPrChange w:id="4119" w:author="Li, Jianying" w:date="2018-06-18T16:02:00Z">
            <w:rPr>
              <w:rFonts w:ascii="Arial" w:hAnsi="Arial" w:cs="Arial"/>
              <w:sz w:val="24"/>
              <w:szCs w:val="24"/>
            </w:rPr>
          </w:rPrChange>
        </w:rPr>
        <w:tab/>
      </w:r>
      <w:r w:rsidRPr="00707151">
        <w:rPr>
          <w:lang w:val="fr-CH"/>
          <w:rPrChange w:id="4120" w:author="Li, Jianying" w:date="2018-06-18T16:02:00Z">
            <w:rPr/>
          </w:rPrChange>
        </w:rPr>
        <w:t>CCSA-TSD-LTE-36.117</w:t>
      </w:r>
      <w:r w:rsidRPr="00707151">
        <w:rPr>
          <w:rFonts w:ascii="Arial" w:hAnsi="Arial" w:cs="Arial"/>
          <w:sz w:val="24"/>
          <w:szCs w:val="24"/>
          <w:lang w:val="fr-CH"/>
          <w:rPrChange w:id="4121" w:author="Li, Jianying" w:date="2018-06-18T16:02:00Z">
            <w:rPr>
              <w:rFonts w:ascii="Arial" w:hAnsi="Arial" w:cs="Arial"/>
              <w:sz w:val="24"/>
              <w:szCs w:val="24"/>
            </w:rPr>
          </w:rPrChange>
        </w:rPr>
        <w:tab/>
      </w:r>
      <w:r w:rsidRPr="00707151">
        <w:rPr>
          <w:lang w:val="fr-CH"/>
          <w:rPrChange w:id="4122" w:author="Li, Jianying" w:date="2018-06-18T16:02:00Z">
            <w:rPr/>
          </w:rPrChange>
        </w:rPr>
        <w:t>11.1.0</w:t>
      </w:r>
      <w:r w:rsidRPr="00707151">
        <w:rPr>
          <w:rFonts w:ascii="Arial" w:hAnsi="Arial" w:cs="Arial"/>
          <w:sz w:val="24"/>
          <w:szCs w:val="24"/>
          <w:lang w:val="fr-CH"/>
          <w:rPrChange w:id="4123" w:author="Li, Jianying" w:date="2018-06-18T16:02:00Z">
            <w:rPr>
              <w:rFonts w:ascii="Arial" w:hAnsi="Arial" w:cs="Arial"/>
              <w:sz w:val="24"/>
              <w:szCs w:val="24"/>
            </w:rPr>
          </w:rPrChange>
        </w:rPr>
        <w:tab/>
      </w:r>
      <w:r w:rsidRPr="00707151">
        <w:rPr>
          <w:lang w:val="fr-CH"/>
          <w:rPrChange w:id="4124" w:author="Li, Jianying" w:date="2018-06-18T16:02:00Z">
            <w:rPr/>
          </w:rPrChange>
        </w:rPr>
        <w:t>Apr 15</w:t>
      </w:r>
      <w:r w:rsidRPr="00707151">
        <w:rPr>
          <w:rFonts w:ascii="Arial" w:hAnsi="Arial" w:cs="Arial"/>
          <w:sz w:val="24"/>
          <w:szCs w:val="24"/>
          <w:lang w:val="fr-CH"/>
          <w:rPrChange w:id="4125" w:author="Li, Jianying" w:date="2018-06-18T16:02:00Z">
            <w:rPr>
              <w:rFonts w:ascii="Arial" w:hAnsi="Arial" w:cs="Arial"/>
              <w:sz w:val="24"/>
              <w:szCs w:val="24"/>
            </w:rPr>
          </w:rPrChange>
        </w:rPr>
        <w:tab/>
      </w:r>
      <w:r w:rsidR="00707151">
        <w:fldChar w:fldCharType="begin"/>
      </w:r>
      <w:r w:rsidR="00707151" w:rsidRPr="00707151">
        <w:rPr>
          <w:lang w:val="fr-CH"/>
          <w:rPrChange w:id="4126" w:author="Li, Jianying" w:date="2018-06-18T16:02:00Z">
            <w:rPr/>
          </w:rPrChange>
        </w:rPr>
        <w:instrText xml:space="preserve"> HYPERLINK "http://www.ccsa.org.cn/ITU_spec/ITU-R/M.2012/M.2012-2/LTE/REL-11/CCSA-TSD-LTE-36117-b10.zip" </w:instrText>
      </w:r>
      <w:r w:rsidR="00707151">
        <w:fldChar w:fldCharType="separate"/>
      </w:r>
      <w:r w:rsidRPr="00707151">
        <w:rPr>
          <w:rStyle w:val="Hyperlink"/>
          <w:lang w:val="fr-CH"/>
          <w:rPrChange w:id="4127" w:author="Li, Jianying" w:date="2018-06-18T16:02:00Z">
            <w:rPr>
              <w:rStyle w:val="Hyperlink"/>
            </w:rPr>
          </w:rPrChange>
        </w:rPr>
        <w:t>http://www.ccsa.org.cn/ITU_spec/ITU-R/M.2012/M.2012-2/LTE/REL-11/CCSA-TSD-LTE-36117-b10.zip</w:t>
      </w:r>
      <w:r w:rsidR="00707151">
        <w:rPr>
          <w:rStyle w:val="Hyperlink"/>
        </w:rPr>
        <w:fldChar w:fldCharType="end"/>
      </w:r>
    </w:p>
    <w:p w:rsidR="00E42D79" w:rsidRPr="00707151" w:rsidRDefault="00E42D79" w:rsidP="00E42D79">
      <w:pPr>
        <w:pStyle w:val="TabletextEsp"/>
        <w:rPr>
          <w:sz w:val="23"/>
          <w:szCs w:val="23"/>
          <w:lang w:val="fr-CH"/>
          <w:rPrChange w:id="4128" w:author="Li, Jianying" w:date="2018-06-18T16:02:00Z">
            <w:rPr>
              <w:sz w:val="23"/>
              <w:szCs w:val="23"/>
            </w:rPr>
          </w:rPrChange>
        </w:rPr>
      </w:pPr>
      <w:r w:rsidRPr="00707151">
        <w:rPr>
          <w:lang w:val="fr-CH"/>
          <w:rPrChange w:id="4129" w:author="Li, Jianying" w:date="2018-06-18T16:02:00Z">
            <w:rPr/>
          </w:rPrChange>
        </w:rPr>
        <w:t>ETSI</w:t>
      </w:r>
      <w:r w:rsidRPr="00707151">
        <w:rPr>
          <w:rFonts w:ascii="Arial" w:hAnsi="Arial" w:cs="Arial"/>
          <w:szCs w:val="24"/>
          <w:lang w:val="fr-CH"/>
          <w:rPrChange w:id="4130" w:author="Li, Jianying" w:date="2018-06-18T16:02:00Z">
            <w:rPr>
              <w:rFonts w:ascii="Arial" w:hAnsi="Arial" w:cs="Arial"/>
              <w:szCs w:val="24"/>
            </w:rPr>
          </w:rPrChange>
        </w:rPr>
        <w:tab/>
      </w:r>
      <w:r w:rsidRPr="00707151">
        <w:rPr>
          <w:lang w:val="fr-CH"/>
          <w:rPrChange w:id="4131" w:author="Li, Jianying" w:date="2018-06-18T16:02:00Z">
            <w:rPr/>
          </w:rPrChange>
        </w:rPr>
        <w:t>ETSI TS 136 117</w:t>
      </w:r>
      <w:r w:rsidRPr="00707151">
        <w:rPr>
          <w:rFonts w:ascii="Arial" w:hAnsi="Arial" w:cs="Arial"/>
          <w:szCs w:val="24"/>
          <w:lang w:val="fr-CH"/>
          <w:rPrChange w:id="4132" w:author="Li, Jianying" w:date="2018-06-18T16:02:00Z">
            <w:rPr>
              <w:rFonts w:ascii="Arial" w:hAnsi="Arial" w:cs="Arial"/>
              <w:szCs w:val="24"/>
            </w:rPr>
          </w:rPrChange>
        </w:rPr>
        <w:tab/>
      </w:r>
      <w:r w:rsidRPr="00707151">
        <w:rPr>
          <w:lang w:val="fr-CH"/>
          <w:rPrChange w:id="4133" w:author="Li, Jianying" w:date="2018-06-18T16:02:00Z">
            <w:rPr/>
          </w:rPrChange>
        </w:rPr>
        <w:t>11.4.0</w:t>
      </w:r>
      <w:r w:rsidRPr="00707151">
        <w:rPr>
          <w:rFonts w:ascii="Arial" w:hAnsi="Arial" w:cs="Arial"/>
          <w:szCs w:val="24"/>
          <w:lang w:val="fr-CH"/>
          <w:rPrChange w:id="4134" w:author="Li, Jianying" w:date="2018-06-18T16:02:00Z">
            <w:rPr>
              <w:rFonts w:ascii="Arial" w:hAnsi="Arial" w:cs="Arial"/>
              <w:szCs w:val="24"/>
            </w:rPr>
          </w:rPrChange>
        </w:rPr>
        <w:tab/>
      </w:r>
      <w:r w:rsidRPr="00707151">
        <w:rPr>
          <w:lang w:val="fr-CH"/>
          <w:rPrChange w:id="4135" w:author="Li, Jianying" w:date="2018-06-18T16:02:00Z">
            <w:rPr/>
          </w:rPrChange>
        </w:rPr>
        <w:t>Jan 16</w:t>
      </w:r>
      <w:r w:rsidRPr="00707151">
        <w:rPr>
          <w:rFonts w:ascii="Arial" w:hAnsi="Arial" w:cs="Arial"/>
          <w:szCs w:val="24"/>
          <w:lang w:val="fr-CH"/>
          <w:rPrChange w:id="4136" w:author="Li, Jianying" w:date="2018-06-18T16:02:00Z">
            <w:rPr>
              <w:rFonts w:ascii="Arial" w:hAnsi="Arial" w:cs="Arial"/>
              <w:szCs w:val="24"/>
            </w:rPr>
          </w:rPrChange>
        </w:rPr>
        <w:tab/>
      </w:r>
      <w:r w:rsidR="00707151">
        <w:fldChar w:fldCharType="begin"/>
      </w:r>
      <w:r w:rsidR="00707151" w:rsidRPr="00707151">
        <w:rPr>
          <w:lang w:val="fr-CH"/>
          <w:rPrChange w:id="4137" w:author="Li, Jianying" w:date="2018-06-18T16:02:00Z">
            <w:rPr/>
          </w:rPrChange>
        </w:rPr>
        <w:instrText xml:space="preserve"> HYPERLINK "http://www.etsi.org/deliver/etsi_ts/136100_136199/136117/11.04.00_60/ts_136117v110400p.pdf" </w:instrText>
      </w:r>
      <w:r w:rsidR="00707151">
        <w:fldChar w:fldCharType="separate"/>
      </w:r>
      <w:r w:rsidRPr="00707151">
        <w:rPr>
          <w:rStyle w:val="Hyperlink"/>
          <w:lang w:val="fr-CH"/>
          <w:rPrChange w:id="4138" w:author="Li, Jianying" w:date="2018-06-18T16:02:00Z">
            <w:rPr>
              <w:rStyle w:val="Hyperlink"/>
            </w:rPr>
          </w:rPrChange>
        </w:rPr>
        <w:t>http://www.etsi.org/deliver/etsi_ts/136100_136199/136117/11.04.00_60/ts_136117v110400p.pdf</w:t>
      </w:r>
      <w:r w:rsidR="00707151">
        <w:rPr>
          <w:rStyle w:val="Hyperlink"/>
        </w:rPr>
        <w:fldChar w:fldCharType="end"/>
      </w:r>
    </w:p>
    <w:p w:rsidR="00E42D79" w:rsidRPr="00707151" w:rsidRDefault="00E42D79" w:rsidP="00E42D79">
      <w:pPr>
        <w:pStyle w:val="TabletextEsp"/>
        <w:rPr>
          <w:sz w:val="23"/>
          <w:szCs w:val="23"/>
          <w:lang w:val="fr-CH"/>
          <w:rPrChange w:id="4139" w:author="Li, Jianying" w:date="2018-06-18T16:02:00Z">
            <w:rPr>
              <w:sz w:val="23"/>
              <w:szCs w:val="23"/>
            </w:rPr>
          </w:rPrChange>
        </w:rPr>
      </w:pPr>
      <w:r w:rsidRPr="00707151">
        <w:rPr>
          <w:lang w:val="fr-CH"/>
          <w:rPrChange w:id="4140" w:author="Li, Jianying" w:date="2018-06-18T16:02:00Z">
            <w:rPr/>
          </w:rPrChange>
        </w:rPr>
        <w:t>TTA</w:t>
      </w:r>
      <w:r w:rsidRPr="00707151">
        <w:rPr>
          <w:rFonts w:ascii="Arial" w:hAnsi="Arial" w:cs="Arial"/>
          <w:szCs w:val="24"/>
          <w:lang w:val="fr-CH"/>
          <w:rPrChange w:id="4141" w:author="Li, Jianying" w:date="2018-06-18T16:02:00Z">
            <w:rPr>
              <w:rFonts w:ascii="Arial" w:hAnsi="Arial" w:cs="Arial"/>
              <w:szCs w:val="24"/>
            </w:rPr>
          </w:rPrChange>
        </w:rPr>
        <w:tab/>
      </w:r>
      <w:r w:rsidRPr="00707151">
        <w:rPr>
          <w:lang w:val="fr-CH"/>
          <w:rPrChange w:id="4142" w:author="Li, Jianying" w:date="2018-06-18T16:02:00Z">
            <w:rPr/>
          </w:rPrChange>
        </w:rPr>
        <w:t>TTAT.3G-36.117(R11-11.4.0)</w:t>
      </w:r>
      <w:r w:rsidRPr="00707151">
        <w:rPr>
          <w:rFonts w:ascii="Arial" w:hAnsi="Arial" w:cs="Arial"/>
          <w:szCs w:val="24"/>
          <w:lang w:val="fr-CH"/>
          <w:rPrChange w:id="4143" w:author="Li, Jianying" w:date="2018-06-18T16:02:00Z">
            <w:rPr>
              <w:rFonts w:ascii="Arial" w:hAnsi="Arial" w:cs="Arial"/>
              <w:szCs w:val="24"/>
            </w:rPr>
          </w:rPrChange>
        </w:rPr>
        <w:tab/>
      </w:r>
      <w:r w:rsidRPr="00707151">
        <w:rPr>
          <w:lang w:val="fr-CH"/>
          <w:rPrChange w:id="4144" w:author="Li, Jianying" w:date="2018-06-18T16:02:00Z">
            <w:rPr/>
          </w:rPrChange>
        </w:rPr>
        <w:t>11.4.0</w:t>
      </w:r>
      <w:r w:rsidRPr="00707151">
        <w:rPr>
          <w:rFonts w:ascii="Arial" w:hAnsi="Arial" w:cs="Arial"/>
          <w:szCs w:val="24"/>
          <w:lang w:val="fr-CH"/>
          <w:rPrChange w:id="4145" w:author="Li, Jianying" w:date="2018-06-18T16:02:00Z">
            <w:rPr>
              <w:rFonts w:ascii="Arial" w:hAnsi="Arial" w:cs="Arial"/>
              <w:szCs w:val="24"/>
            </w:rPr>
          </w:rPrChange>
        </w:rPr>
        <w:tab/>
      </w:r>
      <w:r w:rsidRPr="00707151">
        <w:rPr>
          <w:lang w:val="fr-CH"/>
          <w:rPrChange w:id="4146" w:author="Li, Jianying" w:date="2018-06-18T16:02:00Z">
            <w:rPr/>
          </w:rPrChange>
        </w:rPr>
        <w:t>Jul 17</w:t>
      </w:r>
      <w:r w:rsidRPr="00707151">
        <w:rPr>
          <w:rFonts w:ascii="Arial" w:hAnsi="Arial" w:cs="Arial"/>
          <w:szCs w:val="24"/>
          <w:lang w:val="fr-CH"/>
          <w:rPrChange w:id="4147" w:author="Li, Jianying" w:date="2018-06-18T16:02:00Z">
            <w:rPr>
              <w:rFonts w:ascii="Arial" w:hAnsi="Arial" w:cs="Arial"/>
              <w:szCs w:val="24"/>
            </w:rPr>
          </w:rPrChange>
        </w:rPr>
        <w:tab/>
      </w:r>
      <w:r w:rsidR="00707151">
        <w:fldChar w:fldCharType="begin"/>
      </w:r>
      <w:r w:rsidR="00707151" w:rsidRPr="00707151">
        <w:rPr>
          <w:lang w:val="fr-CH"/>
          <w:rPrChange w:id="4148" w:author="Li, Jianying" w:date="2018-06-18T16:02:00Z">
            <w:rPr/>
          </w:rPrChange>
        </w:rPr>
        <w:instrText xml:space="preserve"> HYPERLINK "http://www.tta.or.kr/data/ttasDown.jsp?where=14688&amp;pk_num=TTAT.3G-36.117(R11-11.4.0)" </w:instrText>
      </w:r>
      <w:r w:rsidR="00707151">
        <w:fldChar w:fldCharType="separate"/>
      </w:r>
      <w:r w:rsidRPr="00707151">
        <w:rPr>
          <w:rStyle w:val="Hyperlink"/>
          <w:lang w:val="fr-CH"/>
          <w:rPrChange w:id="4149" w:author="Li, Jianying" w:date="2018-06-18T16:02:00Z">
            <w:rPr>
              <w:rStyle w:val="Hyperlink"/>
            </w:rPr>
          </w:rPrChange>
        </w:rPr>
        <w:t>http://www.tta.or.kr/data/ttasDown.jsp?where=14688&amp;pk_num=TTAT.3G-36.117(R11-11.4.0)</w:t>
      </w:r>
      <w:r w:rsidR="00707151">
        <w:rPr>
          <w:rStyle w:val="Hyperlink"/>
        </w:rPr>
        <w:fldChar w:fldCharType="end"/>
      </w:r>
    </w:p>
    <w:p w:rsidR="00E42D79" w:rsidRPr="00707151" w:rsidRDefault="00E42D79" w:rsidP="00E42D79">
      <w:pPr>
        <w:pStyle w:val="TabletextEsp"/>
        <w:rPr>
          <w:sz w:val="23"/>
          <w:szCs w:val="23"/>
          <w:lang w:val="fr-CH"/>
          <w:rPrChange w:id="4150" w:author="Li, Jianying" w:date="2018-06-18T16:02:00Z">
            <w:rPr>
              <w:sz w:val="23"/>
              <w:szCs w:val="23"/>
            </w:rPr>
          </w:rPrChange>
        </w:rPr>
      </w:pPr>
      <w:r w:rsidRPr="00707151">
        <w:rPr>
          <w:lang w:val="fr-CH"/>
          <w:rPrChange w:id="4151" w:author="Li, Jianying" w:date="2018-06-18T16:02:00Z">
            <w:rPr/>
          </w:rPrChange>
        </w:rPr>
        <w:t>TTC</w:t>
      </w:r>
      <w:r w:rsidRPr="00707151">
        <w:rPr>
          <w:rFonts w:ascii="Arial" w:hAnsi="Arial" w:cs="Arial"/>
          <w:szCs w:val="24"/>
          <w:lang w:val="fr-CH"/>
          <w:rPrChange w:id="415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153" w:author="Li, Jianying" w:date="2018-06-18T16:02:00Z">
            <w:rPr>
              <w:sz w:val="23"/>
              <w:szCs w:val="23"/>
            </w:rPr>
          </w:rPrChange>
        </w:rPr>
      </w:pPr>
      <w:r>
        <w:t>版本</w:t>
      </w:r>
      <w:r w:rsidR="00E42D79" w:rsidRPr="00707151">
        <w:rPr>
          <w:lang w:val="fr-CH"/>
          <w:rPrChange w:id="4154" w:author="Li, Jianying" w:date="2018-06-18T16:02:00Z">
            <w:rPr/>
          </w:rPrChange>
        </w:rPr>
        <w:t xml:space="preserve"> 12</w:t>
      </w:r>
    </w:p>
    <w:p w:rsidR="00E42D79" w:rsidRPr="00707151" w:rsidRDefault="00E42D79" w:rsidP="00E42D79">
      <w:pPr>
        <w:pStyle w:val="TabletextEsp"/>
        <w:rPr>
          <w:sz w:val="23"/>
          <w:szCs w:val="23"/>
          <w:lang w:val="fr-CH"/>
          <w:rPrChange w:id="4155" w:author="Li, Jianying" w:date="2018-06-18T16:02:00Z">
            <w:rPr>
              <w:sz w:val="23"/>
              <w:szCs w:val="23"/>
            </w:rPr>
          </w:rPrChange>
        </w:rPr>
      </w:pPr>
      <w:r w:rsidRPr="00707151">
        <w:rPr>
          <w:lang w:val="fr-CH"/>
          <w:rPrChange w:id="4156" w:author="Li, Jianying" w:date="2018-06-18T16:02:00Z">
            <w:rPr/>
          </w:rPrChange>
        </w:rPr>
        <w:t>ARIB</w:t>
      </w:r>
      <w:r w:rsidRPr="00707151">
        <w:rPr>
          <w:rFonts w:ascii="Arial" w:hAnsi="Arial" w:cs="Arial"/>
          <w:szCs w:val="24"/>
          <w:lang w:val="fr-CH"/>
          <w:rPrChange w:id="4157" w:author="Li, Jianying" w:date="2018-06-18T16:02:00Z">
            <w:rPr>
              <w:rFonts w:ascii="Arial" w:hAnsi="Arial" w:cs="Arial"/>
              <w:szCs w:val="24"/>
            </w:rPr>
          </w:rPrChange>
        </w:rPr>
        <w:tab/>
      </w:r>
      <w:r w:rsidR="00A01A83">
        <w:t>不适用</w:t>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ATIS.3GPP.36.117V1230-2017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15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CCSA-TSD-LTE-36.117</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159" w:author="Li, Jianying" w:date="2018-06-18T16:02:00Z">
            <w:rPr/>
          </w:rPrChange>
        </w:rPr>
        <w:instrText xml:space="preserve"> HYPERLINK "http://www.ccsa.org.cn/ITU_spec/ITU-R/M.2012/M.2012-2/LTE/REL-12/CCSA-TSD-LTE-36117-c00.zip" </w:instrText>
      </w:r>
      <w:r w:rsidR="00707151">
        <w:fldChar w:fldCharType="separate"/>
      </w:r>
      <w:r w:rsidRPr="00456A30">
        <w:rPr>
          <w:rStyle w:val="Hyperlink"/>
          <w:lang w:val="fr-CH"/>
        </w:rPr>
        <w:t>http://www.ccsa.org.cn/ITU_spec/ITU-R/M.2012/M.2012-2/LTE/REL-12/CCSA-TSD-LTE-36117-c00.zip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4160" w:author="Li, Jianying" w:date="2018-06-18T16:02:00Z">
            <w:rPr/>
          </w:rPrChange>
        </w:rPr>
        <w:instrText xml:space="preserve"> HYPERLINK "http://www.etsi.org/deliver/etsi_ts/136100_136199/136117/12.03.00_60/ts_136117v120300p.pdf" </w:instrText>
      </w:r>
      <w:r w:rsidR="00707151">
        <w:fldChar w:fldCharType="separate"/>
      </w:r>
      <w:r w:rsidRPr="00456A30">
        <w:rPr>
          <w:rStyle w:val="Hyperlink"/>
          <w:lang w:val="fr-CH"/>
        </w:rPr>
        <w:t>http://www.etsi.org/deliver/etsi_ts/136100_136199/136117/12.03.00_60/ts_136117v120300p.pdf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TTAT.3G-36.117(R12-12.3.0)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161" w:author="Li, Jianying" w:date="2018-06-18T16:02:00Z">
            <w:rPr/>
          </w:rPrChange>
        </w:rPr>
        <w:instrText xml:space="preserve"> HYPERLINK "http://www.tta.or.kr/data/ttasDown.jsp?where=14688&amp;pk_num=TTAT.3G-36.117(R12-12.3.0)" </w:instrText>
      </w:r>
      <w:r w:rsidR="00707151">
        <w:fldChar w:fldCharType="separate"/>
      </w:r>
      <w:r w:rsidRPr="00456A30">
        <w:rPr>
          <w:rStyle w:val="Hyperlink"/>
          <w:lang w:val="fr-CH"/>
        </w:rPr>
        <w:t>http://www.tta.or.kr/data/ttasDown.jsp?where=14688&amp;pk_num=TTAT.3G-36.117(R12-12.3.0)</w:t>
      </w:r>
      <w:r w:rsidR="00707151">
        <w:rPr>
          <w:rStyle w:val="Hyperlink"/>
          <w:lang w:val="fr-CH"/>
        </w:rPr>
        <w:fldChar w:fldCharType="end"/>
      </w:r>
    </w:p>
    <w:p w:rsidR="00E42D79" w:rsidRPr="00DF4C89" w:rsidRDefault="00E42D79" w:rsidP="00E42D79">
      <w:pPr>
        <w:pStyle w:val="TabletextEsp"/>
        <w:rPr>
          <w:sz w:val="23"/>
          <w:szCs w:val="23"/>
          <w:lang w:val="fr-CH"/>
        </w:rPr>
      </w:pPr>
      <w:r w:rsidRPr="00DF4C89">
        <w:rPr>
          <w:lang w:val="fr-CH"/>
        </w:rPr>
        <w:t>TTC</w:t>
      </w:r>
      <w:r w:rsidRPr="00DF4C89">
        <w:rPr>
          <w:rFonts w:ascii="Arial" w:hAnsi="Arial" w:cs="Arial"/>
          <w:szCs w:val="24"/>
          <w:lang w:val="fr-CH"/>
        </w:rPr>
        <w:tab/>
      </w:r>
      <w:r w:rsidR="00A01A83">
        <w:t>不适用</w:t>
      </w:r>
    </w:p>
    <w:p w:rsidR="00E42D79" w:rsidRPr="00DF4C89" w:rsidRDefault="00D27D13" w:rsidP="00E42D79">
      <w:pPr>
        <w:pStyle w:val="TabletitleEsp"/>
        <w:rPr>
          <w:sz w:val="23"/>
          <w:szCs w:val="23"/>
          <w:lang w:val="fr-CH"/>
        </w:rPr>
      </w:pPr>
      <w:r>
        <w:t>版本</w:t>
      </w:r>
      <w:r w:rsidR="00E42D79" w:rsidRPr="00DF4C89">
        <w:rPr>
          <w:lang w:val="fr-CH"/>
        </w:rPr>
        <w:t xml:space="preserve"> 13</w:t>
      </w:r>
    </w:p>
    <w:p w:rsidR="00E42D79" w:rsidRPr="00DF4C89" w:rsidRDefault="00E42D79" w:rsidP="00E42D79">
      <w:pPr>
        <w:pStyle w:val="TabletextEsp"/>
        <w:rPr>
          <w:sz w:val="23"/>
          <w:szCs w:val="23"/>
          <w:lang w:val="fr-CH"/>
        </w:rPr>
      </w:pPr>
      <w:r w:rsidRPr="00DF4C89">
        <w:rPr>
          <w:lang w:val="fr-CH"/>
        </w:rPr>
        <w:t>ARIB</w:t>
      </w:r>
      <w:r w:rsidRPr="00DF4C89">
        <w:rPr>
          <w:rFonts w:ascii="Arial" w:hAnsi="Arial" w:cs="Arial"/>
          <w:szCs w:val="24"/>
          <w:lang w:val="fr-CH"/>
        </w:rPr>
        <w:tab/>
      </w:r>
      <w:r w:rsidR="00A01A83">
        <w:t>不适用</w:t>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.36.117V1301-2017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16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4163" w:author="Li, Jianying" w:date="2018-06-18T16:02:00Z">
            <w:rPr/>
          </w:rPrChange>
        </w:rPr>
        <w:instrText xml:space="preserve"> HYPERLINK "http://www.etsi.org/deliver/etsi_ts/136100_136199/136117/13.00.01_60/ts_136117v130001p.pdf" </w:instrText>
      </w:r>
      <w:r w:rsidR="00707151">
        <w:fldChar w:fldCharType="separate"/>
      </w:r>
      <w:r w:rsidRPr="00456A30">
        <w:rPr>
          <w:rStyle w:val="Hyperlink"/>
          <w:lang w:val="fr-CH"/>
        </w:rPr>
        <w:t>http://www.etsi.org/deliver/etsi_ts/136100_136199/136117/13.00.01_60/ts_136117v130001p.pdf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.117(R13-13.0.1)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164" w:author="Li, Jianying" w:date="2018-06-18T16:02:00Z">
            <w:rPr/>
          </w:rPrChange>
        </w:rPr>
        <w:instrText xml:space="preserve"> HYPERLINK "http://www.tta.or.kr/data/ttasDown.jsp?where=14688&amp;pk_num=TTAT.3G-36.117(R13-13.0.1)" </w:instrText>
      </w:r>
      <w:r w:rsidR="00707151">
        <w:fldChar w:fldCharType="separate"/>
      </w:r>
      <w:r w:rsidRPr="00456A30">
        <w:rPr>
          <w:rStyle w:val="Hyperlink"/>
          <w:lang w:val="fr-CH"/>
        </w:rPr>
        <w:t>http://www.tta.or.kr/data/ttasDown.jsp?where=14688&amp;pk_num=TTAT.3G-36.117(R13-13.0.1)</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D7170" w:rsidRPr="009E7DA8" w:rsidRDefault="00ED7170" w:rsidP="00201E59">
      <w:pPr>
        <w:pStyle w:val="Heading5"/>
        <w:snapToGrid w:val="0"/>
        <w:spacing w:before="120"/>
        <w:rPr>
          <w:color w:val="000000" w:themeColor="text1"/>
          <w:lang w:eastAsia="zh-CN"/>
        </w:rPr>
      </w:pPr>
      <w:r w:rsidRPr="009E7DA8">
        <w:rPr>
          <w:color w:val="000000" w:themeColor="text1"/>
          <w:lang w:eastAsia="zh-CN"/>
        </w:rPr>
        <w:lastRenderedPageBreak/>
        <w:t>2.1.5.</w:t>
      </w:r>
      <w:r w:rsidR="0060538D" w:rsidRPr="009E7DA8">
        <w:rPr>
          <w:rFonts w:hint="eastAsia"/>
          <w:color w:val="000000" w:themeColor="text1"/>
          <w:lang w:eastAsia="zh-CN"/>
        </w:rPr>
        <w:t>9</w:t>
      </w:r>
      <w:r w:rsidR="00714F57" w:rsidRPr="009E7DA8">
        <w:rPr>
          <w:color w:val="000000" w:themeColor="text1"/>
          <w:lang w:eastAsia="zh-CN"/>
        </w:rPr>
        <w:tab/>
      </w:r>
      <w:r w:rsidRPr="009E7DA8">
        <w:rPr>
          <w:color w:val="000000" w:themeColor="text1"/>
          <w:lang w:eastAsia="zh-CN"/>
        </w:rPr>
        <w:t>TS 36.124</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；移动终端和辅助设备的电磁兼容性</w:t>
      </w:r>
      <w:r w:rsidR="00CA635B" w:rsidRPr="009E7DA8">
        <w:rPr>
          <w:rFonts w:hint="eastAsia"/>
          <w:color w:val="000000" w:themeColor="text1"/>
          <w:lang w:eastAsia="zh-CN"/>
        </w:rPr>
        <w:t>（</w:t>
      </w:r>
      <w:r w:rsidRPr="009E7DA8">
        <w:rPr>
          <w:color w:val="000000" w:themeColor="text1"/>
          <w:lang w:eastAsia="zh-CN"/>
        </w:rPr>
        <w:t>EMC</w:t>
      </w:r>
      <w:r w:rsidR="00945DD3">
        <w:rPr>
          <w:rFonts w:hint="eastAsia"/>
          <w:color w:val="000000" w:themeColor="text1"/>
          <w:lang w:eastAsia="zh-CN"/>
        </w:rPr>
        <w:t>）</w:t>
      </w:r>
    </w:p>
    <w:p w:rsidR="00ED7170" w:rsidRPr="009E7DA8" w:rsidRDefault="00414695" w:rsidP="00D626BA">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提出了</w:t>
      </w:r>
      <w:r w:rsidR="00ED7170" w:rsidRPr="009E7DA8">
        <w:rPr>
          <w:rFonts w:ascii="SimSun" w:hAnsi="SimSun"/>
          <w:color w:val="000000" w:themeColor="text1"/>
          <w:lang w:eastAsia="zh-CN"/>
        </w:rPr>
        <w:t>“</w:t>
      </w:r>
      <w:r w:rsidR="00ED7170" w:rsidRPr="009E7DA8">
        <w:rPr>
          <w:color w:val="000000" w:themeColor="text1"/>
          <w:lang w:eastAsia="zh-CN"/>
        </w:rPr>
        <w:t>第三代</w:t>
      </w:r>
      <w:r w:rsidR="00ED7170" w:rsidRPr="009E7DA8">
        <w:rPr>
          <w:rFonts w:ascii="SimSun" w:hAnsi="SimSun"/>
          <w:color w:val="000000" w:themeColor="text1"/>
          <w:lang w:eastAsia="zh-CN"/>
        </w:rPr>
        <w:t>”</w:t>
      </w:r>
      <w:r w:rsidR="00ED7170" w:rsidRPr="009E7DA8">
        <w:rPr>
          <w:color w:val="000000" w:themeColor="text1"/>
          <w:lang w:eastAsia="zh-CN"/>
        </w:rPr>
        <w:t>数字蜂窝移动终端设备及与</w:t>
      </w:r>
      <w:r w:rsidR="00ED7170" w:rsidRPr="009E7DA8">
        <w:rPr>
          <w:color w:val="000000" w:themeColor="text1"/>
          <w:lang w:eastAsia="zh-CN"/>
        </w:rPr>
        <w:t>3GPP E-UTRA</w:t>
      </w:r>
      <w:r w:rsidR="00ED7170" w:rsidRPr="009E7DA8">
        <w:rPr>
          <w:color w:val="000000" w:themeColor="text1"/>
          <w:lang w:eastAsia="zh-CN"/>
        </w:rPr>
        <w:t>用户设备</w:t>
      </w:r>
      <w:r w:rsidR="00CA635B" w:rsidRPr="009E7DA8">
        <w:rPr>
          <w:color w:val="000000" w:themeColor="text1"/>
          <w:lang w:eastAsia="zh-CN"/>
        </w:rPr>
        <w:t>（</w:t>
      </w:r>
      <w:r w:rsidR="00ED7170" w:rsidRPr="009E7DA8">
        <w:rPr>
          <w:color w:val="000000" w:themeColor="text1"/>
          <w:lang w:eastAsia="zh-CN"/>
        </w:rPr>
        <w:t>UE</w:t>
      </w:r>
      <w:r w:rsidR="00945DD3">
        <w:rPr>
          <w:color w:val="000000" w:themeColor="text1"/>
          <w:lang w:eastAsia="zh-CN"/>
        </w:rPr>
        <w:t>）</w:t>
      </w:r>
      <w:r w:rsidR="00ED7170" w:rsidRPr="009E7DA8">
        <w:rPr>
          <w:color w:val="000000" w:themeColor="text1"/>
          <w:lang w:eastAsia="zh-CN"/>
        </w:rPr>
        <w:t>结合使用的辅助设备的基本电磁兼容性</w:t>
      </w:r>
      <w:r w:rsidR="00CA635B" w:rsidRPr="009E7DA8">
        <w:rPr>
          <w:rFonts w:hint="eastAsia"/>
          <w:color w:val="000000" w:themeColor="text1"/>
          <w:lang w:eastAsia="zh-CN"/>
        </w:rPr>
        <w:t>（</w:t>
      </w:r>
      <w:r w:rsidR="00ED7170" w:rsidRPr="009E7DA8">
        <w:rPr>
          <w:color w:val="000000" w:themeColor="text1"/>
          <w:lang w:eastAsia="zh-CN"/>
        </w:rPr>
        <w:t>EMC</w:t>
      </w:r>
      <w:r w:rsidR="00945DD3">
        <w:rPr>
          <w:rFonts w:hint="eastAsia"/>
          <w:color w:val="000000" w:themeColor="text1"/>
          <w:lang w:eastAsia="zh-CN"/>
        </w:rPr>
        <w:t>）</w:t>
      </w:r>
      <w:r w:rsidR="00ED7170" w:rsidRPr="009E7DA8">
        <w:rPr>
          <w:color w:val="000000" w:themeColor="text1"/>
          <w:lang w:eastAsia="zh-CN"/>
        </w:rPr>
        <w:t>要求。</w:t>
      </w:r>
      <w:r>
        <w:rPr>
          <w:color w:val="000000" w:themeColor="text1"/>
          <w:lang w:eastAsia="zh-CN"/>
        </w:rPr>
        <w:t>本文件</w:t>
      </w:r>
      <w:r w:rsidR="00ED7170" w:rsidRPr="009E7DA8">
        <w:rPr>
          <w:color w:val="000000" w:themeColor="text1"/>
          <w:lang w:eastAsia="zh-CN"/>
        </w:rPr>
        <w:t>规定了所有</w:t>
      </w:r>
      <w:r w:rsidR="00ED7170" w:rsidRPr="009E7DA8">
        <w:rPr>
          <w:color w:val="000000" w:themeColor="text1"/>
          <w:lang w:eastAsia="zh-CN"/>
        </w:rPr>
        <w:t>E-UTRA UE</w:t>
      </w:r>
      <w:r w:rsidR="00ED7170" w:rsidRPr="009E7DA8">
        <w:rPr>
          <w:color w:val="000000" w:themeColor="text1"/>
          <w:lang w:eastAsia="zh-CN"/>
        </w:rPr>
        <w:t>及其附属设备适用的</w:t>
      </w:r>
      <w:r w:rsidR="00ED7170" w:rsidRPr="009E7DA8">
        <w:rPr>
          <w:color w:val="000000" w:themeColor="text1"/>
          <w:lang w:eastAsia="zh-CN"/>
        </w:rPr>
        <w:t>EMC</w:t>
      </w:r>
      <w:r w:rsidR="00ED7170" w:rsidRPr="009E7DA8">
        <w:rPr>
          <w:color w:val="000000" w:themeColor="text1"/>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的极端情况。无线电设备合乎</w:t>
      </w:r>
      <w:r>
        <w:rPr>
          <w:color w:val="000000" w:themeColor="text1"/>
          <w:lang w:eastAsia="zh-CN"/>
        </w:rPr>
        <w:t>本文件</w:t>
      </w:r>
      <w:r w:rsidR="00ED7170" w:rsidRPr="009E7DA8">
        <w:rPr>
          <w:color w:val="000000" w:themeColor="text1"/>
          <w:lang w:eastAsia="zh-CN"/>
        </w:rPr>
        <w:t>的要求并不表明合乎与设备的使用相关的任何要求（即执照要求</w:t>
      </w:r>
      <w:r w:rsidR="00945DD3">
        <w:rPr>
          <w:color w:val="000000" w:themeColor="text1"/>
          <w:lang w:eastAsia="zh-CN"/>
        </w:rPr>
        <w:t>）</w:t>
      </w:r>
      <w:r w:rsidR="00ED7170" w:rsidRPr="009E7DA8">
        <w:rPr>
          <w:color w:val="000000" w:themeColor="text1"/>
          <w:lang w:eastAsia="zh-CN"/>
        </w:rPr>
        <w:t>。合乎</w:t>
      </w:r>
      <w:r>
        <w:rPr>
          <w:color w:val="000000" w:themeColor="text1"/>
          <w:lang w:eastAsia="zh-CN"/>
        </w:rPr>
        <w:t>本文件</w:t>
      </w:r>
      <w:r w:rsidR="00ED7170" w:rsidRPr="009E7DA8">
        <w:rPr>
          <w:color w:val="000000" w:themeColor="text1"/>
          <w:lang w:eastAsia="zh-CN"/>
        </w:rPr>
        <w:t>的要求并不表明合乎任何安全要求。然而，由</w:t>
      </w:r>
      <w:r w:rsidR="00ED7170" w:rsidRPr="009E7DA8">
        <w:rPr>
          <w:color w:val="000000" w:themeColor="text1"/>
          <w:lang w:eastAsia="zh-CN"/>
        </w:rPr>
        <w:t>EMC</w:t>
      </w:r>
      <w:r w:rsidR="00ED7170" w:rsidRPr="009E7DA8">
        <w:rPr>
          <w:color w:val="000000" w:themeColor="text1"/>
          <w:lang w:eastAsia="zh-CN"/>
        </w:rPr>
        <w:t>引起的任何临时性或永久性的不安全状况，均被视为不合乎要求。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4165" w:author="Li, Jianying" w:date="2018-06-18T16:02:00Z">
            <w:rPr>
              <w:sz w:val="23"/>
              <w:szCs w:val="23"/>
            </w:rPr>
          </w:rPrChange>
        </w:rPr>
      </w:pPr>
      <w:r>
        <w:t>版本</w:t>
      </w:r>
      <w:r w:rsidR="00E42D79" w:rsidRPr="00707151">
        <w:rPr>
          <w:lang w:val="fr-FR"/>
          <w:rPrChange w:id="4166" w:author="Li, Jianying" w:date="2018-06-18T16:02:00Z">
            <w:rPr/>
          </w:rPrChange>
        </w:rPr>
        <w:t xml:space="preserve"> 10</w:t>
      </w:r>
    </w:p>
    <w:p w:rsidR="00E42D79" w:rsidRPr="00707151" w:rsidRDefault="00E42D79" w:rsidP="00E42D79">
      <w:pPr>
        <w:pStyle w:val="TabletextEsp"/>
        <w:rPr>
          <w:sz w:val="23"/>
          <w:szCs w:val="23"/>
          <w:lang w:val="fr-FR"/>
          <w:rPrChange w:id="4167" w:author="Li, Jianying" w:date="2018-06-18T16:02:00Z">
            <w:rPr>
              <w:sz w:val="23"/>
              <w:szCs w:val="23"/>
            </w:rPr>
          </w:rPrChange>
        </w:rPr>
      </w:pPr>
      <w:r w:rsidRPr="00707151">
        <w:rPr>
          <w:lang w:val="fr-FR"/>
          <w:rPrChange w:id="4168" w:author="Li, Jianying" w:date="2018-06-18T16:02:00Z">
            <w:rPr/>
          </w:rPrChange>
        </w:rPr>
        <w:t>ARIB</w:t>
      </w:r>
      <w:r w:rsidRPr="00707151">
        <w:rPr>
          <w:rFonts w:ascii="Arial" w:hAnsi="Arial" w:cs="Arial"/>
          <w:szCs w:val="24"/>
          <w:lang w:val="fr-FR"/>
          <w:rPrChange w:id="4169" w:author="Li, Jianying" w:date="2018-06-18T16:02:00Z">
            <w:rPr>
              <w:rFonts w:ascii="Arial" w:hAnsi="Arial" w:cs="Arial"/>
              <w:szCs w:val="24"/>
            </w:rPr>
          </w:rPrChange>
        </w:rPr>
        <w:tab/>
      </w:r>
      <w:r w:rsidRPr="00707151">
        <w:rPr>
          <w:lang w:val="fr-FR"/>
          <w:rPrChange w:id="4170" w:author="Li, Jianying" w:date="2018-06-18T16:02:00Z">
            <w:rPr/>
          </w:rPrChange>
        </w:rPr>
        <w:t>ARIB STD-T104-36.124</w:t>
      </w:r>
      <w:r w:rsidRPr="00707151">
        <w:rPr>
          <w:rFonts w:ascii="Arial" w:hAnsi="Arial" w:cs="Arial"/>
          <w:szCs w:val="24"/>
          <w:lang w:val="fr-FR"/>
          <w:rPrChange w:id="4171" w:author="Li, Jianying" w:date="2018-06-18T16:02:00Z">
            <w:rPr>
              <w:rFonts w:ascii="Arial" w:hAnsi="Arial" w:cs="Arial"/>
              <w:szCs w:val="24"/>
            </w:rPr>
          </w:rPrChange>
        </w:rPr>
        <w:tab/>
      </w:r>
      <w:r w:rsidRPr="00707151">
        <w:rPr>
          <w:lang w:val="fr-FR"/>
          <w:rPrChange w:id="4172" w:author="Li, Jianying" w:date="2018-06-18T16:02:00Z">
            <w:rPr/>
          </w:rPrChange>
        </w:rPr>
        <w:t>10.3.0</w:t>
      </w:r>
      <w:r w:rsidRPr="00707151">
        <w:rPr>
          <w:rFonts w:ascii="Arial" w:hAnsi="Arial" w:cs="Arial"/>
          <w:szCs w:val="24"/>
          <w:lang w:val="fr-FR"/>
          <w:rPrChange w:id="4173" w:author="Li, Jianying" w:date="2018-06-18T16:02:00Z">
            <w:rPr>
              <w:rFonts w:ascii="Arial" w:hAnsi="Arial" w:cs="Arial"/>
              <w:szCs w:val="24"/>
            </w:rPr>
          </w:rPrChange>
        </w:rPr>
        <w:tab/>
      </w:r>
      <w:r w:rsidRPr="00707151">
        <w:rPr>
          <w:lang w:val="fr-FR"/>
          <w:rPrChange w:id="4174" w:author="Li, Jianying" w:date="2018-06-18T16:02:00Z">
            <w:rPr/>
          </w:rPrChange>
        </w:rPr>
        <w:t>Dec 16</w:t>
      </w:r>
      <w:r w:rsidRPr="00707151">
        <w:rPr>
          <w:rFonts w:ascii="Arial" w:hAnsi="Arial" w:cs="Arial"/>
          <w:szCs w:val="24"/>
          <w:lang w:val="fr-FR"/>
          <w:rPrChange w:id="4175" w:author="Li, Jianying" w:date="2018-06-18T16:02:00Z">
            <w:rPr>
              <w:rFonts w:ascii="Arial" w:hAnsi="Arial" w:cs="Arial"/>
              <w:szCs w:val="24"/>
            </w:rPr>
          </w:rPrChange>
        </w:rPr>
        <w:tab/>
      </w:r>
      <w:r w:rsidR="00707151">
        <w:fldChar w:fldCharType="begin"/>
      </w:r>
      <w:r w:rsidR="00707151" w:rsidRPr="00707151">
        <w:rPr>
          <w:lang w:val="fr-FR"/>
          <w:rPrChange w:id="4176" w:author="Li, Jianying" w:date="2018-06-18T16:02:00Z">
            <w:rPr/>
          </w:rPrChange>
        </w:rPr>
        <w:instrText xml:space="preserve"> HYPERLINK "http://www.arib.or.jp/english/html/overview/doc/STD-T104v4_20/2_T104/ARIB-STD-T104/Rel10/36/A36124-a30.pdf" </w:instrText>
      </w:r>
      <w:r w:rsidR="00707151">
        <w:fldChar w:fldCharType="separate"/>
      </w:r>
      <w:r w:rsidRPr="00707151">
        <w:rPr>
          <w:rStyle w:val="Hyperlink"/>
          <w:lang w:val="fr-FR"/>
          <w:rPrChange w:id="4177" w:author="Li, Jianying" w:date="2018-06-18T16:02:00Z">
            <w:rPr>
              <w:rStyle w:val="Hyperlink"/>
            </w:rPr>
          </w:rPrChange>
        </w:rPr>
        <w:t>http://www.arib.or.jp/english/html/overview/doc/STD-T104v4_20/2_T104/ARIB-STD-T104/Rel10/36/A36124-a30.pdf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.36.124V1030-2012</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r w:rsidR="00707151">
        <w:fldChar w:fldCharType="begin"/>
      </w:r>
      <w:r w:rsidR="00707151" w:rsidRPr="00707151">
        <w:rPr>
          <w:lang w:val="fr-CH"/>
          <w:rPrChange w:id="417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179" w:author="Li, Jianying" w:date="2018-06-18T16:02:00Z">
            <w:rPr/>
          </w:rPrChange>
        </w:rPr>
        <w:instrText xml:space="preserve"> HYPERLINK "http://www.ccsa.org.cn/ITU_spec/ITU-R/M.2012/M.2012-2/LTE/REL-10/CCSA-TSD-LTE-36124-a30.zip" </w:instrText>
      </w:r>
      <w:r w:rsidR="00707151">
        <w:fldChar w:fldCharType="separate"/>
      </w:r>
      <w:r w:rsidRPr="00456A30">
        <w:rPr>
          <w:rStyle w:val="Hyperlink"/>
          <w:lang w:val="fr-CH"/>
        </w:rPr>
        <w:t>http://www.ccsa.org.cn/ITU_spec/ITU-R/M.2012/M.2012-2/LTE/REL-10/CCSA-TSD-LTE-36124-a30.zip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124</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Nov 11</w:t>
      </w:r>
      <w:r w:rsidRPr="00456A30">
        <w:rPr>
          <w:rFonts w:ascii="Arial" w:hAnsi="Arial" w:cs="Arial"/>
          <w:szCs w:val="24"/>
          <w:lang w:val="fr-CH"/>
        </w:rPr>
        <w:tab/>
      </w:r>
      <w:r w:rsidR="00707151">
        <w:fldChar w:fldCharType="begin"/>
      </w:r>
      <w:r w:rsidR="00707151" w:rsidRPr="00707151">
        <w:rPr>
          <w:lang w:val="fr-CH"/>
          <w:rPrChange w:id="4180" w:author="Li, Jianying" w:date="2018-06-18T16:02:00Z">
            <w:rPr/>
          </w:rPrChange>
        </w:rPr>
        <w:instrText xml:space="preserve"> HYPERLINK "http://www.etsi.org/deliver/etsi_ts/136100_136199/136124/10.03.00_60/ts_136124v100300p.pdf" </w:instrText>
      </w:r>
      <w:r w:rsidR="00707151">
        <w:fldChar w:fldCharType="separate"/>
      </w:r>
      <w:r w:rsidRPr="00456A30">
        <w:rPr>
          <w:rStyle w:val="Hyperlink"/>
          <w:lang w:val="fr-CH"/>
        </w:rPr>
        <w:t>http://www.etsi.org/deliver/etsi_ts/136100_136199/136124/10.03.00_60/ts_136124v100300p.pdf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TTAT.3G-36.124(R10-10.3.0)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181" w:author="Li, Jianying" w:date="2018-06-18T16:02:00Z">
            <w:rPr/>
          </w:rPrChange>
        </w:rPr>
        <w:instrText xml:space="preserve"> HYPERLINK "http://www.tta.or.kr/data/ttasDown.jsp?where=14688&amp;pk_num=TTAT.3G-36.124(R10-10.3.0)" </w:instrText>
      </w:r>
      <w:r w:rsidR="00707151">
        <w:fldChar w:fldCharType="separate"/>
      </w:r>
      <w:r w:rsidRPr="00F250AB">
        <w:rPr>
          <w:rStyle w:val="Hyperlink"/>
          <w:lang w:val="it-IT"/>
        </w:rPr>
        <w:t>http://www.tta.or.kr/data/ttasDown.jsp?where=14688&amp;pk_num=TTAT.3G-36.124(R10-10.3.0)</w:t>
      </w:r>
      <w:r w:rsidR="00707151">
        <w:rPr>
          <w:rStyle w:val="Hyperlink"/>
          <w:lang w:val="it-IT"/>
        </w:rPr>
        <w:fldChar w:fldCharType="end"/>
      </w:r>
    </w:p>
    <w:p w:rsidR="00E42D79" w:rsidRPr="00707151" w:rsidRDefault="00E42D79" w:rsidP="00E42D79">
      <w:pPr>
        <w:pStyle w:val="TabletextEsp"/>
        <w:rPr>
          <w:sz w:val="23"/>
          <w:szCs w:val="23"/>
          <w:lang w:val="fr-CH"/>
          <w:rPrChange w:id="4182" w:author="Li, Jianying" w:date="2018-06-18T16:02:00Z">
            <w:rPr>
              <w:sz w:val="23"/>
              <w:szCs w:val="23"/>
            </w:rPr>
          </w:rPrChange>
        </w:rPr>
      </w:pPr>
      <w:r w:rsidRPr="00707151">
        <w:rPr>
          <w:lang w:val="fr-CH"/>
          <w:rPrChange w:id="4183" w:author="Li, Jianying" w:date="2018-06-18T16:02:00Z">
            <w:rPr/>
          </w:rPrChange>
        </w:rPr>
        <w:t>TTC</w:t>
      </w:r>
      <w:r w:rsidRPr="00707151">
        <w:rPr>
          <w:rFonts w:ascii="Arial" w:hAnsi="Arial" w:cs="Arial"/>
          <w:szCs w:val="24"/>
          <w:lang w:val="fr-CH"/>
          <w:rPrChange w:id="418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185" w:author="Li, Jianying" w:date="2018-06-18T16:02:00Z">
            <w:rPr>
              <w:sz w:val="23"/>
              <w:szCs w:val="23"/>
            </w:rPr>
          </w:rPrChange>
        </w:rPr>
      </w:pPr>
      <w:r>
        <w:t>版本</w:t>
      </w:r>
      <w:r w:rsidR="00E42D79" w:rsidRPr="00707151">
        <w:rPr>
          <w:lang w:val="fr-CH"/>
          <w:rPrChange w:id="4186" w:author="Li, Jianying" w:date="2018-06-18T16:02:00Z">
            <w:rPr/>
          </w:rPrChange>
        </w:rPr>
        <w:t xml:space="preserve"> 11</w:t>
      </w:r>
    </w:p>
    <w:p w:rsidR="00E42D79" w:rsidRPr="00707151" w:rsidRDefault="00E42D79" w:rsidP="00E42D79">
      <w:pPr>
        <w:pStyle w:val="TabletextEsp"/>
        <w:rPr>
          <w:sz w:val="23"/>
          <w:szCs w:val="23"/>
          <w:lang w:val="fr-CH"/>
          <w:rPrChange w:id="4187" w:author="Li, Jianying" w:date="2018-06-18T16:02:00Z">
            <w:rPr>
              <w:sz w:val="23"/>
              <w:szCs w:val="23"/>
            </w:rPr>
          </w:rPrChange>
        </w:rPr>
      </w:pPr>
      <w:r w:rsidRPr="00707151">
        <w:rPr>
          <w:lang w:val="fr-CH"/>
          <w:rPrChange w:id="4188" w:author="Li, Jianying" w:date="2018-06-18T16:02:00Z">
            <w:rPr/>
          </w:rPrChange>
        </w:rPr>
        <w:t>ARIB</w:t>
      </w:r>
      <w:r w:rsidRPr="00707151">
        <w:rPr>
          <w:rFonts w:ascii="Arial" w:hAnsi="Arial" w:cs="Arial"/>
          <w:szCs w:val="24"/>
          <w:lang w:val="fr-CH"/>
          <w:rPrChange w:id="4189" w:author="Li, Jianying" w:date="2018-06-18T16:02:00Z">
            <w:rPr>
              <w:rFonts w:ascii="Arial" w:hAnsi="Arial" w:cs="Arial"/>
              <w:szCs w:val="24"/>
            </w:rPr>
          </w:rPrChange>
        </w:rPr>
        <w:tab/>
      </w:r>
      <w:r w:rsidRPr="00707151">
        <w:rPr>
          <w:lang w:val="fr-CH"/>
          <w:rPrChange w:id="4190" w:author="Li, Jianying" w:date="2018-06-18T16:02:00Z">
            <w:rPr/>
          </w:rPrChange>
        </w:rPr>
        <w:t xml:space="preserve">ARIB </w:t>
      </w:r>
      <w:r w:rsidRPr="00707151">
        <w:rPr>
          <w:rFonts w:eastAsiaTheme="minorEastAsia"/>
          <w:lang w:val="fr-CH" w:eastAsia="zh-CN"/>
          <w:rPrChange w:id="4191" w:author="Li, Jianying" w:date="2018-06-18T16:02:00Z">
            <w:rPr>
              <w:rFonts w:eastAsiaTheme="minorEastAsia"/>
              <w:lang w:eastAsia="zh-CN"/>
            </w:rPr>
          </w:rPrChange>
        </w:rPr>
        <w:t>STD</w:t>
      </w:r>
      <w:r w:rsidRPr="00707151">
        <w:rPr>
          <w:lang w:val="fr-CH"/>
          <w:rPrChange w:id="4192" w:author="Li, Jianying" w:date="2018-06-18T16:02:00Z">
            <w:rPr/>
          </w:rPrChange>
        </w:rPr>
        <w:t>-T104-36.124</w:t>
      </w:r>
      <w:r w:rsidRPr="00707151">
        <w:rPr>
          <w:rFonts w:ascii="Arial" w:hAnsi="Arial" w:cs="Arial"/>
          <w:szCs w:val="24"/>
          <w:lang w:val="fr-CH"/>
          <w:rPrChange w:id="4193" w:author="Li, Jianying" w:date="2018-06-18T16:02:00Z">
            <w:rPr>
              <w:rFonts w:ascii="Arial" w:hAnsi="Arial" w:cs="Arial"/>
              <w:szCs w:val="24"/>
            </w:rPr>
          </w:rPrChange>
        </w:rPr>
        <w:tab/>
      </w:r>
      <w:r w:rsidRPr="00707151">
        <w:rPr>
          <w:lang w:val="fr-CH"/>
          <w:rPrChange w:id="4194" w:author="Li, Jianying" w:date="2018-06-18T16:02:00Z">
            <w:rPr/>
          </w:rPrChange>
        </w:rPr>
        <w:t>11.2.0</w:t>
      </w:r>
      <w:r w:rsidRPr="00707151">
        <w:rPr>
          <w:rFonts w:ascii="Arial" w:hAnsi="Arial" w:cs="Arial"/>
          <w:szCs w:val="24"/>
          <w:lang w:val="fr-CH"/>
          <w:rPrChange w:id="4195" w:author="Li, Jianying" w:date="2018-06-18T16:02:00Z">
            <w:rPr>
              <w:rFonts w:ascii="Arial" w:hAnsi="Arial" w:cs="Arial"/>
              <w:szCs w:val="24"/>
            </w:rPr>
          </w:rPrChange>
        </w:rPr>
        <w:tab/>
      </w:r>
      <w:r w:rsidRPr="00707151">
        <w:rPr>
          <w:lang w:val="fr-CH"/>
          <w:rPrChange w:id="4196" w:author="Li, Jianying" w:date="2018-06-18T16:02:00Z">
            <w:rPr/>
          </w:rPrChange>
        </w:rPr>
        <w:t>Dec 16</w:t>
      </w:r>
      <w:r w:rsidRPr="00707151">
        <w:rPr>
          <w:rFonts w:ascii="Arial" w:hAnsi="Arial" w:cs="Arial"/>
          <w:szCs w:val="24"/>
          <w:lang w:val="fr-CH"/>
          <w:rPrChange w:id="4197" w:author="Li, Jianying" w:date="2018-06-18T16:02:00Z">
            <w:rPr>
              <w:rFonts w:ascii="Arial" w:hAnsi="Arial" w:cs="Arial"/>
              <w:szCs w:val="24"/>
            </w:rPr>
          </w:rPrChange>
        </w:rPr>
        <w:tab/>
      </w:r>
      <w:r w:rsidR="00707151">
        <w:fldChar w:fldCharType="begin"/>
      </w:r>
      <w:r w:rsidR="00707151" w:rsidRPr="00707151">
        <w:rPr>
          <w:lang w:val="fr-CH"/>
          <w:rPrChange w:id="4198" w:author="Li, Jianying" w:date="2018-06-18T16:02:00Z">
            <w:rPr/>
          </w:rPrChange>
        </w:rPr>
        <w:instrText xml:space="preserve"> HYPERLINK "http://www.arib.or.jp/english/html/overview/doc/STD-T104v4_20/2_T104/ARIB-STD-T104/Rel11/36/A36124-b20.pdf" </w:instrText>
      </w:r>
      <w:r w:rsidR="00707151">
        <w:fldChar w:fldCharType="separate"/>
      </w:r>
      <w:r w:rsidRPr="00707151">
        <w:rPr>
          <w:rStyle w:val="Hyperlink"/>
          <w:lang w:val="fr-CH"/>
          <w:rPrChange w:id="4199" w:author="Li, Jianying" w:date="2018-06-18T16:02:00Z">
            <w:rPr>
              <w:rStyle w:val="Hyperlink"/>
            </w:rPr>
          </w:rPrChange>
        </w:rPr>
        <w:t>http://www.arib.or.jp/english/html/overview/doc/STD-T104v4_20/2_T104/ARIB-STD-T104/Rel11/36/A36124-b20.pdf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420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201" w:author="Li, Jianying" w:date="2018-06-18T16:02:00Z">
            <w:rPr/>
          </w:rPrChange>
        </w:rPr>
        <w:instrText xml:space="preserve"> HYPERLINK "http://www.ccsa.org.cn/ITU_spec/ITU-R/M.2012/M.2012-2/LTE/REL-11/CCSA-TSD-LTE-36124-b20.zip" </w:instrText>
      </w:r>
      <w:r w:rsidR="00707151">
        <w:fldChar w:fldCharType="separate"/>
      </w:r>
      <w:r w:rsidRPr="00456A30">
        <w:rPr>
          <w:rStyle w:val="Hyperlink"/>
          <w:lang w:val="fr-CH"/>
        </w:rPr>
        <w:t>http://www.ccsa.org.cn/ITU_spec/ITU-R/M.2012/M.2012-2/LTE/REL-11/CCSA-TSD-LTE-36124-b20.zip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r w:rsidR="00707151">
        <w:fldChar w:fldCharType="begin"/>
      </w:r>
      <w:r w:rsidR="00707151" w:rsidRPr="00707151">
        <w:rPr>
          <w:lang w:val="fr-CH"/>
          <w:rPrChange w:id="4202" w:author="Li, Jianying" w:date="2018-06-18T16:02:00Z">
            <w:rPr/>
          </w:rPrChange>
        </w:rPr>
        <w:instrText xml:space="preserve"> HYPERLINK "http://www.etsi.org/deliver/etsi_ts/136100_136199/136124/11.02.00_60/ts_136124v110200p.pdf" </w:instrText>
      </w:r>
      <w:r w:rsidR="00707151">
        <w:fldChar w:fldCharType="separate"/>
      </w:r>
      <w:r w:rsidRPr="00456A30">
        <w:rPr>
          <w:rStyle w:val="Hyperlink"/>
          <w:lang w:val="fr-CH"/>
        </w:rPr>
        <w:t>http://www.etsi.org/deliver/etsi_ts/136100_136199/136124/11.02.00_60/ts_136124v110200p.pdf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-36.124(R11-11.2.0)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4203" w:author="Li, Jianying" w:date="2018-06-18T16:02:00Z">
            <w:rPr/>
          </w:rPrChange>
        </w:rPr>
        <w:instrText xml:space="preserve"> HYPERLINK "http://www.tta.or.kr/data/ttasDown.jsp?where=14688&amp;pk_num=TTAT.3G-36.124(R11-11.2.0)" </w:instrText>
      </w:r>
      <w:r w:rsidR="00707151">
        <w:fldChar w:fldCharType="separate"/>
      </w:r>
      <w:r w:rsidRPr="00F250AB">
        <w:rPr>
          <w:rStyle w:val="Hyperlink"/>
          <w:lang w:val="it-IT"/>
        </w:rPr>
        <w:t>http://www.tta.or.kr/data/ttasDown.jsp?where=14688&amp;pk_num=TTAT.3G-36.124(R11-11.2.0)</w:t>
      </w:r>
      <w:r w:rsidR="00707151">
        <w:rPr>
          <w:rStyle w:val="Hyperlink"/>
          <w:lang w:val="it-IT"/>
        </w:rPr>
        <w:fldChar w:fldCharType="end"/>
      </w:r>
    </w:p>
    <w:p w:rsidR="00E42D79" w:rsidRPr="00707151" w:rsidRDefault="00E42D79" w:rsidP="00E42D79">
      <w:pPr>
        <w:pStyle w:val="TabletextEsp"/>
        <w:rPr>
          <w:sz w:val="23"/>
          <w:szCs w:val="23"/>
          <w:lang w:val="it-IT"/>
          <w:rPrChange w:id="4204" w:author="Li, Jianying" w:date="2018-06-18T16:02:00Z">
            <w:rPr>
              <w:sz w:val="23"/>
              <w:szCs w:val="23"/>
            </w:rPr>
          </w:rPrChange>
        </w:rPr>
      </w:pPr>
      <w:r w:rsidRPr="00707151">
        <w:rPr>
          <w:lang w:val="it-IT"/>
          <w:rPrChange w:id="4205" w:author="Li, Jianying" w:date="2018-06-18T16:02:00Z">
            <w:rPr/>
          </w:rPrChange>
        </w:rPr>
        <w:t>TTC</w:t>
      </w:r>
      <w:r w:rsidRPr="00707151">
        <w:rPr>
          <w:rFonts w:ascii="Arial" w:hAnsi="Arial" w:cs="Arial"/>
          <w:szCs w:val="24"/>
          <w:lang w:val="it-IT"/>
          <w:rPrChange w:id="420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it-IT"/>
          <w:rPrChange w:id="4207" w:author="Li, Jianying" w:date="2018-06-18T16:02:00Z">
            <w:rPr>
              <w:sz w:val="23"/>
              <w:szCs w:val="23"/>
            </w:rPr>
          </w:rPrChange>
        </w:rPr>
      </w:pPr>
      <w:r>
        <w:t>版本</w:t>
      </w:r>
      <w:r w:rsidR="00E42D79" w:rsidRPr="00707151">
        <w:rPr>
          <w:lang w:val="it-IT"/>
          <w:rPrChange w:id="4208" w:author="Li, Jianying" w:date="2018-06-18T16:02:00Z">
            <w:rPr/>
          </w:rPrChange>
        </w:rPr>
        <w:t xml:space="preserve"> 12</w:t>
      </w:r>
    </w:p>
    <w:p w:rsidR="00E42D79" w:rsidRPr="00707151" w:rsidRDefault="00E42D79" w:rsidP="00E42D79">
      <w:pPr>
        <w:pStyle w:val="TabletextEsp"/>
        <w:rPr>
          <w:sz w:val="23"/>
          <w:szCs w:val="23"/>
          <w:lang w:val="it-IT"/>
          <w:rPrChange w:id="4209" w:author="Li, Jianying" w:date="2018-06-18T16:02:00Z">
            <w:rPr>
              <w:sz w:val="23"/>
              <w:szCs w:val="23"/>
            </w:rPr>
          </w:rPrChange>
        </w:rPr>
      </w:pPr>
      <w:r w:rsidRPr="00707151">
        <w:rPr>
          <w:lang w:val="it-IT"/>
          <w:rPrChange w:id="4210" w:author="Li, Jianying" w:date="2018-06-18T16:02:00Z">
            <w:rPr/>
          </w:rPrChange>
        </w:rPr>
        <w:t>ARIB</w:t>
      </w:r>
      <w:r w:rsidRPr="00707151">
        <w:rPr>
          <w:rFonts w:ascii="Arial" w:hAnsi="Arial" w:cs="Arial"/>
          <w:szCs w:val="24"/>
          <w:lang w:val="it-IT"/>
          <w:rPrChange w:id="4211" w:author="Li, Jianying" w:date="2018-06-18T16:02:00Z">
            <w:rPr>
              <w:rFonts w:ascii="Arial" w:hAnsi="Arial" w:cs="Arial"/>
              <w:szCs w:val="24"/>
            </w:rPr>
          </w:rPrChange>
        </w:rPr>
        <w:tab/>
      </w:r>
      <w:r w:rsidRPr="00707151">
        <w:rPr>
          <w:lang w:val="it-IT"/>
          <w:rPrChange w:id="4212" w:author="Li, Jianying" w:date="2018-06-18T16:02:00Z">
            <w:rPr/>
          </w:rPrChange>
        </w:rPr>
        <w:t>ARIB STD-T104-36.124</w:t>
      </w:r>
      <w:r w:rsidRPr="00707151">
        <w:rPr>
          <w:rFonts w:ascii="Arial" w:hAnsi="Arial" w:cs="Arial"/>
          <w:szCs w:val="24"/>
          <w:lang w:val="it-IT"/>
          <w:rPrChange w:id="4213" w:author="Li, Jianying" w:date="2018-06-18T16:02:00Z">
            <w:rPr>
              <w:rFonts w:ascii="Arial" w:hAnsi="Arial" w:cs="Arial"/>
              <w:szCs w:val="24"/>
            </w:rPr>
          </w:rPrChange>
        </w:rPr>
        <w:tab/>
      </w:r>
      <w:r w:rsidRPr="00707151">
        <w:rPr>
          <w:lang w:val="it-IT"/>
          <w:rPrChange w:id="4214" w:author="Li, Jianying" w:date="2018-06-18T16:02:00Z">
            <w:rPr/>
          </w:rPrChange>
        </w:rPr>
        <w:t>12.1.0</w:t>
      </w:r>
      <w:r w:rsidRPr="00707151">
        <w:rPr>
          <w:rFonts w:ascii="Arial" w:hAnsi="Arial" w:cs="Arial"/>
          <w:szCs w:val="24"/>
          <w:lang w:val="it-IT"/>
          <w:rPrChange w:id="4215" w:author="Li, Jianying" w:date="2018-06-18T16:02:00Z">
            <w:rPr>
              <w:rFonts w:ascii="Arial" w:hAnsi="Arial" w:cs="Arial"/>
              <w:szCs w:val="24"/>
            </w:rPr>
          </w:rPrChange>
        </w:rPr>
        <w:tab/>
      </w:r>
      <w:r w:rsidRPr="00707151">
        <w:rPr>
          <w:lang w:val="it-IT"/>
          <w:rPrChange w:id="4216" w:author="Li, Jianying" w:date="2018-06-18T16:02:00Z">
            <w:rPr/>
          </w:rPrChange>
        </w:rPr>
        <w:t>Dec 16</w:t>
      </w:r>
      <w:r w:rsidRPr="00707151">
        <w:rPr>
          <w:rFonts w:ascii="Arial" w:hAnsi="Arial" w:cs="Arial"/>
          <w:szCs w:val="24"/>
          <w:lang w:val="it-IT"/>
          <w:rPrChange w:id="4217" w:author="Li, Jianying" w:date="2018-06-18T16:02:00Z">
            <w:rPr>
              <w:rFonts w:ascii="Arial" w:hAnsi="Arial" w:cs="Arial"/>
              <w:szCs w:val="24"/>
            </w:rPr>
          </w:rPrChange>
        </w:rPr>
        <w:tab/>
      </w:r>
      <w:r w:rsidR="00707151">
        <w:fldChar w:fldCharType="begin"/>
      </w:r>
      <w:r w:rsidR="00707151" w:rsidRPr="00707151">
        <w:rPr>
          <w:lang w:val="it-IT"/>
          <w:rPrChange w:id="4218" w:author="Li, Jianying" w:date="2018-06-18T16:02:00Z">
            <w:rPr/>
          </w:rPrChange>
        </w:rPr>
        <w:instrText xml:space="preserve"> HYPERLINK "http://www.arib.or.jp/english/html/overview/doc/STD-T104v4_20/2_T104/ARIB-STD-T104/Rel12/36/A36124-c10.pdf" </w:instrText>
      </w:r>
      <w:r w:rsidR="00707151">
        <w:fldChar w:fldCharType="separate"/>
      </w:r>
      <w:r w:rsidRPr="00707151">
        <w:rPr>
          <w:rStyle w:val="Hyperlink"/>
          <w:lang w:val="it-IT"/>
          <w:rPrChange w:id="4219" w:author="Li, Jianying" w:date="2018-06-18T16:02:00Z">
            <w:rPr>
              <w:rStyle w:val="Hyperlink"/>
            </w:rPr>
          </w:rPrChange>
        </w:rPr>
        <w:t>http://www.arib.or.jp/english/html/overview/doc/STD-T104v4_20/2_T104/ARIB-STD-T104/Rel12/36/A36124-c10.pdf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ATIS.3GPP.36.124V1210-2015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95"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220" w:author="Li, Jianying" w:date="2018-06-18T16:02:00Z">
            <w:rPr/>
          </w:rPrChange>
        </w:rPr>
        <w:instrText xml:space="preserve"> HYPERLINK "http://www.ccsa.org.cn/ITU_spec/ITU-R/M.2012/M.2012-2/LTE/REL-12/CCSA-TSD-LTE-36124-c10.zip" </w:instrText>
      </w:r>
      <w:r w:rsidR="00707151">
        <w:fldChar w:fldCharType="separate"/>
      </w:r>
      <w:r w:rsidRPr="00456A30">
        <w:rPr>
          <w:rStyle w:val="Hyperlink"/>
          <w:lang w:val="fr-CH"/>
        </w:rPr>
        <w:t>http://www.ccsa.org.cn/ITU_spec/ITU-R/M.2012/M.2012-2/LTE/REL-12/CCSA-TSD-LTE-36124-c10.zip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r w:rsidR="00707151">
        <w:fldChar w:fldCharType="begin"/>
      </w:r>
      <w:r w:rsidR="00707151" w:rsidRPr="00707151">
        <w:rPr>
          <w:lang w:val="fr-CH"/>
          <w:rPrChange w:id="4221" w:author="Li, Jianying" w:date="2018-06-18T16:02:00Z">
            <w:rPr/>
          </w:rPrChange>
        </w:rPr>
        <w:instrText xml:space="preserve"> HYPERLINK "http://www.etsi.org/deliver/etsi_ts/136100_136199/136124/12.01.00_60/ts_136124v120100p.pdf" </w:instrText>
      </w:r>
      <w:r w:rsidR="00707151">
        <w:fldChar w:fldCharType="separate"/>
      </w:r>
      <w:r w:rsidRPr="00456A30">
        <w:rPr>
          <w:rStyle w:val="Hyperlink"/>
          <w:lang w:val="fr-CH"/>
        </w:rPr>
        <w:t>http://www.etsi.org/deliver/etsi_ts/136100_136199/136124/12.01.00_60/ts_136124v120100p.pdf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TTAT.3G-36.124(R12-12.1.0)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r w:rsidR="00707151">
        <w:fldChar w:fldCharType="begin"/>
      </w:r>
      <w:r w:rsidR="00707151" w:rsidRPr="00707151">
        <w:rPr>
          <w:lang w:val="fr-CH"/>
          <w:rPrChange w:id="4222" w:author="Li, Jianying" w:date="2018-06-18T16:02:00Z">
            <w:rPr/>
          </w:rPrChange>
        </w:rPr>
        <w:instrText xml:space="preserve"> HYPERLINK "http://www.tta.or.kr/data/ttasDown.jsp?where=14688&amp;pk_num=TTAT.3G-36.124(R12-12.1.0)" </w:instrText>
      </w:r>
      <w:r w:rsidR="00707151">
        <w:fldChar w:fldCharType="separate"/>
      </w:r>
      <w:r w:rsidRPr="00456A30">
        <w:rPr>
          <w:rStyle w:val="Hyperlink"/>
          <w:lang w:val="fr-CH"/>
        </w:rPr>
        <w:t>http://www.tta.or.kr/data/ttasDown.jsp?where=14688&amp;pk_num=TTAT.3G-36.124(R12-12.1.0)</w:t>
      </w:r>
      <w:r w:rsidR="00707151">
        <w:rPr>
          <w:rStyle w:val="Hyperlink"/>
          <w:lang w:val="fr-CH"/>
        </w:rPr>
        <w:fldChar w:fldCharType="end"/>
      </w:r>
    </w:p>
    <w:p w:rsidR="00E42D79" w:rsidRPr="00707151" w:rsidRDefault="00E42D79" w:rsidP="00E42D79">
      <w:pPr>
        <w:pStyle w:val="TabletextEsp"/>
        <w:rPr>
          <w:sz w:val="23"/>
          <w:szCs w:val="23"/>
          <w:lang w:val="fr-CH"/>
          <w:rPrChange w:id="4223" w:author="Li, Jianying" w:date="2018-06-18T16:02:00Z">
            <w:rPr>
              <w:sz w:val="23"/>
              <w:szCs w:val="23"/>
            </w:rPr>
          </w:rPrChange>
        </w:rPr>
      </w:pPr>
      <w:r w:rsidRPr="00707151">
        <w:rPr>
          <w:lang w:val="fr-CH"/>
          <w:rPrChange w:id="4224" w:author="Li, Jianying" w:date="2018-06-18T16:02:00Z">
            <w:rPr/>
          </w:rPrChange>
        </w:rPr>
        <w:t>TTC</w:t>
      </w:r>
      <w:r w:rsidRPr="00707151">
        <w:rPr>
          <w:rFonts w:ascii="Arial" w:hAnsi="Arial" w:cs="Arial"/>
          <w:szCs w:val="24"/>
          <w:lang w:val="fr-CH"/>
          <w:rPrChange w:id="422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226" w:author="Li, Jianying" w:date="2018-06-18T16:02:00Z">
            <w:rPr>
              <w:sz w:val="23"/>
              <w:szCs w:val="23"/>
            </w:rPr>
          </w:rPrChange>
        </w:rPr>
      </w:pPr>
      <w:r>
        <w:t>版本</w:t>
      </w:r>
      <w:r w:rsidR="00E42D79" w:rsidRPr="00707151">
        <w:rPr>
          <w:lang w:val="fr-CH"/>
          <w:rPrChange w:id="4227" w:author="Li, Jianying" w:date="2018-06-18T16:02:00Z">
            <w:rPr/>
          </w:rPrChange>
        </w:rPr>
        <w:t xml:space="preserve"> 13</w:t>
      </w:r>
    </w:p>
    <w:p w:rsidR="00E42D79" w:rsidRPr="00707151" w:rsidRDefault="00E42D79" w:rsidP="00E42D79">
      <w:pPr>
        <w:pStyle w:val="TabletextEsp"/>
        <w:rPr>
          <w:sz w:val="23"/>
          <w:szCs w:val="23"/>
          <w:lang w:val="fr-CH"/>
          <w:rPrChange w:id="4228" w:author="Li, Jianying" w:date="2018-06-18T16:02:00Z">
            <w:rPr>
              <w:sz w:val="23"/>
              <w:szCs w:val="23"/>
            </w:rPr>
          </w:rPrChange>
        </w:rPr>
      </w:pPr>
      <w:r w:rsidRPr="00707151">
        <w:rPr>
          <w:lang w:val="fr-CH"/>
          <w:rPrChange w:id="4229" w:author="Li, Jianying" w:date="2018-06-18T16:02:00Z">
            <w:rPr/>
          </w:rPrChange>
        </w:rPr>
        <w:t>ARIB</w:t>
      </w:r>
      <w:r w:rsidRPr="00707151">
        <w:rPr>
          <w:rFonts w:ascii="Arial" w:hAnsi="Arial" w:cs="Arial"/>
          <w:szCs w:val="24"/>
          <w:lang w:val="fr-CH"/>
          <w:rPrChange w:id="4230" w:author="Li, Jianying" w:date="2018-06-18T16:02:00Z">
            <w:rPr>
              <w:rFonts w:ascii="Arial" w:hAnsi="Arial" w:cs="Arial"/>
              <w:szCs w:val="24"/>
            </w:rPr>
          </w:rPrChange>
        </w:rPr>
        <w:tab/>
      </w:r>
      <w:r w:rsidRPr="00707151">
        <w:rPr>
          <w:lang w:val="fr-CH"/>
          <w:rPrChange w:id="4231" w:author="Li, Jianying" w:date="2018-06-18T16:02:00Z">
            <w:rPr/>
          </w:rPrChange>
        </w:rPr>
        <w:t xml:space="preserve">ARIB </w:t>
      </w:r>
      <w:r w:rsidRPr="00707151">
        <w:rPr>
          <w:rFonts w:eastAsiaTheme="minorEastAsia"/>
          <w:lang w:val="fr-CH" w:eastAsia="zh-CN"/>
          <w:rPrChange w:id="4232" w:author="Li, Jianying" w:date="2018-06-18T16:02:00Z">
            <w:rPr>
              <w:rFonts w:eastAsiaTheme="minorEastAsia"/>
              <w:lang w:eastAsia="zh-CN"/>
            </w:rPr>
          </w:rPrChange>
        </w:rPr>
        <w:t>STD</w:t>
      </w:r>
      <w:r w:rsidRPr="00707151">
        <w:rPr>
          <w:lang w:val="fr-CH"/>
          <w:rPrChange w:id="4233" w:author="Li, Jianying" w:date="2018-06-18T16:02:00Z">
            <w:rPr/>
          </w:rPrChange>
        </w:rPr>
        <w:t>-T104-36.124</w:t>
      </w:r>
      <w:r w:rsidRPr="00707151">
        <w:rPr>
          <w:rFonts w:ascii="Arial" w:hAnsi="Arial" w:cs="Arial"/>
          <w:szCs w:val="24"/>
          <w:lang w:val="fr-CH"/>
          <w:rPrChange w:id="4234" w:author="Li, Jianying" w:date="2018-06-18T16:02:00Z">
            <w:rPr>
              <w:rFonts w:ascii="Arial" w:hAnsi="Arial" w:cs="Arial"/>
              <w:szCs w:val="24"/>
            </w:rPr>
          </w:rPrChange>
        </w:rPr>
        <w:tab/>
      </w:r>
      <w:r w:rsidRPr="00707151">
        <w:rPr>
          <w:lang w:val="fr-CH"/>
          <w:rPrChange w:id="4235" w:author="Li, Jianying" w:date="2018-06-18T16:02:00Z">
            <w:rPr/>
          </w:rPrChange>
        </w:rPr>
        <w:t>13.1.0</w:t>
      </w:r>
      <w:r w:rsidRPr="00707151">
        <w:rPr>
          <w:rFonts w:ascii="Arial" w:hAnsi="Arial" w:cs="Arial"/>
          <w:szCs w:val="24"/>
          <w:lang w:val="fr-CH"/>
          <w:rPrChange w:id="4236" w:author="Li, Jianying" w:date="2018-06-18T16:02:00Z">
            <w:rPr>
              <w:rFonts w:ascii="Arial" w:hAnsi="Arial" w:cs="Arial"/>
              <w:szCs w:val="24"/>
            </w:rPr>
          </w:rPrChange>
        </w:rPr>
        <w:tab/>
      </w:r>
      <w:r w:rsidRPr="00707151">
        <w:rPr>
          <w:lang w:val="fr-CH"/>
          <w:rPrChange w:id="4237" w:author="Li, Jianying" w:date="2018-06-18T16:02:00Z">
            <w:rPr/>
          </w:rPrChange>
        </w:rPr>
        <w:t>Dec 16</w:t>
      </w:r>
      <w:r w:rsidRPr="00707151">
        <w:rPr>
          <w:rFonts w:ascii="Arial" w:hAnsi="Arial" w:cs="Arial"/>
          <w:szCs w:val="24"/>
          <w:lang w:val="fr-CH"/>
          <w:rPrChange w:id="4238" w:author="Li, Jianying" w:date="2018-06-18T16:02:00Z">
            <w:rPr>
              <w:rFonts w:ascii="Arial" w:hAnsi="Arial" w:cs="Arial"/>
              <w:szCs w:val="24"/>
            </w:rPr>
          </w:rPrChange>
        </w:rPr>
        <w:tab/>
      </w:r>
      <w:r w:rsidR="00707151">
        <w:fldChar w:fldCharType="begin"/>
      </w:r>
      <w:r w:rsidR="00707151" w:rsidRPr="00707151">
        <w:rPr>
          <w:lang w:val="fr-CH"/>
          <w:rPrChange w:id="4239" w:author="Li, Jianying" w:date="2018-06-18T16:02:00Z">
            <w:rPr/>
          </w:rPrChange>
        </w:rPr>
        <w:instrText xml:space="preserve"> HYPERLINK "http://www.arib.or.jp/english/html/overview/doc/STD-T104v4_20/2_T104/ARIB-STD-T104/Rel13/36/A36124-d10.pdf" </w:instrText>
      </w:r>
      <w:r w:rsidR="00707151">
        <w:fldChar w:fldCharType="separate"/>
      </w:r>
      <w:r w:rsidRPr="00707151">
        <w:rPr>
          <w:rStyle w:val="Hyperlink"/>
          <w:lang w:val="fr-CH"/>
          <w:rPrChange w:id="4240" w:author="Li, Jianying" w:date="2018-06-18T16:02:00Z">
            <w:rPr>
              <w:rStyle w:val="Hyperlink"/>
            </w:rPr>
          </w:rPrChange>
        </w:rPr>
        <w:t>http://www.arib.or.jp/english/html/overview/doc/STD-T104v4_20/2_T104/ARIB-STD-T104/Rel13/36/A36124-d10.pdf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24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4242" w:author="Li, Jianying" w:date="2018-06-18T16:02:00Z">
            <w:rPr/>
          </w:rPrChange>
        </w:rPr>
        <w:instrText xml:space="preserve"> HYPERLINK "http://www.etsi.org/deliver/etsi_ts/136100_136199/136124/13.01.00_60/ts_136124v130100p.pdf" </w:instrText>
      </w:r>
      <w:r w:rsidR="00707151">
        <w:fldChar w:fldCharType="separate"/>
      </w:r>
      <w:r w:rsidRPr="00456A30">
        <w:rPr>
          <w:rStyle w:val="Hyperlink"/>
          <w:lang w:val="fr-CH"/>
        </w:rPr>
        <w:t>http://www.etsi.org/deliver/etsi_ts/136100_136199/136124/13.01.00_60/ts_136124v130100p.pdf</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D626BA" w:rsidRPr="009E7DA8" w:rsidRDefault="00D626B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sidRPr="009E7DA8">
        <w:rPr>
          <w:color w:val="000000" w:themeColor="text1"/>
          <w:lang w:eastAsia="zh-CN"/>
        </w:rPr>
        <w:br w:type="page"/>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lastRenderedPageBreak/>
        <w:t>2.1.5.</w:t>
      </w:r>
      <w:r w:rsidR="008A72FC" w:rsidRPr="009E7DA8">
        <w:rPr>
          <w:rFonts w:hint="eastAsia"/>
          <w:color w:val="000000" w:themeColor="text1"/>
          <w:lang w:eastAsia="zh-CN"/>
        </w:rPr>
        <w:t>10</w:t>
      </w:r>
      <w:r w:rsidR="00714F57" w:rsidRPr="009E7DA8">
        <w:rPr>
          <w:color w:val="000000" w:themeColor="text1"/>
          <w:lang w:eastAsia="zh-CN"/>
        </w:rPr>
        <w:tab/>
      </w:r>
      <w:r w:rsidRPr="009E7DA8">
        <w:rPr>
          <w:color w:val="000000" w:themeColor="text1"/>
          <w:lang w:eastAsia="zh-CN"/>
        </w:rPr>
        <w:t>TS 36.133</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；支持无线电资源管理的要求</w:t>
      </w:r>
    </w:p>
    <w:p w:rsidR="00ED7170" w:rsidRPr="009E7DA8" w:rsidRDefault="00414695" w:rsidP="00D626BA">
      <w:pPr>
        <w:snapToGrid w:val="0"/>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规定了支持</w:t>
      </w:r>
      <w:r w:rsidR="00ED7170" w:rsidRPr="009E7DA8">
        <w:rPr>
          <w:color w:val="000000" w:themeColor="text1"/>
          <w:lang w:eastAsia="zh-CN"/>
        </w:rPr>
        <w:t>E-UTRA</w:t>
      </w:r>
      <w:r w:rsidR="00ED7170" w:rsidRPr="009E7DA8">
        <w:rPr>
          <w:color w:val="000000" w:themeColor="text1"/>
          <w:lang w:eastAsia="zh-CN"/>
        </w:rPr>
        <w:t>的</w:t>
      </w:r>
      <w:r w:rsidR="00ED7170" w:rsidRPr="009E7DA8">
        <w:rPr>
          <w:color w:val="000000" w:themeColor="text1"/>
          <w:lang w:eastAsia="zh-CN"/>
        </w:rPr>
        <w:t>FDD</w:t>
      </w:r>
      <w:r w:rsidR="00ED7170" w:rsidRPr="009E7DA8">
        <w:rPr>
          <w:color w:val="000000" w:themeColor="text1"/>
          <w:lang w:eastAsia="zh-CN"/>
        </w:rPr>
        <w:t>和</w:t>
      </w:r>
      <w:r w:rsidR="00ED7170" w:rsidRPr="009E7DA8">
        <w:rPr>
          <w:color w:val="000000" w:themeColor="text1"/>
          <w:lang w:eastAsia="zh-CN"/>
        </w:rPr>
        <w:t>TDD</w:t>
      </w:r>
      <w:r w:rsidR="00ED7170" w:rsidRPr="009E7DA8">
        <w:rPr>
          <w:color w:val="000000" w:themeColor="text1"/>
          <w:lang w:eastAsia="zh-CN"/>
        </w:rPr>
        <w:t>模式无线电资源管理的要求。这些要求包括从延迟和响应特性方面对</w:t>
      </w:r>
      <w:r w:rsidR="00ED7170" w:rsidRPr="009E7DA8">
        <w:rPr>
          <w:color w:val="000000" w:themeColor="text1"/>
          <w:lang w:eastAsia="zh-CN"/>
        </w:rPr>
        <w:t>UTRAN</w:t>
      </w:r>
      <w:r w:rsidR="00ED7170" w:rsidRPr="009E7DA8">
        <w:rPr>
          <w:color w:val="000000" w:themeColor="text1"/>
          <w:lang w:eastAsia="zh-CN"/>
        </w:rPr>
        <w:t>和</w:t>
      </w:r>
      <w:r w:rsidR="00ED7170" w:rsidRPr="009E7DA8">
        <w:rPr>
          <w:color w:val="000000" w:themeColor="text1"/>
          <w:lang w:eastAsia="zh-CN"/>
        </w:rPr>
        <w:t>UE</w:t>
      </w:r>
      <w:r w:rsidR="00ED7170" w:rsidRPr="009E7DA8">
        <w:rPr>
          <w:color w:val="000000" w:themeColor="text1"/>
          <w:lang w:eastAsia="zh-CN"/>
        </w:rPr>
        <w:t>的测量的要求以及对节的动态行为和互动的要求。</w:t>
      </w:r>
    </w:p>
    <w:p w:rsidR="00ED7170" w:rsidRPr="009E7DA8" w:rsidRDefault="00A61981"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4243" w:author="Li, Jianying" w:date="2018-06-18T16:02:00Z">
            <w:rPr>
              <w:sz w:val="23"/>
              <w:szCs w:val="23"/>
            </w:rPr>
          </w:rPrChange>
        </w:rPr>
      </w:pPr>
      <w:r>
        <w:t>版本</w:t>
      </w:r>
      <w:r w:rsidR="00E42D79" w:rsidRPr="00707151">
        <w:rPr>
          <w:lang w:val="fr-FR"/>
          <w:rPrChange w:id="4244" w:author="Li, Jianying" w:date="2018-06-18T16:02:00Z">
            <w:rPr/>
          </w:rPrChange>
        </w:rPr>
        <w:t xml:space="preserve"> 10</w:t>
      </w:r>
    </w:p>
    <w:p w:rsidR="00E42D79" w:rsidRPr="00707151" w:rsidRDefault="00E42D79" w:rsidP="00E42D79">
      <w:pPr>
        <w:pStyle w:val="TabletextEsp"/>
        <w:rPr>
          <w:sz w:val="23"/>
          <w:szCs w:val="23"/>
          <w:lang w:val="fr-FR"/>
          <w:rPrChange w:id="4245" w:author="Li, Jianying" w:date="2018-06-18T16:02:00Z">
            <w:rPr>
              <w:sz w:val="23"/>
              <w:szCs w:val="23"/>
            </w:rPr>
          </w:rPrChange>
        </w:rPr>
      </w:pPr>
      <w:r w:rsidRPr="00707151">
        <w:rPr>
          <w:lang w:val="fr-FR"/>
          <w:rPrChange w:id="4246" w:author="Li, Jianying" w:date="2018-06-18T16:02:00Z">
            <w:rPr/>
          </w:rPrChange>
        </w:rPr>
        <w:t>ARIB</w:t>
      </w:r>
      <w:r w:rsidRPr="00707151">
        <w:rPr>
          <w:rFonts w:ascii="Arial" w:hAnsi="Arial" w:cs="Arial"/>
          <w:szCs w:val="24"/>
          <w:lang w:val="fr-FR"/>
          <w:rPrChange w:id="4247" w:author="Li, Jianying" w:date="2018-06-18T16:02:00Z">
            <w:rPr>
              <w:rFonts w:ascii="Arial" w:hAnsi="Arial" w:cs="Arial"/>
              <w:szCs w:val="24"/>
            </w:rPr>
          </w:rPrChange>
        </w:rPr>
        <w:tab/>
      </w:r>
      <w:r w:rsidRPr="00707151">
        <w:rPr>
          <w:lang w:val="fr-FR"/>
          <w:rPrChange w:id="4248" w:author="Li, Jianying" w:date="2018-06-18T16:02:00Z">
            <w:rPr/>
          </w:rPrChange>
        </w:rPr>
        <w:t xml:space="preserve">ARIB </w:t>
      </w:r>
      <w:r w:rsidRPr="00707151">
        <w:rPr>
          <w:rFonts w:eastAsiaTheme="minorEastAsia"/>
          <w:lang w:val="fr-FR" w:eastAsia="zh-CN"/>
          <w:rPrChange w:id="4249" w:author="Li, Jianying" w:date="2018-06-18T16:02:00Z">
            <w:rPr>
              <w:rFonts w:eastAsiaTheme="minorEastAsia"/>
              <w:lang w:eastAsia="zh-CN"/>
            </w:rPr>
          </w:rPrChange>
        </w:rPr>
        <w:t>STD</w:t>
      </w:r>
      <w:r w:rsidRPr="00707151">
        <w:rPr>
          <w:lang w:val="fr-FR"/>
          <w:rPrChange w:id="4250" w:author="Li, Jianying" w:date="2018-06-18T16:02:00Z">
            <w:rPr/>
          </w:rPrChange>
        </w:rPr>
        <w:t>-T104-36.133</w:t>
      </w:r>
      <w:r w:rsidRPr="00707151">
        <w:rPr>
          <w:rFonts w:ascii="Arial" w:hAnsi="Arial" w:cs="Arial"/>
          <w:szCs w:val="24"/>
          <w:lang w:val="fr-FR"/>
          <w:rPrChange w:id="4251" w:author="Li, Jianying" w:date="2018-06-18T16:02:00Z">
            <w:rPr>
              <w:rFonts w:ascii="Arial" w:hAnsi="Arial" w:cs="Arial"/>
              <w:szCs w:val="24"/>
            </w:rPr>
          </w:rPrChange>
        </w:rPr>
        <w:tab/>
      </w:r>
      <w:r w:rsidRPr="00707151">
        <w:rPr>
          <w:lang w:val="fr-FR"/>
          <w:rPrChange w:id="4252" w:author="Li, Jianying" w:date="2018-06-18T16:02:00Z">
            <w:rPr/>
          </w:rPrChange>
        </w:rPr>
        <w:t>10.22.0</w:t>
      </w:r>
      <w:r w:rsidRPr="00707151">
        <w:rPr>
          <w:rFonts w:ascii="Arial" w:hAnsi="Arial" w:cs="Arial"/>
          <w:szCs w:val="24"/>
          <w:lang w:val="fr-FR"/>
          <w:rPrChange w:id="4253" w:author="Li, Jianying" w:date="2018-06-18T16:02:00Z">
            <w:rPr>
              <w:rFonts w:ascii="Arial" w:hAnsi="Arial" w:cs="Arial"/>
              <w:szCs w:val="24"/>
            </w:rPr>
          </w:rPrChange>
        </w:rPr>
        <w:tab/>
      </w:r>
      <w:r w:rsidRPr="00707151">
        <w:rPr>
          <w:lang w:val="fr-FR"/>
          <w:rPrChange w:id="4254" w:author="Li, Jianying" w:date="2018-06-18T16:02:00Z">
            <w:rPr/>
          </w:rPrChange>
        </w:rPr>
        <w:t>Dec 16</w:t>
      </w:r>
      <w:r w:rsidRPr="00707151">
        <w:rPr>
          <w:rFonts w:ascii="Arial" w:hAnsi="Arial" w:cs="Arial"/>
          <w:szCs w:val="24"/>
          <w:lang w:val="fr-FR"/>
          <w:rPrChange w:id="4255" w:author="Li, Jianying" w:date="2018-06-18T16:02:00Z">
            <w:rPr>
              <w:rFonts w:ascii="Arial" w:hAnsi="Arial" w:cs="Arial"/>
              <w:szCs w:val="24"/>
            </w:rPr>
          </w:rPrChange>
        </w:rPr>
        <w:tab/>
      </w:r>
      <w:r w:rsidR="00707151">
        <w:fldChar w:fldCharType="begin"/>
      </w:r>
      <w:r w:rsidR="00707151" w:rsidRPr="00707151">
        <w:rPr>
          <w:lang w:val="fr-FR"/>
          <w:rPrChange w:id="4256" w:author="Li, Jianying" w:date="2018-06-18T16:02:00Z">
            <w:rPr/>
          </w:rPrChange>
        </w:rPr>
        <w:instrText xml:space="preserve"> HYPERLINK "http://www.arib.or.jp/english/html/overview/doc/STD-T104v4_20/2_T104/ARIB-STD-T104/Rel10/36/A36133-am0.pdf" </w:instrText>
      </w:r>
      <w:r w:rsidR="00707151">
        <w:fldChar w:fldCharType="separate"/>
      </w:r>
      <w:r w:rsidRPr="00707151">
        <w:rPr>
          <w:rStyle w:val="Hyperlink"/>
          <w:lang w:val="fr-FR"/>
          <w:rPrChange w:id="4257" w:author="Li, Jianying" w:date="2018-06-18T16:02:00Z">
            <w:rPr>
              <w:rStyle w:val="Hyperlink"/>
            </w:rPr>
          </w:rPrChange>
        </w:rPr>
        <w:t>http://www.arib.or.jp/english/html/overview/doc/STD-T104v4_20/2_T104/ARIB-STD-T104/Rel10/36/A36133-am0.pdf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.36.133V10220-2017</w:t>
      </w:r>
      <w:r w:rsidRPr="00456A30">
        <w:rPr>
          <w:rFonts w:ascii="Arial" w:hAnsi="Arial" w:cs="Arial"/>
          <w:szCs w:val="24"/>
          <w:lang w:val="fr-CH"/>
        </w:rPr>
        <w:tab/>
      </w:r>
      <w:r w:rsidRPr="00456A30">
        <w:rPr>
          <w:lang w:val="fr-CH"/>
        </w:rPr>
        <w:t>10.22.0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25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10.18.0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259" w:author="Li, Jianying" w:date="2018-06-18T16:02:00Z">
            <w:rPr/>
          </w:rPrChange>
        </w:rPr>
        <w:instrText xml:space="preserve"> HYPERLINK "http://www.ccsa.org.cn/ITU_spec/ITU-R/M.2012/M.2012-2/LTE/REL-10/CCSA-TSD-LTE-36133-ai0.zip" </w:instrText>
      </w:r>
      <w:r w:rsidR="00707151">
        <w:fldChar w:fldCharType="separate"/>
      </w:r>
      <w:r w:rsidRPr="00456A30">
        <w:rPr>
          <w:rStyle w:val="Hyperlink"/>
          <w:lang w:val="fr-CH"/>
        </w:rPr>
        <w:t>http://www.ccsa.org.cn/ITU_spec/ITU-R/M.2012/M.2012-2/LTE/REL-10/CCSA-TSD-LTE-36133-ai0.zip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136 133</w:t>
      </w:r>
      <w:r w:rsidRPr="00456A30">
        <w:rPr>
          <w:rFonts w:ascii="Arial" w:hAnsi="Arial" w:cs="Arial"/>
          <w:szCs w:val="24"/>
          <w:lang w:val="fr-CH"/>
        </w:rPr>
        <w:tab/>
      </w:r>
      <w:r w:rsidRPr="00456A30">
        <w:rPr>
          <w:lang w:val="fr-CH"/>
        </w:rPr>
        <w:t>10.22.0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4260" w:author="Li, Jianying" w:date="2018-06-18T16:02:00Z">
            <w:rPr/>
          </w:rPrChange>
        </w:rPr>
        <w:instrText xml:space="preserve"> HYPERLINK "http://www.etsi.org/deliver/etsi_ts/136100_136199/136133/10.22.00_60/ts_136133v102200p.pdf" </w:instrText>
      </w:r>
      <w:r w:rsidR="00707151">
        <w:fldChar w:fldCharType="separate"/>
      </w:r>
      <w:r w:rsidRPr="00456A30">
        <w:rPr>
          <w:rStyle w:val="Hyperlink"/>
          <w:lang w:val="fr-CH"/>
        </w:rPr>
        <w:t>http://www.etsi.org/deliver/etsi_ts/136100_136199/136133/10.22.00_60/ts_136133v102200p.pdf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TTAT.3G-36.133(R10-10.22.0)</w:t>
      </w:r>
      <w:r w:rsidRPr="00F250AB">
        <w:rPr>
          <w:rFonts w:ascii="Arial" w:hAnsi="Arial" w:cs="Arial"/>
          <w:szCs w:val="24"/>
          <w:lang w:val="it-IT"/>
        </w:rPr>
        <w:tab/>
      </w:r>
      <w:r w:rsidRPr="00F250AB">
        <w:rPr>
          <w:lang w:val="it-IT"/>
        </w:rPr>
        <w:t>10.22.0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261" w:author="Li, Jianying" w:date="2018-06-18T16:02:00Z">
            <w:rPr/>
          </w:rPrChange>
        </w:rPr>
        <w:instrText xml:space="preserve"> HYPERLINK "http://www.tta.or.kr/data/ttasDown.jsp?where=14688&amp;pk_num=TTAT.3G-36.133(R10-10.22.0)" </w:instrText>
      </w:r>
      <w:r w:rsidR="00707151">
        <w:fldChar w:fldCharType="separate"/>
      </w:r>
      <w:r w:rsidRPr="00F250AB">
        <w:rPr>
          <w:rStyle w:val="Hyperlink"/>
          <w:lang w:val="it-IT"/>
        </w:rPr>
        <w:t>http://www.tta.or.kr/data/ttasDown.jsp?where=14688&amp;pk_num=TTAT.3G-36.133(R10-10.22.0)</w:t>
      </w:r>
      <w:r w:rsidR="00707151">
        <w:rPr>
          <w:rStyle w:val="Hyperlink"/>
          <w:lang w:val="it-IT"/>
        </w:rPr>
        <w:fldChar w:fldCharType="end"/>
      </w:r>
    </w:p>
    <w:p w:rsidR="00E42D79" w:rsidRPr="00707151" w:rsidRDefault="00E42D79" w:rsidP="00E42D79">
      <w:pPr>
        <w:pStyle w:val="TabletextEsp"/>
        <w:rPr>
          <w:sz w:val="23"/>
          <w:szCs w:val="23"/>
          <w:lang w:val="fr-CH"/>
          <w:rPrChange w:id="4262" w:author="Li, Jianying" w:date="2018-06-18T16:02:00Z">
            <w:rPr>
              <w:sz w:val="23"/>
              <w:szCs w:val="23"/>
            </w:rPr>
          </w:rPrChange>
        </w:rPr>
      </w:pPr>
      <w:r w:rsidRPr="00707151">
        <w:rPr>
          <w:lang w:val="fr-CH"/>
          <w:rPrChange w:id="4263" w:author="Li, Jianying" w:date="2018-06-18T16:02:00Z">
            <w:rPr/>
          </w:rPrChange>
        </w:rPr>
        <w:t>TTC</w:t>
      </w:r>
      <w:r w:rsidRPr="00707151">
        <w:rPr>
          <w:rFonts w:ascii="Arial" w:hAnsi="Arial" w:cs="Arial"/>
          <w:szCs w:val="24"/>
          <w:lang w:val="fr-CH"/>
          <w:rPrChange w:id="426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265" w:author="Li, Jianying" w:date="2018-06-18T16:02:00Z">
            <w:rPr>
              <w:sz w:val="23"/>
              <w:szCs w:val="23"/>
            </w:rPr>
          </w:rPrChange>
        </w:rPr>
      </w:pPr>
      <w:r>
        <w:t>版本</w:t>
      </w:r>
      <w:r w:rsidR="00E42D79" w:rsidRPr="00707151">
        <w:rPr>
          <w:lang w:val="fr-CH"/>
          <w:rPrChange w:id="4266" w:author="Li, Jianying" w:date="2018-06-18T16:02:00Z">
            <w:rPr/>
          </w:rPrChange>
        </w:rPr>
        <w:t xml:space="preserve"> 11</w:t>
      </w:r>
    </w:p>
    <w:p w:rsidR="00E42D79" w:rsidRPr="00707151" w:rsidRDefault="00E42D79" w:rsidP="00E42D79">
      <w:pPr>
        <w:pStyle w:val="TabletextEsp"/>
        <w:rPr>
          <w:sz w:val="23"/>
          <w:szCs w:val="23"/>
          <w:lang w:val="fr-CH"/>
          <w:rPrChange w:id="4267" w:author="Li, Jianying" w:date="2018-06-18T16:02:00Z">
            <w:rPr>
              <w:sz w:val="23"/>
              <w:szCs w:val="23"/>
            </w:rPr>
          </w:rPrChange>
        </w:rPr>
      </w:pPr>
      <w:r w:rsidRPr="00707151">
        <w:rPr>
          <w:lang w:val="fr-CH"/>
          <w:rPrChange w:id="4268" w:author="Li, Jianying" w:date="2018-06-18T16:02:00Z">
            <w:rPr/>
          </w:rPrChange>
        </w:rPr>
        <w:t>ARIB</w:t>
      </w:r>
      <w:r w:rsidRPr="00707151">
        <w:rPr>
          <w:rFonts w:ascii="Arial" w:hAnsi="Arial" w:cs="Arial"/>
          <w:szCs w:val="24"/>
          <w:lang w:val="fr-CH"/>
          <w:rPrChange w:id="4269" w:author="Li, Jianying" w:date="2018-06-18T16:02:00Z">
            <w:rPr>
              <w:rFonts w:ascii="Arial" w:hAnsi="Arial" w:cs="Arial"/>
              <w:szCs w:val="24"/>
            </w:rPr>
          </w:rPrChange>
        </w:rPr>
        <w:tab/>
      </w:r>
      <w:r w:rsidRPr="00707151">
        <w:rPr>
          <w:lang w:val="fr-CH"/>
          <w:rPrChange w:id="4270" w:author="Li, Jianying" w:date="2018-06-18T16:02:00Z">
            <w:rPr/>
          </w:rPrChange>
        </w:rPr>
        <w:t xml:space="preserve">ARIB </w:t>
      </w:r>
      <w:r w:rsidRPr="00707151">
        <w:rPr>
          <w:rFonts w:eastAsiaTheme="minorEastAsia"/>
          <w:lang w:val="fr-CH" w:eastAsia="zh-CN"/>
          <w:rPrChange w:id="4271" w:author="Li, Jianying" w:date="2018-06-18T16:02:00Z">
            <w:rPr>
              <w:rFonts w:eastAsiaTheme="minorEastAsia"/>
              <w:lang w:eastAsia="zh-CN"/>
            </w:rPr>
          </w:rPrChange>
        </w:rPr>
        <w:t>STD</w:t>
      </w:r>
      <w:r w:rsidRPr="00707151">
        <w:rPr>
          <w:lang w:val="fr-CH"/>
          <w:rPrChange w:id="4272" w:author="Li, Jianying" w:date="2018-06-18T16:02:00Z">
            <w:rPr/>
          </w:rPrChange>
        </w:rPr>
        <w:t>-T104-36.133</w:t>
      </w:r>
      <w:r w:rsidRPr="00707151">
        <w:rPr>
          <w:rFonts w:ascii="Arial" w:hAnsi="Arial" w:cs="Arial"/>
          <w:szCs w:val="24"/>
          <w:lang w:val="fr-CH"/>
          <w:rPrChange w:id="4273" w:author="Li, Jianying" w:date="2018-06-18T16:02:00Z">
            <w:rPr>
              <w:rFonts w:ascii="Arial" w:hAnsi="Arial" w:cs="Arial"/>
              <w:szCs w:val="24"/>
            </w:rPr>
          </w:rPrChange>
        </w:rPr>
        <w:tab/>
      </w:r>
      <w:r w:rsidRPr="00707151">
        <w:rPr>
          <w:lang w:val="fr-CH"/>
          <w:rPrChange w:id="4274" w:author="Li, Jianying" w:date="2018-06-18T16:02:00Z">
            <w:rPr/>
          </w:rPrChange>
        </w:rPr>
        <w:t>11.18.0</w:t>
      </w:r>
      <w:r w:rsidRPr="00707151">
        <w:rPr>
          <w:rFonts w:ascii="Arial" w:hAnsi="Arial" w:cs="Arial"/>
          <w:szCs w:val="24"/>
          <w:lang w:val="fr-CH"/>
          <w:rPrChange w:id="4275" w:author="Li, Jianying" w:date="2018-06-18T16:02:00Z">
            <w:rPr>
              <w:rFonts w:ascii="Arial" w:hAnsi="Arial" w:cs="Arial"/>
              <w:szCs w:val="24"/>
            </w:rPr>
          </w:rPrChange>
        </w:rPr>
        <w:tab/>
      </w:r>
      <w:r w:rsidRPr="00707151">
        <w:rPr>
          <w:lang w:val="fr-CH"/>
          <w:rPrChange w:id="4276" w:author="Li, Jianying" w:date="2018-06-18T16:02:00Z">
            <w:rPr/>
          </w:rPrChange>
        </w:rPr>
        <w:t>Dec 16</w:t>
      </w:r>
      <w:r w:rsidRPr="00707151">
        <w:rPr>
          <w:rFonts w:ascii="Arial" w:hAnsi="Arial" w:cs="Arial"/>
          <w:szCs w:val="24"/>
          <w:lang w:val="fr-CH"/>
          <w:rPrChange w:id="4277" w:author="Li, Jianying" w:date="2018-06-18T16:02:00Z">
            <w:rPr>
              <w:rFonts w:ascii="Arial" w:hAnsi="Arial" w:cs="Arial"/>
              <w:szCs w:val="24"/>
            </w:rPr>
          </w:rPrChange>
        </w:rPr>
        <w:tab/>
      </w:r>
      <w:r w:rsidR="00707151">
        <w:fldChar w:fldCharType="begin"/>
      </w:r>
      <w:r w:rsidR="00707151" w:rsidRPr="00707151">
        <w:rPr>
          <w:lang w:val="fr-CH"/>
          <w:rPrChange w:id="4278" w:author="Li, Jianying" w:date="2018-06-18T16:02:00Z">
            <w:rPr/>
          </w:rPrChange>
        </w:rPr>
        <w:instrText xml:space="preserve"> HYPERLINK "http://www.arib.or.jp/english/html/overview/doc/STD-T104v4_20/2_T104/ARIB-STD-T104/Rel11/36/A36133-bi0.pdf" </w:instrText>
      </w:r>
      <w:r w:rsidR="00707151">
        <w:fldChar w:fldCharType="separate"/>
      </w:r>
      <w:r w:rsidRPr="00707151">
        <w:rPr>
          <w:rStyle w:val="Hyperlink"/>
          <w:lang w:val="fr-CH"/>
          <w:rPrChange w:id="4279" w:author="Li, Jianying" w:date="2018-06-18T16:02:00Z">
            <w:rPr>
              <w:rStyle w:val="Hyperlink"/>
            </w:rPr>
          </w:rPrChange>
        </w:rPr>
        <w:t>http://www.arib.or.jp/english/html/overview/doc/STD-T104v4_20/2_T104/ARIB-STD-T104/Rel11/36/A36133-bi0.pdf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.36.133V11180-2017</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28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281" w:author="Li, Jianying" w:date="2018-06-18T16:02:00Z">
            <w:rPr/>
          </w:rPrChange>
        </w:rPr>
        <w:instrText xml:space="preserve"> HYPERLINK "http://www.ccsa.org.cn/ITU_spec/ITU-R/M.2012/M.2012-2/LTE/REL-11/CCSA-TSD-LTE-36133-bc0.zip" </w:instrText>
      </w:r>
      <w:r w:rsidR="00707151">
        <w:fldChar w:fldCharType="separate"/>
      </w:r>
      <w:r w:rsidRPr="00456A30">
        <w:rPr>
          <w:rStyle w:val="Hyperlink"/>
          <w:lang w:val="fr-CH"/>
        </w:rPr>
        <w:t>http://www.ccsa.org.cn/ITU_spec/ITU-R/M.2012/M.2012-2/LTE/REL-11/CCSA-TSD-LTE-36133-bc0.zip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4282" w:author="Li, Jianying" w:date="2018-06-18T16:02:00Z">
            <w:rPr/>
          </w:rPrChange>
        </w:rPr>
        <w:instrText xml:space="preserve"> HYPERLINK "http://www.etsi.org/deliver/etsi_ts/136100_136199/136133/11.18.00_60/ts_136133v111800p.pdf" </w:instrText>
      </w:r>
      <w:r w:rsidR="00707151">
        <w:fldChar w:fldCharType="separate"/>
      </w:r>
      <w:r w:rsidRPr="00456A30">
        <w:rPr>
          <w:rStyle w:val="Hyperlink"/>
          <w:lang w:val="fr-CH"/>
        </w:rPr>
        <w:t>http://www.etsi.org/deliver/etsi_ts/136100_136199/136133/11.18.00_60/ts_136133v111800p.pdf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TTAT.3G-36.133(R11-11.18.0)</w:t>
      </w:r>
      <w:r w:rsidRPr="00F250AB">
        <w:rPr>
          <w:rFonts w:ascii="Arial" w:hAnsi="Arial" w:cs="Arial"/>
          <w:szCs w:val="24"/>
          <w:lang w:val="it-IT"/>
        </w:rPr>
        <w:tab/>
      </w:r>
      <w:r w:rsidRPr="00F250AB">
        <w:rPr>
          <w:lang w:val="it-IT"/>
        </w:rPr>
        <w:t>11.18.0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283" w:author="Li, Jianying" w:date="2018-06-18T16:02:00Z">
            <w:rPr/>
          </w:rPrChange>
        </w:rPr>
        <w:instrText xml:space="preserve"> HYPERLINK "http://www.tta.or.kr/data/ttasDown.jsp?where=14688&amp;pk_num=TTAT.3G-36.133(R11-11.18.0)" </w:instrText>
      </w:r>
      <w:r w:rsidR="00707151">
        <w:fldChar w:fldCharType="separate"/>
      </w:r>
      <w:r w:rsidRPr="00F250AB">
        <w:rPr>
          <w:rStyle w:val="Hyperlink"/>
          <w:lang w:val="it-IT"/>
        </w:rPr>
        <w:t>http://www.tta.or.kr/data/ttasDown.jsp?where=14688&amp;pk_num=TTAT.3G-36.133(R11-11.18.0)</w:t>
      </w:r>
      <w:r w:rsidR="00707151">
        <w:rPr>
          <w:rStyle w:val="Hyperlink"/>
          <w:lang w:val="it-IT"/>
        </w:rPr>
        <w:fldChar w:fldCharType="end"/>
      </w:r>
    </w:p>
    <w:p w:rsidR="00E42D79" w:rsidRPr="00707151" w:rsidRDefault="00E42D79" w:rsidP="00E42D79">
      <w:pPr>
        <w:pStyle w:val="TabletextEsp"/>
        <w:rPr>
          <w:sz w:val="23"/>
          <w:szCs w:val="23"/>
          <w:lang w:val="fr-CH"/>
          <w:rPrChange w:id="4284" w:author="Li, Jianying" w:date="2018-06-18T16:02:00Z">
            <w:rPr>
              <w:sz w:val="23"/>
              <w:szCs w:val="23"/>
            </w:rPr>
          </w:rPrChange>
        </w:rPr>
      </w:pPr>
      <w:r w:rsidRPr="00707151">
        <w:rPr>
          <w:lang w:val="fr-CH"/>
          <w:rPrChange w:id="4285" w:author="Li, Jianying" w:date="2018-06-18T16:02:00Z">
            <w:rPr/>
          </w:rPrChange>
        </w:rPr>
        <w:t>TTC</w:t>
      </w:r>
      <w:r w:rsidRPr="00707151">
        <w:rPr>
          <w:rFonts w:ascii="Arial" w:hAnsi="Arial" w:cs="Arial"/>
          <w:szCs w:val="24"/>
          <w:lang w:val="fr-CH"/>
          <w:rPrChange w:id="428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287" w:author="Li, Jianying" w:date="2018-06-18T16:02:00Z">
            <w:rPr>
              <w:sz w:val="23"/>
              <w:szCs w:val="23"/>
            </w:rPr>
          </w:rPrChange>
        </w:rPr>
      </w:pPr>
      <w:r>
        <w:t>版本</w:t>
      </w:r>
      <w:r w:rsidR="00E42D79" w:rsidRPr="00707151">
        <w:rPr>
          <w:lang w:val="fr-CH"/>
          <w:rPrChange w:id="4288" w:author="Li, Jianying" w:date="2018-06-18T16:02:00Z">
            <w:rPr/>
          </w:rPrChange>
        </w:rPr>
        <w:t xml:space="preserve"> 12</w:t>
      </w:r>
    </w:p>
    <w:p w:rsidR="00E42D79" w:rsidRPr="00707151" w:rsidRDefault="00E42D79" w:rsidP="00E42D79">
      <w:pPr>
        <w:pStyle w:val="TabletextEsp"/>
        <w:rPr>
          <w:sz w:val="23"/>
          <w:szCs w:val="23"/>
          <w:lang w:val="fr-CH"/>
          <w:rPrChange w:id="4289" w:author="Li, Jianying" w:date="2018-06-18T16:02:00Z">
            <w:rPr>
              <w:sz w:val="23"/>
              <w:szCs w:val="23"/>
            </w:rPr>
          </w:rPrChange>
        </w:rPr>
      </w:pPr>
      <w:r w:rsidRPr="00707151">
        <w:rPr>
          <w:lang w:val="fr-CH"/>
          <w:rPrChange w:id="4290" w:author="Li, Jianying" w:date="2018-06-18T16:02:00Z">
            <w:rPr/>
          </w:rPrChange>
        </w:rPr>
        <w:t>ARIB</w:t>
      </w:r>
      <w:r w:rsidRPr="00707151">
        <w:rPr>
          <w:rFonts w:ascii="Arial" w:hAnsi="Arial" w:cs="Arial"/>
          <w:szCs w:val="24"/>
          <w:lang w:val="fr-CH"/>
          <w:rPrChange w:id="4291" w:author="Li, Jianying" w:date="2018-06-18T16:02:00Z">
            <w:rPr>
              <w:rFonts w:ascii="Arial" w:hAnsi="Arial" w:cs="Arial"/>
              <w:szCs w:val="24"/>
            </w:rPr>
          </w:rPrChange>
        </w:rPr>
        <w:tab/>
      </w:r>
      <w:r w:rsidRPr="00707151">
        <w:rPr>
          <w:lang w:val="fr-CH"/>
          <w:rPrChange w:id="4292" w:author="Li, Jianying" w:date="2018-06-18T16:02:00Z">
            <w:rPr/>
          </w:rPrChange>
        </w:rPr>
        <w:t xml:space="preserve">ARIB </w:t>
      </w:r>
      <w:r w:rsidRPr="00707151">
        <w:rPr>
          <w:rFonts w:eastAsiaTheme="minorEastAsia"/>
          <w:lang w:val="fr-CH" w:eastAsia="zh-CN"/>
          <w:rPrChange w:id="4293" w:author="Li, Jianying" w:date="2018-06-18T16:02:00Z">
            <w:rPr>
              <w:rFonts w:eastAsiaTheme="minorEastAsia"/>
              <w:lang w:eastAsia="zh-CN"/>
            </w:rPr>
          </w:rPrChange>
        </w:rPr>
        <w:t>STD</w:t>
      </w:r>
      <w:r w:rsidRPr="00707151">
        <w:rPr>
          <w:lang w:val="fr-CH"/>
          <w:rPrChange w:id="4294" w:author="Li, Jianying" w:date="2018-06-18T16:02:00Z">
            <w:rPr/>
          </w:rPrChange>
        </w:rPr>
        <w:t>-T104-36.133</w:t>
      </w:r>
      <w:r w:rsidRPr="00707151">
        <w:rPr>
          <w:rFonts w:ascii="Arial" w:hAnsi="Arial" w:cs="Arial"/>
          <w:szCs w:val="24"/>
          <w:lang w:val="fr-CH"/>
          <w:rPrChange w:id="4295" w:author="Li, Jianying" w:date="2018-06-18T16:02:00Z">
            <w:rPr>
              <w:rFonts w:ascii="Arial" w:hAnsi="Arial" w:cs="Arial"/>
              <w:szCs w:val="24"/>
            </w:rPr>
          </w:rPrChange>
        </w:rPr>
        <w:tab/>
      </w:r>
      <w:r w:rsidRPr="00707151">
        <w:rPr>
          <w:lang w:val="fr-CH"/>
          <w:rPrChange w:id="4296" w:author="Li, Jianying" w:date="2018-06-18T16:02:00Z">
            <w:rPr/>
          </w:rPrChange>
        </w:rPr>
        <w:t>12.13.0</w:t>
      </w:r>
      <w:r w:rsidRPr="00707151">
        <w:rPr>
          <w:rFonts w:ascii="Arial" w:hAnsi="Arial" w:cs="Arial"/>
          <w:szCs w:val="24"/>
          <w:lang w:val="fr-CH"/>
          <w:rPrChange w:id="4297" w:author="Li, Jianying" w:date="2018-06-18T16:02:00Z">
            <w:rPr>
              <w:rFonts w:ascii="Arial" w:hAnsi="Arial" w:cs="Arial"/>
              <w:szCs w:val="24"/>
            </w:rPr>
          </w:rPrChange>
        </w:rPr>
        <w:tab/>
      </w:r>
      <w:r w:rsidRPr="00707151">
        <w:rPr>
          <w:lang w:val="fr-CH"/>
          <w:rPrChange w:id="4298" w:author="Li, Jianying" w:date="2018-06-18T16:02:00Z">
            <w:rPr/>
          </w:rPrChange>
        </w:rPr>
        <w:t>Dec 16</w:t>
      </w:r>
      <w:r w:rsidRPr="00707151">
        <w:rPr>
          <w:rFonts w:ascii="Arial" w:hAnsi="Arial" w:cs="Arial"/>
          <w:szCs w:val="24"/>
          <w:lang w:val="fr-CH"/>
          <w:rPrChange w:id="4299" w:author="Li, Jianying" w:date="2018-06-18T16:02:00Z">
            <w:rPr>
              <w:rFonts w:ascii="Arial" w:hAnsi="Arial" w:cs="Arial"/>
              <w:szCs w:val="24"/>
            </w:rPr>
          </w:rPrChange>
        </w:rPr>
        <w:tab/>
      </w:r>
      <w:r w:rsidR="00707151">
        <w:fldChar w:fldCharType="begin"/>
      </w:r>
      <w:r w:rsidR="00707151" w:rsidRPr="00707151">
        <w:rPr>
          <w:lang w:val="fr-CH"/>
          <w:rPrChange w:id="4300" w:author="Li, Jianying" w:date="2018-06-18T16:02:00Z">
            <w:rPr/>
          </w:rPrChange>
        </w:rPr>
        <w:instrText xml:space="preserve"> HYPERLINK "http://www.arib.or.jp/english/html/overview/doc/STD-T104v4_20/2_T104/ARIB-STD-T104/Rel12/36/A36133-cd0.pdf" </w:instrText>
      </w:r>
      <w:r w:rsidR="00707151">
        <w:fldChar w:fldCharType="separate"/>
      </w:r>
      <w:r w:rsidRPr="00707151">
        <w:rPr>
          <w:rStyle w:val="Hyperlink"/>
          <w:lang w:val="fr-CH"/>
          <w:rPrChange w:id="4301" w:author="Li, Jianying" w:date="2018-06-18T16:02:00Z">
            <w:rPr>
              <w:rStyle w:val="Hyperlink"/>
            </w:rPr>
          </w:rPrChange>
        </w:rPr>
        <w:t>http://www.arib.or.jp/english/html/overview/doc/STD-T104v4_20/2_T104/ARIB-STD-T104/Rel12/36/A36133-cd0.pdf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ATIS.3GPP.36.133V12130-2017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30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lang w:val="fr-CH"/>
        </w:rPr>
        <w:tab/>
      </w:r>
      <w:r w:rsidR="00707151">
        <w:fldChar w:fldCharType="begin"/>
      </w:r>
      <w:r w:rsidR="00707151" w:rsidRPr="00707151">
        <w:rPr>
          <w:lang w:val="fr-CH"/>
          <w:rPrChange w:id="4303" w:author="Li, Jianying" w:date="2018-06-18T16:02:00Z">
            <w:rPr/>
          </w:rPrChange>
        </w:rPr>
        <w:instrText xml:space="preserve"> HYPERLINK "http://www.ccsa.org.cn/ITU_spec/ITU-R/M.2012/M.2012-2/LTE/REL-10/CCSA-TSD-LTE-36133-ai0.zip" </w:instrText>
      </w:r>
      <w:r w:rsidR="00707151">
        <w:fldChar w:fldCharType="separate"/>
      </w:r>
      <w:r w:rsidRPr="00456A30">
        <w:rPr>
          <w:rStyle w:val="Hyperlink"/>
          <w:lang w:val="fr-CH"/>
        </w:rPr>
        <w:t>http://www.ccsa.org.cn/ITU_spec/ITU-R/M.2012/M.2012-2/LTE/REL-10/CCSA-TSD-LTE-36133-ai0.zip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4304" w:author="Li, Jianying" w:date="2018-06-18T16:02:00Z">
            <w:rPr/>
          </w:rPrChange>
        </w:rPr>
        <w:instrText xml:space="preserve"> HYPERLINK "http://www.etsi.org/deliver/etsi_ts/136100_136199/136133/12.13.00_60/ts_136133v121300p.pdf" </w:instrText>
      </w:r>
      <w:r w:rsidR="00707151">
        <w:fldChar w:fldCharType="separate"/>
      </w:r>
      <w:r w:rsidRPr="00456A30">
        <w:rPr>
          <w:rStyle w:val="Hyperlink"/>
          <w:lang w:val="fr-CH"/>
        </w:rPr>
        <w:t>http://www.etsi.org/deliver/etsi_ts/136100_136199/136133/12.13.00_60/ts_136133v121300p.pdf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-36.133(R12-12.13.0)</w:t>
      </w:r>
      <w:r w:rsidRPr="00F250AB">
        <w:rPr>
          <w:rFonts w:ascii="Arial" w:hAnsi="Arial" w:cs="Arial"/>
          <w:szCs w:val="24"/>
          <w:lang w:val="it-IT"/>
        </w:rPr>
        <w:tab/>
      </w:r>
      <w:r w:rsidRPr="00F250AB">
        <w:rPr>
          <w:lang w:val="it-IT"/>
        </w:rPr>
        <w:t>12.13.0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305" w:author="Li, Jianying" w:date="2018-06-18T16:02:00Z">
            <w:rPr/>
          </w:rPrChange>
        </w:rPr>
        <w:instrText xml:space="preserve"> HYPERLINK "http://www.tta.or.kr/data/ttasDown.jsp?where=14688&amp;pk_num=TTAT.3G-36.133(R12-12.13.0)" </w:instrText>
      </w:r>
      <w:r w:rsidR="00707151">
        <w:fldChar w:fldCharType="separate"/>
      </w:r>
      <w:r w:rsidRPr="00F250AB">
        <w:rPr>
          <w:rStyle w:val="Hyperlink"/>
          <w:lang w:val="it-IT"/>
        </w:rPr>
        <w:t>http://www.tta.or.kr/data/ttasDown.jsp?where=14688&amp;pk_num=TTAT.3G-36.133(R12-12.13.0)</w:t>
      </w:r>
      <w:r w:rsidR="00707151">
        <w:rPr>
          <w:rStyle w:val="Hyperlink"/>
          <w:lang w:val="it-IT"/>
        </w:rPr>
        <w:fldChar w:fldCharType="end"/>
      </w:r>
    </w:p>
    <w:p w:rsidR="00E42D79" w:rsidRPr="00707151" w:rsidRDefault="00E42D79" w:rsidP="00E42D79">
      <w:pPr>
        <w:pStyle w:val="TabletextEsp"/>
        <w:rPr>
          <w:sz w:val="23"/>
          <w:szCs w:val="23"/>
          <w:lang w:val="fr-CH"/>
          <w:rPrChange w:id="4306" w:author="Li, Jianying" w:date="2018-06-18T16:02:00Z">
            <w:rPr>
              <w:sz w:val="23"/>
              <w:szCs w:val="23"/>
            </w:rPr>
          </w:rPrChange>
        </w:rPr>
      </w:pPr>
      <w:r w:rsidRPr="00707151">
        <w:rPr>
          <w:lang w:val="fr-CH"/>
          <w:rPrChange w:id="4307" w:author="Li, Jianying" w:date="2018-06-18T16:02:00Z">
            <w:rPr/>
          </w:rPrChange>
        </w:rPr>
        <w:t>TTC</w:t>
      </w:r>
      <w:r w:rsidRPr="00707151">
        <w:rPr>
          <w:rFonts w:ascii="Arial" w:hAnsi="Arial" w:cs="Arial"/>
          <w:szCs w:val="24"/>
          <w:lang w:val="fr-CH"/>
          <w:rPrChange w:id="430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309" w:author="Li, Jianying" w:date="2018-06-18T16:02:00Z">
            <w:rPr>
              <w:sz w:val="23"/>
              <w:szCs w:val="23"/>
            </w:rPr>
          </w:rPrChange>
        </w:rPr>
      </w:pPr>
      <w:r>
        <w:t>版本</w:t>
      </w:r>
      <w:r w:rsidR="00E42D79" w:rsidRPr="00707151">
        <w:rPr>
          <w:lang w:val="fr-CH"/>
          <w:rPrChange w:id="4310" w:author="Li, Jianying" w:date="2018-06-18T16:02:00Z">
            <w:rPr/>
          </w:rPrChange>
        </w:rPr>
        <w:t xml:space="preserve"> 13</w:t>
      </w:r>
    </w:p>
    <w:p w:rsidR="00E42D79" w:rsidRPr="00707151" w:rsidRDefault="00E42D79" w:rsidP="00E42D79">
      <w:pPr>
        <w:pStyle w:val="TabletextEsp"/>
        <w:rPr>
          <w:sz w:val="23"/>
          <w:szCs w:val="23"/>
          <w:lang w:val="fr-CH"/>
          <w:rPrChange w:id="4311" w:author="Li, Jianying" w:date="2018-06-18T16:02:00Z">
            <w:rPr>
              <w:sz w:val="23"/>
              <w:szCs w:val="23"/>
            </w:rPr>
          </w:rPrChange>
        </w:rPr>
      </w:pPr>
      <w:r w:rsidRPr="00707151">
        <w:rPr>
          <w:lang w:val="fr-CH"/>
          <w:rPrChange w:id="4312" w:author="Li, Jianying" w:date="2018-06-18T16:02:00Z">
            <w:rPr/>
          </w:rPrChange>
        </w:rPr>
        <w:t>ARIB</w:t>
      </w:r>
      <w:r w:rsidRPr="00707151">
        <w:rPr>
          <w:rFonts w:ascii="Arial" w:hAnsi="Arial" w:cs="Arial"/>
          <w:szCs w:val="24"/>
          <w:lang w:val="fr-CH"/>
          <w:rPrChange w:id="4313" w:author="Li, Jianying" w:date="2018-06-18T16:02:00Z">
            <w:rPr>
              <w:rFonts w:ascii="Arial" w:hAnsi="Arial" w:cs="Arial"/>
              <w:szCs w:val="24"/>
            </w:rPr>
          </w:rPrChange>
        </w:rPr>
        <w:tab/>
      </w:r>
      <w:r w:rsidRPr="00707151">
        <w:rPr>
          <w:lang w:val="fr-CH"/>
          <w:rPrChange w:id="4314" w:author="Li, Jianying" w:date="2018-06-18T16:02:00Z">
            <w:rPr/>
          </w:rPrChange>
        </w:rPr>
        <w:t xml:space="preserve">ARIB </w:t>
      </w:r>
      <w:r w:rsidRPr="00707151">
        <w:rPr>
          <w:rFonts w:eastAsiaTheme="minorEastAsia"/>
          <w:lang w:val="fr-CH" w:eastAsia="zh-CN"/>
          <w:rPrChange w:id="4315" w:author="Li, Jianying" w:date="2018-06-18T16:02:00Z">
            <w:rPr>
              <w:rFonts w:eastAsiaTheme="minorEastAsia"/>
              <w:lang w:eastAsia="zh-CN"/>
            </w:rPr>
          </w:rPrChange>
        </w:rPr>
        <w:t>STD</w:t>
      </w:r>
      <w:r w:rsidRPr="00707151">
        <w:rPr>
          <w:lang w:val="fr-CH"/>
          <w:rPrChange w:id="4316" w:author="Li, Jianying" w:date="2018-06-18T16:02:00Z">
            <w:rPr/>
          </w:rPrChange>
        </w:rPr>
        <w:t>-T104-36.133</w:t>
      </w:r>
      <w:r w:rsidRPr="00707151">
        <w:rPr>
          <w:rFonts w:ascii="Arial" w:hAnsi="Arial" w:cs="Arial"/>
          <w:szCs w:val="24"/>
          <w:lang w:val="fr-CH"/>
          <w:rPrChange w:id="4317" w:author="Li, Jianying" w:date="2018-06-18T16:02:00Z">
            <w:rPr>
              <w:rFonts w:ascii="Arial" w:hAnsi="Arial" w:cs="Arial"/>
              <w:szCs w:val="24"/>
            </w:rPr>
          </w:rPrChange>
        </w:rPr>
        <w:tab/>
      </w:r>
      <w:r w:rsidRPr="00707151">
        <w:rPr>
          <w:lang w:val="fr-CH"/>
          <w:rPrChange w:id="4318" w:author="Li, Jianying" w:date="2018-06-18T16:02:00Z">
            <w:rPr/>
          </w:rPrChange>
        </w:rPr>
        <w:t>13.5.0</w:t>
      </w:r>
      <w:r w:rsidRPr="00707151">
        <w:rPr>
          <w:rFonts w:ascii="Arial" w:hAnsi="Arial" w:cs="Arial"/>
          <w:szCs w:val="24"/>
          <w:lang w:val="fr-CH"/>
          <w:rPrChange w:id="4319" w:author="Li, Jianying" w:date="2018-06-18T16:02:00Z">
            <w:rPr>
              <w:rFonts w:ascii="Arial" w:hAnsi="Arial" w:cs="Arial"/>
              <w:szCs w:val="24"/>
            </w:rPr>
          </w:rPrChange>
        </w:rPr>
        <w:tab/>
      </w:r>
      <w:r w:rsidRPr="00707151">
        <w:rPr>
          <w:lang w:val="fr-CH"/>
          <w:rPrChange w:id="4320" w:author="Li, Jianying" w:date="2018-06-18T16:02:00Z">
            <w:rPr/>
          </w:rPrChange>
        </w:rPr>
        <w:t>Dec 16</w:t>
      </w:r>
      <w:r w:rsidRPr="00707151">
        <w:rPr>
          <w:rFonts w:ascii="Arial" w:hAnsi="Arial" w:cs="Arial"/>
          <w:szCs w:val="24"/>
          <w:lang w:val="fr-CH"/>
          <w:rPrChange w:id="4321" w:author="Li, Jianying" w:date="2018-06-18T16:02:00Z">
            <w:rPr>
              <w:rFonts w:ascii="Arial" w:hAnsi="Arial" w:cs="Arial"/>
              <w:szCs w:val="24"/>
            </w:rPr>
          </w:rPrChange>
        </w:rPr>
        <w:tab/>
      </w:r>
      <w:r w:rsidR="00707151">
        <w:fldChar w:fldCharType="begin"/>
      </w:r>
      <w:r w:rsidR="00707151" w:rsidRPr="00707151">
        <w:rPr>
          <w:lang w:val="fr-CH"/>
          <w:rPrChange w:id="4322" w:author="Li, Jianying" w:date="2018-06-18T16:02:00Z">
            <w:rPr/>
          </w:rPrChange>
        </w:rPr>
        <w:instrText xml:space="preserve"> HYPERLINK "http://www.arib.or.jp/english/html/overview/doc/STD-T104v4_20/2_T104/ARIB-STD-T104/Rel13/36/A36133-d50.pdf" </w:instrText>
      </w:r>
      <w:r w:rsidR="00707151">
        <w:fldChar w:fldCharType="separate"/>
      </w:r>
      <w:r w:rsidRPr="00707151">
        <w:rPr>
          <w:rStyle w:val="Hyperlink"/>
          <w:lang w:val="fr-CH"/>
          <w:rPrChange w:id="4323" w:author="Li, Jianying" w:date="2018-06-18T16:02:00Z">
            <w:rPr>
              <w:rStyle w:val="Hyperlink"/>
            </w:rPr>
          </w:rPrChange>
        </w:rPr>
        <w:t>http://www.arib.or.jp/english/html/overview/doc/STD-T104v4_20/2_T104/ARIB-STD-T104/Rel13/36/A36133-d50.pdf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324"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4325" w:author="Li, Jianying" w:date="2018-06-18T16:02:00Z">
            <w:rPr/>
          </w:rPrChange>
        </w:rPr>
        <w:instrText xml:space="preserve"> HYPERLINK "http://www.etsi.org/deliver/etsi_ts/136100_136199/136133/13.05.00_60/ts_136133v130500p.pdf" </w:instrText>
      </w:r>
      <w:r w:rsidR="00707151">
        <w:fldChar w:fldCharType="separate"/>
      </w:r>
      <w:r w:rsidRPr="00456A30">
        <w:rPr>
          <w:rStyle w:val="Hyperlink"/>
          <w:lang w:val="fr-CH"/>
        </w:rPr>
        <w:t>http://www.etsi.org/deliver/etsi_ts/136100_136199/136133/13.05.00_60/ts_136133v130500p.pdf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326" w:author="Li, Jianying" w:date="2018-06-18T16:02:00Z">
            <w:rPr/>
          </w:rPrChange>
        </w:rPr>
        <w:instrText xml:space="preserve"> HYPERLINK "http://www.tta.or.kr/data/ttasDown.jsp?where=14688&amp;pk_num=TTAT.3G-36.133(R13-13.5.0)" </w:instrText>
      </w:r>
      <w:r w:rsidR="00707151">
        <w:fldChar w:fldCharType="separate"/>
      </w:r>
      <w:r w:rsidRPr="00F250AB">
        <w:rPr>
          <w:rStyle w:val="Hyperlink"/>
          <w:lang w:val="it-IT"/>
        </w:rPr>
        <w:t>http://www.tta.or.kr/data/ttasDown.jsp?where=14688&amp;pk_num=TTAT.3G-36.133(R13-13.5.0)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lastRenderedPageBreak/>
        <w:t>2.1.5.</w:t>
      </w:r>
      <w:r w:rsidR="008A72FC" w:rsidRPr="009E7DA8">
        <w:rPr>
          <w:rFonts w:hint="eastAsia"/>
          <w:color w:val="000000" w:themeColor="text1"/>
          <w:lang w:eastAsia="zh-CN"/>
        </w:rPr>
        <w:t>11</w:t>
      </w:r>
      <w:r w:rsidRPr="009E7DA8">
        <w:rPr>
          <w:color w:val="000000" w:themeColor="text1"/>
          <w:lang w:eastAsia="zh-CN"/>
        </w:rPr>
        <w:tab/>
        <w:t>TS 36.141</w:t>
      </w:r>
    </w:p>
    <w:p w:rsidR="00ED7170" w:rsidRPr="009E7DA8" w:rsidRDefault="00ED7170" w:rsidP="00D626BA">
      <w:pPr>
        <w:pStyle w:val="Headingb"/>
        <w:snapToGrid w:val="0"/>
        <w:spacing w:before="12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一致性测试</w:t>
      </w:r>
    </w:p>
    <w:p w:rsidR="00ED7170" w:rsidRPr="009E7DA8" w:rsidRDefault="00ED7170" w:rsidP="00D626BA">
      <w:pPr>
        <w:snapToGrid w:val="0"/>
        <w:spacing w:line="240" w:lineRule="auto"/>
        <w:ind w:firstLineChars="200" w:firstLine="480"/>
        <w:rPr>
          <w:color w:val="000000" w:themeColor="text1"/>
          <w:lang w:eastAsia="zh-CN"/>
        </w:rPr>
      </w:pPr>
      <w:bookmarkStart w:id="4327" w:name="OLE_LINK58"/>
      <w:bookmarkStart w:id="4328" w:name="OLE_LINK73"/>
      <w:r w:rsidRPr="009E7DA8">
        <w:rPr>
          <w:rFonts w:hint="eastAsia"/>
          <w:color w:val="000000" w:themeColor="text1"/>
          <w:lang w:eastAsia="zh-CN"/>
        </w:rPr>
        <w:t>本文件规定操作在</w:t>
      </w:r>
      <w:r w:rsidRPr="009E7DA8">
        <w:rPr>
          <w:rFonts w:hint="eastAsia"/>
          <w:color w:val="000000" w:themeColor="text1"/>
          <w:lang w:eastAsia="zh-CN"/>
        </w:rPr>
        <w:t>FDD</w:t>
      </w:r>
      <w:r w:rsidRPr="009E7DA8">
        <w:rPr>
          <w:rFonts w:hint="eastAsia"/>
          <w:color w:val="000000" w:themeColor="text1"/>
          <w:lang w:eastAsia="zh-CN"/>
        </w:rPr>
        <w:t>模式（用于成对频段</w:t>
      </w:r>
      <w:r w:rsidR="00945DD3">
        <w:rPr>
          <w:rFonts w:hint="eastAsia"/>
          <w:color w:val="000000" w:themeColor="text1"/>
          <w:lang w:eastAsia="zh-CN"/>
        </w:rPr>
        <w:t>）</w:t>
      </w:r>
      <w:r w:rsidRPr="009E7DA8">
        <w:rPr>
          <w:rFonts w:hint="eastAsia"/>
          <w:color w:val="000000" w:themeColor="text1"/>
          <w:lang w:eastAsia="zh-CN"/>
        </w:rPr>
        <w:t>或</w:t>
      </w:r>
      <w:r w:rsidRPr="009E7DA8">
        <w:rPr>
          <w:rFonts w:hint="eastAsia"/>
          <w:color w:val="000000" w:themeColor="text1"/>
          <w:lang w:eastAsia="zh-CN"/>
        </w:rPr>
        <w:t>TDD</w:t>
      </w:r>
      <w:r w:rsidRPr="009E7DA8">
        <w:rPr>
          <w:rFonts w:hint="eastAsia"/>
          <w:color w:val="000000" w:themeColor="text1"/>
          <w:lang w:eastAsia="zh-CN"/>
        </w:rPr>
        <w:t>模式（用于不成对频段</w:t>
      </w:r>
      <w:r w:rsidR="00945DD3">
        <w:rPr>
          <w:rFonts w:hint="eastAsia"/>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E-UTRA</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rFonts w:hint="eastAsia"/>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的无线电频率</w:t>
      </w:r>
      <w:r w:rsidR="00CA635B" w:rsidRPr="009E7DA8">
        <w:rPr>
          <w:rFonts w:hint="eastAsia"/>
          <w:color w:val="000000" w:themeColor="text1"/>
          <w:lang w:eastAsia="zh-CN"/>
        </w:rPr>
        <w:t>（</w:t>
      </w:r>
      <w:r w:rsidRPr="009E7DA8">
        <w:rPr>
          <w:rFonts w:hint="eastAsia"/>
          <w:color w:val="000000" w:themeColor="text1"/>
          <w:lang w:eastAsia="zh-CN"/>
        </w:rPr>
        <w:t>RF</w:t>
      </w:r>
      <w:r w:rsidR="00945DD3">
        <w:rPr>
          <w:rFonts w:hint="eastAsia"/>
          <w:color w:val="000000" w:themeColor="text1"/>
          <w:lang w:eastAsia="zh-CN"/>
        </w:rPr>
        <w:t>）</w:t>
      </w:r>
      <w:r w:rsidRPr="009E7DA8">
        <w:rPr>
          <w:rFonts w:hint="eastAsia"/>
          <w:color w:val="000000" w:themeColor="text1"/>
          <w:lang w:eastAsia="zh-CN"/>
        </w:rPr>
        <w:t>试验方法和一致性要求。这些是来自于</w:t>
      </w:r>
      <w:r w:rsidRPr="009E7DA8">
        <w:rPr>
          <w:rFonts w:hint="eastAsia"/>
          <w:color w:val="000000" w:themeColor="text1"/>
          <w:lang w:eastAsia="zh-CN"/>
        </w:rPr>
        <w:t>TS 36 104</w:t>
      </w:r>
      <w:r w:rsidRPr="009E7DA8">
        <w:rPr>
          <w:rFonts w:hint="eastAsia"/>
          <w:color w:val="000000" w:themeColor="text1"/>
          <w:lang w:eastAsia="zh-CN"/>
        </w:rPr>
        <w:t>定义的</w:t>
      </w:r>
      <w:r w:rsidRPr="009E7DA8">
        <w:rPr>
          <w:rFonts w:hint="eastAsia"/>
          <w:color w:val="000000" w:themeColor="text1"/>
          <w:lang w:eastAsia="zh-CN"/>
        </w:rPr>
        <w:t>E-UTRA</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rFonts w:hint="eastAsia"/>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规范并与其相一致的。</w:t>
      </w:r>
      <w:bookmarkEnd w:id="4327"/>
      <w:bookmarkEnd w:id="4328"/>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发布日期位置</w:t>
      </w:r>
    </w:p>
    <w:p w:rsidR="00E42D79" w:rsidRPr="00707151" w:rsidRDefault="00D27D13" w:rsidP="00E42D79">
      <w:pPr>
        <w:pStyle w:val="TabletitleEsp"/>
        <w:rPr>
          <w:sz w:val="23"/>
          <w:szCs w:val="23"/>
          <w:lang w:val="fr-FR"/>
          <w:rPrChange w:id="4329" w:author="Li, Jianying" w:date="2018-06-18T16:02:00Z">
            <w:rPr>
              <w:sz w:val="23"/>
              <w:szCs w:val="23"/>
            </w:rPr>
          </w:rPrChange>
        </w:rPr>
      </w:pPr>
      <w:r>
        <w:t>版本</w:t>
      </w:r>
      <w:r w:rsidR="00E42D79" w:rsidRPr="00707151">
        <w:rPr>
          <w:lang w:val="fr-FR"/>
          <w:rPrChange w:id="4330" w:author="Li, Jianying" w:date="2018-06-18T16:02:00Z">
            <w:rPr/>
          </w:rPrChange>
        </w:rPr>
        <w:t xml:space="preserve"> 10</w:t>
      </w:r>
    </w:p>
    <w:p w:rsidR="00E42D79" w:rsidRPr="00707151" w:rsidRDefault="00E42D79" w:rsidP="00E42D79">
      <w:pPr>
        <w:pStyle w:val="TabletextEsp"/>
        <w:rPr>
          <w:sz w:val="23"/>
          <w:szCs w:val="23"/>
          <w:lang w:val="fr-FR"/>
          <w:rPrChange w:id="4331" w:author="Li, Jianying" w:date="2018-06-18T16:02:00Z">
            <w:rPr>
              <w:sz w:val="23"/>
              <w:szCs w:val="23"/>
            </w:rPr>
          </w:rPrChange>
        </w:rPr>
      </w:pPr>
      <w:r w:rsidRPr="00707151">
        <w:rPr>
          <w:lang w:val="fr-FR"/>
          <w:rPrChange w:id="4332" w:author="Li, Jianying" w:date="2018-06-18T16:02:00Z">
            <w:rPr/>
          </w:rPrChange>
        </w:rPr>
        <w:t>ARIB</w:t>
      </w:r>
      <w:r w:rsidRPr="00707151">
        <w:rPr>
          <w:rFonts w:ascii="Arial" w:hAnsi="Arial" w:cs="Arial"/>
          <w:szCs w:val="24"/>
          <w:lang w:val="fr-FR"/>
          <w:rPrChange w:id="4333" w:author="Li, Jianying" w:date="2018-06-18T16:02:00Z">
            <w:rPr>
              <w:rFonts w:ascii="Arial" w:hAnsi="Arial" w:cs="Arial"/>
              <w:szCs w:val="24"/>
            </w:rPr>
          </w:rPrChange>
        </w:rPr>
        <w:tab/>
      </w:r>
      <w:r w:rsidRPr="00707151">
        <w:rPr>
          <w:lang w:val="fr-FR"/>
          <w:rPrChange w:id="4334" w:author="Li, Jianying" w:date="2018-06-18T16:02:00Z">
            <w:rPr/>
          </w:rPrChange>
        </w:rPr>
        <w:t>ARIB STD-T104-36.141</w:t>
      </w:r>
      <w:r w:rsidRPr="00707151">
        <w:rPr>
          <w:rFonts w:ascii="Arial" w:hAnsi="Arial" w:cs="Arial"/>
          <w:szCs w:val="24"/>
          <w:lang w:val="fr-FR"/>
          <w:rPrChange w:id="4335" w:author="Li, Jianying" w:date="2018-06-18T16:02:00Z">
            <w:rPr>
              <w:rFonts w:ascii="Arial" w:hAnsi="Arial" w:cs="Arial"/>
              <w:szCs w:val="24"/>
            </w:rPr>
          </w:rPrChange>
        </w:rPr>
        <w:tab/>
      </w:r>
      <w:r w:rsidRPr="00707151">
        <w:rPr>
          <w:lang w:val="fr-FR"/>
          <w:rPrChange w:id="4336" w:author="Li, Jianying" w:date="2018-06-18T16:02:00Z">
            <w:rPr/>
          </w:rPrChange>
        </w:rPr>
        <w:t>10.12.0</w:t>
      </w:r>
      <w:r w:rsidRPr="00707151">
        <w:rPr>
          <w:rFonts w:ascii="Arial" w:hAnsi="Arial" w:cs="Arial"/>
          <w:szCs w:val="24"/>
          <w:lang w:val="fr-FR"/>
          <w:rPrChange w:id="4337" w:author="Li, Jianying" w:date="2018-06-18T16:02:00Z">
            <w:rPr>
              <w:rFonts w:ascii="Arial" w:hAnsi="Arial" w:cs="Arial"/>
              <w:szCs w:val="24"/>
            </w:rPr>
          </w:rPrChange>
        </w:rPr>
        <w:tab/>
      </w:r>
      <w:r w:rsidRPr="00707151">
        <w:rPr>
          <w:lang w:val="fr-FR"/>
          <w:rPrChange w:id="4338" w:author="Li, Jianying" w:date="2018-06-18T16:02:00Z">
            <w:rPr/>
          </w:rPrChange>
        </w:rPr>
        <w:t>Dec 16</w:t>
      </w:r>
      <w:r w:rsidRPr="00707151">
        <w:rPr>
          <w:rFonts w:ascii="Arial" w:hAnsi="Arial" w:cs="Arial"/>
          <w:szCs w:val="24"/>
          <w:lang w:val="fr-FR"/>
          <w:rPrChange w:id="4339" w:author="Li, Jianying" w:date="2018-06-18T16:02:00Z">
            <w:rPr>
              <w:rFonts w:ascii="Arial" w:hAnsi="Arial" w:cs="Arial"/>
              <w:szCs w:val="24"/>
            </w:rPr>
          </w:rPrChange>
        </w:rPr>
        <w:tab/>
      </w:r>
      <w:r w:rsidR="00707151">
        <w:fldChar w:fldCharType="begin"/>
      </w:r>
      <w:r w:rsidR="00707151" w:rsidRPr="00707151">
        <w:rPr>
          <w:lang w:val="fr-FR"/>
          <w:rPrChange w:id="4340" w:author="Li, Jianying" w:date="2018-06-18T16:02:00Z">
            <w:rPr/>
          </w:rPrChange>
        </w:rPr>
        <w:instrText xml:space="preserve"> HYPERLINK "http://www.arib.or.jp/english/html/overview/doc/STD-T104v4_20/2_T104/ARIB-STD-T104/Rel10/36/A36141-ac0.pdf" </w:instrText>
      </w:r>
      <w:r w:rsidR="00707151">
        <w:fldChar w:fldCharType="separate"/>
      </w:r>
      <w:r w:rsidRPr="00707151">
        <w:rPr>
          <w:rStyle w:val="Hyperlink"/>
          <w:lang w:val="fr-FR"/>
          <w:rPrChange w:id="4341" w:author="Li, Jianying" w:date="2018-06-18T16:02:00Z">
            <w:rPr>
              <w:rStyle w:val="Hyperlink"/>
            </w:rPr>
          </w:rPrChange>
        </w:rPr>
        <w:t>http://www.arib.or.jp/english/html/overview/doc/STD-T104v4_20/2_T104/ARIB-STD-T104/Rel10/36/A36141-ac0.pdf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ATIS.3GPP.36.141V10120-2015</w:t>
      </w:r>
      <w:r w:rsidRPr="005852B3">
        <w:rPr>
          <w:rFonts w:ascii="Arial" w:hAnsi="Arial" w:cs="Arial"/>
          <w:szCs w:val="24"/>
        </w:rPr>
        <w:tab/>
      </w:r>
      <w:r w:rsidRPr="005852B3">
        <w:t>10.12.0</w:t>
      </w:r>
      <w:r w:rsidRPr="005852B3">
        <w:rPr>
          <w:rFonts w:ascii="Arial" w:hAnsi="Arial" w:cs="Arial"/>
          <w:szCs w:val="24"/>
        </w:rPr>
        <w:tab/>
      </w:r>
      <w:r w:rsidRPr="005852B3">
        <w:t>May 15</w:t>
      </w:r>
      <w:r w:rsidRPr="005852B3">
        <w:rPr>
          <w:rFonts w:ascii="Arial" w:hAnsi="Arial" w:cs="Arial"/>
          <w:szCs w:val="24"/>
        </w:rPr>
        <w:tab/>
      </w:r>
      <w:hyperlink r:id="rId96"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342" w:author="Li, Jianying" w:date="2018-06-18T16:02:00Z">
            <w:rPr/>
          </w:rPrChange>
        </w:rPr>
        <w:instrText xml:space="preserve"> HYPERLINK "http://www.ccsa.org.cn/ITU_spec/ITU-R/M.2012/M.2012-2/LTE/REL-10/CCSA-TSD-LTE-36141-ac0.zip" </w:instrText>
      </w:r>
      <w:r w:rsidR="00707151">
        <w:fldChar w:fldCharType="separate"/>
      </w:r>
      <w:r w:rsidRPr="00456A30">
        <w:rPr>
          <w:rStyle w:val="Hyperlink"/>
          <w:lang w:val="fr-CH"/>
        </w:rPr>
        <w:t>http://www.ccsa.org.cn/ITU_spec/ITU-R/M.2012/M.2012-2/LTE/REL-10/CCSA-TSD-LTE-36141-ac0.zip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141</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Oct 13</w:t>
      </w:r>
      <w:r w:rsidRPr="00456A30">
        <w:rPr>
          <w:rFonts w:ascii="Arial" w:hAnsi="Arial" w:cs="Arial"/>
          <w:szCs w:val="24"/>
          <w:lang w:val="fr-CH"/>
        </w:rPr>
        <w:tab/>
      </w:r>
      <w:r w:rsidR="00707151">
        <w:fldChar w:fldCharType="begin"/>
      </w:r>
      <w:r w:rsidR="00707151" w:rsidRPr="00707151">
        <w:rPr>
          <w:lang w:val="fr-CH"/>
          <w:rPrChange w:id="4343" w:author="Li, Jianying" w:date="2018-06-18T16:02:00Z">
            <w:rPr/>
          </w:rPrChange>
        </w:rPr>
        <w:instrText xml:space="preserve"> HYPERLINK "http://www.etsi.org/deliver/etsi_ts/136100_136199/136141/10.12.00_60/ts_136141v101200p.pdf" </w:instrText>
      </w:r>
      <w:r w:rsidR="00707151">
        <w:fldChar w:fldCharType="separate"/>
      </w:r>
      <w:r w:rsidRPr="00456A30">
        <w:rPr>
          <w:rStyle w:val="Hyperlink"/>
          <w:lang w:val="fr-CH"/>
        </w:rPr>
        <w:t>http://www.etsi.org/deliver/etsi_ts/136100_136199/136141/10.12.00_60/ts_136141v101200p.pdf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TTAT.3G-36.141(R10-10.13.0)</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344" w:author="Li, Jianying" w:date="2018-06-18T16:02:00Z">
            <w:rPr/>
          </w:rPrChange>
        </w:rPr>
        <w:instrText xml:space="preserve"> HYPERLINK "http://www.tta.or.kr/data/ttasDown.jsp?where=14688&amp;pk_num=TTAT.3G-36.141(R10-10.13.0)" </w:instrText>
      </w:r>
      <w:r w:rsidR="00707151">
        <w:fldChar w:fldCharType="separate"/>
      </w:r>
      <w:r w:rsidRPr="00456A30">
        <w:rPr>
          <w:rStyle w:val="Hyperlink"/>
          <w:lang w:val="fr-CH"/>
        </w:rPr>
        <w:t>http://www.tta.or.kr/data/ttasDown.jsp?where=14688&amp;pk_num=TTAT.3G-36.141(R10-10.13.0)</w:t>
      </w:r>
      <w:r w:rsidR="00707151">
        <w:rPr>
          <w:rStyle w:val="Hyperlink"/>
          <w:lang w:val="fr-CH"/>
        </w:rPr>
        <w:fldChar w:fldCharType="end"/>
      </w:r>
    </w:p>
    <w:p w:rsidR="00E42D79" w:rsidRPr="00707151" w:rsidRDefault="00E42D79" w:rsidP="00E42D79">
      <w:pPr>
        <w:pStyle w:val="TabletextEsp"/>
        <w:rPr>
          <w:sz w:val="23"/>
          <w:szCs w:val="23"/>
          <w:lang w:val="fr-CH"/>
          <w:rPrChange w:id="4345" w:author="Li, Jianying" w:date="2018-06-18T16:02:00Z">
            <w:rPr>
              <w:sz w:val="23"/>
              <w:szCs w:val="23"/>
            </w:rPr>
          </w:rPrChange>
        </w:rPr>
      </w:pPr>
      <w:r w:rsidRPr="00707151">
        <w:rPr>
          <w:lang w:val="fr-CH"/>
          <w:rPrChange w:id="4346" w:author="Li, Jianying" w:date="2018-06-18T16:02:00Z">
            <w:rPr/>
          </w:rPrChange>
        </w:rPr>
        <w:t>TTC</w:t>
      </w:r>
      <w:r w:rsidRPr="00707151">
        <w:rPr>
          <w:rFonts w:ascii="Arial" w:hAnsi="Arial" w:cs="Arial"/>
          <w:szCs w:val="24"/>
          <w:lang w:val="fr-CH"/>
          <w:rPrChange w:id="434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348" w:author="Li, Jianying" w:date="2018-06-18T16:02:00Z">
            <w:rPr>
              <w:sz w:val="23"/>
              <w:szCs w:val="23"/>
            </w:rPr>
          </w:rPrChange>
        </w:rPr>
      </w:pPr>
      <w:r>
        <w:t>版本</w:t>
      </w:r>
      <w:r w:rsidR="00E42D79" w:rsidRPr="00707151">
        <w:rPr>
          <w:lang w:val="fr-CH"/>
          <w:rPrChange w:id="4349" w:author="Li, Jianying" w:date="2018-06-18T16:02:00Z">
            <w:rPr/>
          </w:rPrChange>
        </w:rPr>
        <w:t xml:space="preserve"> 11</w:t>
      </w:r>
    </w:p>
    <w:p w:rsidR="00E42D79" w:rsidRPr="00707151" w:rsidRDefault="00E42D79" w:rsidP="00E42D79">
      <w:pPr>
        <w:pStyle w:val="TabletextEsp"/>
        <w:rPr>
          <w:sz w:val="23"/>
          <w:szCs w:val="23"/>
          <w:lang w:val="fr-CH"/>
          <w:rPrChange w:id="4350" w:author="Li, Jianying" w:date="2018-06-18T16:02:00Z">
            <w:rPr>
              <w:sz w:val="23"/>
              <w:szCs w:val="23"/>
            </w:rPr>
          </w:rPrChange>
        </w:rPr>
      </w:pPr>
      <w:r w:rsidRPr="00707151">
        <w:rPr>
          <w:lang w:val="fr-CH"/>
          <w:rPrChange w:id="4351" w:author="Li, Jianying" w:date="2018-06-18T16:02:00Z">
            <w:rPr/>
          </w:rPrChange>
        </w:rPr>
        <w:t>ARIB</w:t>
      </w:r>
      <w:r w:rsidRPr="00707151">
        <w:rPr>
          <w:rFonts w:ascii="Arial" w:hAnsi="Arial" w:cs="Arial"/>
          <w:szCs w:val="24"/>
          <w:lang w:val="fr-CH"/>
          <w:rPrChange w:id="4352" w:author="Li, Jianying" w:date="2018-06-18T16:02:00Z">
            <w:rPr>
              <w:rFonts w:ascii="Arial" w:hAnsi="Arial" w:cs="Arial"/>
              <w:szCs w:val="24"/>
            </w:rPr>
          </w:rPrChange>
        </w:rPr>
        <w:tab/>
      </w:r>
      <w:r w:rsidRPr="00707151">
        <w:rPr>
          <w:lang w:val="fr-CH"/>
          <w:rPrChange w:id="4353" w:author="Li, Jianying" w:date="2018-06-18T16:02:00Z">
            <w:rPr/>
          </w:rPrChange>
        </w:rPr>
        <w:t>ARIB STD-T104-36.141</w:t>
      </w:r>
      <w:r w:rsidRPr="00707151">
        <w:rPr>
          <w:rFonts w:ascii="Arial" w:hAnsi="Arial" w:cs="Arial"/>
          <w:szCs w:val="24"/>
          <w:lang w:val="fr-CH"/>
          <w:rPrChange w:id="4354" w:author="Li, Jianying" w:date="2018-06-18T16:02:00Z">
            <w:rPr>
              <w:rFonts w:ascii="Arial" w:hAnsi="Arial" w:cs="Arial"/>
              <w:szCs w:val="24"/>
            </w:rPr>
          </w:rPrChange>
        </w:rPr>
        <w:tab/>
      </w:r>
      <w:r w:rsidRPr="00707151">
        <w:rPr>
          <w:lang w:val="fr-CH"/>
          <w:rPrChange w:id="4355" w:author="Li, Jianying" w:date="2018-06-18T16:02:00Z">
            <w:rPr/>
          </w:rPrChange>
        </w:rPr>
        <w:t>11.15.0</w:t>
      </w:r>
      <w:r w:rsidRPr="00707151">
        <w:rPr>
          <w:rFonts w:ascii="Arial" w:hAnsi="Arial" w:cs="Arial"/>
          <w:szCs w:val="24"/>
          <w:lang w:val="fr-CH"/>
          <w:rPrChange w:id="4356" w:author="Li, Jianying" w:date="2018-06-18T16:02:00Z">
            <w:rPr>
              <w:rFonts w:ascii="Arial" w:hAnsi="Arial" w:cs="Arial"/>
              <w:szCs w:val="24"/>
            </w:rPr>
          </w:rPrChange>
        </w:rPr>
        <w:tab/>
      </w:r>
      <w:r w:rsidRPr="00707151">
        <w:rPr>
          <w:lang w:val="fr-CH"/>
          <w:rPrChange w:id="4357" w:author="Li, Jianying" w:date="2018-06-18T16:02:00Z">
            <w:rPr/>
          </w:rPrChange>
        </w:rPr>
        <w:t>Dec 16</w:t>
      </w:r>
      <w:r w:rsidRPr="00707151">
        <w:rPr>
          <w:rFonts w:ascii="Arial" w:hAnsi="Arial" w:cs="Arial"/>
          <w:szCs w:val="24"/>
          <w:lang w:val="fr-CH"/>
          <w:rPrChange w:id="4358" w:author="Li, Jianying" w:date="2018-06-18T16:02:00Z">
            <w:rPr>
              <w:rFonts w:ascii="Arial" w:hAnsi="Arial" w:cs="Arial"/>
              <w:szCs w:val="24"/>
            </w:rPr>
          </w:rPrChange>
        </w:rPr>
        <w:tab/>
      </w:r>
      <w:r w:rsidR="00707151">
        <w:fldChar w:fldCharType="begin"/>
      </w:r>
      <w:r w:rsidR="00707151" w:rsidRPr="00707151">
        <w:rPr>
          <w:lang w:val="fr-CH"/>
          <w:rPrChange w:id="4359" w:author="Li, Jianying" w:date="2018-06-18T16:02:00Z">
            <w:rPr/>
          </w:rPrChange>
        </w:rPr>
        <w:instrText xml:space="preserve"> HYPERLINK "http://www.arib.or.jp/english/html/overview/doc/STD-T104v4_20/2_T104/ARIB-STD-T104/Rel11/36/A36141-bf0.pdf" </w:instrText>
      </w:r>
      <w:r w:rsidR="00707151">
        <w:fldChar w:fldCharType="separate"/>
      </w:r>
      <w:r w:rsidRPr="00707151">
        <w:rPr>
          <w:rStyle w:val="Hyperlink"/>
          <w:lang w:val="fr-CH"/>
          <w:rPrChange w:id="4360" w:author="Li, Jianying" w:date="2018-06-18T16:02:00Z">
            <w:rPr>
              <w:rStyle w:val="Hyperlink"/>
            </w:rPr>
          </w:rPrChange>
        </w:rPr>
        <w:t>http://www.arib.or.jp/english/html/overview/doc/STD-T104v4_20/2_T104/ARIB-STD-T104/Rel11/36/A36141-bf0.pdf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.36.141V11150-2017</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36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362" w:author="Li, Jianying" w:date="2018-06-18T16:02:00Z">
            <w:rPr/>
          </w:rPrChange>
        </w:rPr>
        <w:instrText xml:space="preserve"> HYPERLINK "http://www.ccsa.org.cn/ITU_spec/ITU-R/M.2012/M.2012-2/LTE/REL-11/CCSA-TSD-LTE-36141-bb0.zip" </w:instrText>
      </w:r>
      <w:r w:rsidR="00707151">
        <w:fldChar w:fldCharType="separate"/>
      </w:r>
      <w:r w:rsidRPr="00456A30">
        <w:rPr>
          <w:rStyle w:val="Hyperlink"/>
          <w:lang w:val="fr-CH"/>
        </w:rPr>
        <w:t>http://www.ccsa.org.cn/ITU_spec/ITU-R/M.2012/M.2012-2/LTE/REL-11/CCSA-TSD-LTE-36141-bb0.zip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136 141</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r w:rsidR="00707151">
        <w:fldChar w:fldCharType="begin"/>
      </w:r>
      <w:r w:rsidR="00707151" w:rsidRPr="00707151">
        <w:rPr>
          <w:lang w:val="fr-CH"/>
          <w:rPrChange w:id="4363" w:author="Li, Jianying" w:date="2018-06-18T16:02:00Z">
            <w:rPr/>
          </w:rPrChange>
        </w:rPr>
        <w:instrText xml:space="preserve"> HYPERLINK "http://www.etsi.org/deliver/etsi_ts/136100_136199/136141/11.15.00_60/ts_136141v111500p.pdf" </w:instrText>
      </w:r>
      <w:r w:rsidR="00707151">
        <w:fldChar w:fldCharType="separate"/>
      </w:r>
      <w:r w:rsidRPr="00456A30">
        <w:rPr>
          <w:rStyle w:val="Hyperlink"/>
          <w:lang w:val="fr-CH"/>
        </w:rPr>
        <w:t>http://www.etsi.org/deliver/etsi_ts/136100_136199/136141/11.15.00_60/ts_136141v111500p.pdf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-36.141(R11-11.15.0)</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364" w:author="Li, Jianying" w:date="2018-06-18T16:02:00Z">
            <w:rPr/>
          </w:rPrChange>
        </w:rPr>
        <w:instrText xml:space="preserve"> HYPERLINK "http://www.tta.or.kr/data/ttasDown.jsp?where=14688&amp;pk_num=TTAT.3G-36.141(R11-11.15.0)" </w:instrText>
      </w:r>
      <w:r w:rsidR="00707151">
        <w:fldChar w:fldCharType="separate"/>
      </w:r>
      <w:r w:rsidRPr="00456A30">
        <w:rPr>
          <w:rStyle w:val="Hyperlink"/>
          <w:lang w:val="fr-CH"/>
        </w:rPr>
        <w:t>http://www.tta.or.kr/data/ttasDown.jsp?where=14688&amp;pk_num=TTAT.3G-36.141(R11-11.15.0)</w:t>
      </w:r>
      <w:r w:rsidR="00707151">
        <w:rPr>
          <w:rStyle w:val="Hyperlink"/>
          <w:lang w:val="fr-CH"/>
        </w:rPr>
        <w:fldChar w:fldCharType="end"/>
      </w:r>
    </w:p>
    <w:p w:rsidR="00E42D79" w:rsidRPr="00707151" w:rsidRDefault="00E42D79" w:rsidP="00E42D79">
      <w:pPr>
        <w:pStyle w:val="TabletextEsp"/>
        <w:rPr>
          <w:sz w:val="23"/>
          <w:szCs w:val="23"/>
          <w:lang w:val="fr-CH"/>
          <w:rPrChange w:id="4365" w:author="Li, Jianying" w:date="2018-06-18T16:02:00Z">
            <w:rPr>
              <w:sz w:val="23"/>
              <w:szCs w:val="23"/>
            </w:rPr>
          </w:rPrChange>
        </w:rPr>
      </w:pPr>
      <w:r w:rsidRPr="00707151">
        <w:rPr>
          <w:lang w:val="fr-CH"/>
          <w:rPrChange w:id="4366" w:author="Li, Jianying" w:date="2018-06-18T16:02:00Z">
            <w:rPr/>
          </w:rPrChange>
        </w:rPr>
        <w:t>TTC</w:t>
      </w:r>
      <w:r w:rsidRPr="00707151">
        <w:rPr>
          <w:rFonts w:ascii="Arial" w:hAnsi="Arial" w:cs="Arial"/>
          <w:szCs w:val="24"/>
          <w:lang w:val="fr-CH"/>
          <w:rPrChange w:id="436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368" w:author="Li, Jianying" w:date="2018-06-18T16:02:00Z">
            <w:rPr>
              <w:sz w:val="23"/>
              <w:szCs w:val="23"/>
            </w:rPr>
          </w:rPrChange>
        </w:rPr>
      </w:pPr>
      <w:r>
        <w:t>版本</w:t>
      </w:r>
      <w:r w:rsidR="00E42D79" w:rsidRPr="00707151">
        <w:rPr>
          <w:lang w:val="fr-CH"/>
          <w:rPrChange w:id="4369" w:author="Li, Jianying" w:date="2018-06-18T16:02:00Z">
            <w:rPr/>
          </w:rPrChange>
        </w:rPr>
        <w:t xml:space="preserve"> 12</w:t>
      </w:r>
    </w:p>
    <w:p w:rsidR="00E42D79" w:rsidRPr="00707151" w:rsidRDefault="00E42D79" w:rsidP="00E42D79">
      <w:pPr>
        <w:pStyle w:val="TabletextEsp"/>
        <w:rPr>
          <w:sz w:val="23"/>
          <w:szCs w:val="23"/>
          <w:lang w:val="fr-CH"/>
          <w:rPrChange w:id="4370" w:author="Li, Jianying" w:date="2018-06-18T16:02:00Z">
            <w:rPr>
              <w:sz w:val="23"/>
              <w:szCs w:val="23"/>
            </w:rPr>
          </w:rPrChange>
        </w:rPr>
      </w:pPr>
      <w:r w:rsidRPr="00707151">
        <w:rPr>
          <w:lang w:val="fr-CH"/>
          <w:rPrChange w:id="4371" w:author="Li, Jianying" w:date="2018-06-18T16:02:00Z">
            <w:rPr/>
          </w:rPrChange>
        </w:rPr>
        <w:t>ARIB</w:t>
      </w:r>
      <w:r w:rsidRPr="00707151">
        <w:rPr>
          <w:rFonts w:ascii="Arial" w:hAnsi="Arial" w:cs="Arial"/>
          <w:szCs w:val="24"/>
          <w:lang w:val="fr-CH"/>
          <w:rPrChange w:id="4372" w:author="Li, Jianying" w:date="2018-06-18T16:02:00Z">
            <w:rPr>
              <w:rFonts w:ascii="Arial" w:hAnsi="Arial" w:cs="Arial"/>
              <w:szCs w:val="24"/>
            </w:rPr>
          </w:rPrChange>
        </w:rPr>
        <w:tab/>
      </w:r>
      <w:r w:rsidRPr="00707151">
        <w:rPr>
          <w:lang w:val="fr-CH"/>
          <w:rPrChange w:id="4373" w:author="Li, Jianying" w:date="2018-06-18T16:02:00Z">
            <w:rPr/>
          </w:rPrChange>
        </w:rPr>
        <w:t>ARIB STD-T104-36.141</w:t>
      </w:r>
      <w:r w:rsidRPr="00707151">
        <w:rPr>
          <w:rFonts w:ascii="Arial" w:hAnsi="Arial" w:cs="Arial"/>
          <w:szCs w:val="24"/>
          <w:lang w:val="fr-CH"/>
          <w:rPrChange w:id="4374" w:author="Li, Jianying" w:date="2018-06-18T16:02:00Z">
            <w:rPr>
              <w:rFonts w:ascii="Arial" w:hAnsi="Arial" w:cs="Arial"/>
              <w:szCs w:val="24"/>
            </w:rPr>
          </w:rPrChange>
        </w:rPr>
        <w:tab/>
      </w:r>
      <w:r w:rsidRPr="00707151">
        <w:rPr>
          <w:lang w:val="fr-CH"/>
          <w:rPrChange w:id="4375" w:author="Li, Jianying" w:date="2018-06-18T16:02:00Z">
            <w:rPr/>
          </w:rPrChange>
        </w:rPr>
        <w:t>12.12.0</w:t>
      </w:r>
      <w:r w:rsidRPr="00707151">
        <w:rPr>
          <w:rFonts w:ascii="Arial" w:hAnsi="Arial" w:cs="Arial"/>
          <w:szCs w:val="24"/>
          <w:lang w:val="fr-CH"/>
          <w:rPrChange w:id="4376" w:author="Li, Jianying" w:date="2018-06-18T16:02:00Z">
            <w:rPr>
              <w:rFonts w:ascii="Arial" w:hAnsi="Arial" w:cs="Arial"/>
              <w:szCs w:val="24"/>
            </w:rPr>
          </w:rPrChange>
        </w:rPr>
        <w:tab/>
      </w:r>
      <w:r w:rsidRPr="00707151">
        <w:rPr>
          <w:lang w:val="fr-CH"/>
          <w:rPrChange w:id="4377" w:author="Li, Jianying" w:date="2018-06-18T16:02:00Z">
            <w:rPr/>
          </w:rPrChange>
        </w:rPr>
        <w:t>Dec 16</w:t>
      </w:r>
      <w:r w:rsidRPr="00707151">
        <w:rPr>
          <w:rFonts w:ascii="Arial" w:hAnsi="Arial" w:cs="Arial"/>
          <w:szCs w:val="24"/>
          <w:lang w:val="fr-CH"/>
          <w:rPrChange w:id="4378" w:author="Li, Jianying" w:date="2018-06-18T16:02:00Z">
            <w:rPr>
              <w:rFonts w:ascii="Arial" w:hAnsi="Arial" w:cs="Arial"/>
              <w:szCs w:val="24"/>
            </w:rPr>
          </w:rPrChange>
        </w:rPr>
        <w:tab/>
      </w:r>
      <w:r w:rsidR="00707151">
        <w:fldChar w:fldCharType="begin"/>
      </w:r>
      <w:r w:rsidR="00707151" w:rsidRPr="00707151">
        <w:rPr>
          <w:lang w:val="fr-CH"/>
          <w:rPrChange w:id="4379" w:author="Li, Jianying" w:date="2018-06-18T16:02:00Z">
            <w:rPr/>
          </w:rPrChange>
        </w:rPr>
        <w:instrText xml:space="preserve"> HYPERLINK "http://www.arib.or.jp/english/html/overview/doc/STD-T104v4_20/2_T104/ARIB-STD-T104/Rel12/36/A36141-cc0.pdf" </w:instrText>
      </w:r>
      <w:r w:rsidR="00707151">
        <w:fldChar w:fldCharType="separate"/>
      </w:r>
      <w:r w:rsidRPr="00707151">
        <w:rPr>
          <w:rStyle w:val="Hyperlink"/>
          <w:lang w:val="fr-CH"/>
          <w:rPrChange w:id="4380" w:author="Li, Jianying" w:date="2018-06-18T16:02:00Z">
            <w:rPr>
              <w:rStyle w:val="Hyperlink"/>
            </w:rPr>
          </w:rPrChange>
        </w:rPr>
        <w:t>http://www.arib.or.jp/english/html/overview/doc/STD-T104v4_20/2_T104/ARIB-STD-T104/Rel12/36/A36141-cc0.pdf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.36.141V12120-2017</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38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382" w:author="Li, Jianying" w:date="2018-06-18T16:02:00Z">
            <w:rPr/>
          </w:rPrChange>
        </w:rPr>
        <w:instrText xml:space="preserve"> HYPERLINK "http://www.ccsa.org.cn/ITU_spec/ITU-R/M.2012/M.2012-2/LTE/REL-12/CCSA-TSD-LTE-36141-c70.zip" </w:instrText>
      </w:r>
      <w:r w:rsidR="00707151">
        <w:fldChar w:fldCharType="separate"/>
      </w:r>
      <w:r w:rsidRPr="00456A30">
        <w:rPr>
          <w:rStyle w:val="Hyperlink"/>
          <w:lang w:val="fr-CH"/>
        </w:rPr>
        <w:t>http://www.ccsa.org.cn/ITU_spec/ITU-R/M.2012/M.2012-2/LTE/REL-12/CCSA-TSD-LTE-36141-c70.zip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136 141</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383" w:author="Li, Jianying" w:date="2018-06-18T16:02:00Z">
            <w:rPr/>
          </w:rPrChange>
        </w:rPr>
        <w:instrText xml:space="preserve"> HYPERLINK "http://www.etsi.org/deliver/etsi_ts/136100_136199/136141/12.12.00_60/ts_136141v121200p.pdf" </w:instrText>
      </w:r>
      <w:r w:rsidR="00707151">
        <w:fldChar w:fldCharType="separate"/>
      </w:r>
      <w:r w:rsidRPr="00456A30">
        <w:rPr>
          <w:rStyle w:val="Hyperlink"/>
          <w:lang w:val="fr-CH"/>
        </w:rPr>
        <w:t>http://www.etsi.org/deliver/etsi_ts/136100_136199/136141/12.12.00_60/ts_136141v121200p.pdf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TTAT.3G-36.141(R12-12.12.0)</w:t>
      </w:r>
      <w:r w:rsidRPr="00F250AB">
        <w:rPr>
          <w:rFonts w:ascii="Arial" w:hAnsi="Arial" w:cs="Arial"/>
          <w:szCs w:val="24"/>
          <w:lang w:val="it-IT"/>
        </w:rPr>
        <w:tab/>
      </w:r>
      <w:r w:rsidRPr="00F250AB">
        <w:rPr>
          <w:lang w:val="it-IT"/>
        </w:rPr>
        <w:t>12.12.0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384" w:author="Li, Jianying" w:date="2018-06-18T16:02:00Z">
            <w:rPr/>
          </w:rPrChange>
        </w:rPr>
        <w:instrText xml:space="preserve"> HYPERLINK "http://www.tta.or.kr/data/ttasDown.jsp?where=14688&amp;pk_num=TTAT.3G-36.141(R12-12.12.0)" </w:instrText>
      </w:r>
      <w:r w:rsidR="00707151">
        <w:fldChar w:fldCharType="separate"/>
      </w:r>
      <w:r w:rsidRPr="00F250AB">
        <w:rPr>
          <w:rStyle w:val="Hyperlink"/>
          <w:lang w:val="it-IT"/>
        </w:rPr>
        <w:t>http://www.tta.or.kr/data/ttasDown.jsp?where=14688&amp;pk_num=TTAT.3G-36.141(R12-12.12.0)</w:t>
      </w:r>
      <w:r w:rsidR="00707151">
        <w:rPr>
          <w:rStyle w:val="Hyperlink"/>
          <w:lang w:val="it-IT"/>
        </w:rPr>
        <w:fldChar w:fldCharType="end"/>
      </w:r>
    </w:p>
    <w:p w:rsidR="00E42D79" w:rsidRPr="00707151" w:rsidRDefault="00E42D79" w:rsidP="00E42D79">
      <w:pPr>
        <w:pStyle w:val="TabletextEsp"/>
        <w:rPr>
          <w:sz w:val="23"/>
          <w:szCs w:val="23"/>
          <w:lang w:val="fr-CH"/>
          <w:rPrChange w:id="4385" w:author="Li, Jianying" w:date="2018-06-18T16:02:00Z">
            <w:rPr>
              <w:sz w:val="23"/>
              <w:szCs w:val="23"/>
            </w:rPr>
          </w:rPrChange>
        </w:rPr>
      </w:pPr>
      <w:r w:rsidRPr="00707151">
        <w:rPr>
          <w:lang w:val="fr-CH"/>
          <w:rPrChange w:id="4386" w:author="Li, Jianying" w:date="2018-06-18T16:02:00Z">
            <w:rPr/>
          </w:rPrChange>
        </w:rPr>
        <w:t>TTC</w:t>
      </w:r>
      <w:r w:rsidRPr="00707151">
        <w:rPr>
          <w:rFonts w:ascii="Arial" w:hAnsi="Arial" w:cs="Arial"/>
          <w:szCs w:val="24"/>
          <w:lang w:val="fr-CH"/>
          <w:rPrChange w:id="438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388" w:author="Li, Jianying" w:date="2018-06-18T16:02:00Z">
            <w:rPr>
              <w:sz w:val="23"/>
              <w:szCs w:val="23"/>
            </w:rPr>
          </w:rPrChange>
        </w:rPr>
      </w:pPr>
      <w:r>
        <w:t>版本</w:t>
      </w:r>
      <w:r w:rsidR="00E42D79" w:rsidRPr="00707151">
        <w:rPr>
          <w:lang w:val="fr-CH"/>
          <w:rPrChange w:id="4389" w:author="Li, Jianying" w:date="2018-06-18T16:02:00Z">
            <w:rPr/>
          </w:rPrChange>
        </w:rPr>
        <w:t xml:space="preserve"> 13</w:t>
      </w:r>
    </w:p>
    <w:p w:rsidR="00E42D79" w:rsidRPr="00707151" w:rsidRDefault="00E42D79" w:rsidP="00E42D79">
      <w:pPr>
        <w:pStyle w:val="TabletextEsp"/>
        <w:rPr>
          <w:sz w:val="23"/>
          <w:szCs w:val="23"/>
          <w:lang w:val="fr-CH"/>
          <w:rPrChange w:id="4390" w:author="Li, Jianying" w:date="2018-06-18T16:02:00Z">
            <w:rPr>
              <w:sz w:val="23"/>
              <w:szCs w:val="23"/>
            </w:rPr>
          </w:rPrChange>
        </w:rPr>
      </w:pPr>
      <w:r w:rsidRPr="00707151">
        <w:rPr>
          <w:lang w:val="fr-CH"/>
          <w:rPrChange w:id="4391" w:author="Li, Jianying" w:date="2018-06-18T16:02:00Z">
            <w:rPr/>
          </w:rPrChange>
        </w:rPr>
        <w:t>ARIB</w:t>
      </w:r>
      <w:r w:rsidRPr="00707151">
        <w:rPr>
          <w:rFonts w:ascii="Arial" w:hAnsi="Arial" w:cs="Arial"/>
          <w:szCs w:val="24"/>
          <w:lang w:val="fr-CH"/>
          <w:rPrChange w:id="4392" w:author="Li, Jianying" w:date="2018-06-18T16:02:00Z">
            <w:rPr>
              <w:rFonts w:ascii="Arial" w:hAnsi="Arial" w:cs="Arial"/>
              <w:szCs w:val="24"/>
            </w:rPr>
          </w:rPrChange>
        </w:rPr>
        <w:tab/>
      </w:r>
      <w:r w:rsidRPr="00707151">
        <w:rPr>
          <w:lang w:val="fr-CH"/>
          <w:rPrChange w:id="4393" w:author="Li, Jianying" w:date="2018-06-18T16:02:00Z">
            <w:rPr/>
          </w:rPrChange>
        </w:rPr>
        <w:t>ARIB STD-T104-36.141</w:t>
      </w:r>
      <w:r w:rsidRPr="00707151">
        <w:rPr>
          <w:rFonts w:ascii="Arial" w:hAnsi="Arial" w:cs="Arial"/>
          <w:szCs w:val="24"/>
          <w:lang w:val="fr-CH"/>
          <w:rPrChange w:id="4394" w:author="Li, Jianying" w:date="2018-06-18T16:02:00Z">
            <w:rPr>
              <w:rFonts w:ascii="Arial" w:hAnsi="Arial" w:cs="Arial"/>
              <w:szCs w:val="24"/>
            </w:rPr>
          </w:rPrChange>
        </w:rPr>
        <w:tab/>
      </w:r>
      <w:r w:rsidRPr="00707151">
        <w:rPr>
          <w:lang w:val="fr-CH"/>
          <w:rPrChange w:id="4395" w:author="Li, Jianying" w:date="2018-06-18T16:02:00Z">
            <w:rPr/>
          </w:rPrChange>
        </w:rPr>
        <w:t>13.5.0</w:t>
      </w:r>
      <w:r w:rsidRPr="00707151">
        <w:rPr>
          <w:rFonts w:ascii="Arial" w:hAnsi="Arial" w:cs="Arial"/>
          <w:szCs w:val="24"/>
          <w:lang w:val="fr-CH"/>
          <w:rPrChange w:id="4396" w:author="Li, Jianying" w:date="2018-06-18T16:02:00Z">
            <w:rPr>
              <w:rFonts w:ascii="Arial" w:hAnsi="Arial" w:cs="Arial"/>
              <w:szCs w:val="24"/>
            </w:rPr>
          </w:rPrChange>
        </w:rPr>
        <w:tab/>
      </w:r>
      <w:r w:rsidRPr="00707151">
        <w:rPr>
          <w:lang w:val="fr-CH"/>
          <w:rPrChange w:id="4397" w:author="Li, Jianying" w:date="2018-06-18T16:02:00Z">
            <w:rPr/>
          </w:rPrChange>
        </w:rPr>
        <w:t>Dec 16</w:t>
      </w:r>
      <w:r w:rsidRPr="00707151">
        <w:rPr>
          <w:rFonts w:ascii="Arial" w:hAnsi="Arial" w:cs="Arial"/>
          <w:szCs w:val="24"/>
          <w:lang w:val="fr-CH"/>
          <w:rPrChange w:id="4398" w:author="Li, Jianying" w:date="2018-06-18T16:02:00Z">
            <w:rPr>
              <w:rFonts w:ascii="Arial" w:hAnsi="Arial" w:cs="Arial"/>
              <w:szCs w:val="24"/>
            </w:rPr>
          </w:rPrChange>
        </w:rPr>
        <w:tab/>
      </w:r>
      <w:r w:rsidR="00707151">
        <w:fldChar w:fldCharType="begin"/>
      </w:r>
      <w:r w:rsidR="00707151" w:rsidRPr="00707151">
        <w:rPr>
          <w:lang w:val="fr-CH"/>
          <w:rPrChange w:id="4399" w:author="Li, Jianying" w:date="2018-06-18T16:02:00Z">
            <w:rPr/>
          </w:rPrChange>
        </w:rPr>
        <w:instrText xml:space="preserve"> HYPERLINK "http://www.arib.or.jp/english/html/overview/doc/STD-T104v4_20/2_T104/ARIB-STD-T104/Rel13/36/A36141-d50.pdf" </w:instrText>
      </w:r>
      <w:r w:rsidR="00707151">
        <w:fldChar w:fldCharType="separate"/>
      </w:r>
      <w:r w:rsidRPr="00707151">
        <w:rPr>
          <w:rStyle w:val="Hyperlink"/>
          <w:lang w:val="fr-CH"/>
          <w:rPrChange w:id="4400" w:author="Li, Jianying" w:date="2018-06-18T16:02:00Z">
            <w:rPr>
              <w:rStyle w:val="Hyperlink"/>
            </w:rPr>
          </w:rPrChange>
        </w:rPr>
        <w:t>http://www.arib.or.jp/english/html/overview/doc/STD-T104v4_20/2_T104/ARIB-STD-T104/Rel13/36/A36141-d50.pdf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40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136 141</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402" w:author="Li, Jianying" w:date="2018-06-18T16:02:00Z">
            <w:rPr/>
          </w:rPrChange>
        </w:rPr>
        <w:instrText xml:space="preserve"> HYPERLINK "http://www.etsi.org/deliver/etsi_ts/136100_136199/136141/13.05.00_60/ts_136141v130500p.pdf" </w:instrText>
      </w:r>
      <w:r w:rsidR="00707151">
        <w:fldChar w:fldCharType="separate"/>
      </w:r>
      <w:r w:rsidRPr="00456A30">
        <w:rPr>
          <w:rStyle w:val="Hyperlink"/>
          <w:lang w:val="fr-CH"/>
        </w:rPr>
        <w:t>http://www.etsi.org/deliver/etsi_ts/136100_136199/136141/13.05.00_60/ts_136141v130500p.pdf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-36.141(R13-13.5.0)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403" w:author="Li, Jianying" w:date="2018-06-18T16:02:00Z">
            <w:rPr/>
          </w:rPrChange>
        </w:rPr>
        <w:instrText xml:space="preserve"> HYPERLINK "http://www.tta.or.kr/data/ttasDown.jsp?where=14688&amp;pk_num=TTAT.3G-36.141(R13-13.5.0)" </w:instrText>
      </w:r>
      <w:r w:rsidR="00707151">
        <w:fldChar w:fldCharType="separate"/>
      </w:r>
      <w:r w:rsidRPr="00456A30">
        <w:rPr>
          <w:rStyle w:val="Hyperlink"/>
          <w:lang w:val="fr-CH"/>
        </w:rPr>
        <w:t>http://www.tta.or.kr/data/ttasDown.jsp?where=14688&amp;pk_num=TTAT.3G-36.141(R13-13.5.0)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42D79" w:rsidRDefault="00E42D79">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D626BA">
      <w:pPr>
        <w:pStyle w:val="Heading5"/>
        <w:snapToGrid w:val="0"/>
        <w:spacing w:before="120"/>
        <w:rPr>
          <w:color w:val="000000" w:themeColor="text1"/>
          <w:lang w:eastAsia="zh-CN"/>
        </w:rPr>
      </w:pPr>
      <w:r w:rsidRPr="009E7DA8">
        <w:rPr>
          <w:color w:val="000000" w:themeColor="text1"/>
          <w:lang w:eastAsia="zh-CN"/>
        </w:rPr>
        <w:lastRenderedPageBreak/>
        <w:t>2.1.5.</w:t>
      </w:r>
      <w:r w:rsidR="008A72FC" w:rsidRPr="009E7DA8">
        <w:rPr>
          <w:rFonts w:hint="eastAsia"/>
          <w:color w:val="000000" w:themeColor="text1"/>
          <w:lang w:eastAsia="zh-CN"/>
        </w:rPr>
        <w:t>12</w:t>
      </w:r>
      <w:r w:rsidR="00714F57" w:rsidRPr="009E7DA8">
        <w:rPr>
          <w:color w:val="000000" w:themeColor="text1"/>
          <w:lang w:eastAsia="zh-CN"/>
        </w:rPr>
        <w:tab/>
      </w:r>
      <w:r w:rsidRPr="009E7DA8">
        <w:rPr>
          <w:color w:val="000000" w:themeColor="text1"/>
          <w:lang w:eastAsia="zh-CN"/>
        </w:rPr>
        <w:t>TS 36.143</w:t>
      </w:r>
    </w:p>
    <w:p w:rsidR="00ED7170" w:rsidRPr="009E7DA8" w:rsidRDefault="00ED7170" w:rsidP="00D626BA">
      <w:pPr>
        <w:pStyle w:val="Headingb"/>
        <w:snapToGrid w:val="0"/>
        <w:spacing w:before="120"/>
        <w:rPr>
          <w:rFonts w:ascii="Arial" w:hAnsi="Arial" w:cs="Arial"/>
          <w:bCs/>
          <w:color w:val="000000" w:themeColor="text1"/>
          <w:sz w:val="27"/>
          <w:szCs w:val="27"/>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rFonts w:hint="eastAsia"/>
          <w:color w:val="000000" w:themeColor="text1"/>
          <w:lang w:eastAsia="zh-CN"/>
        </w:rPr>
        <w:t>；中继器一致性测试</w:t>
      </w:r>
    </w:p>
    <w:p w:rsidR="00ED7170" w:rsidRPr="009E7DA8" w:rsidRDefault="00ED7170" w:rsidP="00D626BA">
      <w:pPr>
        <w:snapToGrid w:val="0"/>
        <w:spacing w:line="240" w:lineRule="auto"/>
        <w:ind w:firstLineChars="200" w:firstLine="480"/>
        <w:rPr>
          <w:color w:val="000000" w:themeColor="text1"/>
          <w:lang w:eastAsia="zh-CN"/>
        </w:rPr>
      </w:pPr>
      <w:bookmarkStart w:id="4404" w:name="OLE_LINK80"/>
      <w:bookmarkStart w:id="4405" w:name="OLE_LINK81"/>
      <w:r w:rsidRPr="009E7DA8">
        <w:rPr>
          <w:rFonts w:hint="eastAsia"/>
          <w:color w:val="000000" w:themeColor="text1"/>
          <w:lang w:eastAsia="zh-CN"/>
        </w:rPr>
        <w:t>本文件规定</w:t>
      </w:r>
      <w:r w:rsidRPr="009E7DA8">
        <w:rPr>
          <w:color w:val="000000" w:themeColor="text1"/>
          <w:lang w:eastAsia="zh-CN"/>
        </w:rPr>
        <w:t>E-UTRA FDD</w:t>
      </w:r>
      <w:r w:rsidRPr="009E7DA8">
        <w:rPr>
          <w:rFonts w:hint="eastAsia"/>
          <w:color w:val="000000" w:themeColor="text1"/>
          <w:lang w:eastAsia="zh-CN"/>
        </w:rPr>
        <w:t>中继器的无线电频率</w:t>
      </w:r>
      <w:r w:rsidR="00CA635B" w:rsidRPr="009E7DA8">
        <w:rPr>
          <w:rFonts w:hint="eastAsia"/>
          <w:color w:val="000000" w:themeColor="text1"/>
          <w:lang w:eastAsia="zh-CN"/>
        </w:rPr>
        <w:t>（</w:t>
      </w:r>
      <w:r w:rsidRPr="009E7DA8">
        <w:rPr>
          <w:rFonts w:hint="eastAsia"/>
          <w:color w:val="000000" w:themeColor="text1"/>
          <w:lang w:eastAsia="zh-CN"/>
        </w:rPr>
        <w:t>RF</w:t>
      </w:r>
      <w:r w:rsidR="00945DD3">
        <w:rPr>
          <w:rFonts w:hint="eastAsia"/>
          <w:color w:val="000000" w:themeColor="text1"/>
          <w:lang w:eastAsia="zh-CN"/>
        </w:rPr>
        <w:t>）</w:t>
      </w:r>
      <w:r w:rsidRPr="009E7DA8">
        <w:rPr>
          <w:rFonts w:hint="eastAsia"/>
          <w:color w:val="000000" w:themeColor="text1"/>
          <w:lang w:eastAsia="zh-CN"/>
        </w:rPr>
        <w:t>测试方法和一致性要求。这些是来自于</w:t>
      </w:r>
      <w:r w:rsidR="00700F51" w:rsidRPr="009E7DA8">
        <w:rPr>
          <w:color w:val="000000" w:themeColor="text1"/>
          <w:lang w:val="en-GB" w:eastAsia="zh-CN"/>
        </w:rPr>
        <w:t>TS 36.106</w:t>
      </w:r>
      <w:r w:rsidRPr="009E7DA8">
        <w:rPr>
          <w:rFonts w:hint="eastAsia"/>
          <w:color w:val="000000" w:themeColor="text1"/>
          <w:lang w:eastAsia="zh-CN"/>
        </w:rPr>
        <w:t>定义的</w:t>
      </w:r>
      <w:r w:rsidRPr="009E7DA8">
        <w:rPr>
          <w:rFonts w:hint="eastAsia"/>
          <w:color w:val="000000" w:themeColor="text1"/>
          <w:lang w:eastAsia="zh-CN"/>
        </w:rPr>
        <w:t>E-UTRA</w:t>
      </w:r>
      <w:r w:rsidRPr="009E7DA8">
        <w:rPr>
          <w:rFonts w:hint="eastAsia"/>
          <w:color w:val="000000" w:themeColor="text1"/>
          <w:lang w:eastAsia="zh-CN"/>
        </w:rPr>
        <w:t>基站</w:t>
      </w:r>
      <w:r w:rsidR="00CA635B" w:rsidRPr="009E7DA8">
        <w:rPr>
          <w:rFonts w:hint="eastAsia"/>
          <w:color w:val="000000" w:themeColor="text1"/>
          <w:lang w:eastAsia="zh-CN"/>
        </w:rPr>
        <w:t>（</w:t>
      </w:r>
      <w:r w:rsidRPr="009E7DA8">
        <w:rPr>
          <w:rFonts w:hint="eastAsia"/>
          <w:color w:val="000000" w:themeColor="text1"/>
          <w:lang w:eastAsia="zh-CN"/>
        </w:rPr>
        <w:t>BS</w:t>
      </w:r>
      <w:r w:rsidR="00945DD3">
        <w:rPr>
          <w:rFonts w:hint="eastAsia"/>
          <w:color w:val="000000" w:themeColor="text1"/>
          <w:lang w:eastAsia="zh-CN"/>
        </w:rPr>
        <w:t>）</w:t>
      </w:r>
      <w:r w:rsidRPr="009E7DA8">
        <w:rPr>
          <w:rFonts w:hint="eastAsia"/>
          <w:color w:val="000000" w:themeColor="text1"/>
          <w:lang w:eastAsia="zh-CN"/>
        </w:rPr>
        <w:t>规范并与其相一致的。</w:t>
      </w:r>
      <w:bookmarkEnd w:id="4404"/>
      <w:bookmarkEnd w:id="4405"/>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 xml:space="preserve"> </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4406" w:author="Li, Jianying" w:date="2018-06-18T16:02:00Z">
            <w:rPr>
              <w:sz w:val="23"/>
              <w:szCs w:val="23"/>
            </w:rPr>
          </w:rPrChange>
        </w:rPr>
      </w:pPr>
      <w:r>
        <w:t>版本</w:t>
      </w:r>
      <w:r w:rsidR="00E42D79" w:rsidRPr="00707151">
        <w:rPr>
          <w:lang w:val="fr-FR"/>
          <w:rPrChange w:id="4407" w:author="Li, Jianying" w:date="2018-06-18T16:02:00Z">
            <w:rPr/>
          </w:rPrChange>
        </w:rPr>
        <w:t xml:space="preserve"> 10</w:t>
      </w:r>
    </w:p>
    <w:p w:rsidR="00E42D79" w:rsidRPr="00707151" w:rsidRDefault="00E42D79" w:rsidP="00E42D79">
      <w:pPr>
        <w:pStyle w:val="TabletextEsp"/>
        <w:rPr>
          <w:sz w:val="23"/>
          <w:szCs w:val="23"/>
          <w:lang w:val="fr-FR"/>
          <w:rPrChange w:id="4408" w:author="Li, Jianying" w:date="2018-06-18T16:02:00Z">
            <w:rPr>
              <w:sz w:val="23"/>
              <w:szCs w:val="23"/>
            </w:rPr>
          </w:rPrChange>
        </w:rPr>
      </w:pPr>
      <w:r w:rsidRPr="00707151">
        <w:rPr>
          <w:lang w:val="fr-FR"/>
          <w:rPrChange w:id="4409" w:author="Li, Jianying" w:date="2018-06-18T16:02:00Z">
            <w:rPr/>
          </w:rPrChange>
        </w:rPr>
        <w:t>ARIB</w:t>
      </w:r>
      <w:r w:rsidRPr="00707151">
        <w:rPr>
          <w:rFonts w:ascii="Arial" w:hAnsi="Arial" w:cs="Arial"/>
          <w:szCs w:val="24"/>
          <w:lang w:val="fr-FR"/>
          <w:rPrChange w:id="4410"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4411" w:author="Li, Jianying" w:date="2018-06-18T16:02:00Z">
            <w:rPr>
              <w:sz w:val="23"/>
              <w:szCs w:val="23"/>
            </w:rPr>
          </w:rPrChange>
        </w:rPr>
      </w:pPr>
      <w:r w:rsidRPr="00707151">
        <w:rPr>
          <w:lang w:val="fr-FR"/>
          <w:rPrChange w:id="4412" w:author="Li, Jianying" w:date="2018-06-18T16:02:00Z">
            <w:rPr/>
          </w:rPrChange>
        </w:rPr>
        <w:t>ATIS</w:t>
      </w:r>
      <w:r w:rsidRPr="00707151">
        <w:rPr>
          <w:rFonts w:ascii="Arial" w:hAnsi="Arial" w:cs="Arial"/>
          <w:szCs w:val="24"/>
          <w:lang w:val="fr-FR"/>
          <w:rPrChange w:id="4413" w:author="Li, Jianying" w:date="2018-06-18T16:02:00Z">
            <w:rPr>
              <w:rFonts w:ascii="Arial" w:hAnsi="Arial" w:cs="Arial"/>
              <w:szCs w:val="24"/>
            </w:rPr>
          </w:rPrChange>
        </w:rPr>
        <w:tab/>
      </w:r>
      <w:r w:rsidRPr="00707151">
        <w:rPr>
          <w:lang w:val="fr-FR"/>
          <w:rPrChange w:id="4414" w:author="Li, Jianying" w:date="2018-06-18T16:02:00Z">
            <w:rPr/>
          </w:rPrChange>
        </w:rPr>
        <w:t>ATIS.</w:t>
      </w:r>
      <w:r w:rsidRPr="00707151">
        <w:rPr>
          <w:rFonts w:eastAsiaTheme="minorEastAsia"/>
          <w:lang w:val="fr-FR" w:eastAsia="zh-CN"/>
          <w:rPrChange w:id="4415" w:author="Li, Jianying" w:date="2018-06-18T16:02:00Z">
            <w:rPr>
              <w:rFonts w:eastAsiaTheme="minorEastAsia"/>
              <w:lang w:eastAsia="zh-CN"/>
            </w:rPr>
          </w:rPrChange>
        </w:rPr>
        <w:t>3GPP</w:t>
      </w:r>
      <w:r w:rsidRPr="00707151">
        <w:rPr>
          <w:lang w:val="fr-FR"/>
          <w:rPrChange w:id="4416" w:author="Li, Jianying" w:date="2018-06-18T16:02:00Z">
            <w:rPr/>
          </w:rPrChange>
        </w:rPr>
        <w:t>.36.143V1070-2013</w:t>
      </w:r>
      <w:r w:rsidRPr="00707151">
        <w:rPr>
          <w:rFonts w:ascii="Arial" w:hAnsi="Arial" w:cs="Arial"/>
          <w:szCs w:val="24"/>
          <w:lang w:val="fr-FR"/>
          <w:rPrChange w:id="4417" w:author="Li, Jianying" w:date="2018-06-18T16:02:00Z">
            <w:rPr>
              <w:rFonts w:ascii="Arial" w:hAnsi="Arial" w:cs="Arial"/>
              <w:szCs w:val="24"/>
            </w:rPr>
          </w:rPrChange>
        </w:rPr>
        <w:tab/>
      </w:r>
      <w:r w:rsidRPr="00707151">
        <w:rPr>
          <w:lang w:val="fr-FR"/>
          <w:rPrChange w:id="4418" w:author="Li, Jianying" w:date="2018-06-18T16:02:00Z">
            <w:rPr/>
          </w:rPrChange>
        </w:rPr>
        <w:t>10.7.0</w:t>
      </w:r>
      <w:r w:rsidRPr="00707151">
        <w:rPr>
          <w:rFonts w:ascii="Arial" w:hAnsi="Arial" w:cs="Arial"/>
          <w:szCs w:val="24"/>
          <w:lang w:val="fr-FR"/>
          <w:rPrChange w:id="4419" w:author="Li, Jianying" w:date="2018-06-18T16:02:00Z">
            <w:rPr>
              <w:rFonts w:ascii="Arial" w:hAnsi="Arial" w:cs="Arial"/>
              <w:szCs w:val="24"/>
            </w:rPr>
          </w:rPrChange>
        </w:rPr>
        <w:tab/>
      </w:r>
      <w:r w:rsidRPr="00707151">
        <w:rPr>
          <w:lang w:val="fr-FR"/>
          <w:rPrChange w:id="4420" w:author="Li, Jianying" w:date="2018-06-18T16:02:00Z">
            <w:rPr/>
          </w:rPrChange>
        </w:rPr>
        <w:t>Jun 13</w:t>
      </w:r>
      <w:r w:rsidRPr="00707151">
        <w:rPr>
          <w:rFonts w:ascii="Arial" w:hAnsi="Arial" w:cs="Arial"/>
          <w:szCs w:val="24"/>
          <w:lang w:val="fr-FR"/>
          <w:rPrChange w:id="4421" w:author="Li, Jianying" w:date="2018-06-18T16:02:00Z">
            <w:rPr>
              <w:rFonts w:ascii="Arial" w:hAnsi="Arial" w:cs="Arial"/>
              <w:szCs w:val="24"/>
            </w:rPr>
          </w:rPrChange>
        </w:rPr>
        <w:tab/>
      </w:r>
      <w:r w:rsidR="00707151">
        <w:fldChar w:fldCharType="begin"/>
      </w:r>
      <w:r w:rsidR="00707151" w:rsidRPr="00707151">
        <w:rPr>
          <w:lang w:val="fr-FR"/>
          <w:rPrChange w:id="4422" w:author="Li, Jianying" w:date="2018-06-18T16:02:00Z">
            <w:rPr/>
          </w:rPrChange>
        </w:rPr>
        <w:instrText xml:space="preserve"> HYPERLINK "https://www.atis.org/docstore/default.aspx" </w:instrText>
      </w:r>
      <w:r w:rsidR="00707151">
        <w:fldChar w:fldCharType="separate"/>
      </w:r>
      <w:r w:rsidRPr="00707151">
        <w:rPr>
          <w:rStyle w:val="Hyperlink"/>
          <w:lang w:val="fr-FR"/>
          <w:rPrChange w:id="4423"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424" w:author="Li, Jianying" w:date="2018-06-18T16:02:00Z">
            <w:rPr/>
          </w:rPrChange>
        </w:rPr>
        <w:instrText xml:space="preserve"> HYPERLINK "http://www.ccsa.org.cn/ITU_spec/ITU-R/M.2012/M.2012-2/LTE/REL-10/CCSA-TSD-LTE-36143-a70.zip" </w:instrText>
      </w:r>
      <w:r w:rsidR="00707151">
        <w:fldChar w:fldCharType="separate"/>
      </w:r>
      <w:r w:rsidRPr="00456A30">
        <w:rPr>
          <w:rStyle w:val="Hyperlink"/>
          <w:lang w:val="fr-CH"/>
        </w:rPr>
        <w:t>http://www.ccsa.org.cn/ITU_spec/ITU-R/M.2012/M.2012-2/LTE/REL-10/CCSA-TSD-LTE-36143-a70.zip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4425" w:author="Li, Jianying" w:date="2018-06-18T16:02:00Z">
            <w:rPr/>
          </w:rPrChange>
        </w:rPr>
        <w:instrText xml:space="preserve"> HYPERLINK "http://www.etsi.org/deliver/etsi_ts/136100_136199/136143/10.07.00_60/ts_136143v100700p.pdf" </w:instrText>
      </w:r>
      <w:r w:rsidR="00707151">
        <w:fldChar w:fldCharType="separate"/>
      </w:r>
      <w:r w:rsidRPr="00456A30">
        <w:rPr>
          <w:rStyle w:val="Hyperlink"/>
          <w:lang w:val="fr-CH"/>
        </w:rPr>
        <w:t>http://www.etsi.org/deliver/etsi_ts/136100_136199/136143/10.07.00_60/ts_136143v100700p.pdf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.143(R10-10.7.0)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4426" w:author="Li, Jianying" w:date="2018-06-18T16:02:00Z">
            <w:rPr/>
          </w:rPrChange>
        </w:rPr>
        <w:instrText xml:space="preserve"> HYPERLINK "http://www.tta.or.kr/data/ttasDown.jsp?where=14688&amp;pk_num=TTAT.3G-36.143(R10-10.7.0)" </w:instrText>
      </w:r>
      <w:r w:rsidR="00707151">
        <w:fldChar w:fldCharType="separate"/>
      </w:r>
      <w:r w:rsidRPr="00F250AB">
        <w:rPr>
          <w:rStyle w:val="Hyperlink"/>
          <w:lang w:val="it-IT"/>
        </w:rPr>
        <w:t>http://www.tta.or.kr/data/ttasDown.jsp?where=14688&amp;pk_num=TTAT.3G-36.143(R10-10.7.0)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11</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427" w:author="Li, Jianying" w:date="2018-06-18T16:02:00Z">
            <w:rPr>
              <w:sz w:val="23"/>
              <w:szCs w:val="23"/>
              <w:lang w:val="fr-CH"/>
            </w:rPr>
          </w:rPrChange>
        </w:rPr>
      </w:pPr>
      <w:r w:rsidRPr="00707151">
        <w:rPr>
          <w:lang w:val="it-IT"/>
          <w:rPrChange w:id="4428" w:author="Li, Jianying" w:date="2018-06-18T16:02:00Z">
            <w:rPr>
              <w:lang w:val="fr-CH"/>
            </w:rPr>
          </w:rPrChange>
        </w:rPr>
        <w:t>ATIS</w:t>
      </w:r>
      <w:r w:rsidRPr="00707151">
        <w:rPr>
          <w:rFonts w:ascii="Arial" w:hAnsi="Arial" w:cs="Arial"/>
          <w:szCs w:val="24"/>
          <w:lang w:val="it-IT"/>
          <w:rPrChange w:id="4429" w:author="Li, Jianying" w:date="2018-06-18T16:02:00Z">
            <w:rPr>
              <w:rFonts w:ascii="Arial" w:hAnsi="Arial" w:cs="Arial"/>
              <w:szCs w:val="24"/>
              <w:lang w:val="fr-CH"/>
            </w:rPr>
          </w:rPrChange>
        </w:rPr>
        <w:tab/>
      </w:r>
      <w:r w:rsidRPr="00707151">
        <w:rPr>
          <w:lang w:val="it-IT"/>
          <w:rPrChange w:id="4430" w:author="Li, Jianying" w:date="2018-06-18T16:02:00Z">
            <w:rPr>
              <w:lang w:val="fr-CH"/>
            </w:rPr>
          </w:rPrChange>
        </w:rPr>
        <w:t>ATIS.</w:t>
      </w:r>
      <w:r w:rsidRPr="00707151">
        <w:rPr>
          <w:rFonts w:eastAsiaTheme="minorEastAsia"/>
          <w:lang w:val="it-IT" w:eastAsia="zh-CN"/>
          <w:rPrChange w:id="4431" w:author="Li, Jianying" w:date="2018-06-18T16:02:00Z">
            <w:rPr>
              <w:rFonts w:eastAsiaTheme="minorEastAsia"/>
              <w:lang w:val="fr-CH" w:eastAsia="zh-CN"/>
            </w:rPr>
          </w:rPrChange>
        </w:rPr>
        <w:t>3GPP</w:t>
      </w:r>
      <w:r w:rsidRPr="00707151">
        <w:rPr>
          <w:lang w:val="it-IT"/>
          <w:rPrChange w:id="4432" w:author="Li, Jianying" w:date="2018-06-18T16:02:00Z">
            <w:rPr>
              <w:lang w:val="fr-CH"/>
            </w:rPr>
          </w:rPrChange>
        </w:rPr>
        <w:t>.36.143V1120-2013</w:t>
      </w:r>
      <w:r w:rsidRPr="00707151">
        <w:rPr>
          <w:rFonts w:ascii="Arial" w:hAnsi="Arial" w:cs="Arial"/>
          <w:szCs w:val="24"/>
          <w:lang w:val="it-IT"/>
          <w:rPrChange w:id="4433" w:author="Li, Jianying" w:date="2018-06-18T16:02:00Z">
            <w:rPr>
              <w:rFonts w:ascii="Arial" w:hAnsi="Arial" w:cs="Arial"/>
              <w:szCs w:val="24"/>
              <w:lang w:val="fr-CH"/>
            </w:rPr>
          </w:rPrChange>
        </w:rPr>
        <w:tab/>
      </w:r>
      <w:r w:rsidRPr="00707151">
        <w:rPr>
          <w:lang w:val="it-IT"/>
          <w:rPrChange w:id="4434" w:author="Li, Jianying" w:date="2018-06-18T16:02:00Z">
            <w:rPr>
              <w:lang w:val="fr-CH"/>
            </w:rPr>
          </w:rPrChange>
        </w:rPr>
        <w:t>11.2.0</w:t>
      </w:r>
      <w:r w:rsidRPr="00707151">
        <w:rPr>
          <w:rFonts w:ascii="Arial" w:hAnsi="Arial" w:cs="Arial"/>
          <w:szCs w:val="24"/>
          <w:lang w:val="it-IT"/>
          <w:rPrChange w:id="4435" w:author="Li, Jianying" w:date="2018-06-18T16:02:00Z">
            <w:rPr>
              <w:rFonts w:ascii="Arial" w:hAnsi="Arial" w:cs="Arial"/>
              <w:szCs w:val="24"/>
              <w:lang w:val="fr-CH"/>
            </w:rPr>
          </w:rPrChange>
        </w:rPr>
        <w:tab/>
      </w:r>
      <w:r w:rsidRPr="00707151">
        <w:rPr>
          <w:lang w:val="it-IT"/>
          <w:rPrChange w:id="4436" w:author="Li, Jianying" w:date="2018-06-18T16:02:00Z">
            <w:rPr>
              <w:lang w:val="fr-CH"/>
            </w:rPr>
          </w:rPrChange>
        </w:rPr>
        <w:t>Jun 13</w:t>
      </w:r>
      <w:r w:rsidRPr="00707151">
        <w:rPr>
          <w:rFonts w:ascii="Arial" w:hAnsi="Arial" w:cs="Arial"/>
          <w:szCs w:val="24"/>
          <w:lang w:val="it-IT"/>
          <w:rPrChange w:id="4437" w:author="Li, Jianying" w:date="2018-06-18T16:02:00Z">
            <w:rPr>
              <w:rFonts w:ascii="Arial" w:hAnsi="Arial" w:cs="Arial"/>
              <w:szCs w:val="24"/>
              <w:lang w:val="fr-CH"/>
            </w:rPr>
          </w:rPrChange>
        </w:rPr>
        <w:tab/>
      </w:r>
      <w:r w:rsidR="00707151">
        <w:fldChar w:fldCharType="begin"/>
      </w:r>
      <w:r w:rsidR="00707151" w:rsidRPr="00707151">
        <w:rPr>
          <w:lang w:val="it-IT"/>
          <w:rPrChange w:id="4438" w:author="Li, Jianying" w:date="2018-06-18T16:02:00Z">
            <w:rPr/>
          </w:rPrChange>
        </w:rPr>
        <w:instrText xml:space="preserve"> HYPERLINK "https://www.atis.org/docstore/default.aspx" </w:instrText>
      </w:r>
      <w:r w:rsidR="00707151">
        <w:fldChar w:fldCharType="separate"/>
      </w:r>
      <w:r w:rsidRPr="00707151">
        <w:rPr>
          <w:rStyle w:val="Hyperlink"/>
          <w:lang w:val="it-IT"/>
          <w:rPrChange w:id="4439"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CCSA-TSD-LTE-36.143</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440" w:author="Li, Jianying" w:date="2018-06-18T16:02:00Z">
            <w:rPr/>
          </w:rPrChange>
        </w:rPr>
        <w:instrText xml:space="preserve"> HYPERLINK "http://www.ccsa.org.cn/ITU_spec/ITU-R/M.2012/M.2012-2/LTE/REL-11/CCSA-TSD-LTE-36143-b20.zip" </w:instrText>
      </w:r>
      <w:r w:rsidR="00707151">
        <w:fldChar w:fldCharType="separate"/>
      </w:r>
      <w:r w:rsidRPr="00456A30">
        <w:rPr>
          <w:rStyle w:val="Hyperlink"/>
          <w:lang w:val="fr-CH"/>
        </w:rPr>
        <w:t>http://www.ccsa.org.cn/ITU_spec/ITU-R/M.2012/M.2012-2/LTE/REL-11/CCSA-TSD-LTE-36143-b20.zip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136 143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r w:rsidR="00707151">
        <w:fldChar w:fldCharType="begin"/>
      </w:r>
      <w:r w:rsidR="00707151" w:rsidRPr="00707151">
        <w:rPr>
          <w:lang w:val="fr-CH"/>
          <w:rPrChange w:id="4441" w:author="Li, Jianying" w:date="2018-06-18T16:02:00Z">
            <w:rPr/>
          </w:rPrChange>
        </w:rPr>
        <w:instrText xml:space="preserve"> HYPERLINK "http://www.etsi.org/deliver/etsi_ts/136100_136199/136143/11.02.00_60/ts_136143v110200p.pdf" </w:instrText>
      </w:r>
      <w:r w:rsidR="00707151">
        <w:fldChar w:fldCharType="separate"/>
      </w:r>
      <w:r w:rsidRPr="00456A30">
        <w:rPr>
          <w:rStyle w:val="Hyperlink"/>
          <w:lang w:val="fr-CH"/>
        </w:rPr>
        <w:t>http://www.etsi.org/deliver/etsi_ts/136100_136199/136143/11.02.00_60/ts_136143v110200p.pdf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TTAT.3G-36.143(R11-11.2.0)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r w:rsidR="00707151">
        <w:fldChar w:fldCharType="begin"/>
      </w:r>
      <w:r w:rsidR="00707151" w:rsidRPr="00707151">
        <w:rPr>
          <w:lang w:val="de-CH"/>
          <w:rPrChange w:id="4442" w:author="Li, Jianying" w:date="2018-06-18T16:02:00Z">
            <w:rPr/>
          </w:rPrChange>
        </w:rPr>
        <w:instrText xml:space="preserve"> HYPERLINK "http://www.tta.or.kr/data/ttasDown.jsp?where=14688&amp;pk_num=TTAT.3G-36.143(R11-11.2.0)" </w:instrText>
      </w:r>
      <w:r w:rsidR="00707151">
        <w:fldChar w:fldCharType="separate"/>
      </w:r>
      <w:r w:rsidRPr="00F250AB">
        <w:rPr>
          <w:rStyle w:val="Hyperlink"/>
          <w:lang w:val="it-IT"/>
        </w:rPr>
        <w:t>http://www.tta.or.kr/data/ttasDown.jsp?where=14688&amp;pk_num=TTAT.3G-36.143(R11-11.2.0)</w:t>
      </w:r>
      <w:r w:rsidR="00707151">
        <w:rPr>
          <w:rStyle w:val="Hyperlink"/>
          <w:lang w:val="it-IT"/>
        </w:rPr>
        <w:fldChar w:fldCharType="end"/>
      </w:r>
    </w:p>
    <w:p w:rsidR="00E42D79" w:rsidRPr="00707151" w:rsidRDefault="00E42D79" w:rsidP="00E42D79">
      <w:pPr>
        <w:pStyle w:val="TabletextEsp"/>
        <w:rPr>
          <w:sz w:val="23"/>
          <w:szCs w:val="23"/>
          <w:lang w:val="it-IT"/>
          <w:rPrChange w:id="4443" w:author="Li, Jianying" w:date="2018-06-18T16:02:00Z">
            <w:rPr>
              <w:sz w:val="23"/>
              <w:szCs w:val="23"/>
            </w:rPr>
          </w:rPrChange>
        </w:rPr>
      </w:pPr>
      <w:r w:rsidRPr="00707151">
        <w:rPr>
          <w:lang w:val="it-IT"/>
          <w:rPrChange w:id="4444" w:author="Li, Jianying" w:date="2018-06-18T16:02:00Z">
            <w:rPr/>
          </w:rPrChange>
        </w:rPr>
        <w:t>TTC</w:t>
      </w:r>
      <w:r w:rsidRPr="00707151">
        <w:rPr>
          <w:rFonts w:ascii="Arial" w:hAnsi="Arial" w:cs="Arial"/>
          <w:szCs w:val="24"/>
          <w:lang w:val="it-IT"/>
          <w:rPrChange w:id="444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it-IT"/>
          <w:rPrChange w:id="4446" w:author="Li, Jianying" w:date="2018-06-18T16:02:00Z">
            <w:rPr>
              <w:sz w:val="23"/>
              <w:szCs w:val="23"/>
            </w:rPr>
          </w:rPrChange>
        </w:rPr>
      </w:pPr>
      <w:r>
        <w:t>版本</w:t>
      </w:r>
      <w:r w:rsidR="00E42D79" w:rsidRPr="00707151">
        <w:rPr>
          <w:lang w:val="it-IT"/>
          <w:rPrChange w:id="4447" w:author="Li, Jianying" w:date="2018-06-18T16:02:00Z">
            <w:rPr/>
          </w:rPrChange>
        </w:rPr>
        <w:t xml:space="preserve"> 12</w:t>
      </w:r>
    </w:p>
    <w:p w:rsidR="00E42D79" w:rsidRPr="00707151" w:rsidRDefault="00E42D79" w:rsidP="00E42D79">
      <w:pPr>
        <w:pStyle w:val="TabletextEsp"/>
        <w:rPr>
          <w:sz w:val="23"/>
          <w:szCs w:val="23"/>
          <w:lang w:val="it-IT"/>
          <w:rPrChange w:id="4448" w:author="Li, Jianying" w:date="2018-06-18T16:02:00Z">
            <w:rPr>
              <w:sz w:val="23"/>
              <w:szCs w:val="23"/>
            </w:rPr>
          </w:rPrChange>
        </w:rPr>
      </w:pPr>
      <w:r w:rsidRPr="00707151">
        <w:rPr>
          <w:lang w:val="it-IT"/>
          <w:rPrChange w:id="4449" w:author="Li, Jianying" w:date="2018-06-18T16:02:00Z">
            <w:rPr/>
          </w:rPrChange>
        </w:rPr>
        <w:t>ARIB</w:t>
      </w:r>
      <w:r w:rsidRPr="00707151">
        <w:rPr>
          <w:rFonts w:ascii="Arial" w:hAnsi="Arial" w:cs="Arial"/>
          <w:szCs w:val="24"/>
          <w:lang w:val="it-IT"/>
          <w:rPrChange w:id="4450"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it-IT"/>
          <w:rPrChange w:id="4451" w:author="Li, Jianying" w:date="2018-06-18T16:02:00Z">
            <w:rPr>
              <w:sz w:val="23"/>
              <w:szCs w:val="23"/>
            </w:rPr>
          </w:rPrChange>
        </w:rPr>
      </w:pPr>
      <w:r w:rsidRPr="00707151">
        <w:rPr>
          <w:lang w:val="it-IT"/>
          <w:rPrChange w:id="4452" w:author="Li, Jianying" w:date="2018-06-18T16:02:00Z">
            <w:rPr/>
          </w:rPrChange>
        </w:rPr>
        <w:t>ATIS</w:t>
      </w:r>
      <w:r w:rsidRPr="00707151">
        <w:rPr>
          <w:rFonts w:ascii="Arial" w:hAnsi="Arial" w:cs="Arial"/>
          <w:szCs w:val="24"/>
          <w:lang w:val="it-IT"/>
          <w:rPrChange w:id="4453" w:author="Li, Jianying" w:date="2018-06-18T16:02:00Z">
            <w:rPr>
              <w:rFonts w:ascii="Arial" w:hAnsi="Arial" w:cs="Arial"/>
              <w:szCs w:val="24"/>
            </w:rPr>
          </w:rPrChange>
        </w:rPr>
        <w:tab/>
      </w:r>
      <w:r w:rsidRPr="00707151">
        <w:rPr>
          <w:lang w:val="it-IT"/>
          <w:rPrChange w:id="4454" w:author="Li, Jianying" w:date="2018-06-18T16:02:00Z">
            <w:rPr/>
          </w:rPrChange>
        </w:rPr>
        <w:t>ATIS.3GPP.36.143V1210-2015</w:t>
      </w:r>
      <w:r w:rsidRPr="00707151">
        <w:rPr>
          <w:rFonts w:ascii="Arial" w:hAnsi="Arial" w:cs="Arial"/>
          <w:szCs w:val="24"/>
          <w:lang w:val="it-IT"/>
          <w:rPrChange w:id="4455" w:author="Li, Jianying" w:date="2018-06-18T16:02:00Z">
            <w:rPr>
              <w:rFonts w:ascii="Arial" w:hAnsi="Arial" w:cs="Arial"/>
              <w:szCs w:val="24"/>
            </w:rPr>
          </w:rPrChange>
        </w:rPr>
        <w:tab/>
      </w:r>
      <w:r w:rsidRPr="00707151">
        <w:rPr>
          <w:lang w:val="it-IT"/>
          <w:rPrChange w:id="4456" w:author="Li, Jianying" w:date="2018-06-18T16:02:00Z">
            <w:rPr/>
          </w:rPrChange>
        </w:rPr>
        <w:t>12.1.0</w:t>
      </w:r>
      <w:r w:rsidRPr="00707151">
        <w:rPr>
          <w:rFonts w:ascii="Arial" w:hAnsi="Arial" w:cs="Arial"/>
          <w:szCs w:val="24"/>
          <w:lang w:val="it-IT"/>
          <w:rPrChange w:id="4457" w:author="Li, Jianying" w:date="2018-06-18T16:02:00Z">
            <w:rPr>
              <w:rFonts w:ascii="Arial" w:hAnsi="Arial" w:cs="Arial"/>
              <w:szCs w:val="24"/>
            </w:rPr>
          </w:rPrChange>
        </w:rPr>
        <w:tab/>
      </w:r>
      <w:r w:rsidRPr="00707151">
        <w:rPr>
          <w:lang w:val="it-IT"/>
          <w:rPrChange w:id="4458" w:author="Li, Jianying" w:date="2018-06-18T16:02:00Z">
            <w:rPr/>
          </w:rPrChange>
        </w:rPr>
        <w:t>May 15</w:t>
      </w:r>
      <w:r w:rsidRPr="00707151">
        <w:rPr>
          <w:rFonts w:ascii="Arial" w:hAnsi="Arial" w:cs="Arial"/>
          <w:szCs w:val="24"/>
          <w:lang w:val="it-IT"/>
          <w:rPrChange w:id="4459" w:author="Li, Jianying" w:date="2018-06-18T16:02:00Z">
            <w:rPr>
              <w:rFonts w:ascii="Arial" w:hAnsi="Arial" w:cs="Arial"/>
              <w:szCs w:val="24"/>
            </w:rPr>
          </w:rPrChange>
        </w:rPr>
        <w:tab/>
      </w:r>
      <w:r w:rsidR="00707151">
        <w:fldChar w:fldCharType="begin"/>
      </w:r>
      <w:r w:rsidR="00707151" w:rsidRPr="00707151">
        <w:rPr>
          <w:lang w:val="it-IT"/>
          <w:rPrChange w:id="4460" w:author="Li, Jianying" w:date="2018-06-18T16:02:00Z">
            <w:rPr/>
          </w:rPrChange>
        </w:rPr>
        <w:instrText xml:space="preserve"> HYPERLINK "https://www.atis.org/docstore/default.aspx" </w:instrText>
      </w:r>
      <w:r w:rsidR="00707151">
        <w:fldChar w:fldCharType="separate"/>
      </w:r>
      <w:r w:rsidRPr="00707151">
        <w:rPr>
          <w:rStyle w:val="Hyperlink"/>
          <w:lang w:val="it-IT"/>
          <w:rPrChange w:id="4461"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CCSA-TSD-LTE-36.143</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462" w:author="Li, Jianying" w:date="2018-06-18T16:02:00Z">
            <w:rPr/>
          </w:rPrChange>
        </w:rPr>
        <w:instrText xml:space="preserve"> HYPERLINK "http://www.ccsa.org.cn/ITU_spec/ITU-R/M.2012/M.2012-2/LTE/REL-12/CCSA-TSD-LTE-36143-c10.zip" </w:instrText>
      </w:r>
      <w:r w:rsidR="00707151">
        <w:fldChar w:fldCharType="separate"/>
      </w:r>
      <w:r w:rsidRPr="00456A30">
        <w:rPr>
          <w:rStyle w:val="Hyperlink"/>
          <w:lang w:val="fr-CH"/>
        </w:rPr>
        <w:t>http://www.ccsa.org.cn/ITU_spec/ITU-R/M.2012/M.2012-2/LTE/REL-12/CCSA-TSD-LTE-36143-c10.zip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143</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4463" w:author="Li, Jianying" w:date="2018-06-18T16:02:00Z">
            <w:rPr/>
          </w:rPrChange>
        </w:rPr>
        <w:instrText xml:space="preserve"> HYPERLINK "http://www.etsi.org/deliver/etsi_ts/136100_136199/136143/12.01.00_60/ts_136143v120100p.pdf" </w:instrText>
      </w:r>
      <w:r w:rsidR="00707151">
        <w:fldChar w:fldCharType="separate"/>
      </w:r>
      <w:r w:rsidRPr="00456A30">
        <w:rPr>
          <w:rStyle w:val="Hyperlink"/>
          <w:lang w:val="fr-CH"/>
        </w:rPr>
        <w:t>http://www.etsi.org/deliver/etsi_ts/136100_136199/136143/12.01.00_60/ts_136143v120100p.pdf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.143(R12-12.1.0)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4464" w:author="Li, Jianying" w:date="2018-06-18T16:02:00Z">
            <w:rPr/>
          </w:rPrChange>
        </w:rPr>
        <w:instrText xml:space="preserve"> HYPERLINK "http://www.tta.or.kr/data/ttasDown.jsp?where=14688&amp;pk_num=TTAT.3G-36.143(R12-12.1.0)" </w:instrText>
      </w:r>
      <w:r w:rsidR="00707151">
        <w:fldChar w:fldCharType="separate"/>
      </w:r>
      <w:r w:rsidRPr="00F250AB">
        <w:rPr>
          <w:rStyle w:val="Hyperlink"/>
          <w:lang w:val="it-IT"/>
        </w:rPr>
        <w:t>http://www.tta.or.kr/data/ttasDown.jsp?where=14688&amp;pk_num=TTAT.3G-36.143(R12-12.1.0)</w:t>
      </w:r>
      <w:r w:rsidR="00707151">
        <w:rPr>
          <w:rStyle w:val="Hyperlink"/>
          <w:lang w:val="it-IT"/>
        </w:rPr>
        <w:fldChar w:fldCharType="end"/>
      </w:r>
    </w:p>
    <w:p w:rsidR="00E42D79" w:rsidRPr="00966BCD" w:rsidRDefault="00E42D79" w:rsidP="00E42D79">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E42D79" w:rsidRPr="00DF4C89" w:rsidRDefault="00D27D13" w:rsidP="00E42D79">
      <w:pPr>
        <w:pStyle w:val="TabletitleEsp"/>
        <w:rPr>
          <w:sz w:val="23"/>
          <w:szCs w:val="23"/>
          <w:lang w:val="it-IT"/>
        </w:rPr>
      </w:pPr>
      <w:r>
        <w:t>版本</w:t>
      </w:r>
      <w:r w:rsidR="00E42D79" w:rsidRPr="00DF4C89">
        <w:rPr>
          <w:lang w:val="it-IT"/>
        </w:rPr>
        <w:t xml:space="preserve"> 13</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DF4C89" w:rsidRDefault="00E42D79" w:rsidP="00E42D79">
      <w:pPr>
        <w:pStyle w:val="TabletextEsp"/>
        <w:rPr>
          <w:sz w:val="23"/>
          <w:szCs w:val="23"/>
          <w:lang w:val="it-IT"/>
        </w:rPr>
      </w:pPr>
      <w:r w:rsidRPr="00DF4C89">
        <w:rPr>
          <w:lang w:val="it-IT"/>
        </w:rPr>
        <w:t>ATIS</w:t>
      </w:r>
      <w:r w:rsidRPr="00DF4C89">
        <w:rPr>
          <w:rFonts w:ascii="Arial" w:hAnsi="Arial" w:cs="Arial"/>
          <w:szCs w:val="24"/>
          <w:lang w:val="it-IT"/>
        </w:rPr>
        <w:tab/>
      </w:r>
      <w:r w:rsidRPr="00DF4C89">
        <w:rPr>
          <w:lang w:val="it-IT"/>
        </w:rPr>
        <w:t>ATIS.</w:t>
      </w:r>
      <w:r w:rsidRPr="00DF4C89">
        <w:rPr>
          <w:rFonts w:eastAsiaTheme="minorEastAsia"/>
          <w:lang w:val="it-IT" w:eastAsia="zh-CN"/>
        </w:rPr>
        <w:t>3GPP</w:t>
      </w:r>
      <w:r w:rsidRPr="00DF4C89">
        <w:rPr>
          <w:lang w:val="it-IT"/>
        </w:rPr>
        <w:t>.36.143V1300-2017</w:t>
      </w:r>
      <w:r w:rsidRPr="00DF4C89">
        <w:rPr>
          <w:rFonts w:ascii="Arial" w:hAnsi="Arial" w:cs="Arial"/>
          <w:szCs w:val="24"/>
          <w:lang w:val="it-IT"/>
        </w:rPr>
        <w:tab/>
      </w:r>
      <w:r w:rsidRPr="00DF4C89">
        <w:rPr>
          <w:lang w:val="it-IT"/>
        </w:rPr>
        <w:t>13.0.0</w:t>
      </w:r>
      <w:r w:rsidRPr="00DF4C89">
        <w:rPr>
          <w:rFonts w:ascii="Arial" w:hAnsi="Arial" w:cs="Arial"/>
          <w:szCs w:val="24"/>
          <w:lang w:val="it-IT"/>
        </w:rPr>
        <w:tab/>
      </w:r>
      <w:r w:rsidRPr="00DF4C89">
        <w:rPr>
          <w:lang w:val="it-IT"/>
        </w:rPr>
        <w:t>Aug 17</w:t>
      </w:r>
      <w:r w:rsidRPr="00DF4C89">
        <w:rPr>
          <w:rFonts w:ascii="Arial" w:hAnsi="Arial" w:cs="Arial"/>
          <w:szCs w:val="24"/>
          <w:lang w:val="it-IT"/>
        </w:rPr>
        <w:tab/>
      </w:r>
      <w:r w:rsidR="00707151">
        <w:fldChar w:fldCharType="begin"/>
      </w:r>
      <w:r w:rsidR="00707151" w:rsidRPr="00707151">
        <w:rPr>
          <w:lang w:val="fr-CH"/>
          <w:rPrChange w:id="4465" w:author="Li, Jianying" w:date="2018-06-18T16:02:00Z">
            <w:rPr/>
          </w:rPrChange>
        </w:rPr>
        <w:instrText xml:space="preserve"> HYPERLINK "https://www.atis.org/docstore/default.aspx" </w:instrText>
      </w:r>
      <w:r w:rsidR="00707151">
        <w:fldChar w:fldCharType="separate"/>
      </w:r>
      <w:r w:rsidRPr="00DF4C89">
        <w:rPr>
          <w:rStyle w:val="Hyperlink"/>
          <w:lang w:val="it-IT"/>
        </w:rPr>
        <w:t>https://www.atis.org/docstore/default.aspx</w:t>
      </w:r>
      <w:r w:rsidR="00707151">
        <w:rPr>
          <w:rStyle w:val="Hyperlink"/>
          <w:lang w:val="it-IT"/>
        </w:rPr>
        <w:fldChar w:fldCharType="end"/>
      </w:r>
    </w:p>
    <w:p w:rsidR="00E42D79" w:rsidRPr="00707151" w:rsidRDefault="00E42D79" w:rsidP="00E42D79">
      <w:pPr>
        <w:pStyle w:val="TabletextEsp"/>
        <w:rPr>
          <w:sz w:val="23"/>
          <w:szCs w:val="23"/>
          <w:lang w:val="it-IT"/>
          <w:rPrChange w:id="4466" w:author="Li, Jianying" w:date="2018-06-18T16:02:00Z">
            <w:rPr>
              <w:sz w:val="23"/>
              <w:szCs w:val="23"/>
            </w:rPr>
          </w:rPrChange>
        </w:rPr>
      </w:pPr>
      <w:r w:rsidRPr="00707151">
        <w:rPr>
          <w:lang w:val="it-IT"/>
          <w:rPrChange w:id="4467" w:author="Li, Jianying" w:date="2018-06-18T16:02:00Z">
            <w:rPr/>
          </w:rPrChange>
        </w:rPr>
        <w:t>ETSI</w:t>
      </w:r>
      <w:r w:rsidRPr="00707151">
        <w:rPr>
          <w:rFonts w:ascii="Arial" w:hAnsi="Arial" w:cs="Arial"/>
          <w:szCs w:val="24"/>
          <w:lang w:val="it-IT"/>
          <w:rPrChange w:id="4468" w:author="Li, Jianying" w:date="2018-06-18T16:02:00Z">
            <w:rPr>
              <w:rFonts w:ascii="Arial" w:hAnsi="Arial" w:cs="Arial"/>
              <w:szCs w:val="24"/>
            </w:rPr>
          </w:rPrChange>
        </w:rPr>
        <w:tab/>
      </w:r>
      <w:r w:rsidRPr="00707151">
        <w:rPr>
          <w:lang w:val="it-IT"/>
          <w:rPrChange w:id="4469" w:author="Li, Jianying" w:date="2018-06-18T16:02:00Z">
            <w:rPr/>
          </w:rPrChange>
        </w:rPr>
        <w:t>ETSI TS 136 143</w:t>
      </w:r>
      <w:r w:rsidRPr="00707151">
        <w:rPr>
          <w:rFonts w:ascii="Arial" w:hAnsi="Arial" w:cs="Arial"/>
          <w:szCs w:val="24"/>
          <w:lang w:val="it-IT"/>
          <w:rPrChange w:id="4470" w:author="Li, Jianying" w:date="2018-06-18T16:02:00Z">
            <w:rPr>
              <w:rFonts w:ascii="Arial" w:hAnsi="Arial" w:cs="Arial"/>
              <w:szCs w:val="24"/>
            </w:rPr>
          </w:rPrChange>
        </w:rPr>
        <w:tab/>
      </w:r>
      <w:r w:rsidRPr="00707151">
        <w:rPr>
          <w:lang w:val="it-IT"/>
          <w:rPrChange w:id="4471" w:author="Li, Jianying" w:date="2018-06-18T16:02:00Z">
            <w:rPr/>
          </w:rPrChange>
        </w:rPr>
        <w:t>13.0.0</w:t>
      </w:r>
      <w:r w:rsidRPr="00707151">
        <w:rPr>
          <w:rFonts w:ascii="Arial" w:hAnsi="Arial" w:cs="Arial"/>
          <w:szCs w:val="24"/>
          <w:lang w:val="it-IT"/>
          <w:rPrChange w:id="4472" w:author="Li, Jianying" w:date="2018-06-18T16:02:00Z">
            <w:rPr>
              <w:rFonts w:ascii="Arial" w:hAnsi="Arial" w:cs="Arial"/>
              <w:szCs w:val="24"/>
            </w:rPr>
          </w:rPrChange>
        </w:rPr>
        <w:tab/>
      </w:r>
      <w:r w:rsidRPr="00707151">
        <w:rPr>
          <w:lang w:val="it-IT"/>
          <w:rPrChange w:id="4473" w:author="Li, Jianying" w:date="2018-06-18T16:02:00Z">
            <w:rPr/>
          </w:rPrChange>
        </w:rPr>
        <w:t>Jan 16</w:t>
      </w:r>
      <w:r w:rsidRPr="00707151">
        <w:rPr>
          <w:rFonts w:ascii="Arial" w:hAnsi="Arial" w:cs="Arial"/>
          <w:szCs w:val="24"/>
          <w:lang w:val="it-IT"/>
          <w:rPrChange w:id="4474" w:author="Li, Jianying" w:date="2018-06-18T16:02:00Z">
            <w:rPr>
              <w:rFonts w:ascii="Arial" w:hAnsi="Arial" w:cs="Arial"/>
              <w:szCs w:val="24"/>
            </w:rPr>
          </w:rPrChange>
        </w:rPr>
        <w:tab/>
      </w:r>
      <w:r w:rsidR="00707151">
        <w:fldChar w:fldCharType="begin"/>
      </w:r>
      <w:r w:rsidR="00707151" w:rsidRPr="00707151">
        <w:rPr>
          <w:lang w:val="it-IT"/>
          <w:rPrChange w:id="4475" w:author="Li, Jianying" w:date="2018-06-18T16:02:00Z">
            <w:rPr/>
          </w:rPrChange>
        </w:rPr>
        <w:instrText xml:space="preserve"> HYPERLINK "http://www.etsi.org/deliver/etsi_ts/136100_136199/136143/13.00.00_60/ts_136143v130000p.pdf" </w:instrText>
      </w:r>
      <w:r w:rsidR="00707151">
        <w:fldChar w:fldCharType="separate"/>
      </w:r>
      <w:r w:rsidRPr="00707151">
        <w:rPr>
          <w:rStyle w:val="Hyperlink"/>
          <w:lang w:val="it-IT"/>
          <w:rPrChange w:id="4476" w:author="Li, Jianying" w:date="2018-06-18T16:02:00Z">
            <w:rPr>
              <w:rStyle w:val="Hyperlink"/>
            </w:rPr>
          </w:rPrChange>
        </w:rPr>
        <w:t>http://www.etsi.org/deliver/etsi_ts/136100_136199/136143/13.00.00_60/ts_136143v130000p.pdf</w:t>
      </w:r>
      <w:r w:rsidR="00707151">
        <w:rPr>
          <w:rStyle w:val="Hyperlink"/>
        </w:rPr>
        <w:fldChar w:fldCharType="end"/>
      </w:r>
    </w:p>
    <w:p w:rsidR="00E42D79" w:rsidRPr="00707151" w:rsidRDefault="00E42D79" w:rsidP="00E42D79">
      <w:pPr>
        <w:pStyle w:val="TabletextEsp"/>
        <w:rPr>
          <w:sz w:val="23"/>
          <w:szCs w:val="23"/>
          <w:lang w:val="it-IT"/>
          <w:rPrChange w:id="4477" w:author="Li, Jianying" w:date="2018-06-18T16:02:00Z">
            <w:rPr>
              <w:sz w:val="23"/>
              <w:szCs w:val="23"/>
            </w:rPr>
          </w:rPrChange>
        </w:rPr>
      </w:pPr>
      <w:r w:rsidRPr="00707151">
        <w:rPr>
          <w:lang w:val="it-IT"/>
          <w:rPrChange w:id="4478" w:author="Li, Jianying" w:date="2018-06-18T16:02:00Z">
            <w:rPr/>
          </w:rPrChange>
        </w:rPr>
        <w:t>TTA</w:t>
      </w:r>
      <w:r w:rsidRPr="00707151">
        <w:rPr>
          <w:rFonts w:ascii="Arial" w:hAnsi="Arial" w:cs="Arial"/>
          <w:szCs w:val="24"/>
          <w:lang w:val="it-IT"/>
          <w:rPrChange w:id="4479" w:author="Li, Jianying" w:date="2018-06-18T16:02:00Z">
            <w:rPr>
              <w:rFonts w:ascii="Arial" w:hAnsi="Arial" w:cs="Arial"/>
              <w:szCs w:val="24"/>
            </w:rPr>
          </w:rPrChange>
        </w:rPr>
        <w:tab/>
      </w:r>
      <w:r w:rsidRPr="00707151">
        <w:rPr>
          <w:lang w:val="it-IT"/>
          <w:rPrChange w:id="4480" w:author="Li, Jianying" w:date="2018-06-18T16:02:00Z">
            <w:rPr/>
          </w:rPrChange>
        </w:rPr>
        <w:t>TTAT.3G-36.143(R13-13.0.0)</w:t>
      </w:r>
      <w:r w:rsidRPr="00707151">
        <w:rPr>
          <w:rFonts w:ascii="Arial" w:hAnsi="Arial" w:cs="Arial"/>
          <w:szCs w:val="24"/>
          <w:lang w:val="it-IT"/>
          <w:rPrChange w:id="4481" w:author="Li, Jianying" w:date="2018-06-18T16:02:00Z">
            <w:rPr>
              <w:rFonts w:ascii="Arial" w:hAnsi="Arial" w:cs="Arial"/>
              <w:szCs w:val="24"/>
            </w:rPr>
          </w:rPrChange>
        </w:rPr>
        <w:tab/>
      </w:r>
      <w:r w:rsidRPr="00707151">
        <w:rPr>
          <w:lang w:val="it-IT"/>
          <w:rPrChange w:id="4482" w:author="Li, Jianying" w:date="2018-06-18T16:02:00Z">
            <w:rPr/>
          </w:rPrChange>
        </w:rPr>
        <w:t>13.0.0</w:t>
      </w:r>
      <w:r w:rsidRPr="00707151">
        <w:rPr>
          <w:rFonts w:ascii="Arial" w:hAnsi="Arial" w:cs="Arial"/>
          <w:szCs w:val="24"/>
          <w:lang w:val="it-IT"/>
          <w:rPrChange w:id="4483" w:author="Li, Jianying" w:date="2018-06-18T16:02:00Z">
            <w:rPr>
              <w:rFonts w:ascii="Arial" w:hAnsi="Arial" w:cs="Arial"/>
              <w:szCs w:val="24"/>
            </w:rPr>
          </w:rPrChange>
        </w:rPr>
        <w:tab/>
      </w:r>
      <w:r w:rsidRPr="00707151">
        <w:rPr>
          <w:lang w:val="it-IT"/>
          <w:rPrChange w:id="4484" w:author="Li, Jianying" w:date="2018-06-18T16:02:00Z">
            <w:rPr/>
          </w:rPrChange>
        </w:rPr>
        <w:t>Jul 17</w:t>
      </w:r>
      <w:r w:rsidRPr="00707151">
        <w:rPr>
          <w:rFonts w:ascii="Arial" w:hAnsi="Arial" w:cs="Arial"/>
          <w:szCs w:val="24"/>
          <w:lang w:val="it-IT"/>
          <w:rPrChange w:id="4485" w:author="Li, Jianying" w:date="2018-06-18T16:02:00Z">
            <w:rPr>
              <w:rFonts w:ascii="Arial" w:hAnsi="Arial" w:cs="Arial"/>
              <w:szCs w:val="24"/>
            </w:rPr>
          </w:rPrChange>
        </w:rPr>
        <w:tab/>
      </w:r>
      <w:r w:rsidR="00707151">
        <w:fldChar w:fldCharType="begin"/>
      </w:r>
      <w:r w:rsidR="00707151" w:rsidRPr="00707151">
        <w:rPr>
          <w:lang w:val="it-IT"/>
          <w:rPrChange w:id="4486" w:author="Li, Jianying" w:date="2018-06-18T16:02:00Z">
            <w:rPr/>
          </w:rPrChange>
        </w:rPr>
        <w:instrText xml:space="preserve"> HYPERLINK "http://www.tta.or.kr/data/ttasDown.jsp?where=14688&amp;pk_num=TTAT.3G-36.143(R13-13.0.0)" </w:instrText>
      </w:r>
      <w:r w:rsidR="00707151">
        <w:fldChar w:fldCharType="separate"/>
      </w:r>
      <w:r w:rsidRPr="00707151">
        <w:rPr>
          <w:rStyle w:val="Hyperlink"/>
          <w:lang w:val="it-IT"/>
          <w:rPrChange w:id="4487" w:author="Li, Jianying" w:date="2018-06-18T16:02:00Z">
            <w:rPr>
              <w:rStyle w:val="Hyperlink"/>
            </w:rPr>
          </w:rPrChange>
        </w:rPr>
        <w:t>http://www.tta.or.kr/data/ttasDown.jsp?where=14688&amp;pk_num=TTAT.3G-36.143(R13-13.0.0)</w:t>
      </w:r>
      <w:r w:rsidR="00707151">
        <w:rPr>
          <w:rStyle w:val="Hyperlink"/>
        </w:rPr>
        <w:fldChar w:fldCharType="end"/>
      </w:r>
    </w:p>
    <w:p w:rsidR="00E42D79" w:rsidRPr="005852B3" w:rsidRDefault="00E42D79" w:rsidP="00E42D79">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ED7170" w:rsidRPr="009E7DA8" w:rsidRDefault="00ED7170" w:rsidP="0014300E">
      <w:pPr>
        <w:pStyle w:val="Heading5"/>
        <w:keepNext w:val="0"/>
        <w:keepLines w:val="0"/>
        <w:snapToGrid w:val="0"/>
        <w:spacing w:before="120"/>
        <w:rPr>
          <w:color w:val="000000" w:themeColor="text1"/>
          <w:lang w:eastAsia="zh-CN"/>
        </w:rPr>
      </w:pPr>
      <w:r w:rsidRPr="009E7DA8">
        <w:rPr>
          <w:color w:val="000000" w:themeColor="text1"/>
          <w:lang w:eastAsia="zh-CN"/>
        </w:rPr>
        <w:t>2.1.5.</w:t>
      </w:r>
      <w:r w:rsidRPr="009E7DA8">
        <w:rPr>
          <w:rFonts w:hint="eastAsia"/>
          <w:color w:val="000000" w:themeColor="text1"/>
          <w:lang w:eastAsia="zh-CN"/>
        </w:rPr>
        <w:t>1</w:t>
      </w:r>
      <w:r w:rsidR="008A72FC" w:rsidRPr="009E7DA8">
        <w:rPr>
          <w:rFonts w:hint="eastAsia"/>
          <w:color w:val="000000" w:themeColor="text1"/>
          <w:lang w:eastAsia="zh-CN"/>
        </w:rPr>
        <w:t>3</w:t>
      </w:r>
      <w:r w:rsidR="00BD2659" w:rsidRPr="009E7DA8">
        <w:rPr>
          <w:color w:val="000000" w:themeColor="text1"/>
          <w:lang w:eastAsia="zh-CN"/>
        </w:rPr>
        <w:tab/>
      </w:r>
      <w:r w:rsidRPr="009E7DA8">
        <w:rPr>
          <w:color w:val="000000" w:themeColor="text1"/>
          <w:lang w:eastAsia="zh-CN"/>
        </w:rPr>
        <w:t>TS 36.1</w:t>
      </w:r>
      <w:r w:rsidRPr="009E7DA8">
        <w:rPr>
          <w:rFonts w:hint="eastAsia"/>
          <w:color w:val="000000" w:themeColor="text1"/>
          <w:lang w:eastAsia="zh-CN"/>
        </w:rPr>
        <w:t>71</w:t>
      </w:r>
    </w:p>
    <w:p w:rsidR="00ED7170" w:rsidRPr="009E7DA8" w:rsidRDefault="00ED7170" w:rsidP="0014300E">
      <w:pPr>
        <w:pStyle w:val="Headingb"/>
        <w:keepNext w:val="0"/>
        <w:keepLines w:val="0"/>
        <w:snapToGrid w:val="0"/>
        <w:spacing w:before="80"/>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；支持全球卫星助航系统</w:t>
      </w:r>
      <w:r w:rsidR="00CA635B" w:rsidRPr="009E7DA8">
        <w:rPr>
          <w:rFonts w:hint="eastAsia"/>
          <w:color w:val="000000" w:themeColor="text1"/>
          <w:lang w:eastAsia="zh-CN"/>
        </w:rPr>
        <w:t>（</w:t>
      </w:r>
      <w:r w:rsidRPr="009E7DA8">
        <w:rPr>
          <w:color w:val="000000" w:themeColor="text1"/>
          <w:lang w:eastAsia="zh-CN"/>
        </w:rPr>
        <w:t>A-GNSS</w:t>
      </w:r>
      <w:r w:rsidR="00945DD3">
        <w:rPr>
          <w:rFonts w:hint="eastAsia"/>
          <w:color w:val="000000" w:themeColor="text1"/>
          <w:lang w:eastAsia="zh-CN"/>
        </w:rPr>
        <w:t>）</w:t>
      </w:r>
      <w:r w:rsidRPr="009E7DA8">
        <w:rPr>
          <w:color w:val="000000" w:themeColor="text1"/>
          <w:lang w:eastAsia="zh-CN"/>
        </w:rPr>
        <w:t>的要求</w:t>
      </w:r>
    </w:p>
    <w:p w:rsidR="00BB2D14" w:rsidRPr="009E7DA8" w:rsidRDefault="00414695" w:rsidP="0014300E">
      <w:pPr>
        <w:snapToGrid w:val="0"/>
        <w:spacing w:before="8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提出了对</w:t>
      </w:r>
      <w:r w:rsidR="00ED7170" w:rsidRPr="009E7DA8">
        <w:rPr>
          <w:color w:val="000000" w:themeColor="text1"/>
          <w:lang w:eastAsia="zh-CN"/>
        </w:rPr>
        <w:t>FDD</w:t>
      </w:r>
      <w:r w:rsidR="00ED7170" w:rsidRPr="009E7DA8">
        <w:rPr>
          <w:color w:val="000000" w:themeColor="text1"/>
          <w:lang w:eastAsia="zh-CN"/>
        </w:rPr>
        <w:t>和</w:t>
      </w:r>
      <w:r w:rsidR="00ED7170" w:rsidRPr="009E7DA8">
        <w:rPr>
          <w:color w:val="000000" w:themeColor="text1"/>
          <w:lang w:eastAsia="zh-CN"/>
        </w:rPr>
        <w:t>TDD</w:t>
      </w:r>
      <w:r w:rsidR="00ED7170" w:rsidRPr="009E7DA8">
        <w:rPr>
          <w:color w:val="000000" w:themeColor="text1"/>
          <w:lang w:eastAsia="zh-CN"/>
        </w:rPr>
        <w:t>模式的</w:t>
      </w:r>
      <w:r w:rsidR="00ED7170" w:rsidRPr="009E7DA8">
        <w:rPr>
          <w:color w:val="000000" w:themeColor="text1"/>
          <w:lang w:eastAsia="zh-CN"/>
        </w:rPr>
        <w:t>E-UTRA</w:t>
      </w:r>
      <w:r w:rsidR="00ED7170" w:rsidRPr="009E7DA8">
        <w:rPr>
          <w:color w:val="000000" w:themeColor="text1"/>
          <w:lang w:eastAsia="zh-CN"/>
        </w:rPr>
        <w:t>中</w:t>
      </w:r>
      <w:r w:rsidR="00ED7170" w:rsidRPr="009E7DA8">
        <w:rPr>
          <w:color w:val="000000" w:themeColor="text1"/>
          <w:lang w:eastAsia="zh-CN"/>
        </w:rPr>
        <w:t>A-GNSS</w:t>
      </w:r>
      <w:r w:rsidR="00ED7170" w:rsidRPr="009E7DA8">
        <w:rPr>
          <w:color w:val="000000" w:themeColor="text1"/>
          <w:lang w:eastAsia="zh-CN"/>
        </w:rPr>
        <w:t>（包括</w:t>
      </w:r>
      <w:r w:rsidR="00ED7170" w:rsidRPr="009E7DA8">
        <w:rPr>
          <w:color w:val="000000" w:themeColor="text1"/>
          <w:lang w:eastAsia="zh-CN"/>
        </w:rPr>
        <w:t>A-GPS</w:t>
      </w:r>
      <w:r w:rsidR="00945DD3">
        <w:rPr>
          <w:color w:val="000000" w:themeColor="text1"/>
          <w:lang w:eastAsia="zh-CN"/>
        </w:rPr>
        <w:t>）</w:t>
      </w:r>
      <w:r w:rsidR="00ED7170" w:rsidRPr="009E7DA8">
        <w:rPr>
          <w:color w:val="000000" w:themeColor="text1"/>
          <w:lang w:eastAsia="zh-CN"/>
        </w:rPr>
        <w:t>用户设备</w:t>
      </w:r>
      <w:r w:rsidR="00CA635B" w:rsidRPr="009E7DA8">
        <w:rPr>
          <w:color w:val="000000" w:themeColor="text1"/>
          <w:lang w:eastAsia="zh-CN"/>
        </w:rPr>
        <w:t>（</w:t>
      </w:r>
      <w:r w:rsidR="00ED7170" w:rsidRPr="009E7DA8">
        <w:rPr>
          <w:color w:val="000000" w:themeColor="text1"/>
          <w:lang w:eastAsia="zh-CN"/>
        </w:rPr>
        <w:t>UE</w:t>
      </w:r>
      <w:r w:rsidR="00945DD3">
        <w:rPr>
          <w:color w:val="000000" w:themeColor="text1"/>
          <w:lang w:eastAsia="zh-CN"/>
        </w:rPr>
        <w:t>）</w:t>
      </w:r>
      <w:r w:rsidR="00ED7170" w:rsidRPr="009E7DA8">
        <w:rPr>
          <w:color w:val="000000" w:themeColor="text1"/>
          <w:lang w:eastAsia="zh-CN"/>
        </w:rPr>
        <w:t>的最低性能要求。</w:t>
      </w:r>
    </w:p>
    <w:p w:rsidR="00ED7170" w:rsidRPr="009E7DA8" w:rsidRDefault="00ED7170" w:rsidP="00D626BA">
      <w:pPr>
        <w:widowControl w:val="0"/>
        <w:tabs>
          <w:tab w:val="clear" w:pos="794"/>
          <w:tab w:val="clear" w:pos="1588"/>
          <w:tab w:val="clear" w:pos="1985"/>
          <w:tab w:val="left" w:pos="90"/>
          <w:tab w:val="left" w:pos="3686"/>
          <w:tab w:val="left" w:pos="5387"/>
        </w:tabs>
        <w:overflowPunct/>
        <w:snapToGrid w:val="0"/>
        <w:spacing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4488" w:author="Li, Jianying" w:date="2018-06-18T16:02:00Z">
            <w:rPr>
              <w:sz w:val="23"/>
              <w:szCs w:val="23"/>
            </w:rPr>
          </w:rPrChange>
        </w:rPr>
      </w:pPr>
      <w:r>
        <w:t>版本</w:t>
      </w:r>
      <w:r w:rsidR="00E42D79" w:rsidRPr="00707151">
        <w:rPr>
          <w:lang w:val="fr-FR"/>
          <w:rPrChange w:id="4489" w:author="Li, Jianying" w:date="2018-06-18T16:02:00Z">
            <w:rPr/>
          </w:rPrChange>
        </w:rPr>
        <w:t xml:space="preserve"> 10</w:t>
      </w:r>
    </w:p>
    <w:p w:rsidR="00E42D79" w:rsidRPr="00707151" w:rsidRDefault="00E42D79" w:rsidP="00E42D79">
      <w:pPr>
        <w:pStyle w:val="TabletextEsp"/>
        <w:rPr>
          <w:sz w:val="23"/>
          <w:szCs w:val="23"/>
          <w:lang w:val="fr-FR"/>
          <w:rPrChange w:id="4490" w:author="Li, Jianying" w:date="2018-06-18T16:02:00Z">
            <w:rPr>
              <w:sz w:val="23"/>
              <w:szCs w:val="23"/>
            </w:rPr>
          </w:rPrChange>
        </w:rPr>
      </w:pPr>
      <w:r w:rsidRPr="00707151">
        <w:rPr>
          <w:lang w:val="fr-FR"/>
          <w:rPrChange w:id="4491" w:author="Li, Jianying" w:date="2018-06-18T16:02:00Z">
            <w:rPr/>
          </w:rPrChange>
        </w:rPr>
        <w:t>ARIB</w:t>
      </w:r>
      <w:r w:rsidRPr="00707151">
        <w:rPr>
          <w:rFonts w:ascii="Arial" w:hAnsi="Arial" w:cs="Arial"/>
          <w:szCs w:val="24"/>
          <w:lang w:val="fr-FR"/>
          <w:rPrChange w:id="4492" w:author="Li, Jianying" w:date="2018-06-18T16:02:00Z">
            <w:rPr>
              <w:rFonts w:ascii="Arial" w:hAnsi="Arial" w:cs="Arial"/>
              <w:szCs w:val="24"/>
            </w:rPr>
          </w:rPrChange>
        </w:rPr>
        <w:tab/>
      </w:r>
      <w:r w:rsidRPr="00707151">
        <w:rPr>
          <w:rFonts w:eastAsiaTheme="minorEastAsia"/>
          <w:lang w:val="fr-FR" w:eastAsia="zh-CN"/>
          <w:rPrChange w:id="4493" w:author="Li, Jianying" w:date="2018-06-18T16:02:00Z">
            <w:rPr>
              <w:rFonts w:eastAsiaTheme="minorEastAsia"/>
              <w:lang w:eastAsia="zh-CN"/>
            </w:rPr>
          </w:rPrChange>
        </w:rPr>
        <w:t>ARIB</w:t>
      </w:r>
      <w:r w:rsidRPr="00707151">
        <w:rPr>
          <w:lang w:val="fr-FR"/>
          <w:rPrChange w:id="4494" w:author="Li, Jianying" w:date="2018-06-18T16:02:00Z">
            <w:rPr/>
          </w:rPrChange>
        </w:rPr>
        <w:t xml:space="preserve"> STD-T104-36.171</w:t>
      </w:r>
      <w:r w:rsidRPr="00707151">
        <w:rPr>
          <w:rFonts w:ascii="Arial" w:hAnsi="Arial" w:cs="Arial"/>
          <w:szCs w:val="24"/>
          <w:lang w:val="fr-FR"/>
          <w:rPrChange w:id="4495" w:author="Li, Jianying" w:date="2018-06-18T16:02:00Z">
            <w:rPr>
              <w:rFonts w:ascii="Arial" w:hAnsi="Arial" w:cs="Arial"/>
              <w:szCs w:val="24"/>
            </w:rPr>
          </w:rPrChange>
        </w:rPr>
        <w:tab/>
      </w:r>
      <w:r w:rsidRPr="00707151">
        <w:rPr>
          <w:lang w:val="fr-FR"/>
          <w:rPrChange w:id="4496" w:author="Li, Jianying" w:date="2018-06-18T16:02:00Z">
            <w:rPr/>
          </w:rPrChange>
        </w:rPr>
        <w:t>10.2.0</w:t>
      </w:r>
      <w:r w:rsidRPr="00707151">
        <w:rPr>
          <w:rFonts w:ascii="Arial" w:hAnsi="Arial" w:cs="Arial"/>
          <w:szCs w:val="24"/>
          <w:lang w:val="fr-FR"/>
          <w:rPrChange w:id="4497" w:author="Li, Jianying" w:date="2018-06-18T16:02:00Z">
            <w:rPr>
              <w:rFonts w:ascii="Arial" w:hAnsi="Arial" w:cs="Arial"/>
              <w:szCs w:val="24"/>
            </w:rPr>
          </w:rPrChange>
        </w:rPr>
        <w:tab/>
      </w:r>
      <w:r w:rsidRPr="00707151">
        <w:rPr>
          <w:lang w:val="fr-FR"/>
          <w:rPrChange w:id="4498" w:author="Li, Jianying" w:date="2018-06-18T16:02:00Z">
            <w:rPr/>
          </w:rPrChange>
        </w:rPr>
        <w:t>Dec 16</w:t>
      </w:r>
      <w:r w:rsidRPr="00707151">
        <w:rPr>
          <w:rFonts w:ascii="Arial" w:hAnsi="Arial" w:cs="Arial"/>
          <w:szCs w:val="24"/>
          <w:lang w:val="fr-FR"/>
          <w:rPrChange w:id="4499" w:author="Li, Jianying" w:date="2018-06-18T16:02:00Z">
            <w:rPr>
              <w:rFonts w:ascii="Arial" w:hAnsi="Arial" w:cs="Arial"/>
              <w:szCs w:val="24"/>
            </w:rPr>
          </w:rPrChange>
        </w:rPr>
        <w:tab/>
      </w:r>
      <w:r w:rsidR="00707151">
        <w:fldChar w:fldCharType="begin"/>
      </w:r>
      <w:r w:rsidR="00707151" w:rsidRPr="00707151">
        <w:rPr>
          <w:lang w:val="fr-FR"/>
          <w:rPrChange w:id="4500" w:author="Li, Jianying" w:date="2018-06-18T16:02:00Z">
            <w:rPr/>
          </w:rPrChange>
        </w:rPr>
        <w:instrText xml:space="preserve"> HYPERLINK "http://www.arib.or.jp/english/html/overview/doc/STD-T104v4_20/2_T104/ARIB-STD-T104/Rel10/36/A36171-a20.pdf" </w:instrText>
      </w:r>
      <w:r w:rsidR="00707151">
        <w:fldChar w:fldCharType="separate"/>
      </w:r>
      <w:r w:rsidRPr="00707151">
        <w:rPr>
          <w:rStyle w:val="Hyperlink"/>
          <w:lang w:val="fr-FR"/>
          <w:rPrChange w:id="4501" w:author="Li, Jianying" w:date="2018-06-18T16:02:00Z">
            <w:rPr>
              <w:rStyle w:val="Hyperlink"/>
            </w:rPr>
          </w:rPrChange>
        </w:rPr>
        <w:t>http://www.arib.or.jp/english/html/overview/doc/STD-T104v4_20/2_T104/ARIB-STD-T104/Rel10/36/A36171-a20.pdf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rPr>
          <w:rFonts w:eastAsiaTheme="minorEastAsia"/>
          <w:lang w:eastAsia="zh-CN"/>
        </w:rPr>
        <w:t>ATIS</w:t>
      </w:r>
      <w:r w:rsidRPr="005852B3">
        <w:t>.3GPP.36.171V1020-2015</w:t>
      </w:r>
      <w:r w:rsidRPr="005852B3">
        <w:rPr>
          <w:rFonts w:ascii="Arial" w:hAnsi="Arial" w:cs="Arial"/>
          <w:szCs w:val="24"/>
        </w:rPr>
        <w:tab/>
      </w:r>
      <w:r w:rsidRPr="005852B3">
        <w:t>10.2.0</w:t>
      </w:r>
      <w:r w:rsidRPr="005852B3">
        <w:rPr>
          <w:rFonts w:ascii="Arial" w:hAnsi="Arial" w:cs="Arial"/>
          <w:szCs w:val="24"/>
        </w:rPr>
        <w:tab/>
      </w:r>
      <w:r w:rsidRPr="005852B3">
        <w:t>May 15</w:t>
      </w:r>
      <w:r w:rsidRPr="005852B3">
        <w:rPr>
          <w:rFonts w:ascii="Arial" w:hAnsi="Arial" w:cs="Arial"/>
          <w:szCs w:val="24"/>
        </w:rPr>
        <w:tab/>
      </w:r>
      <w:hyperlink r:id="rId97"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502" w:author="Li, Jianying" w:date="2018-06-18T16:02:00Z">
            <w:rPr/>
          </w:rPrChange>
        </w:rPr>
        <w:instrText xml:space="preserve"> HYPERLINK "http://www.ccsa.org.cn/ITU_spec/ITU-R/M.2012/M.2012-2/LTE/REL-10/CCSA-TSD-LTE-36171-a20.zip" </w:instrText>
      </w:r>
      <w:r w:rsidR="00707151">
        <w:fldChar w:fldCharType="separate"/>
      </w:r>
      <w:r w:rsidRPr="00456A30">
        <w:rPr>
          <w:rStyle w:val="Hyperlink"/>
          <w:lang w:val="fr-CH"/>
        </w:rPr>
        <w:t>http://www.ccsa.org.cn/ITU_spec/ITU-R/M.2012/M.2012-2/LTE/REL-10/CCSA-TSD-LTE-36171-a20.zip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136 171</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4503" w:author="Li, Jianying" w:date="2018-06-18T16:02:00Z">
            <w:rPr/>
          </w:rPrChange>
        </w:rPr>
        <w:instrText xml:space="preserve"> HYPERLINK "http://www.etsi.org/deliver/etsi_ts/136100_136199/136171/10.02.00_60/ts_136171v100200p.pdf" </w:instrText>
      </w:r>
      <w:r w:rsidR="00707151">
        <w:fldChar w:fldCharType="separate"/>
      </w:r>
      <w:r w:rsidRPr="00456A30">
        <w:rPr>
          <w:rStyle w:val="Hyperlink"/>
          <w:lang w:val="fr-CH"/>
        </w:rPr>
        <w:t>http://www.etsi.org/deliver/etsi_ts/136100_136199/136171/10.02.00_60/ts_136171v100200p.pdf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TTAT.3G-36.171(R10-10.2.0)</w:t>
      </w:r>
      <w:r w:rsidRPr="00F250AB">
        <w:rPr>
          <w:rFonts w:ascii="Arial" w:hAnsi="Arial" w:cs="Arial"/>
          <w:szCs w:val="24"/>
          <w:lang w:val="it-IT"/>
        </w:rPr>
        <w:tab/>
      </w:r>
      <w:r w:rsidRPr="00F250AB">
        <w:rPr>
          <w:lang w:val="it-IT"/>
        </w:rPr>
        <w:t>10.2.0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504" w:author="Li, Jianying" w:date="2018-06-18T16:02:00Z">
            <w:rPr/>
          </w:rPrChange>
        </w:rPr>
        <w:instrText xml:space="preserve"> HYPERLINK "http://www.tta.or.kr/data/ttasDown.jsp?where=14688&amp;pk_num=TTAT.3G-36.171(R10-10.2.0)" </w:instrText>
      </w:r>
      <w:r w:rsidR="00707151">
        <w:fldChar w:fldCharType="separate"/>
      </w:r>
      <w:r w:rsidRPr="00F250AB">
        <w:rPr>
          <w:rStyle w:val="Hyperlink"/>
          <w:lang w:val="it-IT"/>
        </w:rPr>
        <w:t>http://www.tta.or.kr/data/ttasDown.jsp?where=14688&amp;pk_num=TTAT.3G-36.171(R10-10.2.0)</w:t>
      </w:r>
      <w:r w:rsidR="00707151">
        <w:rPr>
          <w:rStyle w:val="Hyperlink"/>
          <w:lang w:val="it-IT"/>
        </w:rPr>
        <w:fldChar w:fldCharType="end"/>
      </w:r>
    </w:p>
    <w:p w:rsidR="00E42D79" w:rsidRPr="00707151" w:rsidRDefault="00E42D79" w:rsidP="00E42D79">
      <w:pPr>
        <w:pStyle w:val="TabletextEsp"/>
        <w:rPr>
          <w:sz w:val="23"/>
          <w:szCs w:val="23"/>
          <w:lang w:val="fr-CH"/>
          <w:rPrChange w:id="4505" w:author="Li, Jianying" w:date="2018-06-18T16:02:00Z">
            <w:rPr>
              <w:sz w:val="23"/>
              <w:szCs w:val="23"/>
            </w:rPr>
          </w:rPrChange>
        </w:rPr>
      </w:pPr>
      <w:r w:rsidRPr="00707151">
        <w:rPr>
          <w:lang w:val="fr-CH"/>
          <w:rPrChange w:id="4506" w:author="Li, Jianying" w:date="2018-06-18T16:02:00Z">
            <w:rPr/>
          </w:rPrChange>
        </w:rPr>
        <w:t>TTC</w:t>
      </w:r>
      <w:r w:rsidRPr="00707151">
        <w:rPr>
          <w:rFonts w:ascii="Arial" w:hAnsi="Arial" w:cs="Arial"/>
          <w:szCs w:val="24"/>
          <w:lang w:val="fr-CH"/>
          <w:rPrChange w:id="450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508" w:author="Li, Jianying" w:date="2018-06-18T16:02:00Z">
            <w:rPr>
              <w:sz w:val="23"/>
              <w:szCs w:val="23"/>
            </w:rPr>
          </w:rPrChange>
        </w:rPr>
      </w:pPr>
      <w:r>
        <w:t>版本</w:t>
      </w:r>
      <w:r w:rsidR="00E42D79" w:rsidRPr="00707151">
        <w:rPr>
          <w:lang w:val="fr-CH"/>
          <w:rPrChange w:id="4509" w:author="Li, Jianying" w:date="2018-06-18T16:02:00Z">
            <w:rPr/>
          </w:rPrChange>
        </w:rPr>
        <w:t xml:space="preserve"> 11</w:t>
      </w:r>
    </w:p>
    <w:p w:rsidR="00E42D79" w:rsidRPr="00707151" w:rsidRDefault="00E42D79" w:rsidP="00E42D79">
      <w:pPr>
        <w:pStyle w:val="TabletextEsp"/>
        <w:rPr>
          <w:sz w:val="23"/>
          <w:szCs w:val="23"/>
          <w:lang w:val="fr-CH"/>
          <w:rPrChange w:id="4510" w:author="Li, Jianying" w:date="2018-06-18T16:02:00Z">
            <w:rPr>
              <w:sz w:val="23"/>
              <w:szCs w:val="23"/>
            </w:rPr>
          </w:rPrChange>
        </w:rPr>
      </w:pPr>
      <w:r w:rsidRPr="00707151">
        <w:rPr>
          <w:lang w:val="fr-CH"/>
          <w:rPrChange w:id="4511" w:author="Li, Jianying" w:date="2018-06-18T16:02:00Z">
            <w:rPr/>
          </w:rPrChange>
        </w:rPr>
        <w:t>ARIB</w:t>
      </w:r>
      <w:r w:rsidRPr="00707151">
        <w:rPr>
          <w:rFonts w:ascii="Arial" w:hAnsi="Arial" w:cs="Arial"/>
          <w:szCs w:val="24"/>
          <w:lang w:val="fr-CH"/>
          <w:rPrChange w:id="4512" w:author="Li, Jianying" w:date="2018-06-18T16:02:00Z">
            <w:rPr>
              <w:rFonts w:ascii="Arial" w:hAnsi="Arial" w:cs="Arial"/>
              <w:szCs w:val="24"/>
            </w:rPr>
          </w:rPrChange>
        </w:rPr>
        <w:tab/>
      </w:r>
      <w:r w:rsidRPr="00707151">
        <w:rPr>
          <w:lang w:val="fr-CH"/>
          <w:rPrChange w:id="4513" w:author="Li, Jianying" w:date="2018-06-18T16:02:00Z">
            <w:rPr/>
          </w:rPrChange>
        </w:rPr>
        <w:t>ARIB STD-T104-36.171</w:t>
      </w:r>
      <w:r w:rsidRPr="00707151">
        <w:rPr>
          <w:rFonts w:ascii="Arial" w:hAnsi="Arial" w:cs="Arial"/>
          <w:szCs w:val="24"/>
          <w:lang w:val="fr-CH"/>
          <w:rPrChange w:id="4514" w:author="Li, Jianying" w:date="2018-06-18T16:02:00Z">
            <w:rPr>
              <w:rFonts w:ascii="Arial" w:hAnsi="Arial" w:cs="Arial"/>
              <w:szCs w:val="24"/>
            </w:rPr>
          </w:rPrChange>
        </w:rPr>
        <w:tab/>
      </w:r>
      <w:r w:rsidRPr="00707151">
        <w:rPr>
          <w:lang w:val="fr-CH"/>
          <w:rPrChange w:id="4515" w:author="Li, Jianying" w:date="2018-06-18T16:02:00Z">
            <w:rPr/>
          </w:rPrChange>
        </w:rPr>
        <w:t>11.1.0</w:t>
      </w:r>
      <w:r w:rsidRPr="00707151">
        <w:rPr>
          <w:rFonts w:ascii="Arial" w:hAnsi="Arial" w:cs="Arial"/>
          <w:szCs w:val="24"/>
          <w:lang w:val="fr-CH"/>
          <w:rPrChange w:id="4516" w:author="Li, Jianying" w:date="2018-06-18T16:02:00Z">
            <w:rPr>
              <w:rFonts w:ascii="Arial" w:hAnsi="Arial" w:cs="Arial"/>
              <w:szCs w:val="24"/>
            </w:rPr>
          </w:rPrChange>
        </w:rPr>
        <w:tab/>
      </w:r>
      <w:r w:rsidRPr="00707151">
        <w:rPr>
          <w:lang w:val="fr-CH"/>
          <w:rPrChange w:id="4517" w:author="Li, Jianying" w:date="2018-06-18T16:02:00Z">
            <w:rPr/>
          </w:rPrChange>
        </w:rPr>
        <w:t>Dec 16</w:t>
      </w:r>
      <w:r w:rsidRPr="00707151">
        <w:rPr>
          <w:rFonts w:ascii="Arial" w:hAnsi="Arial" w:cs="Arial"/>
          <w:szCs w:val="24"/>
          <w:lang w:val="fr-CH"/>
          <w:rPrChange w:id="4518" w:author="Li, Jianying" w:date="2018-06-18T16:02:00Z">
            <w:rPr>
              <w:rFonts w:ascii="Arial" w:hAnsi="Arial" w:cs="Arial"/>
              <w:szCs w:val="24"/>
            </w:rPr>
          </w:rPrChange>
        </w:rPr>
        <w:tab/>
      </w:r>
      <w:r w:rsidR="00707151">
        <w:fldChar w:fldCharType="begin"/>
      </w:r>
      <w:r w:rsidR="00707151" w:rsidRPr="00707151">
        <w:rPr>
          <w:lang w:val="fr-CH"/>
          <w:rPrChange w:id="4519" w:author="Li, Jianying" w:date="2018-06-18T16:02:00Z">
            <w:rPr/>
          </w:rPrChange>
        </w:rPr>
        <w:instrText xml:space="preserve"> HYPERLINK "http://www.arib.or.jp/english/html/overview/doc/STD-T104v4_20/2_T104/ARIB-STD-T104/Rel11/36/A36171-b10.pdf" </w:instrText>
      </w:r>
      <w:r w:rsidR="00707151">
        <w:fldChar w:fldCharType="separate"/>
      </w:r>
      <w:r w:rsidRPr="00707151">
        <w:rPr>
          <w:rStyle w:val="Hyperlink"/>
          <w:lang w:val="fr-CH"/>
          <w:rPrChange w:id="4520" w:author="Li, Jianying" w:date="2018-06-18T16:02:00Z">
            <w:rPr>
              <w:rStyle w:val="Hyperlink"/>
            </w:rPr>
          </w:rPrChange>
        </w:rPr>
        <w:t>http://www.arib.or.jp/english/html/overview/doc/STD-T104v4_20/2_T104/ARIB-STD-T104/Rel11/36/A36171-b10.pdf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ATIS.3GPP.36.171V1110-2015</w:t>
      </w:r>
      <w:r w:rsidRPr="005852B3">
        <w:rPr>
          <w:rFonts w:ascii="Arial" w:hAnsi="Arial" w:cs="Arial"/>
          <w:szCs w:val="24"/>
        </w:rPr>
        <w:tab/>
      </w:r>
      <w:r w:rsidRPr="005852B3">
        <w:t>11.1.0</w:t>
      </w:r>
      <w:r w:rsidRPr="005852B3">
        <w:rPr>
          <w:rFonts w:ascii="Arial" w:hAnsi="Arial" w:cs="Arial"/>
          <w:szCs w:val="24"/>
        </w:rPr>
        <w:tab/>
      </w:r>
      <w:r w:rsidRPr="005852B3">
        <w:t>May 15</w:t>
      </w:r>
      <w:r w:rsidRPr="005852B3">
        <w:rPr>
          <w:rFonts w:ascii="Arial" w:hAnsi="Arial" w:cs="Arial"/>
          <w:szCs w:val="24"/>
        </w:rPr>
        <w:tab/>
      </w:r>
      <w:hyperlink r:id="rId98"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521" w:author="Li, Jianying" w:date="2018-06-18T16:02:00Z">
            <w:rPr/>
          </w:rPrChange>
        </w:rPr>
        <w:instrText xml:space="preserve"> HYPERLINK "http://www.ccsa.org.cn/ITU_spec/ITU-R/M.2012/M.2012-2/LTE/REL-11/CCSA-TSD-LTE-36171-b10.zip" </w:instrText>
      </w:r>
      <w:r w:rsidR="00707151">
        <w:fldChar w:fldCharType="separate"/>
      </w:r>
      <w:r w:rsidRPr="00456A30">
        <w:rPr>
          <w:rStyle w:val="Hyperlink"/>
          <w:lang w:val="fr-CH"/>
        </w:rPr>
        <w:t>http://www.ccsa.org.cn/ITU_spec/ITU-R/M.2012/M.2012-2/LTE/REL-11/CCSA-TSD-LTE-36171-b10.zip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136 171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4522" w:author="Li, Jianying" w:date="2018-06-18T16:02:00Z">
            <w:rPr/>
          </w:rPrChange>
        </w:rPr>
        <w:instrText xml:space="preserve"> HYPERLINK "http://www.etsi.org/deliver/etsi_ts/136100_136199/136171/11.01.00_60/ts_136171v110100p.pdf" </w:instrText>
      </w:r>
      <w:r w:rsidR="00707151">
        <w:fldChar w:fldCharType="separate"/>
      </w:r>
      <w:r w:rsidRPr="00456A30">
        <w:rPr>
          <w:rStyle w:val="Hyperlink"/>
          <w:lang w:val="fr-CH"/>
        </w:rPr>
        <w:t>http://www.etsi.org/deliver/etsi_ts/136100_136199/136171/11.01.00_60/ts_136171v110100p.pdf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-36.171(R11-11.1.0)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523" w:author="Li, Jianying" w:date="2018-06-18T16:02:00Z">
            <w:rPr/>
          </w:rPrChange>
        </w:rPr>
        <w:instrText xml:space="preserve"> HYPERLINK "http://www.tta.or.kr/data/ttasDown.jsp?where=14688&amp;pk_num=TTAT.3G-36.171(R11-11.1.0)" </w:instrText>
      </w:r>
      <w:r w:rsidR="00707151">
        <w:fldChar w:fldCharType="separate"/>
      </w:r>
      <w:r w:rsidRPr="00F250AB">
        <w:rPr>
          <w:rStyle w:val="Hyperlink"/>
          <w:lang w:val="it-IT"/>
        </w:rPr>
        <w:t>http://www.tta.or.kr/data/ttasDown.jsp?where=14688&amp;pk_num=TTAT.3G-36.171(R11-11.1.0)</w:t>
      </w:r>
      <w:r w:rsidR="00707151">
        <w:rPr>
          <w:rStyle w:val="Hyperlink"/>
          <w:lang w:val="it-IT"/>
        </w:rPr>
        <w:fldChar w:fldCharType="end"/>
      </w:r>
    </w:p>
    <w:p w:rsidR="00E42D79" w:rsidRPr="00707151" w:rsidRDefault="00E42D79" w:rsidP="00E42D79">
      <w:pPr>
        <w:pStyle w:val="TabletextEsp"/>
        <w:rPr>
          <w:sz w:val="23"/>
          <w:szCs w:val="23"/>
          <w:lang w:val="fr-CH"/>
          <w:rPrChange w:id="4524" w:author="Li, Jianying" w:date="2018-06-18T16:02:00Z">
            <w:rPr>
              <w:sz w:val="23"/>
              <w:szCs w:val="23"/>
            </w:rPr>
          </w:rPrChange>
        </w:rPr>
      </w:pPr>
      <w:r w:rsidRPr="00707151">
        <w:rPr>
          <w:lang w:val="fr-CH"/>
          <w:rPrChange w:id="4525" w:author="Li, Jianying" w:date="2018-06-18T16:02:00Z">
            <w:rPr/>
          </w:rPrChange>
        </w:rPr>
        <w:t>TTC</w:t>
      </w:r>
      <w:r w:rsidRPr="00707151">
        <w:rPr>
          <w:rFonts w:ascii="Arial" w:hAnsi="Arial" w:cs="Arial"/>
          <w:szCs w:val="24"/>
          <w:lang w:val="fr-CH"/>
          <w:rPrChange w:id="452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527" w:author="Li, Jianying" w:date="2018-06-18T16:02:00Z">
            <w:rPr>
              <w:sz w:val="23"/>
              <w:szCs w:val="23"/>
            </w:rPr>
          </w:rPrChange>
        </w:rPr>
      </w:pPr>
      <w:r>
        <w:t>版本</w:t>
      </w:r>
      <w:r w:rsidR="00E42D79" w:rsidRPr="00707151">
        <w:rPr>
          <w:lang w:val="fr-CH"/>
          <w:rPrChange w:id="4528" w:author="Li, Jianying" w:date="2018-06-18T16:02:00Z">
            <w:rPr/>
          </w:rPrChange>
        </w:rPr>
        <w:t xml:space="preserve"> 12</w:t>
      </w:r>
    </w:p>
    <w:p w:rsidR="00E42D79" w:rsidRPr="00707151" w:rsidRDefault="00E42D79" w:rsidP="00E42D79">
      <w:pPr>
        <w:pStyle w:val="TabletextEsp"/>
        <w:rPr>
          <w:sz w:val="23"/>
          <w:szCs w:val="23"/>
          <w:lang w:val="fr-CH"/>
          <w:rPrChange w:id="4529" w:author="Li, Jianying" w:date="2018-06-18T16:02:00Z">
            <w:rPr>
              <w:sz w:val="23"/>
              <w:szCs w:val="23"/>
            </w:rPr>
          </w:rPrChange>
        </w:rPr>
      </w:pPr>
      <w:r w:rsidRPr="00707151">
        <w:rPr>
          <w:lang w:val="fr-CH"/>
          <w:rPrChange w:id="4530" w:author="Li, Jianying" w:date="2018-06-18T16:02:00Z">
            <w:rPr/>
          </w:rPrChange>
        </w:rPr>
        <w:t>ARIB</w:t>
      </w:r>
      <w:r w:rsidRPr="00707151">
        <w:rPr>
          <w:rFonts w:ascii="Arial" w:hAnsi="Arial" w:cs="Arial"/>
          <w:szCs w:val="24"/>
          <w:lang w:val="fr-CH"/>
          <w:rPrChange w:id="4531" w:author="Li, Jianying" w:date="2018-06-18T16:02:00Z">
            <w:rPr>
              <w:rFonts w:ascii="Arial" w:hAnsi="Arial" w:cs="Arial"/>
              <w:szCs w:val="24"/>
            </w:rPr>
          </w:rPrChange>
        </w:rPr>
        <w:tab/>
      </w:r>
      <w:r w:rsidRPr="00707151">
        <w:rPr>
          <w:rFonts w:eastAsiaTheme="minorEastAsia"/>
          <w:lang w:val="fr-CH" w:eastAsia="zh-CN"/>
          <w:rPrChange w:id="4532" w:author="Li, Jianying" w:date="2018-06-18T16:02:00Z">
            <w:rPr>
              <w:rFonts w:eastAsiaTheme="minorEastAsia"/>
              <w:lang w:eastAsia="zh-CN"/>
            </w:rPr>
          </w:rPrChange>
        </w:rPr>
        <w:t>ARIB</w:t>
      </w:r>
      <w:r w:rsidRPr="00707151">
        <w:rPr>
          <w:lang w:val="fr-CH"/>
          <w:rPrChange w:id="4533" w:author="Li, Jianying" w:date="2018-06-18T16:02:00Z">
            <w:rPr/>
          </w:rPrChange>
        </w:rPr>
        <w:t xml:space="preserve"> STD-T104-36.171</w:t>
      </w:r>
      <w:r w:rsidRPr="00707151">
        <w:rPr>
          <w:rFonts w:ascii="Arial" w:hAnsi="Arial" w:cs="Arial"/>
          <w:szCs w:val="24"/>
          <w:lang w:val="fr-CH"/>
          <w:rPrChange w:id="4534" w:author="Li, Jianying" w:date="2018-06-18T16:02:00Z">
            <w:rPr>
              <w:rFonts w:ascii="Arial" w:hAnsi="Arial" w:cs="Arial"/>
              <w:szCs w:val="24"/>
            </w:rPr>
          </w:rPrChange>
        </w:rPr>
        <w:tab/>
      </w:r>
      <w:r w:rsidRPr="00707151">
        <w:rPr>
          <w:lang w:val="fr-CH"/>
          <w:rPrChange w:id="4535" w:author="Li, Jianying" w:date="2018-06-18T16:02:00Z">
            <w:rPr/>
          </w:rPrChange>
        </w:rPr>
        <w:t>12.1.0</w:t>
      </w:r>
      <w:r w:rsidRPr="00707151">
        <w:rPr>
          <w:rFonts w:ascii="Arial" w:hAnsi="Arial" w:cs="Arial"/>
          <w:szCs w:val="24"/>
          <w:lang w:val="fr-CH"/>
          <w:rPrChange w:id="4536" w:author="Li, Jianying" w:date="2018-06-18T16:02:00Z">
            <w:rPr>
              <w:rFonts w:ascii="Arial" w:hAnsi="Arial" w:cs="Arial"/>
              <w:szCs w:val="24"/>
            </w:rPr>
          </w:rPrChange>
        </w:rPr>
        <w:tab/>
      </w:r>
      <w:r w:rsidRPr="00707151">
        <w:rPr>
          <w:lang w:val="fr-CH"/>
          <w:rPrChange w:id="4537" w:author="Li, Jianying" w:date="2018-06-18T16:02:00Z">
            <w:rPr/>
          </w:rPrChange>
        </w:rPr>
        <w:t>Dec 16</w:t>
      </w:r>
      <w:r w:rsidRPr="00707151">
        <w:rPr>
          <w:rFonts w:ascii="Arial" w:hAnsi="Arial" w:cs="Arial"/>
          <w:szCs w:val="24"/>
          <w:lang w:val="fr-CH"/>
          <w:rPrChange w:id="4538" w:author="Li, Jianying" w:date="2018-06-18T16:02:00Z">
            <w:rPr>
              <w:rFonts w:ascii="Arial" w:hAnsi="Arial" w:cs="Arial"/>
              <w:szCs w:val="24"/>
            </w:rPr>
          </w:rPrChange>
        </w:rPr>
        <w:tab/>
      </w:r>
      <w:r w:rsidR="00707151">
        <w:fldChar w:fldCharType="begin"/>
      </w:r>
      <w:r w:rsidR="00707151" w:rsidRPr="00707151">
        <w:rPr>
          <w:lang w:val="fr-CH"/>
          <w:rPrChange w:id="4539" w:author="Li, Jianying" w:date="2018-06-18T16:02:00Z">
            <w:rPr/>
          </w:rPrChange>
        </w:rPr>
        <w:instrText xml:space="preserve"> HYPERLINK "http://www.arib.or.jp/english/html/overview/doc/STD-T104v4_20/2_T104/ARIB-STD-T104/Rel12/36/A36171-c10.pdf" </w:instrText>
      </w:r>
      <w:r w:rsidR="00707151">
        <w:fldChar w:fldCharType="separate"/>
      </w:r>
      <w:r w:rsidRPr="00707151">
        <w:rPr>
          <w:rStyle w:val="Hyperlink"/>
          <w:lang w:val="fr-CH"/>
          <w:rPrChange w:id="4540" w:author="Li, Jianying" w:date="2018-06-18T16:02:00Z">
            <w:rPr>
              <w:rStyle w:val="Hyperlink"/>
            </w:rPr>
          </w:rPrChange>
        </w:rPr>
        <w:t>http://www.arib.or.jp/english/html/overview/doc/STD-T104v4_20/2_T104/ARIB-STD-T104/Rel12/36/A36171-c10.pdf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rPr>
          <w:rFonts w:eastAsiaTheme="minorEastAsia"/>
          <w:lang w:eastAsia="zh-CN"/>
        </w:rPr>
        <w:t>ATIS</w:t>
      </w:r>
      <w:r w:rsidRPr="005852B3">
        <w:t>.3GPP.36.171V1210-2015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99"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541" w:author="Li, Jianying" w:date="2018-06-18T16:02:00Z">
            <w:rPr/>
          </w:rPrChange>
        </w:rPr>
        <w:instrText xml:space="preserve"> HYPERLINK "http://www.ccsa.org.cn/ITU_spec/ITU-R/M.2012/M.2012-2/LTE/REL-12/CCSA-TSD-LTE-36171-c10.zip" </w:instrText>
      </w:r>
      <w:r w:rsidR="00707151">
        <w:fldChar w:fldCharType="separate"/>
      </w:r>
      <w:r w:rsidRPr="00456A30">
        <w:rPr>
          <w:rStyle w:val="Hyperlink"/>
          <w:lang w:val="fr-CH"/>
        </w:rPr>
        <w:t>http://www.ccsa.org.cn/ITU_spec/ITU-R/M.2012/M.2012-2/LTE/REL-12/CCSA-TSD-LTE-36171-c10.zip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136 171</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4542" w:author="Li, Jianying" w:date="2018-06-18T16:02:00Z">
            <w:rPr/>
          </w:rPrChange>
        </w:rPr>
        <w:instrText xml:space="preserve"> HYPERLINK "http://www.etsi.org/deliver/etsi_ts/136100_136199/136171/12.01.00_60/ts_136171v120100p.pdf" </w:instrText>
      </w:r>
      <w:r w:rsidR="00707151">
        <w:fldChar w:fldCharType="separate"/>
      </w:r>
      <w:r w:rsidRPr="00456A30">
        <w:rPr>
          <w:rStyle w:val="Hyperlink"/>
          <w:lang w:val="fr-CH"/>
        </w:rPr>
        <w:t>http://www.etsi.org/deliver/etsi_ts/136100_136199/136171/12.01.00_60/ts_136171v120100p.pdf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.3G-36.171(R12-12.1.0)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r w:rsidR="00707151">
        <w:fldChar w:fldCharType="begin"/>
      </w:r>
      <w:r w:rsidR="00707151" w:rsidRPr="00707151">
        <w:rPr>
          <w:lang w:val="fr-CH"/>
          <w:rPrChange w:id="4543" w:author="Li, Jianying" w:date="2018-06-18T16:02:00Z">
            <w:rPr/>
          </w:rPrChange>
        </w:rPr>
        <w:instrText xml:space="preserve"> HYPERLINK "http://www.tta.or.kr/data/ttasDown.jsp?where=14688&amp;pk_num=TTAT.3G-36.171(R12-12.1.0)" </w:instrText>
      </w:r>
      <w:r w:rsidR="00707151">
        <w:fldChar w:fldCharType="separate"/>
      </w:r>
      <w:r w:rsidRPr="00F250AB">
        <w:rPr>
          <w:rStyle w:val="Hyperlink"/>
          <w:lang w:val="it-IT"/>
        </w:rPr>
        <w:t>http://www.tta.or.kr/data/ttasDown.jsp?where=14688&amp;pk_num=TTAT.3G-36.171(R12-12.1.0)</w:t>
      </w:r>
      <w:r w:rsidR="00707151">
        <w:rPr>
          <w:rStyle w:val="Hyperlink"/>
          <w:lang w:val="it-IT"/>
        </w:rPr>
        <w:fldChar w:fldCharType="end"/>
      </w:r>
    </w:p>
    <w:p w:rsidR="00E42D79" w:rsidRPr="00966BCD" w:rsidRDefault="00E42D79" w:rsidP="00E42D79">
      <w:pPr>
        <w:pStyle w:val="TabletextEsp"/>
        <w:rPr>
          <w:sz w:val="23"/>
          <w:szCs w:val="23"/>
          <w:lang w:val="fr-CH"/>
        </w:rPr>
      </w:pPr>
      <w:r w:rsidRPr="00966BCD">
        <w:rPr>
          <w:lang w:val="fr-CH"/>
        </w:rPr>
        <w:t>TTC</w:t>
      </w:r>
      <w:r w:rsidRPr="00966BCD">
        <w:rPr>
          <w:rFonts w:ascii="Arial" w:hAnsi="Arial" w:cs="Arial"/>
          <w:szCs w:val="24"/>
          <w:lang w:val="fr-CH"/>
        </w:rPr>
        <w:tab/>
      </w:r>
      <w:r w:rsidR="00A01A83">
        <w:rPr>
          <w:lang w:val="fr-CH"/>
        </w:rPr>
        <w:t>不适用</w:t>
      </w:r>
    </w:p>
    <w:p w:rsidR="00E42D79" w:rsidRPr="00707151" w:rsidRDefault="00D27D13" w:rsidP="00E42D79">
      <w:pPr>
        <w:pStyle w:val="TabletitleEsp"/>
        <w:rPr>
          <w:sz w:val="23"/>
          <w:szCs w:val="23"/>
          <w:lang w:val="fr-CH"/>
          <w:rPrChange w:id="4544" w:author="Li, Jianying" w:date="2018-06-18T16:02:00Z">
            <w:rPr>
              <w:sz w:val="23"/>
              <w:szCs w:val="23"/>
            </w:rPr>
          </w:rPrChange>
        </w:rPr>
      </w:pPr>
      <w:r>
        <w:t>版本</w:t>
      </w:r>
      <w:r w:rsidR="00E42D79" w:rsidRPr="00707151">
        <w:rPr>
          <w:lang w:val="fr-CH"/>
          <w:rPrChange w:id="4545" w:author="Li, Jianying" w:date="2018-06-18T16:02:00Z">
            <w:rPr/>
          </w:rPrChange>
        </w:rPr>
        <w:t xml:space="preserve"> 13</w:t>
      </w:r>
    </w:p>
    <w:p w:rsidR="00E42D79" w:rsidRPr="00707151" w:rsidRDefault="00E42D79" w:rsidP="00E42D79">
      <w:pPr>
        <w:pStyle w:val="TabletextEsp"/>
        <w:rPr>
          <w:sz w:val="23"/>
          <w:szCs w:val="23"/>
          <w:lang w:val="fr-CH"/>
          <w:rPrChange w:id="4546" w:author="Li, Jianying" w:date="2018-06-18T16:02:00Z">
            <w:rPr>
              <w:sz w:val="23"/>
              <w:szCs w:val="23"/>
            </w:rPr>
          </w:rPrChange>
        </w:rPr>
      </w:pPr>
      <w:r w:rsidRPr="00707151">
        <w:rPr>
          <w:lang w:val="fr-CH"/>
          <w:rPrChange w:id="4547" w:author="Li, Jianying" w:date="2018-06-18T16:02:00Z">
            <w:rPr/>
          </w:rPrChange>
        </w:rPr>
        <w:t>ARIB</w:t>
      </w:r>
      <w:r w:rsidRPr="00707151">
        <w:rPr>
          <w:rFonts w:ascii="Arial" w:hAnsi="Arial" w:cs="Arial"/>
          <w:szCs w:val="24"/>
          <w:lang w:val="fr-CH"/>
          <w:rPrChange w:id="4548" w:author="Li, Jianying" w:date="2018-06-18T16:02:00Z">
            <w:rPr>
              <w:rFonts w:ascii="Arial" w:hAnsi="Arial" w:cs="Arial"/>
              <w:szCs w:val="24"/>
            </w:rPr>
          </w:rPrChange>
        </w:rPr>
        <w:tab/>
      </w:r>
      <w:r w:rsidRPr="00707151">
        <w:rPr>
          <w:rFonts w:eastAsiaTheme="minorEastAsia"/>
          <w:lang w:val="fr-CH" w:eastAsia="zh-CN"/>
          <w:rPrChange w:id="4549" w:author="Li, Jianying" w:date="2018-06-18T16:02:00Z">
            <w:rPr>
              <w:rFonts w:eastAsiaTheme="minorEastAsia"/>
              <w:lang w:eastAsia="zh-CN"/>
            </w:rPr>
          </w:rPrChange>
        </w:rPr>
        <w:t>ARIB</w:t>
      </w:r>
      <w:r w:rsidRPr="00707151">
        <w:rPr>
          <w:lang w:val="fr-CH"/>
          <w:rPrChange w:id="4550" w:author="Li, Jianying" w:date="2018-06-18T16:02:00Z">
            <w:rPr/>
          </w:rPrChange>
        </w:rPr>
        <w:t xml:space="preserve"> STD-T104-36.171</w:t>
      </w:r>
      <w:r w:rsidRPr="00707151">
        <w:rPr>
          <w:rFonts w:ascii="Arial" w:hAnsi="Arial" w:cs="Arial"/>
          <w:szCs w:val="24"/>
          <w:lang w:val="fr-CH"/>
          <w:rPrChange w:id="4551" w:author="Li, Jianying" w:date="2018-06-18T16:02:00Z">
            <w:rPr>
              <w:rFonts w:ascii="Arial" w:hAnsi="Arial" w:cs="Arial"/>
              <w:szCs w:val="24"/>
            </w:rPr>
          </w:rPrChange>
        </w:rPr>
        <w:tab/>
      </w:r>
      <w:r w:rsidRPr="00707151">
        <w:rPr>
          <w:lang w:val="fr-CH"/>
          <w:rPrChange w:id="4552" w:author="Li, Jianying" w:date="2018-06-18T16:02:00Z">
            <w:rPr/>
          </w:rPrChange>
        </w:rPr>
        <w:t>13.0.0</w:t>
      </w:r>
      <w:r w:rsidRPr="00707151">
        <w:rPr>
          <w:rFonts w:ascii="Arial" w:hAnsi="Arial" w:cs="Arial"/>
          <w:szCs w:val="24"/>
          <w:lang w:val="fr-CH"/>
          <w:rPrChange w:id="4553" w:author="Li, Jianying" w:date="2018-06-18T16:02:00Z">
            <w:rPr>
              <w:rFonts w:ascii="Arial" w:hAnsi="Arial" w:cs="Arial"/>
              <w:szCs w:val="24"/>
            </w:rPr>
          </w:rPrChange>
        </w:rPr>
        <w:tab/>
      </w:r>
      <w:r w:rsidRPr="00707151">
        <w:rPr>
          <w:lang w:val="fr-CH"/>
          <w:rPrChange w:id="4554" w:author="Li, Jianying" w:date="2018-06-18T16:02:00Z">
            <w:rPr/>
          </w:rPrChange>
        </w:rPr>
        <w:t>Dec 16</w:t>
      </w:r>
      <w:r w:rsidRPr="00707151">
        <w:rPr>
          <w:rFonts w:ascii="Arial" w:hAnsi="Arial" w:cs="Arial"/>
          <w:szCs w:val="24"/>
          <w:lang w:val="fr-CH"/>
          <w:rPrChange w:id="4555" w:author="Li, Jianying" w:date="2018-06-18T16:02:00Z">
            <w:rPr>
              <w:rFonts w:ascii="Arial" w:hAnsi="Arial" w:cs="Arial"/>
              <w:szCs w:val="24"/>
            </w:rPr>
          </w:rPrChange>
        </w:rPr>
        <w:tab/>
      </w:r>
      <w:r w:rsidR="00707151">
        <w:fldChar w:fldCharType="begin"/>
      </w:r>
      <w:r w:rsidR="00707151" w:rsidRPr="00707151">
        <w:rPr>
          <w:lang w:val="fr-CH"/>
          <w:rPrChange w:id="4556" w:author="Li, Jianying" w:date="2018-06-18T16:02:00Z">
            <w:rPr/>
          </w:rPrChange>
        </w:rPr>
        <w:instrText xml:space="preserve"> HYPERLINK "http://www.arib.or.jp/english/html/overview/doc/STD-T104v4_20/2_T104/ARIB-STD-T104/Rel13/36/A36171-d00.pdf" </w:instrText>
      </w:r>
      <w:r w:rsidR="00707151">
        <w:fldChar w:fldCharType="separate"/>
      </w:r>
      <w:r w:rsidRPr="00707151">
        <w:rPr>
          <w:rStyle w:val="Hyperlink"/>
          <w:lang w:val="fr-CH"/>
          <w:rPrChange w:id="4557" w:author="Li, Jianying" w:date="2018-06-18T16:02:00Z">
            <w:rPr>
              <w:rStyle w:val="Hyperlink"/>
            </w:rPr>
          </w:rPrChange>
        </w:rPr>
        <w:t>http://www.arib.or.jp/english/html/overview/doc/STD-T104v4_20/2_T104/ARIB-STD-T104/Rel13/36/A36171-d00.pdf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rFonts w:eastAsiaTheme="minorEastAsia"/>
          <w:lang w:val="fr-CH" w:eastAsia="zh-CN"/>
        </w:rPr>
        <w:t>ATIS</w:t>
      </w:r>
      <w:r w:rsidRPr="00456A30">
        <w:rPr>
          <w:lang w:val="fr-CH"/>
        </w:rPr>
        <w:t>.3GPP.36.171V1300-2017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55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136 171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4559" w:author="Li, Jianying" w:date="2018-06-18T16:02:00Z">
            <w:rPr/>
          </w:rPrChange>
        </w:rPr>
        <w:instrText xml:space="preserve"> HYPERLINK "http://www.etsi.org/deliver/etsi_ts/136100_136199/136171/13.00.00_60/ts_136171v130000p.pdf" </w:instrText>
      </w:r>
      <w:r w:rsidR="00707151">
        <w:fldChar w:fldCharType="separate"/>
      </w:r>
      <w:r w:rsidRPr="00456A30">
        <w:rPr>
          <w:rStyle w:val="Hyperlink"/>
          <w:lang w:val="fr-CH"/>
        </w:rPr>
        <w:t>http://www.etsi.org/deliver/etsi_ts/136100_136199/136171/13.00.00_60/ts_136171v130000p.pdf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TTAT.3G-36.171(R13-13.0.0)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560" w:author="Li, Jianying" w:date="2018-06-18T16:02:00Z">
            <w:rPr/>
          </w:rPrChange>
        </w:rPr>
        <w:instrText xml:space="preserve"> HYPERLINK "http://www.tta.or.kr/data/ttasDown.jsp?where=14688&amp;pk_num=TTAT.3G-36.171(R13-13.0.0)" </w:instrText>
      </w:r>
      <w:r w:rsidR="00707151">
        <w:fldChar w:fldCharType="separate"/>
      </w:r>
      <w:r w:rsidRPr="00456A30">
        <w:rPr>
          <w:rStyle w:val="Hyperlink"/>
          <w:lang w:val="fr-CH"/>
        </w:rPr>
        <w:t>http://www.tta.or.kr/data/ttasDown.jsp?where=14688&amp;pk_num=TTAT.3G-36.171(R13-13.0.0)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D7170" w:rsidRPr="009E7DA8" w:rsidRDefault="00ED7170" w:rsidP="00111623">
      <w:pPr>
        <w:pStyle w:val="Heading5"/>
        <w:rPr>
          <w:color w:val="000000" w:themeColor="text1"/>
          <w:lang w:eastAsia="zh-CN"/>
        </w:rPr>
      </w:pPr>
      <w:r w:rsidRPr="009E7DA8">
        <w:rPr>
          <w:color w:val="000000" w:themeColor="text1"/>
          <w:lang w:eastAsia="zh-CN"/>
        </w:rPr>
        <w:t>2.1.5.1</w:t>
      </w:r>
      <w:r w:rsidR="008A72FC" w:rsidRPr="009E7DA8">
        <w:rPr>
          <w:rFonts w:hint="eastAsia"/>
          <w:color w:val="000000" w:themeColor="text1"/>
          <w:lang w:eastAsia="zh-CN"/>
        </w:rPr>
        <w:t>4</w:t>
      </w:r>
      <w:r w:rsidRPr="009E7DA8">
        <w:rPr>
          <w:color w:val="000000" w:themeColor="text1"/>
          <w:lang w:eastAsia="zh-CN"/>
        </w:rPr>
        <w:tab/>
        <w:t>TS 36.307</w:t>
      </w:r>
    </w:p>
    <w:p w:rsidR="00ED7170" w:rsidRPr="009E7DA8" w:rsidRDefault="00ED7170" w:rsidP="00207A78">
      <w:pPr>
        <w:pStyle w:val="Headingb"/>
        <w:rPr>
          <w:color w:val="000000" w:themeColor="text1"/>
          <w:lang w:eastAsia="zh-CN"/>
        </w:rPr>
      </w:pPr>
      <w:r w:rsidRPr="009E7DA8">
        <w:rPr>
          <w:color w:val="000000" w:themeColor="text1"/>
          <w:lang w:eastAsia="zh-CN"/>
        </w:rPr>
        <w:t>演进通用地面无线接入</w:t>
      </w:r>
      <w:r w:rsidR="00CA635B" w:rsidRPr="009E7DA8">
        <w:rPr>
          <w:rFonts w:hint="eastAsia"/>
          <w:color w:val="000000" w:themeColor="text1"/>
          <w:lang w:eastAsia="zh-CN"/>
        </w:rPr>
        <w:t>（</w:t>
      </w:r>
      <w:r w:rsidRPr="009E7DA8">
        <w:rPr>
          <w:color w:val="000000" w:themeColor="text1"/>
          <w:lang w:eastAsia="zh-CN"/>
        </w:rPr>
        <w:t>E-UTRA</w:t>
      </w:r>
      <w:r w:rsidR="00945DD3">
        <w:rPr>
          <w:rFonts w:hint="eastAsia"/>
          <w:color w:val="000000" w:themeColor="text1"/>
          <w:lang w:eastAsia="zh-CN"/>
        </w:rPr>
        <w:t>）</w:t>
      </w:r>
      <w:r w:rsidRPr="009E7DA8">
        <w:rPr>
          <w:color w:val="000000" w:themeColor="text1"/>
          <w:lang w:eastAsia="zh-CN"/>
        </w:rPr>
        <w:t>；对支持版本无关频段的用户设备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的要求</w:t>
      </w:r>
    </w:p>
    <w:p w:rsidR="00ED7170" w:rsidRPr="009E7DA8" w:rsidRDefault="00414695" w:rsidP="00207A78">
      <w:pPr>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规定了对支持版本无关频的</w:t>
      </w:r>
      <w:r w:rsidR="00ED7170" w:rsidRPr="009E7DA8">
        <w:rPr>
          <w:color w:val="000000" w:themeColor="text1"/>
          <w:lang w:eastAsia="zh-CN"/>
        </w:rPr>
        <w:t>UE</w:t>
      </w:r>
      <w:r w:rsidR="00ED7170" w:rsidRPr="009E7DA8">
        <w:rPr>
          <w:color w:val="000000" w:themeColor="text1"/>
          <w:lang w:eastAsia="zh-CN"/>
        </w:rPr>
        <w:t>的要求。</w:t>
      </w:r>
      <w:r w:rsidR="00ED7170" w:rsidRPr="009E7DA8">
        <w:rPr>
          <w:color w:val="000000" w:themeColor="text1"/>
          <w:lang w:eastAsia="zh-CN"/>
        </w:rPr>
        <w:t>TSG-RAN</w:t>
      </w:r>
      <w:r w:rsidR="00ED7170" w:rsidRPr="009E7DA8">
        <w:rPr>
          <w:color w:val="000000" w:themeColor="text1"/>
          <w:lang w:eastAsia="zh-CN"/>
        </w:rPr>
        <w:t>已商定，新频段的标准化可与版本无关。然而，为了实现符合某一特定版本但又支持后续版本规定的工作频段的</w:t>
      </w:r>
      <w:r w:rsidR="00ED7170" w:rsidRPr="009E7DA8">
        <w:rPr>
          <w:color w:val="000000" w:themeColor="text1"/>
          <w:lang w:eastAsia="zh-CN"/>
        </w:rPr>
        <w:t>UE</w:t>
      </w:r>
      <w:r w:rsidR="00ED7170" w:rsidRPr="009E7DA8">
        <w:rPr>
          <w:color w:val="000000" w:themeColor="text1"/>
          <w:lang w:eastAsia="zh-CN"/>
        </w:rPr>
        <w:t>，有必要规定一些额外的要求。该版规范对所有频段做了完整规定。</w:t>
      </w:r>
      <w:r>
        <w:rPr>
          <w:color w:val="000000" w:themeColor="text1"/>
          <w:lang w:eastAsia="zh-CN"/>
        </w:rPr>
        <w:t>本文件</w:t>
      </w:r>
      <w:r w:rsidR="00ED7170" w:rsidRPr="009E7DA8">
        <w:rPr>
          <w:color w:val="000000" w:themeColor="text1"/>
          <w:lang w:eastAsia="zh-CN"/>
        </w:rPr>
        <w:t>不含对支持版本无关频段的</w:t>
      </w:r>
      <w:r w:rsidR="00ED7170" w:rsidRPr="009E7DA8">
        <w:rPr>
          <w:color w:val="000000" w:themeColor="text1"/>
          <w:lang w:eastAsia="zh-CN"/>
        </w:rPr>
        <w:t>UE</w:t>
      </w:r>
      <w:r w:rsidR="00ED7170" w:rsidRPr="009E7DA8">
        <w:rPr>
          <w:color w:val="000000" w:themeColor="text1"/>
          <w:lang w:eastAsia="zh-CN"/>
        </w:rPr>
        <w:t>的任何要求。</w:t>
      </w:r>
    </w:p>
    <w:p w:rsidR="00ED7170" w:rsidRPr="009E7DA8" w:rsidRDefault="00ED7170" w:rsidP="0014300E">
      <w:pPr>
        <w:pageBreakBefore/>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lastRenderedPageBreak/>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714F57"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4561" w:author="Li, Jianying" w:date="2018-06-18T16:02:00Z">
            <w:rPr>
              <w:sz w:val="23"/>
              <w:szCs w:val="23"/>
            </w:rPr>
          </w:rPrChange>
        </w:rPr>
      </w:pPr>
      <w:r>
        <w:t>版本</w:t>
      </w:r>
      <w:r w:rsidR="00E42D79" w:rsidRPr="00707151">
        <w:rPr>
          <w:lang w:val="fr-FR"/>
          <w:rPrChange w:id="4562" w:author="Li, Jianying" w:date="2018-06-18T16:02:00Z">
            <w:rPr/>
          </w:rPrChange>
        </w:rPr>
        <w:t xml:space="preserve"> 10</w:t>
      </w:r>
    </w:p>
    <w:p w:rsidR="00E42D79" w:rsidRPr="00707151" w:rsidRDefault="00E42D79" w:rsidP="00E42D79">
      <w:pPr>
        <w:pStyle w:val="TabletextEsp"/>
        <w:rPr>
          <w:sz w:val="23"/>
          <w:szCs w:val="23"/>
          <w:lang w:val="fr-FR"/>
          <w:rPrChange w:id="4563" w:author="Li, Jianying" w:date="2018-06-18T16:02:00Z">
            <w:rPr>
              <w:sz w:val="23"/>
              <w:szCs w:val="23"/>
            </w:rPr>
          </w:rPrChange>
        </w:rPr>
      </w:pPr>
      <w:r w:rsidRPr="00707151">
        <w:rPr>
          <w:lang w:val="fr-FR"/>
          <w:rPrChange w:id="4564" w:author="Li, Jianying" w:date="2018-06-18T16:02:00Z">
            <w:rPr/>
          </w:rPrChange>
        </w:rPr>
        <w:t>ARIB</w:t>
      </w:r>
      <w:r w:rsidRPr="00707151">
        <w:rPr>
          <w:rFonts w:ascii="Arial" w:hAnsi="Arial" w:cs="Arial"/>
          <w:szCs w:val="24"/>
          <w:lang w:val="fr-FR"/>
          <w:rPrChange w:id="4565" w:author="Li, Jianying" w:date="2018-06-18T16:02:00Z">
            <w:rPr>
              <w:rFonts w:ascii="Arial" w:hAnsi="Arial" w:cs="Arial"/>
              <w:szCs w:val="24"/>
            </w:rPr>
          </w:rPrChange>
        </w:rPr>
        <w:tab/>
      </w:r>
      <w:r w:rsidRPr="00707151">
        <w:rPr>
          <w:lang w:val="fr-FR"/>
          <w:rPrChange w:id="4566" w:author="Li, Jianying" w:date="2018-06-18T16:02:00Z">
            <w:rPr/>
          </w:rPrChange>
        </w:rPr>
        <w:t>ARIB STD-T104-36.307</w:t>
      </w:r>
      <w:r w:rsidRPr="00707151">
        <w:rPr>
          <w:rFonts w:ascii="Arial" w:hAnsi="Arial" w:cs="Arial"/>
          <w:szCs w:val="24"/>
          <w:lang w:val="fr-FR"/>
          <w:rPrChange w:id="4567" w:author="Li, Jianying" w:date="2018-06-18T16:02:00Z">
            <w:rPr>
              <w:rFonts w:ascii="Arial" w:hAnsi="Arial" w:cs="Arial"/>
              <w:szCs w:val="24"/>
            </w:rPr>
          </w:rPrChange>
        </w:rPr>
        <w:tab/>
      </w:r>
      <w:r w:rsidRPr="00707151">
        <w:rPr>
          <w:lang w:val="fr-FR"/>
          <w:rPrChange w:id="4568" w:author="Li, Jianying" w:date="2018-06-18T16:02:00Z">
            <w:rPr/>
          </w:rPrChange>
        </w:rPr>
        <w:t>10.20.0</w:t>
      </w:r>
      <w:r w:rsidRPr="00707151">
        <w:rPr>
          <w:rFonts w:ascii="Arial" w:hAnsi="Arial" w:cs="Arial"/>
          <w:szCs w:val="24"/>
          <w:lang w:val="fr-FR"/>
          <w:rPrChange w:id="4569" w:author="Li, Jianying" w:date="2018-06-18T16:02:00Z">
            <w:rPr>
              <w:rFonts w:ascii="Arial" w:hAnsi="Arial" w:cs="Arial"/>
              <w:szCs w:val="24"/>
            </w:rPr>
          </w:rPrChange>
        </w:rPr>
        <w:tab/>
      </w:r>
      <w:r w:rsidRPr="00707151">
        <w:rPr>
          <w:lang w:val="fr-FR"/>
          <w:rPrChange w:id="4570" w:author="Li, Jianying" w:date="2018-06-18T16:02:00Z">
            <w:rPr/>
          </w:rPrChange>
        </w:rPr>
        <w:t>Dec 16</w:t>
      </w:r>
      <w:r w:rsidRPr="00707151">
        <w:rPr>
          <w:rFonts w:ascii="Arial" w:hAnsi="Arial" w:cs="Arial"/>
          <w:szCs w:val="24"/>
          <w:lang w:val="fr-FR"/>
          <w:rPrChange w:id="4571" w:author="Li, Jianying" w:date="2018-06-18T16:02:00Z">
            <w:rPr>
              <w:rFonts w:ascii="Arial" w:hAnsi="Arial" w:cs="Arial"/>
              <w:szCs w:val="24"/>
            </w:rPr>
          </w:rPrChange>
        </w:rPr>
        <w:tab/>
      </w:r>
      <w:r w:rsidR="00707151">
        <w:fldChar w:fldCharType="begin"/>
      </w:r>
      <w:r w:rsidR="00707151" w:rsidRPr="00707151">
        <w:rPr>
          <w:lang w:val="fr-FR"/>
          <w:rPrChange w:id="4572" w:author="Li, Jianying" w:date="2018-06-18T16:02:00Z">
            <w:rPr/>
          </w:rPrChange>
        </w:rPr>
        <w:instrText xml:space="preserve"> HYPERLINK "http://www.arib.or.jp/english/html/overview/doc/STD-T104v4_20/2_T104/ARIB-STD-T104/Rel10/36/A36307-ak0.pdf" </w:instrText>
      </w:r>
      <w:r w:rsidR="00707151">
        <w:fldChar w:fldCharType="separate"/>
      </w:r>
      <w:r w:rsidRPr="00707151">
        <w:rPr>
          <w:rStyle w:val="Hyperlink"/>
          <w:lang w:val="fr-FR"/>
          <w:rPrChange w:id="4573" w:author="Li, Jianying" w:date="2018-06-18T16:02:00Z">
            <w:rPr>
              <w:rStyle w:val="Hyperlink"/>
            </w:rPr>
          </w:rPrChange>
        </w:rPr>
        <w:t>http://www.arib.or.jp/english/html/overview/doc/STD-T104v4_20/2_T104/ARIB-STD-T104/Rel10/36/A36307-ak0.pdf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.36.307V10200-2017</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574"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10.14.0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575" w:author="Li, Jianying" w:date="2018-06-18T16:02:00Z">
            <w:rPr/>
          </w:rPrChange>
        </w:rPr>
        <w:instrText xml:space="preserve"> HYPERLINK "http://www.ccsa.org.cn/ITU_spec/ITU-R/M.2012/M.2012-2/LTE/REL-10/CCSA-TSD-LTE-36307-ae0.zip" </w:instrText>
      </w:r>
      <w:r w:rsidR="00707151">
        <w:fldChar w:fldCharType="separate"/>
      </w:r>
      <w:r w:rsidRPr="00456A30">
        <w:rPr>
          <w:rStyle w:val="Hyperlink"/>
          <w:lang w:val="fr-CH"/>
        </w:rPr>
        <w:t>http://www.ccsa.org.cn/ITU_spec/ITU-R/M.2012/M.2012-2/LTE/REL-10/CCSA-TSD-LTE-36307-ae0.zip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136 307</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576" w:author="Li, Jianying" w:date="2018-06-18T16:02:00Z">
            <w:rPr/>
          </w:rPrChange>
        </w:rPr>
        <w:instrText xml:space="preserve"> HYPERLINK "http://www.etsi.org/deliver/etsi_ts/136300_136399/136307/10.20.00_60/ts_136307v102000p.pdf" </w:instrText>
      </w:r>
      <w:r w:rsidR="00707151">
        <w:fldChar w:fldCharType="separate"/>
      </w:r>
      <w:r w:rsidRPr="00456A30">
        <w:rPr>
          <w:rStyle w:val="Hyperlink"/>
          <w:lang w:val="fr-CH"/>
        </w:rPr>
        <w:t>http://www.etsi.org/deliver/etsi_ts/136300_136399/136307/10.20.00_60/ts_136307v102000p.pdf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TTAT.3G-36.307(R10-10.20.0)</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577" w:author="Li, Jianying" w:date="2018-06-18T16:02:00Z">
            <w:rPr/>
          </w:rPrChange>
        </w:rPr>
        <w:instrText xml:space="preserve"> HYPERLINK "http://www.tta.or.kr/data/ttasDown.jsp?where=14688&amp;pk_num=TTAT.3G-36.307(R10-10.20.0)" </w:instrText>
      </w:r>
      <w:r w:rsidR="00707151">
        <w:fldChar w:fldCharType="separate"/>
      </w:r>
      <w:r w:rsidRPr="00456A30">
        <w:rPr>
          <w:rStyle w:val="Hyperlink"/>
          <w:lang w:val="fr-CH"/>
        </w:rPr>
        <w:t>http://www.tta.or.kr/data/ttasDown.jsp?where=14688&amp;pk_num=TTAT.3G-36.307(R10-10.20.0)</w:t>
      </w:r>
      <w:r w:rsidR="00707151">
        <w:rPr>
          <w:rStyle w:val="Hyperlink"/>
          <w:lang w:val="fr-CH"/>
        </w:rPr>
        <w:fldChar w:fldCharType="end"/>
      </w:r>
    </w:p>
    <w:p w:rsidR="00E42D79" w:rsidRPr="00707151" w:rsidRDefault="00E42D79" w:rsidP="00E42D79">
      <w:pPr>
        <w:pStyle w:val="TabletextEsp"/>
        <w:rPr>
          <w:sz w:val="23"/>
          <w:szCs w:val="23"/>
          <w:lang w:val="fr-CH"/>
          <w:rPrChange w:id="4578" w:author="Li, Jianying" w:date="2018-06-18T16:02:00Z">
            <w:rPr>
              <w:sz w:val="23"/>
              <w:szCs w:val="23"/>
            </w:rPr>
          </w:rPrChange>
        </w:rPr>
      </w:pPr>
      <w:r w:rsidRPr="00707151">
        <w:rPr>
          <w:lang w:val="fr-CH"/>
          <w:rPrChange w:id="4579" w:author="Li, Jianying" w:date="2018-06-18T16:02:00Z">
            <w:rPr/>
          </w:rPrChange>
        </w:rPr>
        <w:t>TTC</w:t>
      </w:r>
      <w:r w:rsidRPr="00707151">
        <w:rPr>
          <w:rFonts w:ascii="Arial" w:hAnsi="Arial" w:cs="Arial"/>
          <w:szCs w:val="24"/>
          <w:lang w:val="fr-CH"/>
          <w:rPrChange w:id="4580" w:author="Li, Jianying" w:date="2018-06-18T16:02:00Z">
            <w:rPr>
              <w:rFonts w:ascii="Arial" w:hAnsi="Arial" w:cs="Arial"/>
              <w:szCs w:val="24"/>
            </w:rPr>
          </w:rPrChange>
        </w:rPr>
        <w:tab/>
      </w:r>
      <w:r w:rsidR="00A01A83">
        <w:rPr>
          <w:rFonts w:eastAsiaTheme="minorEastAsia"/>
          <w:lang w:eastAsia="zh-CN"/>
        </w:rPr>
        <w:t>不适用</w:t>
      </w:r>
    </w:p>
    <w:p w:rsidR="00E42D79" w:rsidRPr="00707151" w:rsidRDefault="00D27D13" w:rsidP="00E42D79">
      <w:pPr>
        <w:pStyle w:val="TabletitleEsp"/>
        <w:rPr>
          <w:sz w:val="23"/>
          <w:szCs w:val="23"/>
          <w:lang w:val="fr-CH"/>
          <w:rPrChange w:id="4581" w:author="Li, Jianying" w:date="2018-06-18T16:02:00Z">
            <w:rPr>
              <w:sz w:val="23"/>
              <w:szCs w:val="23"/>
            </w:rPr>
          </w:rPrChange>
        </w:rPr>
      </w:pPr>
      <w:r>
        <w:t>版本</w:t>
      </w:r>
      <w:r w:rsidR="00E42D79" w:rsidRPr="00707151">
        <w:rPr>
          <w:lang w:val="fr-CH"/>
          <w:rPrChange w:id="4582" w:author="Li, Jianying" w:date="2018-06-18T16:02:00Z">
            <w:rPr/>
          </w:rPrChange>
        </w:rPr>
        <w:t xml:space="preserve"> 11</w:t>
      </w:r>
    </w:p>
    <w:p w:rsidR="00E42D79" w:rsidRPr="00707151" w:rsidRDefault="00E42D79" w:rsidP="00E42D79">
      <w:pPr>
        <w:pStyle w:val="TabletextEsp"/>
        <w:rPr>
          <w:sz w:val="23"/>
          <w:szCs w:val="23"/>
          <w:lang w:val="fr-CH"/>
          <w:rPrChange w:id="4583" w:author="Li, Jianying" w:date="2018-06-18T16:02:00Z">
            <w:rPr>
              <w:sz w:val="23"/>
              <w:szCs w:val="23"/>
            </w:rPr>
          </w:rPrChange>
        </w:rPr>
      </w:pPr>
      <w:r w:rsidRPr="00707151">
        <w:rPr>
          <w:lang w:val="fr-CH"/>
          <w:rPrChange w:id="4584" w:author="Li, Jianying" w:date="2018-06-18T16:02:00Z">
            <w:rPr/>
          </w:rPrChange>
        </w:rPr>
        <w:t>ARIB</w:t>
      </w:r>
      <w:r w:rsidRPr="00707151">
        <w:rPr>
          <w:rFonts w:ascii="Arial" w:hAnsi="Arial" w:cs="Arial"/>
          <w:szCs w:val="24"/>
          <w:lang w:val="fr-CH"/>
          <w:rPrChange w:id="4585" w:author="Li, Jianying" w:date="2018-06-18T16:02:00Z">
            <w:rPr>
              <w:rFonts w:ascii="Arial" w:hAnsi="Arial" w:cs="Arial"/>
              <w:szCs w:val="24"/>
            </w:rPr>
          </w:rPrChange>
        </w:rPr>
        <w:tab/>
      </w:r>
      <w:r w:rsidRPr="00707151">
        <w:rPr>
          <w:rFonts w:eastAsiaTheme="minorEastAsia"/>
          <w:lang w:val="fr-CH" w:eastAsia="zh-CN"/>
          <w:rPrChange w:id="4586" w:author="Li, Jianying" w:date="2018-06-18T16:02:00Z">
            <w:rPr>
              <w:rFonts w:eastAsiaTheme="minorEastAsia"/>
              <w:lang w:eastAsia="zh-CN"/>
            </w:rPr>
          </w:rPrChange>
        </w:rPr>
        <w:t>ARIB</w:t>
      </w:r>
      <w:r w:rsidRPr="00707151">
        <w:rPr>
          <w:lang w:val="fr-CH"/>
          <w:rPrChange w:id="4587" w:author="Li, Jianying" w:date="2018-06-18T16:02:00Z">
            <w:rPr/>
          </w:rPrChange>
        </w:rPr>
        <w:t xml:space="preserve"> STD-T104-36.307</w:t>
      </w:r>
      <w:r w:rsidRPr="00707151">
        <w:rPr>
          <w:rFonts w:ascii="Arial" w:hAnsi="Arial" w:cs="Arial"/>
          <w:szCs w:val="24"/>
          <w:lang w:val="fr-CH"/>
          <w:rPrChange w:id="4588" w:author="Li, Jianying" w:date="2018-06-18T16:02:00Z">
            <w:rPr>
              <w:rFonts w:ascii="Arial" w:hAnsi="Arial" w:cs="Arial"/>
              <w:szCs w:val="24"/>
            </w:rPr>
          </w:rPrChange>
        </w:rPr>
        <w:tab/>
      </w:r>
      <w:r w:rsidRPr="00707151">
        <w:rPr>
          <w:lang w:val="fr-CH"/>
          <w:rPrChange w:id="4589" w:author="Li, Jianying" w:date="2018-06-18T16:02:00Z">
            <w:rPr/>
          </w:rPrChange>
        </w:rPr>
        <w:t>11.17.0</w:t>
      </w:r>
      <w:r w:rsidRPr="00707151">
        <w:rPr>
          <w:rFonts w:ascii="Arial" w:hAnsi="Arial" w:cs="Arial"/>
          <w:szCs w:val="24"/>
          <w:lang w:val="fr-CH"/>
          <w:rPrChange w:id="4590" w:author="Li, Jianying" w:date="2018-06-18T16:02:00Z">
            <w:rPr>
              <w:rFonts w:ascii="Arial" w:hAnsi="Arial" w:cs="Arial"/>
              <w:szCs w:val="24"/>
            </w:rPr>
          </w:rPrChange>
        </w:rPr>
        <w:tab/>
      </w:r>
      <w:r w:rsidRPr="00707151">
        <w:rPr>
          <w:lang w:val="fr-CH"/>
          <w:rPrChange w:id="4591" w:author="Li, Jianying" w:date="2018-06-18T16:02:00Z">
            <w:rPr/>
          </w:rPrChange>
        </w:rPr>
        <w:t>Dec 16</w:t>
      </w:r>
      <w:r w:rsidRPr="00707151">
        <w:rPr>
          <w:rFonts w:ascii="Arial" w:hAnsi="Arial" w:cs="Arial"/>
          <w:szCs w:val="24"/>
          <w:lang w:val="fr-CH"/>
          <w:rPrChange w:id="4592" w:author="Li, Jianying" w:date="2018-06-18T16:02:00Z">
            <w:rPr>
              <w:rFonts w:ascii="Arial" w:hAnsi="Arial" w:cs="Arial"/>
              <w:szCs w:val="24"/>
            </w:rPr>
          </w:rPrChange>
        </w:rPr>
        <w:tab/>
      </w:r>
      <w:r w:rsidR="00707151">
        <w:fldChar w:fldCharType="begin"/>
      </w:r>
      <w:r w:rsidR="00707151" w:rsidRPr="00707151">
        <w:rPr>
          <w:lang w:val="fr-CH"/>
          <w:rPrChange w:id="4593" w:author="Li, Jianying" w:date="2018-06-18T16:02:00Z">
            <w:rPr/>
          </w:rPrChange>
        </w:rPr>
        <w:instrText xml:space="preserve"> HYPERLINK "http://www.arib.or.jp/english/html/overview/doc/STD-T104v4_20/2_T104/ARIB-STD-T104/Rel11/36/A36307-bh0.pdf" </w:instrText>
      </w:r>
      <w:r w:rsidR="00707151">
        <w:fldChar w:fldCharType="separate"/>
      </w:r>
      <w:r w:rsidRPr="00707151">
        <w:rPr>
          <w:rStyle w:val="Hyperlink"/>
          <w:lang w:val="fr-CH"/>
          <w:rPrChange w:id="4594" w:author="Li, Jianying" w:date="2018-06-18T16:02:00Z">
            <w:rPr>
              <w:rStyle w:val="Hyperlink"/>
            </w:rPr>
          </w:rPrChange>
        </w:rPr>
        <w:t>http://www.arib.or.jp/english/html/overview/doc/STD-T104v4_20/2_T104/ARIB-STD-T104/Rel11/36/A36307-bh0.pdf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ATIS.3GPP.36.307V11170-2017</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595"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596" w:author="Li, Jianying" w:date="2018-06-18T16:02:00Z">
            <w:rPr/>
          </w:rPrChange>
        </w:rPr>
        <w:instrText xml:space="preserve"> HYPERLINK "http://www.ccsa.org.cn/ITU_spec/ITU-R/M.2012/M.2012-2/LTE/REL-11/CCSA-TSD-LTE-36307-bb0.zip" </w:instrText>
      </w:r>
      <w:r w:rsidR="00707151">
        <w:fldChar w:fldCharType="separate"/>
      </w:r>
      <w:r w:rsidRPr="00456A30">
        <w:rPr>
          <w:rStyle w:val="Hyperlink"/>
          <w:lang w:val="fr-CH"/>
        </w:rPr>
        <w:t>http://www.ccsa.org.cn/ITU_spec/ITU-R/M.2012/M.2012-2/LTE/REL-11/CCSA-TSD-LTE-36307-bb0.zip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136 307</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597" w:author="Li, Jianying" w:date="2018-06-18T16:02:00Z">
            <w:rPr/>
          </w:rPrChange>
        </w:rPr>
        <w:instrText xml:space="preserve"> HYPERLINK "http://www.etsi.org/deliver/etsi_ts/136300_136399/136307/11.17.00_60/ts_136307v111700p.pdf" </w:instrText>
      </w:r>
      <w:r w:rsidR="00707151">
        <w:fldChar w:fldCharType="separate"/>
      </w:r>
      <w:r w:rsidRPr="00456A30">
        <w:rPr>
          <w:rStyle w:val="Hyperlink"/>
          <w:lang w:val="fr-CH"/>
        </w:rPr>
        <w:t>http://www.etsi.org/deliver/etsi_ts/136300_136399/136307/11.17.00_60/ts_136307v111700p.pdf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TTAT.3G-36.307(R11-11.17.0)</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598" w:author="Li, Jianying" w:date="2018-06-18T16:02:00Z">
            <w:rPr/>
          </w:rPrChange>
        </w:rPr>
        <w:instrText xml:space="preserve"> HYPERLINK "http://www.tta.or.kr/data/ttasDown.jsp?where=14688&amp;pk_num=TTAT.3G-36.307(R11-11.17.0)" </w:instrText>
      </w:r>
      <w:r w:rsidR="00707151">
        <w:fldChar w:fldCharType="separate"/>
      </w:r>
      <w:r w:rsidRPr="00456A30">
        <w:rPr>
          <w:rStyle w:val="Hyperlink"/>
          <w:lang w:val="fr-CH"/>
        </w:rPr>
        <w:t>http://www.tta.or.kr/data/ttasDown.jsp?where=14688&amp;pk_num=TTAT.3G-36.307(R11-11.17.0)</w:t>
      </w:r>
      <w:r w:rsidR="00707151">
        <w:rPr>
          <w:rStyle w:val="Hyperlink"/>
          <w:lang w:val="fr-CH"/>
        </w:rPr>
        <w:fldChar w:fldCharType="end"/>
      </w:r>
    </w:p>
    <w:p w:rsidR="00E42D79" w:rsidRPr="00707151" w:rsidRDefault="00E42D79" w:rsidP="00E42D79">
      <w:pPr>
        <w:pStyle w:val="TabletextEsp"/>
        <w:rPr>
          <w:sz w:val="23"/>
          <w:szCs w:val="23"/>
          <w:lang w:val="fr-CH"/>
          <w:rPrChange w:id="4599" w:author="Li, Jianying" w:date="2018-06-18T16:02:00Z">
            <w:rPr>
              <w:sz w:val="23"/>
              <w:szCs w:val="23"/>
            </w:rPr>
          </w:rPrChange>
        </w:rPr>
      </w:pPr>
      <w:r w:rsidRPr="00707151">
        <w:rPr>
          <w:lang w:val="fr-CH"/>
          <w:rPrChange w:id="4600" w:author="Li, Jianying" w:date="2018-06-18T16:02:00Z">
            <w:rPr/>
          </w:rPrChange>
        </w:rPr>
        <w:t>TTC</w:t>
      </w:r>
      <w:r w:rsidRPr="00707151">
        <w:rPr>
          <w:rFonts w:ascii="Arial" w:hAnsi="Arial" w:cs="Arial"/>
          <w:szCs w:val="24"/>
          <w:lang w:val="fr-CH"/>
          <w:rPrChange w:id="4601"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602" w:author="Li, Jianying" w:date="2018-06-18T16:02:00Z">
            <w:rPr>
              <w:sz w:val="23"/>
              <w:szCs w:val="23"/>
            </w:rPr>
          </w:rPrChange>
        </w:rPr>
      </w:pPr>
      <w:r>
        <w:t>版本</w:t>
      </w:r>
      <w:r w:rsidR="00E42D79" w:rsidRPr="00707151">
        <w:rPr>
          <w:lang w:val="fr-CH"/>
          <w:rPrChange w:id="4603" w:author="Li, Jianying" w:date="2018-06-18T16:02:00Z">
            <w:rPr/>
          </w:rPrChange>
        </w:rPr>
        <w:t xml:space="preserve"> 12</w:t>
      </w:r>
    </w:p>
    <w:p w:rsidR="00E42D79" w:rsidRPr="00707151" w:rsidRDefault="00E42D79" w:rsidP="00E42D79">
      <w:pPr>
        <w:pStyle w:val="TabletextEsp"/>
        <w:rPr>
          <w:sz w:val="23"/>
          <w:szCs w:val="23"/>
          <w:lang w:val="fr-CH"/>
          <w:rPrChange w:id="4604" w:author="Li, Jianying" w:date="2018-06-18T16:02:00Z">
            <w:rPr>
              <w:sz w:val="23"/>
              <w:szCs w:val="23"/>
            </w:rPr>
          </w:rPrChange>
        </w:rPr>
      </w:pPr>
      <w:r w:rsidRPr="00707151">
        <w:rPr>
          <w:lang w:val="fr-CH"/>
          <w:rPrChange w:id="4605" w:author="Li, Jianying" w:date="2018-06-18T16:02:00Z">
            <w:rPr/>
          </w:rPrChange>
        </w:rPr>
        <w:t>ARIB</w:t>
      </w:r>
      <w:r w:rsidRPr="00707151">
        <w:rPr>
          <w:rFonts w:ascii="Arial" w:hAnsi="Arial" w:cs="Arial"/>
          <w:szCs w:val="24"/>
          <w:lang w:val="fr-CH"/>
          <w:rPrChange w:id="4606" w:author="Li, Jianying" w:date="2018-06-18T16:02:00Z">
            <w:rPr>
              <w:rFonts w:ascii="Arial" w:hAnsi="Arial" w:cs="Arial"/>
              <w:szCs w:val="24"/>
            </w:rPr>
          </w:rPrChange>
        </w:rPr>
        <w:tab/>
      </w:r>
      <w:r w:rsidRPr="00707151">
        <w:rPr>
          <w:rFonts w:eastAsiaTheme="minorEastAsia"/>
          <w:lang w:val="fr-CH" w:eastAsia="zh-CN"/>
          <w:rPrChange w:id="4607" w:author="Li, Jianying" w:date="2018-06-18T16:02:00Z">
            <w:rPr>
              <w:rFonts w:eastAsiaTheme="minorEastAsia"/>
              <w:lang w:eastAsia="zh-CN"/>
            </w:rPr>
          </w:rPrChange>
        </w:rPr>
        <w:t>ARIB</w:t>
      </w:r>
      <w:r w:rsidRPr="00707151">
        <w:rPr>
          <w:lang w:val="fr-CH"/>
          <w:rPrChange w:id="4608" w:author="Li, Jianying" w:date="2018-06-18T16:02:00Z">
            <w:rPr/>
          </w:rPrChange>
        </w:rPr>
        <w:t xml:space="preserve"> STD-T104-36.307</w:t>
      </w:r>
      <w:r w:rsidRPr="00707151">
        <w:rPr>
          <w:rFonts w:ascii="Arial" w:hAnsi="Arial" w:cs="Arial"/>
          <w:szCs w:val="24"/>
          <w:lang w:val="fr-CH"/>
          <w:rPrChange w:id="4609" w:author="Li, Jianying" w:date="2018-06-18T16:02:00Z">
            <w:rPr>
              <w:rFonts w:ascii="Arial" w:hAnsi="Arial" w:cs="Arial"/>
              <w:szCs w:val="24"/>
            </w:rPr>
          </w:rPrChange>
        </w:rPr>
        <w:tab/>
      </w:r>
      <w:r w:rsidRPr="00707151">
        <w:rPr>
          <w:lang w:val="fr-CH"/>
          <w:rPrChange w:id="4610" w:author="Li, Jianying" w:date="2018-06-18T16:02:00Z">
            <w:rPr/>
          </w:rPrChange>
        </w:rPr>
        <w:t>12.13.0</w:t>
      </w:r>
      <w:r w:rsidRPr="00707151">
        <w:rPr>
          <w:rFonts w:ascii="Arial" w:hAnsi="Arial" w:cs="Arial"/>
          <w:szCs w:val="24"/>
          <w:lang w:val="fr-CH"/>
          <w:rPrChange w:id="4611" w:author="Li, Jianying" w:date="2018-06-18T16:02:00Z">
            <w:rPr>
              <w:rFonts w:ascii="Arial" w:hAnsi="Arial" w:cs="Arial"/>
              <w:szCs w:val="24"/>
            </w:rPr>
          </w:rPrChange>
        </w:rPr>
        <w:tab/>
      </w:r>
      <w:r w:rsidRPr="00707151">
        <w:rPr>
          <w:lang w:val="fr-CH"/>
          <w:rPrChange w:id="4612" w:author="Li, Jianying" w:date="2018-06-18T16:02:00Z">
            <w:rPr/>
          </w:rPrChange>
        </w:rPr>
        <w:t>Dec 16</w:t>
      </w:r>
      <w:r w:rsidRPr="00707151">
        <w:rPr>
          <w:rFonts w:ascii="Arial" w:hAnsi="Arial" w:cs="Arial"/>
          <w:szCs w:val="24"/>
          <w:lang w:val="fr-CH"/>
          <w:rPrChange w:id="4613" w:author="Li, Jianying" w:date="2018-06-18T16:02:00Z">
            <w:rPr>
              <w:rFonts w:ascii="Arial" w:hAnsi="Arial" w:cs="Arial"/>
              <w:szCs w:val="24"/>
            </w:rPr>
          </w:rPrChange>
        </w:rPr>
        <w:tab/>
      </w:r>
      <w:r w:rsidR="00707151">
        <w:fldChar w:fldCharType="begin"/>
      </w:r>
      <w:r w:rsidR="00707151" w:rsidRPr="00707151">
        <w:rPr>
          <w:lang w:val="fr-CH"/>
          <w:rPrChange w:id="4614" w:author="Li, Jianying" w:date="2018-06-18T16:02:00Z">
            <w:rPr/>
          </w:rPrChange>
        </w:rPr>
        <w:instrText xml:space="preserve"> HYPERLINK "http://www.arib.or.jp/english/html/overview/doc/STD-T104v4_20/2_T104/ARIB-STD-T104/Rel12/36/A36307-cd0.pdf" </w:instrText>
      </w:r>
      <w:r w:rsidR="00707151">
        <w:fldChar w:fldCharType="separate"/>
      </w:r>
      <w:r w:rsidRPr="00707151">
        <w:rPr>
          <w:rStyle w:val="Hyperlink"/>
          <w:lang w:val="fr-CH"/>
          <w:rPrChange w:id="4615" w:author="Li, Jianying" w:date="2018-06-18T16:02:00Z">
            <w:rPr>
              <w:rStyle w:val="Hyperlink"/>
            </w:rPr>
          </w:rPrChange>
        </w:rPr>
        <w:t>http://www.arib.or.jp/english/html/overview/doc/STD-T104v4_20/2_T104/ARIB-STD-T104/Rel12/36/A36307-cd0.pdf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61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617" w:author="Li, Jianying" w:date="2018-06-18T16:02:00Z">
            <w:rPr/>
          </w:rPrChange>
        </w:rPr>
        <w:instrText xml:space="preserve"> HYPERLINK "http://www.ccsa.org.cn/ITU_spec/ITU-R/M.2012/M.2012-2/LTE/REL-12/CCSA-TSD-LTE-36307-c70.zip" </w:instrText>
      </w:r>
      <w:r w:rsidR="00707151">
        <w:fldChar w:fldCharType="separate"/>
      </w:r>
      <w:r w:rsidRPr="00456A30">
        <w:rPr>
          <w:rStyle w:val="Hyperlink"/>
          <w:lang w:val="fr-CH"/>
        </w:rPr>
        <w:t>http://www.ccsa.org.cn/ITU_spec/ITU-R/M.2012/M.2012-2/LTE/REL-12/CCSA-TSD-LTE-36307-c70.zip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136 307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618" w:author="Li, Jianying" w:date="2018-06-18T16:02:00Z">
            <w:rPr/>
          </w:rPrChange>
        </w:rPr>
        <w:instrText xml:space="preserve"> HYPERLINK "http://www.etsi.org/deliver/etsi_ts/136300_136399/136307/12.13.00_60/ts_136307v121300p.pdf" </w:instrText>
      </w:r>
      <w:r w:rsidR="00707151">
        <w:fldChar w:fldCharType="separate"/>
      </w:r>
      <w:r w:rsidRPr="00456A30">
        <w:rPr>
          <w:rStyle w:val="Hyperlink"/>
          <w:lang w:val="fr-CH"/>
        </w:rPr>
        <w:t>http://www.etsi.org/deliver/etsi_ts/136300_136399/136307/12.13.00_60/ts_136307v121300p.pdf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TTAT.3G-36.307(R12-12.13.0)</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619" w:author="Li, Jianying" w:date="2018-06-18T16:02:00Z">
            <w:rPr/>
          </w:rPrChange>
        </w:rPr>
        <w:instrText xml:space="preserve"> HYPERLINK "http://www.tta.or.kr/data/ttasDown.jsp?where=14688&amp;pk_num=TTAT.3G-36.307(R12-12.13.0)" </w:instrText>
      </w:r>
      <w:r w:rsidR="00707151">
        <w:fldChar w:fldCharType="separate"/>
      </w:r>
      <w:r w:rsidRPr="00456A30">
        <w:rPr>
          <w:rStyle w:val="Hyperlink"/>
          <w:lang w:val="fr-CH"/>
        </w:rPr>
        <w:t>http://www.tta.or.kr/data/ttasDown.jsp?where=14688&amp;pk_num=TTAT.3G-36.307(R12-12.13.0)</w:t>
      </w:r>
      <w:r w:rsidR="00707151">
        <w:rPr>
          <w:rStyle w:val="Hyperlink"/>
          <w:lang w:val="fr-CH"/>
        </w:rPr>
        <w:fldChar w:fldCharType="end"/>
      </w:r>
    </w:p>
    <w:p w:rsidR="00E42D79" w:rsidRPr="00707151" w:rsidRDefault="00E42D79" w:rsidP="00E42D79">
      <w:pPr>
        <w:pStyle w:val="TabletextEsp"/>
        <w:rPr>
          <w:sz w:val="23"/>
          <w:szCs w:val="23"/>
          <w:lang w:val="fr-CH"/>
          <w:rPrChange w:id="4620" w:author="Li, Jianying" w:date="2018-06-18T16:02:00Z">
            <w:rPr>
              <w:sz w:val="23"/>
              <w:szCs w:val="23"/>
            </w:rPr>
          </w:rPrChange>
        </w:rPr>
      </w:pPr>
      <w:r w:rsidRPr="00707151">
        <w:rPr>
          <w:lang w:val="fr-CH"/>
          <w:rPrChange w:id="4621" w:author="Li, Jianying" w:date="2018-06-18T16:02:00Z">
            <w:rPr/>
          </w:rPrChange>
        </w:rPr>
        <w:t>TTC</w:t>
      </w:r>
      <w:r w:rsidRPr="00707151">
        <w:rPr>
          <w:rFonts w:ascii="Arial" w:hAnsi="Arial" w:cs="Arial"/>
          <w:szCs w:val="24"/>
          <w:lang w:val="fr-CH"/>
          <w:rPrChange w:id="462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623" w:author="Li, Jianying" w:date="2018-06-18T16:02:00Z">
            <w:rPr>
              <w:sz w:val="23"/>
              <w:szCs w:val="23"/>
            </w:rPr>
          </w:rPrChange>
        </w:rPr>
      </w:pPr>
      <w:r>
        <w:t>版本</w:t>
      </w:r>
      <w:r w:rsidR="00E42D79" w:rsidRPr="00707151">
        <w:rPr>
          <w:lang w:val="fr-CH"/>
          <w:rPrChange w:id="4624" w:author="Li, Jianying" w:date="2018-06-18T16:02:00Z">
            <w:rPr/>
          </w:rPrChange>
        </w:rPr>
        <w:t xml:space="preserve"> 13</w:t>
      </w:r>
    </w:p>
    <w:p w:rsidR="00E42D79" w:rsidRPr="00707151" w:rsidRDefault="00E42D79" w:rsidP="00E42D79">
      <w:pPr>
        <w:pStyle w:val="TabletextEsp"/>
        <w:rPr>
          <w:sz w:val="23"/>
          <w:szCs w:val="23"/>
          <w:lang w:val="fr-CH"/>
          <w:rPrChange w:id="4625" w:author="Li, Jianying" w:date="2018-06-18T16:02:00Z">
            <w:rPr>
              <w:sz w:val="23"/>
              <w:szCs w:val="23"/>
            </w:rPr>
          </w:rPrChange>
        </w:rPr>
      </w:pPr>
      <w:r w:rsidRPr="00707151">
        <w:rPr>
          <w:lang w:val="fr-CH"/>
          <w:rPrChange w:id="4626" w:author="Li, Jianying" w:date="2018-06-18T16:02:00Z">
            <w:rPr/>
          </w:rPrChange>
        </w:rPr>
        <w:t>ARIB</w:t>
      </w:r>
      <w:r w:rsidRPr="00707151">
        <w:rPr>
          <w:rFonts w:ascii="Arial" w:hAnsi="Arial" w:cs="Arial"/>
          <w:szCs w:val="24"/>
          <w:lang w:val="fr-CH"/>
          <w:rPrChange w:id="4627" w:author="Li, Jianying" w:date="2018-06-18T16:02:00Z">
            <w:rPr>
              <w:rFonts w:ascii="Arial" w:hAnsi="Arial" w:cs="Arial"/>
              <w:szCs w:val="24"/>
            </w:rPr>
          </w:rPrChange>
        </w:rPr>
        <w:tab/>
      </w:r>
      <w:r w:rsidRPr="00707151">
        <w:rPr>
          <w:lang w:val="fr-CH"/>
          <w:rPrChange w:id="4628" w:author="Li, Jianying" w:date="2018-06-18T16:02:00Z">
            <w:rPr/>
          </w:rPrChange>
        </w:rPr>
        <w:t xml:space="preserve">ARIB </w:t>
      </w:r>
      <w:r w:rsidRPr="00707151">
        <w:rPr>
          <w:rFonts w:eastAsiaTheme="minorEastAsia"/>
          <w:lang w:val="fr-CH" w:eastAsia="zh-CN"/>
          <w:rPrChange w:id="4629" w:author="Li, Jianying" w:date="2018-06-18T16:02:00Z">
            <w:rPr>
              <w:rFonts w:eastAsiaTheme="minorEastAsia"/>
              <w:lang w:eastAsia="zh-CN"/>
            </w:rPr>
          </w:rPrChange>
        </w:rPr>
        <w:t>STD</w:t>
      </w:r>
      <w:r w:rsidRPr="00707151">
        <w:rPr>
          <w:lang w:val="fr-CH"/>
          <w:rPrChange w:id="4630" w:author="Li, Jianying" w:date="2018-06-18T16:02:00Z">
            <w:rPr/>
          </w:rPrChange>
        </w:rPr>
        <w:t>-T104-36.307</w:t>
      </w:r>
      <w:r w:rsidRPr="00707151">
        <w:rPr>
          <w:rFonts w:ascii="Arial" w:hAnsi="Arial" w:cs="Arial"/>
          <w:szCs w:val="24"/>
          <w:lang w:val="fr-CH"/>
          <w:rPrChange w:id="4631" w:author="Li, Jianying" w:date="2018-06-18T16:02:00Z">
            <w:rPr>
              <w:rFonts w:ascii="Arial" w:hAnsi="Arial" w:cs="Arial"/>
              <w:szCs w:val="24"/>
            </w:rPr>
          </w:rPrChange>
        </w:rPr>
        <w:tab/>
      </w:r>
      <w:r w:rsidRPr="00707151">
        <w:rPr>
          <w:lang w:val="fr-CH"/>
          <w:rPrChange w:id="4632" w:author="Li, Jianying" w:date="2018-06-18T16:02:00Z">
            <w:rPr/>
          </w:rPrChange>
        </w:rPr>
        <w:t>13.5.0</w:t>
      </w:r>
      <w:r w:rsidRPr="00707151">
        <w:rPr>
          <w:rFonts w:ascii="Arial" w:hAnsi="Arial" w:cs="Arial"/>
          <w:szCs w:val="24"/>
          <w:lang w:val="fr-CH"/>
          <w:rPrChange w:id="4633" w:author="Li, Jianying" w:date="2018-06-18T16:02:00Z">
            <w:rPr>
              <w:rFonts w:ascii="Arial" w:hAnsi="Arial" w:cs="Arial"/>
              <w:szCs w:val="24"/>
            </w:rPr>
          </w:rPrChange>
        </w:rPr>
        <w:tab/>
      </w:r>
      <w:r w:rsidRPr="00707151">
        <w:rPr>
          <w:lang w:val="fr-CH"/>
          <w:rPrChange w:id="4634" w:author="Li, Jianying" w:date="2018-06-18T16:02:00Z">
            <w:rPr/>
          </w:rPrChange>
        </w:rPr>
        <w:t>Dec 16</w:t>
      </w:r>
      <w:r w:rsidRPr="00707151">
        <w:rPr>
          <w:rFonts w:ascii="Arial" w:hAnsi="Arial" w:cs="Arial"/>
          <w:szCs w:val="24"/>
          <w:lang w:val="fr-CH"/>
          <w:rPrChange w:id="4635" w:author="Li, Jianying" w:date="2018-06-18T16:02:00Z">
            <w:rPr>
              <w:rFonts w:ascii="Arial" w:hAnsi="Arial" w:cs="Arial"/>
              <w:szCs w:val="24"/>
            </w:rPr>
          </w:rPrChange>
        </w:rPr>
        <w:tab/>
      </w:r>
      <w:r w:rsidR="00707151">
        <w:fldChar w:fldCharType="begin"/>
      </w:r>
      <w:r w:rsidR="00707151" w:rsidRPr="00707151">
        <w:rPr>
          <w:lang w:val="fr-CH"/>
          <w:rPrChange w:id="4636" w:author="Li, Jianying" w:date="2018-06-18T16:02:00Z">
            <w:rPr/>
          </w:rPrChange>
        </w:rPr>
        <w:instrText xml:space="preserve"> HYPERLINK "http://www.arib.or.jp/english/html/overview/doc/STD-T104v4_20/2_T104/ARIB-STD-T104/Rel13/36/A36307-d50.pdf" </w:instrText>
      </w:r>
      <w:r w:rsidR="00707151">
        <w:fldChar w:fldCharType="separate"/>
      </w:r>
      <w:r w:rsidRPr="00707151">
        <w:rPr>
          <w:rStyle w:val="Hyperlink"/>
          <w:lang w:val="fr-CH"/>
          <w:rPrChange w:id="4637" w:author="Li, Jianying" w:date="2018-06-18T16:02:00Z">
            <w:rPr>
              <w:rStyle w:val="Hyperlink"/>
            </w:rPr>
          </w:rPrChange>
        </w:rPr>
        <w:t>http://www.arib.or.jp/english/html/overview/doc/STD-T104v4_20/2_T104/ARIB-STD-T104/Rel13/36/A36307-d50.pdf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63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639" w:author="Li, Jianying" w:date="2018-06-18T16:02:00Z">
            <w:rPr/>
          </w:rPrChange>
        </w:rPr>
        <w:instrText xml:space="preserve"> HYPERLINK "http://www.etsi.org/deliver/etsi_ts/136300_136399/136307/13.05.00_60/ts_136307v130500p.pdf" </w:instrText>
      </w:r>
      <w:r w:rsidR="00707151">
        <w:fldChar w:fldCharType="separate"/>
      </w:r>
      <w:r w:rsidRPr="00456A30">
        <w:rPr>
          <w:rStyle w:val="Hyperlink"/>
          <w:lang w:val="fr-CH"/>
        </w:rPr>
        <w:t>http://www.etsi.org/deliver/etsi_ts/136300_136399/136307/13.05.00_60/ts_136307v130500p.pdf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-36.307(R13-13.5.0)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640" w:author="Li, Jianying" w:date="2018-06-18T16:02:00Z">
            <w:rPr/>
          </w:rPrChange>
        </w:rPr>
        <w:instrText xml:space="preserve"> HYPERLINK "http://www.tta.or.kr/data/ttasDown.jsp?where=14688&amp;pk_num=TTAT.3G-36.307(R13-13.5.0)" </w:instrText>
      </w:r>
      <w:r w:rsidR="00707151">
        <w:fldChar w:fldCharType="separate"/>
      </w:r>
      <w:r w:rsidRPr="00456A30">
        <w:rPr>
          <w:rStyle w:val="Hyperlink"/>
          <w:lang w:val="fr-CH"/>
        </w:rPr>
        <w:t>http://www.tta.or.kr/data/ttasDown.jsp?where=14688&amp;pk_num=TTAT.3G-36.307(R13-13.5.0)</w:t>
      </w:r>
      <w:r w:rsidR="00707151">
        <w:rPr>
          <w:rStyle w:val="Hyperlink"/>
          <w:lang w:val="fr-CH"/>
        </w:rPr>
        <w:fldChar w:fldCharType="end"/>
      </w:r>
    </w:p>
    <w:p w:rsidR="00E42D79" w:rsidRPr="00F21EDD" w:rsidRDefault="00E42D79" w:rsidP="00E42D79">
      <w:pPr>
        <w:pStyle w:val="TabletextEsp"/>
        <w:rPr>
          <w:sz w:val="23"/>
          <w:szCs w:val="23"/>
          <w:lang w:val="fr-CH" w:eastAsia="zh-CN"/>
        </w:rPr>
      </w:pPr>
      <w:r w:rsidRPr="00F21EDD">
        <w:rPr>
          <w:lang w:val="fr-CH" w:eastAsia="zh-CN"/>
        </w:rPr>
        <w:t>TTC</w:t>
      </w:r>
      <w:r w:rsidRPr="00F21EDD">
        <w:rPr>
          <w:rFonts w:ascii="Arial" w:hAnsi="Arial" w:cs="Arial"/>
          <w:szCs w:val="24"/>
          <w:lang w:val="fr-CH" w:eastAsia="zh-CN"/>
        </w:rPr>
        <w:tab/>
      </w:r>
      <w:r w:rsidR="00A01A83">
        <w:rPr>
          <w:lang w:val="fr-CH" w:eastAsia="zh-CN"/>
        </w:rPr>
        <w:t>不适用</w:t>
      </w:r>
    </w:p>
    <w:p w:rsidR="00ED7170" w:rsidRPr="00134A03" w:rsidRDefault="00ED7170" w:rsidP="002F4634">
      <w:pPr>
        <w:pStyle w:val="Heading5"/>
        <w:spacing w:before="80"/>
        <w:rPr>
          <w:color w:val="000000" w:themeColor="text1"/>
          <w:lang w:val="fr-CH" w:eastAsia="zh-CN"/>
        </w:rPr>
      </w:pPr>
      <w:r w:rsidRPr="00134A03">
        <w:rPr>
          <w:color w:val="000000" w:themeColor="text1"/>
          <w:lang w:val="fr-CH" w:eastAsia="zh-CN"/>
        </w:rPr>
        <w:t>2.1.5.1</w:t>
      </w:r>
      <w:r w:rsidR="008A72FC" w:rsidRPr="00134A03">
        <w:rPr>
          <w:rFonts w:hint="eastAsia"/>
          <w:color w:val="000000" w:themeColor="text1"/>
          <w:lang w:val="fr-CH" w:eastAsia="zh-CN"/>
        </w:rPr>
        <w:t>5</w:t>
      </w:r>
      <w:r w:rsidRPr="00134A03">
        <w:rPr>
          <w:color w:val="000000" w:themeColor="text1"/>
          <w:lang w:val="fr-CH" w:eastAsia="zh-CN"/>
        </w:rPr>
        <w:tab/>
        <w:t>TS 37.104</w:t>
      </w:r>
    </w:p>
    <w:p w:rsidR="00ED7170" w:rsidRPr="00134A03" w:rsidRDefault="00ED7170" w:rsidP="002F4634">
      <w:pPr>
        <w:pStyle w:val="Headingb"/>
        <w:spacing w:before="80"/>
        <w:ind w:left="1191" w:hanging="1191"/>
        <w:outlineLvl w:val="4"/>
        <w:rPr>
          <w:color w:val="000000" w:themeColor="text1"/>
          <w:lang w:val="fr-CH" w:eastAsia="zh-CN"/>
        </w:rPr>
      </w:pPr>
      <w:r w:rsidRPr="00134A03">
        <w:rPr>
          <w:color w:val="000000" w:themeColor="text1"/>
          <w:lang w:val="fr-CH" w:eastAsia="zh-CN"/>
        </w:rPr>
        <w:t>E-UTRA</w:t>
      </w:r>
      <w:r w:rsidRPr="009E7DA8">
        <w:rPr>
          <w:color w:val="000000" w:themeColor="text1"/>
          <w:lang w:eastAsia="zh-CN"/>
        </w:rPr>
        <w:t>、</w:t>
      </w:r>
      <w:r w:rsidRPr="00134A03">
        <w:rPr>
          <w:color w:val="000000" w:themeColor="text1"/>
          <w:lang w:val="fr-CH" w:eastAsia="zh-CN"/>
        </w:rPr>
        <w:t>UTRA</w:t>
      </w:r>
      <w:r w:rsidRPr="009E7DA8">
        <w:rPr>
          <w:color w:val="000000" w:themeColor="text1"/>
          <w:lang w:eastAsia="zh-CN"/>
        </w:rPr>
        <w:t>和</w:t>
      </w:r>
      <w:r w:rsidRPr="00134A03">
        <w:rPr>
          <w:color w:val="000000" w:themeColor="text1"/>
          <w:lang w:val="fr-CH" w:eastAsia="zh-CN"/>
        </w:rPr>
        <w:t>GSM/EDGE</w:t>
      </w:r>
      <w:r w:rsidRPr="00134A03">
        <w:rPr>
          <w:color w:val="000000" w:themeColor="text1"/>
          <w:lang w:val="fr-CH" w:eastAsia="zh-CN"/>
        </w:rPr>
        <w:t>；</w:t>
      </w:r>
      <w:r w:rsidRPr="009E7DA8">
        <w:rPr>
          <w:color w:val="000000" w:themeColor="text1"/>
          <w:lang w:eastAsia="zh-CN"/>
        </w:rPr>
        <w:t>多标准无线电</w:t>
      </w:r>
      <w:r w:rsidR="00CA635B" w:rsidRPr="00134A03">
        <w:rPr>
          <w:rFonts w:hint="eastAsia"/>
          <w:color w:val="000000" w:themeColor="text1"/>
          <w:lang w:val="fr-CH" w:eastAsia="zh-CN"/>
        </w:rPr>
        <w:t>（</w:t>
      </w:r>
      <w:r w:rsidRPr="00134A03">
        <w:rPr>
          <w:color w:val="000000" w:themeColor="text1"/>
          <w:lang w:val="fr-CH" w:eastAsia="zh-CN"/>
        </w:rPr>
        <w:t>MSR</w:t>
      </w:r>
      <w:r w:rsidR="00945DD3" w:rsidRPr="00134A03">
        <w:rPr>
          <w:rFonts w:hint="eastAsia"/>
          <w:color w:val="000000" w:themeColor="text1"/>
          <w:lang w:val="fr-CH" w:eastAsia="zh-CN"/>
        </w:rPr>
        <w:t>）</w:t>
      </w:r>
      <w:r w:rsidRPr="009E7DA8">
        <w:rPr>
          <w:color w:val="000000" w:themeColor="text1"/>
          <w:lang w:eastAsia="zh-CN"/>
        </w:rPr>
        <w:t>基站</w:t>
      </w:r>
      <w:r w:rsidR="00CA635B" w:rsidRPr="00134A03">
        <w:rPr>
          <w:rFonts w:hint="eastAsia"/>
          <w:color w:val="000000" w:themeColor="text1"/>
          <w:lang w:val="fr-CH" w:eastAsia="zh-CN"/>
        </w:rPr>
        <w:t>（</w:t>
      </w:r>
      <w:r w:rsidRPr="00134A03">
        <w:rPr>
          <w:color w:val="000000" w:themeColor="text1"/>
          <w:lang w:val="fr-CH" w:eastAsia="zh-CN"/>
        </w:rPr>
        <w:t>BS</w:t>
      </w:r>
      <w:r w:rsidR="00945DD3" w:rsidRPr="00134A03">
        <w:rPr>
          <w:rFonts w:hint="eastAsia"/>
          <w:color w:val="000000" w:themeColor="text1"/>
          <w:lang w:val="fr-CH" w:eastAsia="zh-CN"/>
        </w:rPr>
        <w:t>）</w:t>
      </w:r>
      <w:r w:rsidRPr="009E7DA8">
        <w:rPr>
          <w:color w:val="000000" w:themeColor="text1"/>
          <w:lang w:eastAsia="zh-CN"/>
        </w:rPr>
        <w:t>无线电发射和接收</w:t>
      </w:r>
    </w:p>
    <w:p w:rsidR="00ED7170" w:rsidRPr="009E7DA8" w:rsidRDefault="00414695" w:rsidP="002F4634">
      <w:pPr>
        <w:spacing w:before="80"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提出了</w:t>
      </w:r>
      <w:r w:rsidR="00ED7170" w:rsidRPr="00134A03">
        <w:rPr>
          <w:color w:val="000000" w:themeColor="text1"/>
          <w:lang w:val="fr-CH" w:eastAsia="zh-CN"/>
        </w:rPr>
        <w:t>E-UTRA</w:t>
      </w:r>
      <w:r w:rsidR="00ED7170" w:rsidRPr="009E7DA8">
        <w:rPr>
          <w:color w:val="000000" w:themeColor="text1"/>
          <w:lang w:eastAsia="zh-CN"/>
        </w:rPr>
        <w:t>、</w:t>
      </w:r>
      <w:r w:rsidR="00ED7170" w:rsidRPr="00134A03">
        <w:rPr>
          <w:color w:val="000000" w:themeColor="text1"/>
          <w:lang w:val="fr-CH" w:eastAsia="zh-CN"/>
        </w:rPr>
        <w:t>UTRA</w:t>
      </w:r>
      <w:r w:rsidR="00ED7170" w:rsidRPr="009E7DA8">
        <w:rPr>
          <w:color w:val="000000" w:themeColor="text1"/>
          <w:lang w:eastAsia="zh-CN"/>
        </w:rPr>
        <w:t>和</w:t>
      </w:r>
      <w:r w:rsidR="00ED7170" w:rsidRPr="00134A03">
        <w:rPr>
          <w:color w:val="000000" w:themeColor="text1"/>
          <w:lang w:val="fr-CH" w:eastAsia="zh-CN"/>
        </w:rPr>
        <w:t>GSM/EDGE</w:t>
      </w:r>
      <w:r w:rsidR="00ED7170" w:rsidRPr="009E7DA8">
        <w:rPr>
          <w:color w:val="000000" w:themeColor="text1"/>
          <w:lang w:eastAsia="zh-CN"/>
        </w:rPr>
        <w:t>多标准无线电</w:t>
      </w:r>
      <w:r w:rsidR="00CA635B" w:rsidRPr="00134A03">
        <w:rPr>
          <w:rFonts w:hint="eastAsia"/>
          <w:color w:val="000000" w:themeColor="text1"/>
          <w:lang w:val="fr-CH" w:eastAsia="zh-CN"/>
        </w:rPr>
        <w:t>（</w:t>
      </w:r>
      <w:r w:rsidR="00ED7170" w:rsidRPr="00134A03">
        <w:rPr>
          <w:color w:val="000000" w:themeColor="text1"/>
          <w:lang w:val="fr-CH" w:eastAsia="zh-CN"/>
        </w:rPr>
        <w:t>MSR</w:t>
      </w:r>
      <w:r w:rsidR="00945DD3" w:rsidRPr="00134A03">
        <w:rPr>
          <w:rFonts w:hint="eastAsia"/>
          <w:color w:val="000000" w:themeColor="text1"/>
          <w:lang w:val="fr-CH" w:eastAsia="zh-CN"/>
        </w:rPr>
        <w:t>）</w:t>
      </w:r>
      <w:r w:rsidR="00ED7170" w:rsidRPr="009E7DA8">
        <w:rPr>
          <w:color w:val="000000" w:themeColor="text1"/>
          <w:lang w:eastAsia="zh-CN"/>
        </w:rPr>
        <w:t>基站</w:t>
      </w:r>
      <w:r w:rsidR="00CA635B" w:rsidRPr="00134A03">
        <w:rPr>
          <w:rFonts w:hint="eastAsia"/>
          <w:color w:val="000000" w:themeColor="text1"/>
          <w:lang w:val="fr-CH" w:eastAsia="zh-CN"/>
        </w:rPr>
        <w:t>（</w:t>
      </w:r>
      <w:r w:rsidR="00ED7170" w:rsidRPr="00134A03">
        <w:rPr>
          <w:color w:val="000000" w:themeColor="text1"/>
          <w:lang w:val="fr-CH" w:eastAsia="zh-CN"/>
        </w:rPr>
        <w:t>BS</w:t>
      </w:r>
      <w:r w:rsidR="00945DD3" w:rsidRPr="00134A03">
        <w:rPr>
          <w:rFonts w:hint="eastAsia"/>
          <w:color w:val="000000" w:themeColor="text1"/>
          <w:lang w:val="fr-CH" w:eastAsia="zh-CN"/>
        </w:rPr>
        <w:t>）</w:t>
      </w:r>
      <w:r w:rsidR="00ED7170" w:rsidRPr="009E7DA8">
        <w:rPr>
          <w:color w:val="000000" w:themeColor="text1"/>
          <w:lang w:eastAsia="zh-CN"/>
        </w:rPr>
        <w:t>的最低</w:t>
      </w:r>
      <w:r w:rsidR="00ED7170" w:rsidRPr="00134A03">
        <w:rPr>
          <w:color w:val="000000" w:themeColor="text1"/>
          <w:lang w:val="fr-CH" w:eastAsia="zh-CN"/>
        </w:rPr>
        <w:t>RF</w:t>
      </w:r>
      <w:r w:rsidR="00ED7170" w:rsidRPr="009E7DA8">
        <w:rPr>
          <w:color w:val="000000" w:themeColor="text1"/>
          <w:lang w:eastAsia="zh-CN"/>
        </w:rPr>
        <w:t>特性。</w:t>
      </w:r>
      <w:r>
        <w:rPr>
          <w:color w:val="000000" w:themeColor="text1"/>
          <w:lang w:eastAsia="zh-CN"/>
        </w:rPr>
        <w:t>本文件</w:t>
      </w:r>
      <w:r w:rsidR="00ED7170" w:rsidRPr="009E7DA8">
        <w:rPr>
          <w:color w:val="000000" w:themeColor="text1"/>
          <w:lang w:eastAsia="zh-CN"/>
        </w:rPr>
        <w:t>涵盖了对</w:t>
      </w:r>
      <w:r w:rsidR="00ED7170" w:rsidRPr="00707151">
        <w:rPr>
          <w:color w:val="000000" w:themeColor="text1"/>
          <w:lang w:val="fr-CH" w:eastAsia="zh-CN"/>
          <w:rPrChange w:id="4641" w:author="Li, Jianying" w:date="2018-06-18T16:02:00Z">
            <w:rPr>
              <w:color w:val="000000" w:themeColor="text1"/>
              <w:lang w:val="en-US" w:eastAsia="zh-CN"/>
            </w:rPr>
          </w:rPrChange>
        </w:rPr>
        <w:t>MSR BS</w:t>
      </w:r>
      <w:r w:rsidR="00ED7170" w:rsidRPr="009E7DA8">
        <w:rPr>
          <w:color w:val="000000" w:themeColor="text1"/>
          <w:lang w:eastAsia="zh-CN"/>
        </w:rPr>
        <w:t>多</w:t>
      </w:r>
      <w:r w:rsidR="00ED7170" w:rsidRPr="00707151">
        <w:rPr>
          <w:color w:val="000000" w:themeColor="text1"/>
          <w:lang w:val="fr-CH" w:eastAsia="zh-CN"/>
          <w:rPrChange w:id="4642" w:author="Li, Jianying" w:date="2018-06-18T16:02:00Z">
            <w:rPr>
              <w:color w:val="000000" w:themeColor="text1"/>
              <w:lang w:val="en-US" w:eastAsia="zh-CN"/>
            </w:rPr>
          </w:rPrChange>
        </w:rPr>
        <w:t>RAT</w:t>
      </w:r>
      <w:r w:rsidR="00ED7170" w:rsidRPr="009E7DA8">
        <w:rPr>
          <w:color w:val="000000" w:themeColor="text1"/>
          <w:lang w:eastAsia="zh-CN"/>
        </w:rPr>
        <w:t>操作的要求。</w:t>
      </w:r>
      <w:r>
        <w:rPr>
          <w:color w:val="000000" w:themeColor="text1"/>
          <w:lang w:eastAsia="zh-CN"/>
        </w:rPr>
        <w:t>本文件</w:t>
      </w:r>
      <w:r w:rsidR="00ED7170" w:rsidRPr="009E7DA8">
        <w:rPr>
          <w:color w:val="000000" w:themeColor="text1"/>
          <w:lang w:eastAsia="zh-CN"/>
        </w:rPr>
        <w:t>中对</w:t>
      </w:r>
      <w:r w:rsidR="00ED7170" w:rsidRPr="009E7DA8">
        <w:rPr>
          <w:color w:val="000000" w:themeColor="text1"/>
          <w:lang w:eastAsia="zh-CN"/>
        </w:rPr>
        <w:t>MSR BS</w:t>
      </w:r>
      <w:r w:rsidR="00ED7170" w:rsidRPr="009E7DA8">
        <w:rPr>
          <w:color w:val="000000" w:themeColor="text1"/>
          <w:lang w:eastAsia="zh-CN"/>
        </w:rPr>
        <w:t>的</w:t>
      </w:r>
      <w:r w:rsidR="00ED7170" w:rsidRPr="009E7DA8">
        <w:rPr>
          <w:color w:val="000000" w:themeColor="text1"/>
          <w:lang w:eastAsia="zh-CN"/>
        </w:rPr>
        <w:t>E</w:t>
      </w:r>
      <w:r w:rsidR="00ED7170" w:rsidRPr="009E7DA8">
        <w:rPr>
          <w:color w:val="000000" w:themeColor="text1"/>
          <w:lang w:eastAsia="zh-CN"/>
        </w:rPr>
        <w:noBreakHyphen/>
        <w:t>UTRA</w:t>
      </w:r>
      <w:r w:rsidR="00ED7170" w:rsidRPr="009E7DA8">
        <w:rPr>
          <w:color w:val="000000" w:themeColor="text1"/>
          <w:lang w:eastAsia="zh-CN"/>
        </w:rPr>
        <w:t>和</w:t>
      </w:r>
      <w:r w:rsidR="00ED7170" w:rsidRPr="009E7DA8">
        <w:rPr>
          <w:color w:val="000000" w:themeColor="text1"/>
          <w:lang w:eastAsia="zh-CN"/>
        </w:rPr>
        <w:t>UTRA</w:t>
      </w:r>
      <w:r w:rsidR="00ED7170" w:rsidRPr="009E7DA8">
        <w:rPr>
          <w:color w:val="000000" w:themeColor="text1"/>
          <w:lang w:eastAsia="zh-CN"/>
        </w:rPr>
        <w:t>单</w:t>
      </w:r>
      <w:r w:rsidR="00ED7170" w:rsidRPr="009E7DA8">
        <w:rPr>
          <w:color w:val="000000" w:themeColor="text1"/>
          <w:lang w:eastAsia="zh-CN"/>
        </w:rPr>
        <w:t>RAT</w:t>
      </w:r>
      <w:r w:rsidR="00ED7170" w:rsidRPr="009E7DA8">
        <w:rPr>
          <w:color w:val="000000" w:themeColor="text1"/>
          <w:lang w:eastAsia="zh-CN"/>
        </w:rPr>
        <w:t>操作的要求亦适用于</w:t>
      </w:r>
      <w:r w:rsidR="00ED7170" w:rsidRPr="009E7DA8">
        <w:rPr>
          <w:color w:val="000000" w:themeColor="text1"/>
          <w:lang w:eastAsia="zh-CN"/>
        </w:rPr>
        <w:t>E-UTRA</w:t>
      </w:r>
      <w:r w:rsidR="00ED7170" w:rsidRPr="009E7DA8">
        <w:rPr>
          <w:color w:val="000000" w:themeColor="text1"/>
          <w:lang w:eastAsia="zh-CN"/>
        </w:rPr>
        <w:t>和</w:t>
      </w:r>
      <w:r w:rsidR="00ED7170" w:rsidRPr="009E7DA8">
        <w:rPr>
          <w:color w:val="000000" w:themeColor="text1"/>
          <w:lang w:eastAsia="zh-CN"/>
        </w:rPr>
        <w:t>UTRA</w:t>
      </w:r>
      <w:r w:rsidR="00ED7170" w:rsidRPr="009E7DA8">
        <w:rPr>
          <w:color w:val="000000" w:themeColor="text1"/>
          <w:lang w:eastAsia="zh-CN"/>
        </w:rPr>
        <w:t>多载波能力</w:t>
      </w:r>
      <w:r w:rsidR="00ED7170" w:rsidRPr="009E7DA8">
        <w:rPr>
          <w:color w:val="000000" w:themeColor="text1"/>
          <w:lang w:eastAsia="zh-CN"/>
        </w:rPr>
        <w:t>RAT</w:t>
      </w:r>
      <w:r w:rsidR="00ED7170" w:rsidRPr="009E7DA8">
        <w:rPr>
          <w:color w:val="000000" w:themeColor="text1"/>
          <w:lang w:eastAsia="zh-CN"/>
        </w:rPr>
        <w:t>基站。不包括对仅能用于单一</w:t>
      </w:r>
      <w:r w:rsidR="00ED7170" w:rsidRPr="009E7DA8">
        <w:rPr>
          <w:color w:val="000000" w:themeColor="text1"/>
          <w:lang w:eastAsia="zh-CN"/>
        </w:rPr>
        <w:t>RAT</w:t>
      </w:r>
      <w:r w:rsidR="00ED7170" w:rsidRPr="009E7DA8">
        <w:rPr>
          <w:color w:val="000000" w:themeColor="text1"/>
          <w:lang w:eastAsia="zh-CN"/>
        </w:rPr>
        <w:t>的</w:t>
      </w:r>
      <w:r w:rsidR="00ED7170" w:rsidRPr="009E7DA8">
        <w:rPr>
          <w:color w:val="000000" w:themeColor="text1"/>
          <w:lang w:eastAsia="zh-CN"/>
        </w:rPr>
        <w:t>GSM</w:t>
      </w:r>
      <w:r w:rsidR="00ED7170" w:rsidRPr="009E7DA8">
        <w:rPr>
          <w:color w:val="000000" w:themeColor="text1"/>
          <w:lang w:eastAsia="zh-CN"/>
        </w:rPr>
        <w:t>基站的要求。</w:t>
      </w:r>
    </w:p>
    <w:p w:rsidR="00ED7170" w:rsidRPr="009E7DA8" w:rsidRDefault="00ED7170" w:rsidP="00FE7A50">
      <w:pPr>
        <w:widowControl w:val="0"/>
        <w:tabs>
          <w:tab w:val="clear" w:pos="794"/>
          <w:tab w:val="clear" w:pos="1588"/>
          <w:tab w:val="clear" w:pos="1985"/>
          <w:tab w:val="left" w:pos="90"/>
          <w:tab w:val="left" w:pos="3686"/>
          <w:tab w:val="left" w:pos="5387"/>
        </w:tabs>
        <w:overflowPunct/>
        <w:spacing w:before="80"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10</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lastRenderedPageBreak/>
        <w:t>ATIS</w:t>
      </w:r>
      <w:r w:rsidRPr="005852B3">
        <w:rPr>
          <w:rFonts w:ascii="Arial" w:hAnsi="Arial" w:cs="Arial"/>
          <w:szCs w:val="24"/>
        </w:rPr>
        <w:tab/>
      </w:r>
      <w:r w:rsidRPr="005852B3">
        <w:t>ATIS.</w:t>
      </w:r>
      <w:r w:rsidRPr="005852B3">
        <w:rPr>
          <w:rFonts w:eastAsiaTheme="minorEastAsia"/>
          <w:lang w:eastAsia="zh-CN"/>
        </w:rPr>
        <w:t>3GPP</w:t>
      </w:r>
      <w:r w:rsidRPr="005852B3">
        <w:t>.37.104V10140-2015</w:t>
      </w:r>
      <w:r w:rsidRPr="005852B3">
        <w:rPr>
          <w:rFonts w:ascii="Arial" w:hAnsi="Arial" w:cs="Arial"/>
          <w:szCs w:val="24"/>
        </w:rPr>
        <w:tab/>
      </w:r>
      <w:r w:rsidRPr="005852B3">
        <w:t>10.14.0</w:t>
      </w:r>
      <w:r w:rsidRPr="005852B3">
        <w:rPr>
          <w:rFonts w:ascii="Arial" w:hAnsi="Arial" w:cs="Arial"/>
          <w:szCs w:val="24"/>
        </w:rPr>
        <w:tab/>
      </w:r>
      <w:r w:rsidRPr="005852B3">
        <w:t>May 15</w:t>
      </w:r>
      <w:r w:rsidRPr="005852B3">
        <w:rPr>
          <w:rFonts w:ascii="Arial" w:hAnsi="Arial" w:cs="Arial"/>
          <w:szCs w:val="24"/>
        </w:rPr>
        <w:tab/>
      </w:r>
      <w:hyperlink r:id="rId100"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10.14.0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643" w:author="Li, Jianying" w:date="2018-06-18T16:02:00Z">
            <w:rPr/>
          </w:rPrChange>
        </w:rPr>
        <w:instrText xml:space="preserve"> HYPERLINK "http://www.ccsa.org.cn/ITU_spec/ITU-R/M.2012/M.2012-2/LTE/REL-10/CCSA-TSD-LTE-37104-ae0.zip" </w:instrText>
      </w:r>
      <w:r w:rsidR="00707151">
        <w:fldChar w:fldCharType="separate"/>
      </w:r>
      <w:r w:rsidRPr="00456A30">
        <w:rPr>
          <w:rStyle w:val="Hyperlink"/>
          <w:lang w:val="fr-CH"/>
        </w:rPr>
        <w:t>http://www.ccsa.org.cn/ITU_spec/ITU-R/M.2012/M.2012-2/LTE/REL-10/CCSA-TSD-LTE-37104-ae0.zip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137 104</w:t>
      </w:r>
      <w:r w:rsidRPr="00456A30">
        <w:rPr>
          <w:rFonts w:ascii="Arial" w:hAnsi="Arial" w:cs="Arial"/>
          <w:szCs w:val="24"/>
          <w:lang w:val="fr-CH"/>
        </w:rPr>
        <w:tab/>
      </w:r>
      <w:r w:rsidRPr="00456A30">
        <w:rPr>
          <w:lang w:val="fr-CH"/>
        </w:rPr>
        <w:t>10.14.0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r w:rsidR="00707151">
        <w:fldChar w:fldCharType="begin"/>
      </w:r>
      <w:r w:rsidR="00707151" w:rsidRPr="00707151">
        <w:rPr>
          <w:lang w:val="fr-CH"/>
          <w:rPrChange w:id="4644" w:author="Li, Jianying" w:date="2018-06-18T16:02:00Z">
            <w:rPr/>
          </w:rPrChange>
        </w:rPr>
        <w:instrText xml:space="preserve"> HYPERLINK "http://www.etsi.org/deliver/etsi_ts/137100_137199/137104/10.14.00_60/ts_137104v101400p.pdf" </w:instrText>
      </w:r>
      <w:r w:rsidR="00707151">
        <w:fldChar w:fldCharType="separate"/>
      </w:r>
      <w:r w:rsidRPr="00456A30">
        <w:rPr>
          <w:rStyle w:val="Hyperlink"/>
          <w:lang w:val="fr-CH"/>
        </w:rPr>
        <w:t>http://www.etsi.org/deliver/etsi_ts/137100_137199/137104/10.14.00_60/ts_137104v101400p.pdf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-37.104(R10-10.14.0)</w:t>
      </w:r>
      <w:r w:rsidRPr="00F250AB">
        <w:rPr>
          <w:rFonts w:ascii="Arial" w:hAnsi="Arial" w:cs="Arial"/>
          <w:szCs w:val="24"/>
          <w:lang w:val="it-IT"/>
        </w:rPr>
        <w:tab/>
      </w:r>
      <w:r w:rsidRPr="00F250AB">
        <w:rPr>
          <w:lang w:val="it-IT"/>
        </w:rPr>
        <w:t>10.14.0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645" w:author="Li, Jianying" w:date="2018-06-18T16:02:00Z">
            <w:rPr/>
          </w:rPrChange>
        </w:rPr>
        <w:instrText xml:space="preserve"> HYPERLINK "http://www.tta.or.kr/data/ttasDown.jsp?where=14688&amp;pk_num=TTAT.3G-37.104(R10-10.14.0)" </w:instrText>
      </w:r>
      <w:r w:rsidR="00707151">
        <w:fldChar w:fldCharType="separate"/>
      </w:r>
      <w:r w:rsidRPr="00F250AB">
        <w:rPr>
          <w:rStyle w:val="Hyperlink"/>
          <w:lang w:val="it-IT"/>
        </w:rPr>
        <w:t>http://www.tta.or.kr/data/ttasDown.jsp?where=14688&amp;pk_num=TTAT.3G-37.104(R10-10.14.0)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11</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646" w:author="Li, Jianying" w:date="2018-06-18T16:02:00Z">
            <w:rPr>
              <w:sz w:val="23"/>
              <w:szCs w:val="23"/>
              <w:lang w:val="fr-CH"/>
            </w:rPr>
          </w:rPrChange>
        </w:rPr>
      </w:pPr>
      <w:r w:rsidRPr="00707151">
        <w:rPr>
          <w:lang w:val="it-IT"/>
          <w:rPrChange w:id="4647" w:author="Li, Jianying" w:date="2018-06-18T16:02:00Z">
            <w:rPr>
              <w:lang w:val="fr-CH"/>
            </w:rPr>
          </w:rPrChange>
        </w:rPr>
        <w:t>ATIS</w:t>
      </w:r>
      <w:r w:rsidRPr="00707151">
        <w:rPr>
          <w:rFonts w:ascii="Arial" w:hAnsi="Arial" w:cs="Arial"/>
          <w:szCs w:val="24"/>
          <w:lang w:val="it-IT"/>
          <w:rPrChange w:id="4648" w:author="Li, Jianying" w:date="2018-06-18T16:02:00Z">
            <w:rPr>
              <w:rFonts w:ascii="Arial" w:hAnsi="Arial" w:cs="Arial"/>
              <w:szCs w:val="24"/>
              <w:lang w:val="fr-CH"/>
            </w:rPr>
          </w:rPrChange>
        </w:rPr>
        <w:tab/>
      </w:r>
      <w:r w:rsidRPr="00707151">
        <w:rPr>
          <w:lang w:val="it-IT"/>
          <w:rPrChange w:id="4649" w:author="Li, Jianying" w:date="2018-06-18T16:02:00Z">
            <w:rPr>
              <w:lang w:val="fr-CH"/>
            </w:rPr>
          </w:rPrChange>
        </w:rPr>
        <w:t>ATIS.3GPP.37.104V11140-2017</w:t>
      </w:r>
      <w:r w:rsidRPr="00707151">
        <w:rPr>
          <w:rFonts w:ascii="Arial" w:hAnsi="Arial" w:cs="Arial"/>
          <w:szCs w:val="24"/>
          <w:lang w:val="it-IT"/>
          <w:rPrChange w:id="4650" w:author="Li, Jianying" w:date="2018-06-18T16:02:00Z">
            <w:rPr>
              <w:rFonts w:ascii="Arial" w:hAnsi="Arial" w:cs="Arial"/>
              <w:szCs w:val="24"/>
              <w:lang w:val="fr-CH"/>
            </w:rPr>
          </w:rPrChange>
        </w:rPr>
        <w:tab/>
      </w:r>
      <w:r w:rsidRPr="00707151">
        <w:rPr>
          <w:lang w:val="it-IT"/>
          <w:rPrChange w:id="4651" w:author="Li, Jianying" w:date="2018-06-18T16:02:00Z">
            <w:rPr>
              <w:lang w:val="fr-CH"/>
            </w:rPr>
          </w:rPrChange>
        </w:rPr>
        <w:t>11.14.0</w:t>
      </w:r>
      <w:r w:rsidRPr="00707151">
        <w:rPr>
          <w:rFonts w:ascii="Arial" w:hAnsi="Arial" w:cs="Arial"/>
          <w:szCs w:val="24"/>
          <w:lang w:val="it-IT"/>
          <w:rPrChange w:id="4652" w:author="Li, Jianying" w:date="2018-06-18T16:02:00Z">
            <w:rPr>
              <w:rFonts w:ascii="Arial" w:hAnsi="Arial" w:cs="Arial"/>
              <w:szCs w:val="24"/>
              <w:lang w:val="fr-CH"/>
            </w:rPr>
          </w:rPrChange>
        </w:rPr>
        <w:tab/>
      </w:r>
      <w:r w:rsidRPr="00707151">
        <w:rPr>
          <w:lang w:val="it-IT"/>
          <w:rPrChange w:id="4653" w:author="Li, Jianying" w:date="2018-06-18T16:02:00Z">
            <w:rPr>
              <w:lang w:val="fr-CH"/>
            </w:rPr>
          </w:rPrChange>
        </w:rPr>
        <w:t>Aug 17</w:t>
      </w:r>
      <w:r w:rsidRPr="00707151">
        <w:rPr>
          <w:rFonts w:ascii="Arial" w:hAnsi="Arial" w:cs="Arial"/>
          <w:szCs w:val="24"/>
          <w:lang w:val="it-IT"/>
          <w:rPrChange w:id="4654" w:author="Li, Jianying" w:date="2018-06-18T16:02:00Z">
            <w:rPr>
              <w:rFonts w:ascii="Arial" w:hAnsi="Arial" w:cs="Arial"/>
              <w:szCs w:val="24"/>
              <w:lang w:val="fr-CH"/>
            </w:rPr>
          </w:rPrChange>
        </w:rPr>
        <w:tab/>
      </w:r>
      <w:r w:rsidR="00707151">
        <w:fldChar w:fldCharType="begin"/>
      </w:r>
      <w:r w:rsidR="00707151" w:rsidRPr="00707151">
        <w:rPr>
          <w:lang w:val="it-IT"/>
          <w:rPrChange w:id="4655" w:author="Li, Jianying" w:date="2018-06-18T16:02:00Z">
            <w:rPr/>
          </w:rPrChange>
        </w:rPr>
        <w:instrText xml:space="preserve"> HYPERLINK "https://www.atis.org/docstore/default.aspx" </w:instrText>
      </w:r>
      <w:r w:rsidR="00707151">
        <w:fldChar w:fldCharType="separate"/>
      </w:r>
      <w:r w:rsidRPr="00707151">
        <w:rPr>
          <w:rStyle w:val="Hyperlink"/>
          <w:lang w:val="it-IT"/>
          <w:rPrChange w:id="4656"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657" w:author="Li, Jianying" w:date="2018-06-18T16:02:00Z">
            <w:rPr/>
          </w:rPrChange>
        </w:rPr>
        <w:instrText xml:space="preserve"> HYPERLINK "http://www.ccsa.org.cn/ITU_spec/ITU-R/M.2012/M.2012-2/LTE/REL-11/CCSA-TSD-LTE-37104-bb0.zip" </w:instrText>
      </w:r>
      <w:r w:rsidR="00707151">
        <w:fldChar w:fldCharType="separate"/>
      </w:r>
      <w:r w:rsidRPr="00456A30">
        <w:rPr>
          <w:rStyle w:val="Hyperlink"/>
          <w:lang w:val="fr-CH"/>
        </w:rPr>
        <w:t>http://www.ccsa.org.cn/ITU_spec/ITU-R/M.2012/M.2012-2/LTE/REL-11/CCSA-TSD-LTE-37104-bb0.zip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137 104</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4658" w:author="Li, Jianying" w:date="2018-06-18T16:02:00Z">
            <w:rPr/>
          </w:rPrChange>
        </w:rPr>
        <w:instrText xml:space="preserve"> HYPERLINK "http://www.etsi.org/deliver/etsi_ts/137100_137199/137104/11.14.00_60/ts_137104v111400p.pdf" </w:instrText>
      </w:r>
      <w:r w:rsidR="00707151">
        <w:fldChar w:fldCharType="separate"/>
      </w:r>
      <w:r w:rsidRPr="00456A30">
        <w:rPr>
          <w:rStyle w:val="Hyperlink"/>
          <w:lang w:val="fr-CH"/>
        </w:rPr>
        <w:t>http://www.etsi.org/deliver/etsi_ts/137100_137199/137104/11.14.00_60/ts_137104v111400p.pdf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.3G-37.104(R11-11.14.0)</w:t>
      </w:r>
      <w:r w:rsidRPr="00F250AB">
        <w:rPr>
          <w:rFonts w:ascii="Arial" w:hAnsi="Arial" w:cs="Arial"/>
          <w:szCs w:val="24"/>
          <w:lang w:val="it-IT"/>
        </w:rPr>
        <w:tab/>
      </w:r>
      <w:r w:rsidRPr="00F250AB">
        <w:rPr>
          <w:lang w:val="it-IT"/>
        </w:rPr>
        <w:t>11.14.0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659" w:author="Li, Jianying" w:date="2018-06-18T16:02:00Z">
            <w:rPr/>
          </w:rPrChange>
        </w:rPr>
        <w:instrText xml:space="preserve"> HYPERLINK "http://www.tta.or.kr/data/ttasDown.jsp?where=14688&amp;pk_num=TTAT.3G-37.104(R11-11.14.0)" </w:instrText>
      </w:r>
      <w:r w:rsidR="00707151">
        <w:fldChar w:fldCharType="separate"/>
      </w:r>
      <w:r w:rsidRPr="00F250AB">
        <w:rPr>
          <w:rStyle w:val="Hyperlink"/>
          <w:lang w:val="it-IT"/>
        </w:rPr>
        <w:t>http://www.tta.or.kr/data/ttasDown.jsp?where=14688&amp;pk_num=TTAT.3G-37.104(R11-11.14.0)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12</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660" w:author="Li, Jianying" w:date="2018-06-18T16:02:00Z">
            <w:rPr>
              <w:sz w:val="23"/>
              <w:szCs w:val="23"/>
              <w:lang w:val="fr-CH"/>
            </w:rPr>
          </w:rPrChange>
        </w:rPr>
      </w:pPr>
      <w:r w:rsidRPr="00707151">
        <w:rPr>
          <w:lang w:val="it-IT"/>
          <w:rPrChange w:id="4661" w:author="Li, Jianying" w:date="2018-06-18T16:02:00Z">
            <w:rPr>
              <w:lang w:val="fr-CH"/>
            </w:rPr>
          </w:rPrChange>
        </w:rPr>
        <w:t>ATIS</w:t>
      </w:r>
      <w:r w:rsidRPr="00707151">
        <w:rPr>
          <w:rFonts w:ascii="Arial" w:hAnsi="Arial" w:cs="Arial"/>
          <w:szCs w:val="24"/>
          <w:lang w:val="it-IT"/>
          <w:rPrChange w:id="4662" w:author="Li, Jianying" w:date="2018-06-18T16:02:00Z">
            <w:rPr>
              <w:rFonts w:ascii="Arial" w:hAnsi="Arial" w:cs="Arial"/>
              <w:szCs w:val="24"/>
              <w:lang w:val="fr-CH"/>
            </w:rPr>
          </w:rPrChange>
        </w:rPr>
        <w:tab/>
      </w:r>
      <w:r w:rsidRPr="00707151">
        <w:rPr>
          <w:lang w:val="it-IT"/>
          <w:rPrChange w:id="4663" w:author="Li, Jianying" w:date="2018-06-18T16:02:00Z">
            <w:rPr>
              <w:lang w:val="fr-CH"/>
            </w:rPr>
          </w:rPrChange>
        </w:rPr>
        <w:t>ATIS.3GPP.37.104V12110-2017</w:t>
      </w:r>
      <w:r w:rsidRPr="00707151">
        <w:rPr>
          <w:rFonts w:ascii="Arial" w:hAnsi="Arial" w:cs="Arial"/>
          <w:szCs w:val="24"/>
          <w:lang w:val="it-IT"/>
          <w:rPrChange w:id="4664" w:author="Li, Jianying" w:date="2018-06-18T16:02:00Z">
            <w:rPr>
              <w:rFonts w:ascii="Arial" w:hAnsi="Arial" w:cs="Arial"/>
              <w:szCs w:val="24"/>
              <w:lang w:val="fr-CH"/>
            </w:rPr>
          </w:rPrChange>
        </w:rPr>
        <w:tab/>
      </w:r>
      <w:r w:rsidRPr="00707151">
        <w:rPr>
          <w:lang w:val="it-IT"/>
          <w:rPrChange w:id="4665" w:author="Li, Jianying" w:date="2018-06-18T16:02:00Z">
            <w:rPr>
              <w:lang w:val="fr-CH"/>
            </w:rPr>
          </w:rPrChange>
        </w:rPr>
        <w:t>12.11.0</w:t>
      </w:r>
      <w:r w:rsidRPr="00707151">
        <w:rPr>
          <w:rFonts w:ascii="Arial" w:hAnsi="Arial" w:cs="Arial"/>
          <w:szCs w:val="24"/>
          <w:lang w:val="it-IT"/>
          <w:rPrChange w:id="4666" w:author="Li, Jianying" w:date="2018-06-18T16:02:00Z">
            <w:rPr>
              <w:rFonts w:ascii="Arial" w:hAnsi="Arial" w:cs="Arial"/>
              <w:szCs w:val="24"/>
              <w:lang w:val="fr-CH"/>
            </w:rPr>
          </w:rPrChange>
        </w:rPr>
        <w:tab/>
      </w:r>
      <w:r w:rsidRPr="00707151">
        <w:rPr>
          <w:lang w:val="it-IT"/>
          <w:rPrChange w:id="4667" w:author="Li, Jianying" w:date="2018-06-18T16:02:00Z">
            <w:rPr>
              <w:lang w:val="fr-CH"/>
            </w:rPr>
          </w:rPrChange>
        </w:rPr>
        <w:t>Aug 17</w:t>
      </w:r>
      <w:r w:rsidRPr="00707151">
        <w:rPr>
          <w:rFonts w:ascii="Arial" w:hAnsi="Arial" w:cs="Arial"/>
          <w:szCs w:val="24"/>
          <w:lang w:val="it-IT"/>
          <w:rPrChange w:id="4668" w:author="Li, Jianying" w:date="2018-06-18T16:02:00Z">
            <w:rPr>
              <w:rFonts w:ascii="Arial" w:hAnsi="Arial" w:cs="Arial"/>
              <w:szCs w:val="24"/>
              <w:lang w:val="fr-CH"/>
            </w:rPr>
          </w:rPrChange>
        </w:rPr>
        <w:tab/>
      </w:r>
      <w:r w:rsidR="00707151">
        <w:fldChar w:fldCharType="begin"/>
      </w:r>
      <w:r w:rsidR="00707151" w:rsidRPr="00707151">
        <w:rPr>
          <w:lang w:val="it-IT"/>
          <w:rPrChange w:id="4669" w:author="Li, Jianying" w:date="2018-06-18T16:02:00Z">
            <w:rPr/>
          </w:rPrChange>
        </w:rPr>
        <w:instrText xml:space="preserve"> HYPERLINK "https://www.atis.org/docstore/default.aspx" </w:instrText>
      </w:r>
      <w:r w:rsidR="00707151">
        <w:fldChar w:fldCharType="separate"/>
      </w:r>
      <w:r w:rsidRPr="00707151">
        <w:rPr>
          <w:rStyle w:val="Hyperlink"/>
          <w:lang w:val="it-IT"/>
          <w:rPrChange w:id="4670"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671" w:author="Li, Jianying" w:date="2018-06-18T16:02:00Z">
            <w:rPr/>
          </w:rPrChange>
        </w:rPr>
        <w:instrText xml:space="preserve"> HYPERLINK "http://www.ccsa.org.cn/ITU_spec/ITU-R/M.2012/M.2012-2/LTE/REL-12/CCSA-TSD-LTE-37104-c70.zip" </w:instrText>
      </w:r>
      <w:r w:rsidR="00707151">
        <w:fldChar w:fldCharType="separate"/>
      </w:r>
      <w:r w:rsidRPr="00456A30">
        <w:rPr>
          <w:rStyle w:val="Hyperlink"/>
          <w:lang w:val="fr-CH"/>
        </w:rPr>
        <w:t>http://www.ccsa.org.cn/ITU_spec/ITU-R/M.2012/M.2012-2/LTE/REL-12/CCSA-TSD-LTE-37104-c70.zip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137 104</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672" w:author="Li, Jianying" w:date="2018-06-18T16:02:00Z">
            <w:rPr/>
          </w:rPrChange>
        </w:rPr>
        <w:instrText xml:space="preserve"> HYPERLINK "http://www.etsi.org/deliver/etsi_ts/137100_137199/137104/12.11.00_60/ts_137104v121100p.pdf" </w:instrText>
      </w:r>
      <w:r w:rsidR="00707151">
        <w:fldChar w:fldCharType="separate"/>
      </w:r>
      <w:r w:rsidRPr="00456A30">
        <w:rPr>
          <w:rStyle w:val="Hyperlink"/>
          <w:lang w:val="fr-CH"/>
        </w:rPr>
        <w:t>http://www.etsi.org/deliver/etsi_ts/137100_137199/137104/12.11.00_60/ts_137104v121100p.pdf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TTAT.3G-37.104(R12-12.11.0)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673" w:author="Li, Jianying" w:date="2018-06-18T16:02:00Z">
            <w:rPr/>
          </w:rPrChange>
        </w:rPr>
        <w:instrText xml:space="preserve"> HYPERLINK "http://www.tta.or.kr/data/ttasDown.jsp?where=14688&amp;pk_num=TTAT.3G-37.104(R12-12.11.0)" </w:instrText>
      </w:r>
      <w:r w:rsidR="00707151">
        <w:fldChar w:fldCharType="separate"/>
      </w:r>
      <w:r w:rsidRPr="00F250AB">
        <w:rPr>
          <w:rStyle w:val="Hyperlink"/>
          <w:lang w:val="it-IT"/>
        </w:rPr>
        <w:t>http://www.tta.or.kr/data/ttasDown.jsp?where=14688&amp;pk_num=TTAT.3G-37.104(R12-12.11.0)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13</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674" w:author="Li, Jianying" w:date="2018-06-18T16:02:00Z">
            <w:rPr>
              <w:sz w:val="23"/>
              <w:szCs w:val="23"/>
              <w:lang w:val="fr-CH"/>
            </w:rPr>
          </w:rPrChange>
        </w:rPr>
      </w:pPr>
      <w:r w:rsidRPr="00707151">
        <w:rPr>
          <w:lang w:val="it-IT"/>
          <w:rPrChange w:id="4675" w:author="Li, Jianying" w:date="2018-06-18T16:02:00Z">
            <w:rPr>
              <w:lang w:val="fr-CH"/>
            </w:rPr>
          </w:rPrChange>
        </w:rPr>
        <w:t>ATIS</w:t>
      </w:r>
      <w:r w:rsidRPr="00707151">
        <w:rPr>
          <w:rFonts w:ascii="Arial" w:hAnsi="Arial" w:cs="Arial"/>
          <w:szCs w:val="24"/>
          <w:lang w:val="it-IT"/>
          <w:rPrChange w:id="4676" w:author="Li, Jianying" w:date="2018-06-18T16:02:00Z">
            <w:rPr>
              <w:rFonts w:ascii="Arial" w:hAnsi="Arial" w:cs="Arial"/>
              <w:szCs w:val="24"/>
              <w:lang w:val="fr-CH"/>
            </w:rPr>
          </w:rPrChange>
        </w:rPr>
        <w:tab/>
      </w:r>
      <w:r w:rsidRPr="00707151">
        <w:rPr>
          <w:lang w:val="it-IT"/>
          <w:rPrChange w:id="4677" w:author="Li, Jianying" w:date="2018-06-18T16:02:00Z">
            <w:rPr>
              <w:lang w:val="fr-CH"/>
            </w:rPr>
          </w:rPrChange>
        </w:rPr>
        <w:t>ATIS.</w:t>
      </w:r>
      <w:r w:rsidRPr="00707151">
        <w:rPr>
          <w:rFonts w:eastAsiaTheme="minorEastAsia"/>
          <w:lang w:val="it-IT" w:eastAsia="zh-CN"/>
          <w:rPrChange w:id="4678" w:author="Li, Jianying" w:date="2018-06-18T16:02:00Z">
            <w:rPr>
              <w:rFonts w:eastAsiaTheme="minorEastAsia"/>
              <w:lang w:val="fr-CH" w:eastAsia="zh-CN"/>
            </w:rPr>
          </w:rPrChange>
        </w:rPr>
        <w:t>3GPP</w:t>
      </w:r>
      <w:r w:rsidRPr="00707151">
        <w:rPr>
          <w:lang w:val="it-IT"/>
          <w:rPrChange w:id="4679" w:author="Li, Jianying" w:date="2018-06-18T16:02:00Z">
            <w:rPr>
              <w:lang w:val="fr-CH"/>
            </w:rPr>
          </w:rPrChange>
        </w:rPr>
        <w:t>.37.104V1330-2017</w:t>
      </w:r>
      <w:r w:rsidRPr="00707151">
        <w:rPr>
          <w:rFonts w:ascii="Arial" w:hAnsi="Arial" w:cs="Arial"/>
          <w:szCs w:val="24"/>
          <w:lang w:val="it-IT"/>
          <w:rPrChange w:id="4680" w:author="Li, Jianying" w:date="2018-06-18T16:02:00Z">
            <w:rPr>
              <w:rFonts w:ascii="Arial" w:hAnsi="Arial" w:cs="Arial"/>
              <w:szCs w:val="24"/>
              <w:lang w:val="fr-CH"/>
            </w:rPr>
          </w:rPrChange>
        </w:rPr>
        <w:tab/>
      </w:r>
      <w:r w:rsidRPr="00707151">
        <w:rPr>
          <w:lang w:val="it-IT"/>
          <w:rPrChange w:id="4681" w:author="Li, Jianying" w:date="2018-06-18T16:02:00Z">
            <w:rPr>
              <w:lang w:val="fr-CH"/>
            </w:rPr>
          </w:rPrChange>
        </w:rPr>
        <w:t>13.3.0</w:t>
      </w:r>
      <w:r w:rsidRPr="00707151">
        <w:rPr>
          <w:rFonts w:ascii="Arial" w:hAnsi="Arial" w:cs="Arial"/>
          <w:szCs w:val="24"/>
          <w:lang w:val="it-IT"/>
          <w:rPrChange w:id="4682" w:author="Li, Jianying" w:date="2018-06-18T16:02:00Z">
            <w:rPr>
              <w:rFonts w:ascii="Arial" w:hAnsi="Arial" w:cs="Arial"/>
              <w:szCs w:val="24"/>
              <w:lang w:val="fr-CH"/>
            </w:rPr>
          </w:rPrChange>
        </w:rPr>
        <w:tab/>
      </w:r>
      <w:r w:rsidRPr="00707151">
        <w:rPr>
          <w:lang w:val="it-IT"/>
          <w:rPrChange w:id="4683" w:author="Li, Jianying" w:date="2018-06-18T16:02:00Z">
            <w:rPr>
              <w:lang w:val="fr-CH"/>
            </w:rPr>
          </w:rPrChange>
        </w:rPr>
        <w:t>Aug 17</w:t>
      </w:r>
      <w:r w:rsidRPr="00707151">
        <w:rPr>
          <w:rFonts w:ascii="Arial" w:hAnsi="Arial" w:cs="Arial"/>
          <w:szCs w:val="24"/>
          <w:lang w:val="it-IT"/>
          <w:rPrChange w:id="4684" w:author="Li, Jianying" w:date="2018-06-18T16:02:00Z">
            <w:rPr>
              <w:rFonts w:ascii="Arial" w:hAnsi="Arial" w:cs="Arial"/>
              <w:szCs w:val="24"/>
              <w:lang w:val="fr-CH"/>
            </w:rPr>
          </w:rPrChange>
        </w:rPr>
        <w:tab/>
      </w:r>
      <w:r w:rsidR="00707151">
        <w:fldChar w:fldCharType="begin"/>
      </w:r>
      <w:r w:rsidR="00707151" w:rsidRPr="00707151">
        <w:rPr>
          <w:lang w:val="it-IT"/>
          <w:rPrChange w:id="4685" w:author="Li, Jianying" w:date="2018-06-18T16:02:00Z">
            <w:rPr/>
          </w:rPrChange>
        </w:rPr>
        <w:instrText xml:space="preserve"> HYPERLINK "https://www.atis.org/docstore/default.aspx" </w:instrText>
      </w:r>
      <w:r w:rsidR="00707151">
        <w:fldChar w:fldCharType="separate"/>
      </w:r>
      <w:r w:rsidRPr="00707151">
        <w:rPr>
          <w:rStyle w:val="Hyperlink"/>
          <w:lang w:val="it-IT"/>
          <w:rPrChange w:id="4686" w:author="Li, Jianying" w:date="2018-06-18T16:02:00Z">
            <w:rPr>
              <w:rStyle w:val="Hyperlink"/>
              <w:lang w:val="fr-CH"/>
            </w:rPr>
          </w:rPrChange>
        </w:rPr>
        <w:t>https://www.atis.org/docstore/default.aspx</w:t>
      </w:r>
      <w:r w:rsidR="00707151">
        <w:rPr>
          <w:rStyle w:val="Hyperlink"/>
          <w:lang w:val="fr-CH"/>
        </w:rPr>
        <w:fldChar w:fldCharType="end"/>
      </w:r>
    </w:p>
    <w:p w:rsidR="00E42D79" w:rsidRPr="00707151" w:rsidRDefault="00E42D79" w:rsidP="00E42D79">
      <w:pPr>
        <w:pStyle w:val="TabletextEsp"/>
        <w:rPr>
          <w:sz w:val="23"/>
          <w:szCs w:val="23"/>
          <w:lang w:val="it-IT"/>
          <w:rPrChange w:id="4687" w:author="Li, Jianying" w:date="2018-06-18T16:02:00Z">
            <w:rPr>
              <w:sz w:val="23"/>
              <w:szCs w:val="23"/>
              <w:lang w:val="fr-CH"/>
            </w:rPr>
          </w:rPrChange>
        </w:rPr>
      </w:pPr>
      <w:r w:rsidRPr="00707151">
        <w:rPr>
          <w:lang w:val="it-IT"/>
          <w:rPrChange w:id="4688" w:author="Li, Jianying" w:date="2018-06-18T16:02:00Z">
            <w:rPr>
              <w:lang w:val="fr-CH"/>
            </w:rPr>
          </w:rPrChange>
        </w:rPr>
        <w:t>ETSI</w:t>
      </w:r>
      <w:r w:rsidRPr="00707151">
        <w:rPr>
          <w:rFonts w:ascii="Arial" w:hAnsi="Arial" w:cs="Arial"/>
          <w:szCs w:val="24"/>
          <w:lang w:val="it-IT"/>
          <w:rPrChange w:id="4689" w:author="Li, Jianying" w:date="2018-06-18T16:02:00Z">
            <w:rPr>
              <w:rFonts w:ascii="Arial" w:hAnsi="Arial" w:cs="Arial"/>
              <w:szCs w:val="24"/>
              <w:lang w:val="fr-CH"/>
            </w:rPr>
          </w:rPrChange>
        </w:rPr>
        <w:tab/>
      </w:r>
      <w:r w:rsidRPr="00707151">
        <w:rPr>
          <w:lang w:val="it-IT"/>
          <w:rPrChange w:id="4690" w:author="Li, Jianying" w:date="2018-06-18T16:02:00Z">
            <w:rPr>
              <w:lang w:val="fr-CH"/>
            </w:rPr>
          </w:rPrChange>
        </w:rPr>
        <w:t>ETSI TS 137 104</w:t>
      </w:r>
      <w:r w:rsidRPr="00707151">
        <w:rPr>
          <w:rFonts w:ascii="Arial" w:hAnsi="Arial" w:cs="Arial"/>
          <w:szCs w:val="24"/>
          <w:lang w:val="it-IT"/>
          <w:rPrChange w:id="4691" w:author="Li, Jianying" w:date="2018-06-18T16:02:00Z">
            <w:rPr>
              <w:rFonts w:ascii="Arial" w:hAnsi="Arial" w:cs="Arial"/>
              <w:szCs w:val="24"/>
              <w:lang w:val="fr-CH"/>
            </w:rPr>
          </w:rPrChange>
        </w:rPr>
        <w:tab/>
      </w:r>
      <w:r w:rsidRPr="00707151">
        <w:rPr>
          <w:lang w:val="it-IT"/>
          <w:rPrChange w:id="4692" w:author="Li, Jianying" w:date="2018-06-18T16:02:00Z">
            <w:rPr>
              <w:lang w:val="fr-CH"/>
            </w:rPr>
          </w:rPrChange>
        </w:rPr>
        <w:t>13.3.0</w:t>
      </w:r>
      <w:r w:rsidRPr="00707151">
        <w:rPr>
          <w:rFonts w:ascii="Arial" w:hAnsi="Arial" w:cs="Arial"/>
          <w:szCs w:val="24"/>
          <w:lang w:val="it-IT"/>
          <w:rPrChange w:id="4693" w:author="Li, Jianying" w:date="2018-06-18T16:02:00Z">
            <w:rPr>
              <w:rFonts w:ascii="Arial" w:hAnsi="Arial" w:cs="Arial"/>
              <w:szCs w:val="24"/>
              <w:lang w:val="fr-CH"/>
            </w:rPr>
          </w:rPrChange>
        </w:rPr>
        <w:tab/>
      </w:r>
      <w:r w:rsidRPr="00707151">
        <w:rPr>
          <w:lang w:val="it-IT"/>
          <w:rPrChange w:id="4694" w:author="Li, Jianying" w:date="2018-06-18T16:02:00Z">
            <w:rPr>
              <w:lang w:val="fr-CH"/>
            </w:rPr>
          </w:rPrChange>
        </w:rPr>
        <w:t>Oct 16</w:t>
      </w:r>
      <w:r w:rsidRPr="00707151">
        <w:rPr>
          <w:rFonts w:ascii="Arial" w:hAnsi="Arial" w:cs="Arial"/>
          <w:szCs w:val="24"/>
          <w:lang w:val="it-IT"/>
          <w:rPrChange w:id="4695" w:author="Li, Jianying" w:date="2018-06-18T16:02:00Z">
            <w:rPr>
              <w:rFonts w:ascii="Arial" w:hAnsi="Arial" w:cs="Arial"/>
              <w:szCs w:val="24"/>
              <w:lang w:val="fr-CH"/>
            </w:rPr>
          </w:rPrChange>
        </w:rPr>
        <w:tab/>
      </w:r>
      <w:r w:rsidR="00707151">
        <w:fldChar w:fldCharType="begin"/>
      </w:r>
      <w:r w:rsidR="00707151" w:rsidRPr="00707151">
        <w:rPr>
          <w:lang w:val="it-IT"/>
          <w:rPrChange w:id="4696" w:author="Li, Jianying" w:date="2018-06-18T16:02:00Z">
            <w:rPr/>
          </w:rPrChange>
        </w:rPr>
        <w:instrText xml:space="preserve"> HYPERLINK "http://www.etsi.org/deliver/etsi_ts/137100_137199/137104/13.03.00_60/ts_137104v130300p.pdf" </w:instrText>
      </w:r>
      <w:r w:rsidR="00707151">
        <w:fldChar w:fldCharType="separate"/>
      </w:r>
      <w:r w:rsidRPr="00707151">
        <w:rPr>
          <w:rStyle w:val="Hyperlink"/>
          <w:lang w:val="it-IT"/>
          <w:rPrChange w:id="4697" w:author="Li, Jianying" w:date="2018-06-18T16:02:00Z">
            <w:rPr>
              <w:rStyle w:val="Hyperlink"/>
              <w:lang w:val="fr-CH"/>
            </w:rPr>
          </w:rPrChange>
        </w:rPr>
        <w:t>http://www.etsi.org/deliver/etsi_ts/137100_137199/137104/13.03.00_60/ts_137104v130300p.pdf</w:t>
      </w:r>
      <w:r w:rsidR="00707151">
        <w:rPr>
          <w:rStyle w:val="Hyperlink"/>
          <w:lang w:val="fr-CH"/>
        </w:rPr>
        <w:fldChar w:fldCharType="end"/>
      </w:r>
    </w:p>
    <w:p w:rsidR="00E42D79" w:rsidRPr="00707151" w:rsidRDefault="00E42D79" w:rsidP="00E42D79">
      <w:pPr>
        <w:pStyle w:val="TabletextEsp"/>
        <w:rPr>
          <w:sz w:val="23"/>
          <w:szCs w:val="23"/>
          <w:lang w:val="it-IT"/>
          <w:rPrChange w:id="4698" w:author="Li, Jianying" w:date="2018-06-18T16:02:00Z">
            <w:rPr>
              <w:sz w:val="23"/>
              <w:szCs w:val="23"/>
              <w:lang w:val="fr-CH"/>
            </w:rPr>
          </w:rPrChange>
        </w:rPr>
      </w:pPr>
      <w:r w:rsidRPr="00707151">
        <w:rPr>
          <w:lang w:val="it-IT"/>
          <w:rPrChange w:id="4699" w:author="Li, Jianying" w:date="2018-06-18T16:02:00Z">
            <w:rPr>
              <w:lang w:val="fr-CH"/>
            </w:rPr>
          </w:rPrChange>
        </w:rPr>
        <w:t>TTA</w:t>
      </w:r>
      <w:r w:rsidRPr="00707151">
        <w:rPr>
          <w:rFonts w:ascii="Arial" w:hAnsi="Arial" w:cs="Arial"/>
          <w:szCs w:val="24"/>
          <w:lang w:val="it-IT"/>
          <w:rPrChange w:id="4700" w:author="Li, Jianying" w:date="2018-06-18T16:02:00Z">
            <w:rPr>
              <w:rFonts w:ascii="Arial" w:hAnsi="Arial" w:cs="Arial"/>
              <w:szCs w:val="24"/>
              <w:lang w:val="fr-CH"/>
            </w:rPr>
          </w:rPrChange>
        </w:rPr>
        <w:tab/>
      </w:r>
      <w:r w:rsidRPr="00707151">
        <w:rPr>
          <w:lang w:val="it-IT"/>
          <w:rPrChange w:id="4701" w:author="Li, Jianying" w:date="2018-06-18T16:02:00Z">
            <w:rPr>
              <w:lang w:val="fr-CH"/>
            </w:rPr>
          </w:rPrChange>
        </w:rPr>
        <w:t>TTAT.</w:t>
      </w:r>
      <w:r w:rsidRPr="00707151">
        <w:rPr>
          <w:rFonts w:eastAsiaTheme="minorEastAsia"/>
          <w:lang w:val="it-IT" w:eastAsia="zh-CN"/>
          <w:rPrChange w:id="4702" w:author="Li, Jianying" w:date="2018-06-18T16:02:00Z">
            <w:rPr>
              <w:rFonts w:eastAsiaTheme="minorEastAsia"/>
              <w:lang w:val="fr-CH" w:eastAsia="zh-CN"/>
            </w:rPr>
          </w:rPrChange>
        </w:rPr>
        <w:t>3G</w:t>
      </w:r>
      <w:r w:rsidRPr="00707151">
        <w:rPr>
          <w:lang w:val="it-IT"/>
          <w:rPrChange w:id="4703" w:author="Li, Jianying" w:date="2018-06-18T16:02:00Z">
            <w:rPr>
              <w:lang w:val="fr-CH"/>
            </w:rPr>
          </w:rPrChange>
        </w:rPr>
        <w:t>-37.104(R13-13.3.0)</w:t>
      </w:r>
      <w:r w:rsidRPr="00707151">
        <w:rPr>
          <w:rFonts w:ascii="Arial" w:hAnsi="Arial" w:cs="Arial"/>
          <w:szCs w:val="24"/>
          <w:lang w:val="it-IT"/>
          <w:rPrChange w:id="4704" w:author="Li, Jianying" w:date="2018-06-18T16:02:00Z">
            <w:rPr>
              <w:rFonts w:ascii="Arial" w:hAnsi="Arial" w:cs="Arial"/>
              <w:szCs w:val="24"/>
              <w:lang w:val="fr-CH"/>
            </w:rPr>
          </w:rPrChange>
        </w:rPr>
        <w:tab/>
      </w:r>
      <w:r w:rsidRPr="00707151">
        <w:rPr>
          <w:lang w:val="it-IT"/>
          <w:rPrChange w:id="4705" w:author="Li, Jianying" w:date="2018-06-18T16:02:00Z">
            <w:rPr>
              <w:lang w:val="fr-CH"/>
            </w:rPr>
          </w:rPrChange>
        </w:rPr>
        <w:t>13.3.0</w:t>
      </w:r>
      <w:r w:rsidRPr="00707151">
        <w:rPr>
          <w:rFonts w:ascii="Arial" w:hAnsi="Arial" w:cs="Arial"/>
          <w:szCs w:val="24"/>
          <w:lang w:val="it-IT"/>
          <w:rPrChange w:id="4706" w:author="Li, Jianying" w:date="2018-06-18T16:02:00Z">
            <w:rPr>
              <w:rFonts w:ascii="Arial" w:hAnsi="Arial" w:cs="Arial"/>
              <w:szCs w:val="24"/>
              <w:lang w:val="fr-CH"/>
            </w:rPr>
          </w:rPrChange>
        </w:rPr>
        <w:tab/>
      </w:r>
      <w:r w:rsidRPr="00707151">
        <w:rPr>
          <w:lang w:val="it-IT"/>
          <w:rPrChange w:id="4707" w:author="Li, Jianying" w:date="2018-06-18T16:02:00Z">
            <w:rPr>
              <w:lang w:val="fr-CH"/>
            </w:rPr>
          </w:rPrChange>
        </w:rPr>
        <w:t>Jul 17</w:t>
      </w:r>
      <w:r w:rsidRPr="00707151">
        <w:rPr>
          <w:rFonts w:ascii="Arial" w:hAnsi="Arial" w:cs="Arial"/>
          <w:szCs w:val="24"/>
          <w:lang w:val="it-IT"/>
          <w:rPrChange w:id="4708" w:author="Li, Jianying" w:date="2018-06-18T16:02:00Z">
            <w:rPr>
              <w:rFonts w:ascii="Arial" w:hAnsi="Arial" w:cs="Arial"/>
              <w:szCs w:val="24"/>
              <w:lang w:val="fr-CH"/>
            </w:rPr>
          </w:rPrChange>
        </w:rPr>
        <w:tab/>
      </w:r>
      <w:r w:rsidR="00707151">
        <w:fldChar w:fldCharType="begin"/>
      </w:r>
      <w:r w:rsidR="00707151" w:rsidRPr="00707151">
        <w:rPr>
          <w:lang w:val="it-IT"/>
          <w:rPrChange w:id="4709" w:author="Li, Jianying" w:date="2018-06-18T16:02:00Z">
            <w:rPr/>
          </w:rPrChange>
        </w:rPr>
        <w:instrText xml:space="preserve"> HYPERLINK "http://www.tta.or.kr/data/ttasDown.jsp?where=14688&amp;pk_num=TTAT.3G-37.104(R13-13.3.0)" </w:instrText>
      </w:r>
      <w:r w:rsidR="00707151">
        <w:fldChar w:fldCharType="separate"/>
      </w:r>
      <w:r w:rsidRPr="00707151">
        <w:rPr>
          <w:rStyle w:val="Hyperlink"/>
          <w:lang w:val="it-IT"/>
          <w:rPrChange w:id="4710" w:author="Li, Jianying" w:date="2018-06-18T16:02:00Z">
            <w:rPr>
              <w:rStyle w:val="Hyperlink"/>
              <w:lang w:val="fr-CH"/>
            </w:rPr>
          </w:rPrChange>
        </w:rPr>
        <w:t>http://www.tta.or.kr/data/ttasDown.jsp?where=14688&amp;pk_num=TTAT.3G-37.104(R13-13.3.0)</w:t>
      </w:r>
      <w:r w:rsidR="00707151">
        <w:rPr>
          <w:rStyle w:val="Hyperlink"/>
          <w:lang w:val="fr-CH"/>
        </w:rPr>
        <w:fldChar w:fldCharType="end"/>
      </w:r>
    </w:p>
    <w:p w:rsidR="00E42D79" w:rsidRPr="005852B3" w:rsidRDefault="00E42D79" w:rsidP="00E42D79">
      <w:pPr>
        <w:pStyle w:val="TabletextEsp"/>
        <w:rPr>
          <w:sz w:val="23"/>
          <w:szCs w:val="23"/>
          <w:lang w:eastAsia="zh-CN"/>
        </w:rPr>
      </w:pPr>
      <w:r w:rsidRPr="005852B3">
        <w:rPr>
          <w:lang w:eastAsia="zh-CN"/>
        </w:rPr>
        <w:t>TTC</w:t>
      </w:r>
      <w:r w:rsidRPr="005852B3">
        <w:rPr>
          <w:rFonts w:ascii="Arial" w:hAnsi="Arial" w:cs="Arial"/>
          <w:szCs w:val="24"/>
          <w:lang w:eastAsia="zh-CN"/>
        </w:rPr>
        <w:tab/>
      </w:r>
      <w:r w:rsidR="00A01A83">
        <w:rPr>
          <w:lang w:eastAsia="zh-CN"/>
        </w:rPr>
        <w:t>不适用</w:t>
      </w:r>
    </w:p>
    <w:p w:rsidR="00ED7170" w:rsidRDefault="00ED7170" w:rsidP="00FE7A50">
      <w:pPr>
        <w:pStyle w:val="Heading5"/>
        <w:spacing w:before="120"/>
        <w:rPr>
          <w:color w:val="000000" w:themeColor="text1"/>
          <w:lang w:val="it-IT" w:eastAsia="zh-CN"/>
        </w:rPr>
      </w:pPr>
      <w:r w:rsidRPr="00FE7A50">
        <w:rPr>
          <w:color w:val="000000" w:themeColor="text1"/>
          <w:lang w:val="it-IT" w:eastAsia="zh-CN"/>
        </w:rPr>
        <w:t>2.1.5.1</w:t>
      </w:r>
      <w:r w:rsidR="008A72FC" w:rsidRPr="00FE7A50">
        <w:rPr>
          <w:rFonts w:hint="eastAsia"/>
          <w:color w:val="000000" w:themeColor="text1"/>
          <w:lang w:val="it-IT" w:eastAsia="zh-CN"/>
        </w:rPr>
        <w:t>6</w:t>
      </w:r>
      <w:r w:rsidRPr="00FE7A50">
        <w:rPr>
          <w:color w:val="000000" w:themeColor="text1"/>
          <w:lang w:val="it-IT" w:eastAsia="zh-CN"/>
        </w:rPr>
        <w:tab/>
        <w:t>TS 37.1</w:t>
      </w:r>
      <w:r w:rsidR="00FE7A50" w:rsidRPr="00FE7A50">
        <w:rPr>
          <w:color w:val="000000" w:themeColor="text1"/>
          <w:lang w:val="it-IT" w:eastAsia="zh-CN"/>
        </w:rPr>
        <w:t>0</w:t>
      </w:r>
      <w:r w:rsidR="00FE7A50">
        <w:rPr>
          <w:color w:val="000000" w:themeColor="text1"/>
          <w:lang w:val="it-IT" w:eastAsia="zh-CN"/>
        </w:rPr>
        <w:t>5</w:t>
      </w:r>
    </w:p>
    <w:p w:rsidR="00FE7A50" w:rsidRPr="005852B3" w:rsidRDefault="00807CA9" w:rsidP="00FE7A50">
      <w:pPr>
        <w:pStyle w:val="Headingb"/>
        <w:rPr>
          <w:lang w:val="en-GB" w:eastAsia="zh-CN"/>
        </w:rPr>
      </w:pPr>
      <w:r w:rsidRPr="00807CA9">
        <w:rPr>
          <w:rFonts w:hint="eastAsia"/>
          <w:lang w:val="en-GB" w:eastAsia="zh-CN"/>
        </w:rPr>
        <w:t>有源天线系统（</w:t>
      </w:r>
      <w:r w:rsidRPr="00807CA9">
        <w:rPr>
          <w:rFonts w:hint="eastAsia"/>
          <w:lang w:val="en-GB" w:eastAsia="zh-CN"/>
        </w:rPr>
        <w:t>AAS</w:t>
      </w:r>
      <w:r w:rsidRPr="00807CA9">
        <w:rPr>
          <w:rFonts w:hint="eastAsia"/>
          <w:lang w:val="en-GB" w:eastAsia="zh-CN"/>
        </w:rPr>
        <w:t>）基站（</w:t>
      </w:r>
      <w:r w:rsidRPr="00807CA9">
        <w:rPr>
          <w:rFonts w:hint="eastAsia"/>
          <w:lang w:val="en-GB" w:eastAsia="zh-CN"/>
        </w:rPr>
        <w:t>BS</w:t>
      </w:r>
      <w:r w:rsidRPr="00807CA9">
        <w:rPr>
          <w:rFonts w:hint="eastAsia"/>
          <w:lang w:val="en-GB" w:eastAsia="zh-CN"/>
        </w:rPr>
        <w:t>）传输和接收</w:t>
      </w:r>
    </w:p>
    <w:p w:rsidR="00FE7A50" w:rsidRPr="004C5CEF" w:rsidRDefault="00414695" w:rsidP="0014300E">
      <w:pPr>
        <w:spacing w:line="240" w:lineRule="auto"/>
        <w:rPr>
          <w:lang w:val="en-US" w:eastAsia="zh-CN"/>
        </w:rPr>
      </w:pPr>
      <w:r>
        <w:rPr>
          <w:rFonts w:hint="eastAsia"/>
          <w:lang w:val="en-US"/>
        </w:rPr>
        <w:t>本文件</w:t>
      </w:r>
      <w:r w:rsidR="00806DD6" w:rsidRPr="00806DD6">
        <w:rPr>
          <w:rFonts w:hint="eastAsia"/>
          <w:lang w:val="en-US"/>
        </w:rPr>
        <w:t>提出了</w:t>
      </w:r>
      <w:r w:rsidR="00806DD6" w:rsidRPr="00806DD6">
        <w:rPr>
          <w:rFonts w:hint="eastAsia"/>
          <w:lang w:val="en-US"/>
        </w:rPr>
        <w:t>E-UTRA</w:t>
      </w:r>
      <w:r w:rsidR="00806DD6" w:rsidRPr="00806DD6">
        <w:rPr>
          <w:rFonts w:hint="eastAsia"/>
          <w:lang w:val="en-US"/>
        </w:rPr>
        <w:t>基站（</w:t>
      </w:r>
      <w:r w:rsidR="00806DD6" w:rsidRPr="00806DD6">
        <w:rPr>
          <w:rFonts w:hint="eastAsia"/>
          <w:lang w:val="en-US"/>
        </w:rPr>
        <w:t>BS</w:t>
      </w:r>
      <w:r w:rsidR="00806DD6" w:rsidRPr="00806DD6">
        <w:rPr>
          <w:rFonts w:hint="eastAsia"/>
          <w:lang w:val="en-US"/>
        </w:rPr>
        <w:t>）的最低</w:t>
      </w:r>
      <w:r w:rsidR="00806DD6" w:rsidRPr="00806DD6">
        <w:rPr>
          <w:rFonts w:hint="eastAsia"/>
          <w:lang w:val="en-US"/>
        </w:rPr>
        <w:t>RF</w:t>
      </w:r>
      <w:r w:rsidR="00806DD6" w:rsidRPr="00806DD6">
        <w:rPr>
          <w:rFonts w:hint="eastAsia"/>
          <w:lang w:val="en-US"/>
        </w:rPr>
        <w:t>特性和最低性能要求。</w:t>
      </w:r>
      <w:r w:rsidR="00807CA9" w:rsidRPr="00807CA9">
        <w:rPr>
          <w:rFonts w:hint="eastAsia"/>
          <w:lang w:val="en-US"/>
        </w:rPr>
        <w:t>确定了</w:t>
      </w:r>
      <w:r w:rsidR="00807CA9" w:rsidRPr="00807CA9">
        <w:rPr>
          <w:rFonts w:hint="eastAsia"/>
          <w:lang w:val="en-US"/>
        </w:rPr>
        <w:t>E-UTRA AAS</w:t>
      </w:r>
      <w:r w:rsidR="00807CA9" w:rsidRPr="00807CA9">
        <w:rPr>
          <w:rFonts w:hint="eastAsia"/>
          <w:lang w:val="en-US"/>
        </w:rPr>
        <w:t>基站（</w:t>
      </w:r>
      <w:r w:rsidR="00807CA9" w:rsidRPr="00807CA9">
        <w:rPr>
          <w:rFonts w:hint="eastAsia"/>
          <w:lang w:val="en-US"/>
        </w:rPr>
        <w:t>BS</w:t>
      </w:r>
      <w:r w:rsidR="00807CA9">
        <w:rPr>
          <w:rFonts w:hint="eastAsia"/>
          <w:lang w:val="en-US"/>
        </w:rPr>
        <w:t>）的射频特性</w:t>
      </w:r>
      <w:r w:rsidR="00807CA9">
        <w:rPr>
          <w:rFonts w:hint="eastAsia"/>
          <w:lang w:val="en-US" w:eastAsia="zh-CN"/>
        </w:rPr>
        <w:t>、</w:t>
      </w:r>
      <w:r w:rsidR="00807CA9" w:rsidRPr="00807CA9">
        <w:rPr>
          <w:rFonts w:hint="eastAsia"/>
          <w:lang w:val="en-US"/>
        </w:rPr>
        <w:t>射频最低要求和最低性能要求，</w:t>
      </w:r>
      <w:r w:rsidR="00807CA9" w:rsidRPr="00807CA9">
        <w:rPr>
          <w:rFonts w:hint="eastAsia"/>
          <w:lang w:val="en-US"/>
        </w:rPr>
        <w:t>UTRA AAS</w:t>
      </w:r>
      <w:r w:rsidR="00807CA9" w:rsidRPr="00807CA9">
        <w:rPr>
          <w:rFonts w:hint="eastAsia"/>
          <w:lang w:val="en-US"/>
        </w:rPr>
        <w:t>基站（</w:t>
      </w:r>
      <w:r w:rsidR="00807CA9" w:rsidRPr="00807CA9">
        <w:rPr>
          <w:rFonts w:hint="eastAsia"/>
          <w:lang w:val="en-US"/>
        </w:rPr>
        <w:t>BS</w:t>
      </w:r>
      <w:r w:rsidR="00807CA9" w:rsidRPr="00807CA9">
        <w:rPr>
          <w:rFonts w:hint="eastAsia"/>
          <w:lang w:val="en-US"/>
        </w:rPr>
        <w:t>）的</w:t>
      </w:r>
      <w:r w:rsidR="00807CA9" w:rsidRPr="00807CA9">
        <w:rPr>
          <w:rFonts w:hint="eastAsia"/>
          <w:lang w:val="en-US"/>
        </w:rPr>
        <w:t>FDD</w:t>
      </w:r>
      <w:r w:rsidR="00807CA9" w:rsidRPr="00807CA9">
        <w:rPr>
          <w:rFonts w:hint="eastAsia"/>
          <w:lang w:val="en-US"/>
        </w:rPr>
        <w:t>模式，单</w:t>
      </w:r>
      <w:r w:rsidR="00807CA9" w:rsidRPr="00807CA9">
        <w:rPr>
          <w:rFonts w:hint="eastAsia"/>
          <w:lang w:val="en-US"/>
        </w:rPr>
        <w:t>RAT</w:t>
      </w:r>
      <w:r w:rsidR="00807CA9" w:rsidRPr="00807CA9">
        <w:rPr>
          <w:rFonts w:hint="eastAsia"/>
          <w:lang w:val="en-US"/>
        </w:rPr>
        <w:t>中的</w:t>
      </w:r>
      <w:r w:rsidR="00807CA9" w:rsidRPr="00807CA9">
        <w:rPr>
          <w:rFonts w:hint="eastAsia"/>
          <w:lang w:val="en-US"/>
        </w:rPr>
        <w:t>UTRA AAS</w:t>
      </w:r>
      <w:r w:rsidR="00807CA9" w:rsidRPr="00807CA9">
        <w:rPr>
          <w:rFonts w:hint="eastAsia"/>
          <w:lang w:val="en-US"/>
        </w:rPr>
        <w:t>基站（</w:t>
      </w:r>
      <w:r w:rsidR="00807CA9" w:rsidRPr="00807CA9">
        <w:rPr>
          <w:rFonts w:hint="eastAsia"/>
          <w:lang w:val="en-US"/>
        </w:rPr>
        <w:t>BS</w:t>
      </w:r>
      <w:r w:rsidR="00807CA9" w:rsidRPr="00807CA9">
        <w:rPr>
          <w:rFonts w:hint="eastAsia"/>
          <w:lang w:val="en-US"/>
        </w:rPr>
        <w:t>）的</w:t>
      </w:r>
      <w:r w:rsidR="00807CA9" w:rsidRPr="00807CA9">
        <w:rPr>
          <w:rFonts w:hint="eastAsia"/>
          <w:lang w:val="en-US"/>
        </w:rPr>
        <w:t>1,28Mchip / s TDD</w:t>
      </w:r>
      <w:r w:rsidR="00807CA9" w:rsidRPr="00807CA9">
        <w:rPr>
          <w:rFonts w:hint="eastAsia"/>
          <w:lang w:val="en-US"/>
        </w:rPr>
        <w:t>模式以及这些</w:t>
      </w:r>
      <w:r w:rsidR="00807CA9" w:rsidRPr="00807CA9">
        <w:rPr>
          <w:rFonts w:hint="eastAsia"/>
          <w:lang w:val="en-US"/>
        </w:rPr>
        <w:t>RAT</w:t>
      </w:r>
      <w:r w:rsidR="00807CA9" w:rsidRPr="00807CA9">
        <w:rPr>
          <w:rFonts w:hint="eastAsia"/>
          <w:lang w:val="en-US"/>
        </w:rPr>
        <w:t>的任何</w:t>
      </w:r>
      <w:r w:rsidR="00807CA9" w:rsidRPr="00807CA9">
        <w:rPr>
          <w:rFonts w:hint="eastAsia"/>
          <w:lang w:val="en-US"/>
        </w:rPr>
        <w:t>MSR AAS</w:t>
      </w:r>
      <w:r w:rsidR="00807CA9" w:rsidRPr="00807CA9">
        <w:rPr>
          <w:rFonts w:hint="eastAsia"/>
          <w:lang w:val="en-US"/>
        </w:rPr>
        <w:t>基站（</w:t>
      </w:r>
      <w:r w:rsidR="00807CA9" w:rsidRPr="00807CA9">
        <w:rPr>
          <w:rFonts w:hint="eastAsia"/>
          <w:lang w:val="en-US"/>
        </w:rPr>
        <w:t>BS</w:t>
      </w:r>
      <w:r w:rsidR="00807CA9" w:rsidRPr="00807CA9">
        <w:rPr>
          <w:rFonts w:hint="eastAsia"/>
          <w:lang w:val="en-US"/>
        </w:rPr>
        <w:t>）实现。</w:t>
      </w:r>
    </w:p>
    <w:p w:rsidR="00FE7A50" w:rsidRPr="00D65565" w:rsidRDefault="00FE7A50" w:rsidP="0014300E">
      <w:pPr>
        <w:widowControl w:val="0"/>
        <w:tabs>
          <w:tab w:val="clear" w:pos="794"/>
          <w:tab w:val="clear" w:pos="1588"/>
          <w:tab w:val="clear" w:pos="1985"/>
          <w:tab w:val="left" w:pos="90"/>
          <w:tab w:val="left" w:pos="3686"/>
          <w:tab w:val="left" w:pos="5387"/>
        </w:tabs>
        <w:overflowPunct/>
        <w:spacing w:before="80" w:line="240" w:lineRule="auto"/>
        <w:textAlignment w:val="auto"/>
        <w:rPr>
          <w:rFonts w:eastAsia="SimSun"/>
          <w:b/>
          <w:bCs/>
          <w:color w:val="000000"/>
          <w:sz w:val="18"/>
          <w:szCs w:val="18"/>
          <w:lang w:val="en-US"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w:t>
      </w:r>
      <w:r w:rsidR="00A61981">
        <w:rPr>
          <w:rFonts w:hint="eastAsia"/>
          <w:b/>
          <w:bCs/>
          <w:color w:val="000000" w:themeColor="text1"/>
          <w:sz w:val="18"/>
          <w:szCs w:val="18"/>
          <w:lang w:eastAsia="zh-CN"/>
        </w:rPr>
        <w:t>s</w:t>
      </w:r>
      <w:r w:rsidRPr="009E7DA8">
        <w:rPr>
          <w:b/>
          <w:bCs/>
          <w:color w:val="000000" w:themeColor="text1"/>
          <w:sz w:val="18"/>
          <w:szCs w:val="18"/>
          <w:lang w:eastAsia="zh-CN"/>
        </w:rPr>
        <w:t>日期</w:t>
      </w:r>
      <w:r w:rsidRPr="009E7DA8">
        <w:rPr>
          <w:rFonts w:hint="eastAsia"/>
          <w:b/>
          <w:bCs/>
          <w:color w:val="000000" w:themeColor="text1"/>
          <w:sz w:val="18"/>
          <w:szCs w:val="18"/>
          <w:lang w:eastAsia="zh-CN"/>
        </w:rPr>
        <w:tab/>
      </w:r>
      <w:r w:rsidRPr="009E7DA8">
        <w:rPr>
          <w:b/>
          <w:bCs/>
          <w:color w:val="000000" w:themeColor="text1"/>
          <w:sz w:val="18"/>
          <w:szCs w:val="18"/>
          <w:lang w:eastAsia="zh-CN"/>
        </w:rPr>
        <w:t>位置</w:t>
      </w:r>
    </w:p>
    <w:p w:rsidR="00E42D79" w:rsidRPr="004C5CEF" w:rsidRDefault="00D27D13" w:rsidP="0014300E">
      <w:pPr>
        <w:widowControl w:val="0"/>
        <w:tabs>
          <w:tab w:val="left" w:pos="90"/>
        </w:tabs>
        <w:spacing w:before="77" w:line="240" w:lineRule="auto"/>
        <w:rPr>
          <w:b/>
          <w:bCs/>
          <w:color w:val="000000"/>
          <w:sz w:val="23"/>
          <w:szCs w:val="23"/>
          <w:lang w:val="en-US"/>
        </w:rPr>
      </w:pPr>
      <w:r>
        <w:rPr>
          <w:b/>
          <w:bCs/>
          <w:color w:val="000000"/>
          <w:sz w:val="18"/>
          <w:szCs w:val="18"/>
          <w:lang w:val="en-US"/>
        </w:rPr>
        <w:t>版本</w:t>
      </w:r>
      <w:r w:rsidR="00E42D79" w:rsidRPr="004C5CEF">
        <w:rPr>
          <w:b/>
          <w:bCs/>
          <w:color w:val="000000"/>
          <w:sz w:val="18"/>
          <w:szCs w:val="18"/>
          <w:lang w:val="en-US"/>
        </w:rPr>
        <w:t xml:space="preserve"> 13</w:t>
      </w:r>
    </w:p>
    <w:p w:rsidR="00E42D79" w:rsidRPr="004C5CEF" w:rsidRDefault="00E42D79" w:rsidP="0014300E">
      <w:pPr>
        <w:widowControl w:val="0"/>
        <w:tabs>
          <w:tab w:val="left" w:pos="90"/>
          <w:tab w:val="left" w:pos="849"/>
          <w:tab w:val="left" w:pos="3514"/>
          <w:tab w:val="left" w:pos="4251"/>
          <w:tab w:val="left" w:pos="5162"/>
        </w:tabs>
        <w:overflowPunct/>
        <w:spacing w:before="0" w:line="240" w:lineRule="auto"/>
        <w:textAlignment w:val="auto"/>
        <w:rPr>
          <w:color w:val="000000"/>
          <w:sz w:val="23"/>
          <w:szCs w:val="23"/>
          <w:lang w:val="en-US"/>
        </w:rPr>
      </w:pPr>
      <w:r w:rsidRPr="004C5CEF">
        <w:rPr>
          <w:color w:val="000000"/>
          <w:sz w:val="18"/>
          <w:szCs w:val="18"/>
          <w:lang w:val="en-US"/>
        </w:rPr>
        <w:t>ARIB</w:t>
      </w:r>
      <w:r w:rsidRPr="004C5CEF">
        <w:rPr>
          <w:rFonts w:ascii="Arial" w:hAnsi="Arial" w:cs="Arial"/>
          <w:szCs w:val="24"/>
          <w:lang w:val="en-US"/>
        </w:rPr>
        <w:tab/>
      </w:r>
      <w:r w:rsidR="00A01A83">
        <w:rPr>
          <w:color w:val="000000"/>
          <w:sz w:val="18"/>
          <w:szCs w:val="18"/>
          <w:lang w:val="en-US" w:eastAsia="zh-CN"/>
        </w:rPr>
        <w:t>不适用</w:t>
      </w:r>
    </w:p>
    <w:p w:rsidR="00E42D79" w:rsidRPr="00533EA4" w:rsidRDefault="00E42D79" w:rsidP="0014300E">
      <w:pPr>
        <w:widowControl w:val="0"/>
        <w:tabs>
          <w:tab w:val="left" w:pos="90"/>
          <w:tab w:val="left" w:pos="849"/>
          <w:tab w:val="left" w:pos="3514"/>
          <w:tab w:val="left" w:pos="4251"/>
          <w:tab w:val="left" w:pos="5162"/>
        </w:tabs>
        <w:overflowPunct/>
        <w:spacing w:before="0" w:line="240" w:lineRule="auto"/>
        <w:textAlignment w:val="auto"/>
        <w:rPr>
          <w:color w:val="000000"/>
          <w:sz w:val="18"/>
          <w:szCs w:val="18"/>
          <w:lang w:val="en-US"/>
        </w:rPr>
      </w:pPr>
      <w:r w:rsidRPr="004C5CEF">
        <w:rPr>
          <w:color w:val="000000"/>
          <w:sz w:val="18"/>
          <w:szCs w:val="18"/>
          <w:lang w:val="en-US"/>
        </w:rPr>
        <w:t>ATIS</w:t>
      </w:r>
      <w:r w:rsidRPr="004C5CEF">
        <w:rPr>
          <w:rFonts w:ascii="Arial" w:hAnsi="Arial" w:cs="Arial"/>
          <w:szCs w:val="24"/>
          <w:lang w:val="en-US"/>
        </w:rPr>
        <w:tab/>
      </w:r>
      <w:r w:rsidRPr="004C5CEF">
        <w:rPr>
          <w:color w:val="000000"/>
          <w:sz w:val="18"/>
          <w:szCs w:val="18"/>
          <w:lang w:val="en-US" w:eastAsia="zh-CN"/>
        </w:rPr>
        <w:t>ATIS</w:t>
      </w:r>
      <w:r w:rsidRPr="004C5CEF">
        <w:rPr>
          <w:color w:val="000000"/>
          <w:sz w:val="18"/>
          <w:szCs w:val="18"/>
          <w:lang w:val="en-US"/>
        </w:rPr>
        <w:t>.3GPP.37.105V1320-2017</w:t>
      </w:r>
      <w:r w:rsidRPr="004C5CEF">
        <w:rPr>
          <w:rFonts w:ascii="Arial" w:hAnsi="Arial" w:cs="Arial"/>
          <w:szCs w:val="24"/>
          <w:lang w:val="en-US"/>
        </w:rPr>
        <w:tab/>
      </w:r>
      <w:r w:rsidRPr="004C5CEF">
        <w:rPr>
          <w:color w:val="000000"/>
          <w:sz w:val="18"/>
          <w:szCs w:val="18"/>
          <w:lang w:val="en-US"/>
        </w:rPr>
        <w:t>13.2.0</w:t>
      </w:r>
      <w:r w:rsidRPr="004C5CEF">
        <w:rPr>
          <w:rFonts w:ascii="Arial" w:hAnsi="Arial" w:cs="Arial"/>
          <w:szCs w:val="24"/>
          <w:lang w:val="en-US"/>
        </w:rPr>
        <w:tab/>
      </w:r>
      <w:r w:rsidRPr="004C5CEF">
        <w:rPr>
          <w:color w:val="000000"/>
          <w:sz w:val="18"/>
          <w:szCs w:val="18"/>
          <w:lang w:val="en-US"/>
        </w:rPr>
        <w:t>Aug 17</w:t>
      </w:r>
      <w:r w:rsidRPr="004C5CEF">
        <w:rPr>
          <w:rFonts w:ascii="Arial" w:hAnsi="Arial" w:cs="Arial"/>
          <w:szCs w:val="24"/>
          <w:lang w:val="en-US"/>
        </w:rPr>
        <w:tab/>
      </w:r>
      <w:r w:rsidR="00707151">
        <w:fldChar w:fldCharType="begin"/>
      </w:r>
      <w:r w:rsidR="00707151" w:rsidRPr="00707151">
        <w:rPr>
          <w:lang w:val="en-US"/>
          <w:rPrChange w:id="4711" w:author="Li, Jianying" w:date="2018-06-18T16:02:00Z">
            <w:rPr/>
          </w:rPrChange>
        </w:rPr>
        <w:instrText xml:space="preserve"> HYPERLINK "https://www.atis.org/docstore/default.aspx" </w:instrText>
      </w:r>
      <w:r w:rsidR="00707151">
        <w:fldChar w:fldCharType="separate"/>
      </w:r>
      <w:r w:rsidRPr="00533EA4">
        <w:rPr>
          <w:rStyle w:val="Hyperlink"/>
          <w:rFonts w:eastAsiaTheme="majorEastAsia"/>
          <w:sz w:val="18"/>
          <w:szCs w:val="18"/>
          <w:lang w:val="en-US"/>
        </w:rPr>
        <w:t>https://www.atis.org/docstore/default.aspx</w:t>
      </w:r>
      <w:r w:rsidR="00707151">
        <w:rPr>
          <w:rStyle w:val="Hyperlink"/>
          <w:rFonts w:eastAsiaTheme="majorEastAsia"/>
          <w:sz w:val="18"/>
          <w:szCs w:val="18"/>
          <w:lang w:val="en-US"/>
        </w:rPr>
        <w:fldChar w:fldCharType="end"/>
      </w:r>
    </w:p>
    <w:p w:rsidR="00E42D79" w:rsidRPr="00533EA4" w:rsidRDefault="00E42D79" w:rsidP="0014300E">
      <w:pPr>
        <w:widowControl w:val="0"/>
        <w:tabs>
          <w:tab w:val="left" w:pos="90"/>
          <w:tab w:val="left" w:pos="849"/>
          <w:tab w:val="left" w:pos="3514"/>
          <w:tab w:val="left" w:pos="4251"/>
          <w:tab w:val="left" w:pos="5162"/>
        </w:tabs>
        <w:overflowPunct/>
        <w:spacing w:before="0" w:line="240" w:lineRule="auto"/>
        <w:textAlignment w:val="auto"/>
        <w:rPr>
          <w:color w:val="000000"/>
          <w:sz w:val="18"/>
          <w:szCs w:val="18"/>
          <w:lang w:val="en-US"/>
        </w:rPr>
      </w:pPr>
      <w:r w:rsidRPr="004C5CEF">
        <w:rPr>
          <w:color w:val="000000"/>
          <w:sz w:val="18"/>
          <w:szCs w:val="18"/>
          <w:lang w:val="en-US"/>
        </w:rPr>
        <w:t>ETSI</w:t>
      </w:r>
      <w:r w:rsidRPr="004C5CEF">
        <w:rPr>
          <w:rFonts w:ascii="Arial" w:hAnsi="Arial" w:cs="Arial"/>
          <w:szCs w:val="24"/>
          <w:lang w:val="en-US"/>
        </w:rPr>
        <w:tab/>
      </w:r>
      <w:r w:rsidRPr="004C5CEF">
        <w:rPr>
          <w:color w:val="000000"/>
          <w:sz w:val="18"/>
          <w:szCs w:val="18"/>
          <w:lang w:val="en-US" w:eastAsia="zh-CN"/>
        </w:rPr>
        <w:t>ETSI</w:t>
      </w:r>
      <w:r w:rsidRPr="004C5CEF">
        <w:rPr>
          <w:color w:val="000000"/>
          <w:sz w:val="18"/>
          <w:szCs w:val="18"/>
          <w:lang w:val="en-US"/>
        </w:rPr>
        <w:t xml:space="preserve"> TS 137 105</w:t>
      </w:r>
      <w:r w:rsidRPr="004C5CEF">
        <w:rPr>
          <w:rFonts w:ascii="Arial" w:hAnsi="Arial" w:cs="Arial"/>
          <w:szCs w:val="24"/>
          <w:lang w:val="en-US"/>
        </w:rPr>
        <w:tab/>
      </w:r>
      <w:r w:rsidRPr="004C5CEF">
        <w:rPr>
          <w:color w:val="000000"/>
          <w:sz w:val="18"/>
          <w:szCs w:val="18"/>
          <w:lang w:val="en-US"/>
        </w:rPr>
        <w:t>13.2.0</w:t>
      </w:r>
      <w:r w:rsidRPr="004C5CEF">
        <w:rPr>
          <w:rFonts w:ascii="Arial" w:hAnsi="Arial" w:cs="Arial"/>
          <w:szCs w:val="24"/>
          <w:lang w:val="en-US"/>
        </w:rPr>
        <w:tab/>
      </w:r>
      <w:r w:rsidRPr="004C5CEF">
        <w:rPr>
          <w:color w:val="000000"/>
          <w:sz w:val="18"/>
          <w:szCs w:val="18"/>
          <w:lang w:val="en-US"/>
        </w:rPr>
        <w:t>Oct 16</w:t>
      </w:r>
      <w:r w:rsidRPr="00533EA4">
        <w:rPr>
          <w:rFonts w:ascii="Arial" w:hAnsi="Arial" w:cs="Arial"/>
          <w:sz w:val="18"/>
          <w:szCs w:val="18"/>
          <w:lang w:val="en-US"/>
        </w:rPr>
        <w:tab/>
      </w:r>
      <w:r w:rsidR="00707151">
        <w:fldChar w:fldCharType="begin"/>
      </w:r>
      <w:r w:rsidR="00707151" w:rsidRPr="00707151">
        <w:rPr>
          <w:lang w:val="en-US"/>
          <w:rPrChange w:id="4712" w:author="Li, Jianying" w:date="2018-06-18T16:02:00Z">
            <w:rPr/>
          </w:rPrChange>
        </w:rPr>
        <w:instrText xml:space="preserve"> HYPERLINK "http://www.etsi.org/deliver/etsi_ts/137100_137199/137105/13.02.00_60/ts_137105v130200p.pdf" </w:instrText>
      </w:r>
      <w:r w:rsidR="00707151">
        <w:fldChar w:fldCharType="separate"/>
      </w:r>
      <w:r w:rsidRPr="00533EA4">
        <w:rPr>
          <w:rStyle w:val="Hyperlink"/>
          <w:rFonts w:eastAsiaTheme="majorEastAsia"/>
          <w:sz w:val="18"/>
          <w:szCs w:val="18"/>
          <w:lang w:val="en-US"/>
        </w:rPr>
        <w:t>http://www.etsi.org/deliver/etsi_ts/137100_137199/137105/13.02.00_60/ts_137105v130200p.pdf</w:t>
      </w:r>
      <w:r w:rsidR="00707151">
        <w:rPr>
          <w:rStyle w:val="Hyperlink"/>
          <w:rFonts w:eastAsiaTheme="majorEastAsia"/>
          <w:sz w:val="18"/>
          <w:szCs w:val="18"/>
          <w:lang w:val="en-US"/>
        </w:rPr>
        <w:fldChar w:fldCharType="end"/>
      </w:r>
    </w:p>
    <w:p w:rsidR="00E42D79" w:rsidRPr="00533EA4" w:rsidRDefault="00E42D79" w:rsidP="0014300E">
      <w:pPr>
        <w:widowControl w:val="0"/>
        <w:tabs>
          <w:tab w:val="left" w:pos="90"/>
          <w:tab w:val="left" w:pos="849"/>
          <w:tab w:val="left" w:pos="3514"/>
          <w:tab w:val="left" w:pos="4251"/>
          <w:tab w:val="left" w:pos="5162"/>
        </w:tabs>
        <w:overflowPunct/>
        <w:spacing w:before="0" w:line="240" w:lineRule="auto"/>
        <w:textAlignment w:val="auto"/>
        <w:rPr>
          <w:color w:val="000000"/>
          <w:sz w:val="18"/>
          <w:szCs w:val="18"/>
          <w:lang w:val="en-US"/>
        </w:rPr>
      </w:pPr>
      <w:r w:rsidRPr="004C5CEF">
        <w:rPr>
          <w:color w:val="000000"/>
          <w:sz w:val="18"/>
          <w:szCs w:val="18"/>
          <w:lang w:val="en-US"/>
        </w:rPr>
        <w:t>TTA</w:t>
      </w:r>
      <w:r w:rsidRPr="004C5CEF">
        <w:rPr>
          <w:rFonts w:ascii="Arial" w:hAnsi="Arial" w:cs="Arial"/>
          <w:szCs w:val="24"/>
          <w:lang w:val="en-US"/>
        </w:rPr>
        <w:tab/>
      </w:r>
      <w:r w:rsidRPr="004C5CEF">
        <w:rPr>
          <w:color w:val="000000"/>
          <w:sz w:val="18"/>
          <w:szCs w:val="18"/>
          <w:lang w:val="en-US" w:eastAsia="zh-CN"/>
        </w:rPr>
        <w:t>TTAT</w:t>
      </w:r>
      <w:r w:rsidRPr="004C5CEF">
        <w:rPr>
          <w:color w:val="000000"/>
          <w:sz w:val="18"/>
          <w:szCs w:val="18"/>
          <w:lang w:val="en-US"/>
        </w:rPr>
        <w:t>.3G-37.105(R13-13.2.0)</w:t>
      </w:r>
      <w:r w:rsidRPr="004C5CEF">
        <w:rPr>
          <w:rFonts w:ascii="Arial" w:hAnsi="Arial" w:cs="Arial"/>
          <w:szCs w:val="24"/>
          <w:lang w:val="en-US"/>
        </w:rPr>
        <w:tab/>
      </w:r>
      <w:r w:rsidRPr="004C5CEF">
        <w:rPr>
          <w:color w:val="000000"/>
          <w:sz w:val="18"/>
          <w:szCs w:val="18"/>
          <w:lang w:val="en-US"/>
        </w:rPr>
        <w:t>13.2.0</w:t>
      </w:r>
      <w:r w:rsidRPr="004C5CEF">
        <w:rPr>
          <w:rFonts w:ascii="Arial" w:hAnsi="Arial" w:cs="Arial"/>
          <w:szCs w:val="24"/>
          <w:lang w:val="en-US"/>
        </w:rPr>
        <w:tab/>
      </w:r>
      <w:r w:rsidRPr="004C5CEF">
        <w:rPr>
          <w:color w:val="000000"/>
          <w:sz w:val="18"/>
          <w:szCs w:val="18"/>
          <w:lang w:val="en-US"/>
        </w:rPr>
        <w:t>Jul 17</w:t>
      </w:r>
      <w:r w:rsidRPr="004C5CEF">
        <w:rPr>
          <w:rFonts w:ascii="Arial" w:hAnsi="Arial" w:cs="Arial"/>
          <w:szCs w:val="24"/>
          <w:lang w:val="en-US"/>
        </w:rPr>
        <w:tab/>
      </w:r>
      <w:r w:rsidR="00707151">
        <w:fldChar w:fldCharType="begin"/>
      </w:r>
      <w:r w:rsidR="00707151" w:rsidRPr="00707151">
        <w:rPr>
          <w:lang w:val="en-US"/>
          <w:rPrChange w:id="4713" w:author="Li, Jianying" w:date="2018-06-18T16:02:00Z">
            <w:rPr/>
          </w:rPrChange>
        </w:rPr>
        <w:instrText xml:space="preserve"> HYPERLINK "http://www.tta.or.kr/data/ttasDown.jsp?where=14688&amp;pk_num=TTAT.3G-37.105(R13-13.2.0)" </w:instrText>
      </w:r>
      <w:r w:rsidR="00707151">
        <w:fldChar w:fldCharType="separate"/>
      </w:r>
      <w:r w:rsidRPr="00533EA4">
        <w:rPr>
          <w:rStyle w:val="Hyperlink"/>
          <w:rFonts w:eastAsiaTheme="majorEastAsia"/>
          <w:sz w:val="18"/>
          <w:szCs w:val="18"/>
          <w:lang w:val="en-US"/>
        </w:rPr>
        <w:t>http://www.tta.or.kr/data/ttasDown.jsp?where=14688&amp;pk_num=TTAT.3G-37.105(R13-13.2.0)</w:t>
      </w:r>
      <w:r w:rsidR="00707151">
        <w:rPr>
          <w:rStyle w:val="Hyperlink"/>
          <w:rFonts w:eastAsiaTheme="majorEastAsia"/>
          <w:sz w:val="18"/>
          <w:szCs w:val="18"/>
          <w:lang w:val="en-US"/>
        </w:rPr>
        <w:fldChar w:fldCharType="end"/>
      </w:r>
    </w:p>
    <w:p w:rsidR="00E42D79" w:rsidRPr="004C5CEF" w:rsidRDefault="00E42D79" w:rsidP="0014300E">
      <w:pPr>
        <w:widowControl w:val="0"/>
        <w:tabs>
          <w:tab w:val="left" w:pos="90"/>
          <w:tab w:val="left" w:pos="849"/>
          <w:tab w:val="left" w:pos="3514"/>
          <w:tab w:val="left" w:pos="4251"/>
          <w:tab w:val="left" w:pos="5162"/>
        </w:tabs>
        <w:overflowPunct/>
        <w:spacing w:before="0" w:line="240" w:lineRule="auto"/>
        <w:textAlignment w:val="auto"/>
        <w:rPr>
          <w:color w:val="000000"/>
          <w:sz w:val="23"/>
          <w:szCs w:val="23"/>
          <w:lang w:val="en-US"/>
        </w:rPr>
      </w:pPr>
      <w:r w:rsidRPr="004C5CEF">
        <w:rPr>
          <w:color w:val="000000"/>
          <w:sz w:val="18"/>
          <w:szCs w:val="18"/>
          <w:lang w:val="en-US"/>
        </w:rPr>
        <w:t>TTC</w:t>
      </w:r>
      <w:r w:rsidRPr="004C5CEF">
        <w:rPr>
          <w:rFonts w:ascii="Arial" w:hAnsi="Arial" w:cs="Arial"/>
          <w:szCs w:val="24"/>
          <w:lang w:val="en-US"/>
        </w:rPr>
        <w:tab/>
      </w:r>
      <w:r w:rsidR="00A01A83">
        <w:rPr>
          <w:color w:val="000000"/>
          <w:sz w:val="18"/>
          <w:szCs w:val="18"/>
          <w:lang w:val="en-US"/>
        </w:rPr>
        <w:t>不适用</w:t>
      </w:r>
    </w:p>
    <w:p w:rsidR="00ED7170" w:rsidRPr="00F83A3C" w:rsidRDefault="00ED7170" w:rsidP="002F4634">
      <w:pPr>
        <w:pStyle w:val="Heading5"/>
        <w:spacing w:before="120"/>
        <w:rPr>
          <w:color w:val="000000" w:themeColor="text1"/>
          <w:lang w:val="en-US"/>
        </w:rPr>
      </w:pPr>
      <w:r w:rsidRPr="00F83A3C">
        <w:rPr>
          <w:color w:val="000000" w:themeColor="text1"/>
          <w:lang w:val="en-US"/>
        </w:rPr>
        <w:lastRenderedPageBreak/>
        <w:t>2.1.5.1</w:t>
      </w:r>
      <w:r w:rsidR="008A72FC" w:rsidRPr="00F83A3C">
        <w:rPr>
          <w:rFonts w:hint="eastAsia"/>
          <w:color w:val="000000" w:themeColor="text1"/>
          <w:lang w:val="en-US" w:eastAsia="zh-CN"/>
        </w:rPr>
        <w:t>7</w:t>
      </w:r>
      <w:r w:rsidRPr="00F83A3C">
        <w:rPr>
          <w:color w:val="000000" w:themeColor="text1"/>
          <w:lang w:val="en-US"/>
        </w:rPr>
        <w:tab/>
        <w:t>TS 37.113</w:t>
      </w:r>
    </w:p>
    <w:p w:rsidR="00ED7170" w:rsidRPr="00F83A3C" w:rsidRDefault="00ED7170" w:rsidP="002F4634">
      <w:pPr>
        <w:pStyle w:val="Headingb"/>
        <w:keepNext w:val="0"/>
        <w:keepLines w:val="0"/>
        <w:rPr>
          <w:color w:val="000000" w:themeColor="text1"/>
          <w:lang w:val="en-US" w:eastAsia="zh-CN"/>
        </w:rPr>
      </w:pPr>
      <w:r w:rsidRPr="00F83A3C">
        <w:rPr>
          <w:color w:val="000000" w:themeColor="text1"/>
          <w:lang w:val="en-US" w:eastAsia="zh-CN"/>
        </w:rPr>
        <w:t>E-UTRA</w:t>
      </w:r>
      <w:r w:rsidRPr="009E7DA8">
        <w:rPr>
          <w:color w:val="000000" w:themeColor="text1"/>
          <w:lang w:eastAsia="zh-CN"/>
        </w:rPr>
        <w:t>、</w:t>
      </w:r>
      <w:r w:rsidRPr="00F83A3C">
        <w:rPr>
          <w:color w:val="000000" w:themeColor="text1"/>
          <w:lang w:val="en-US" w:eastAsia="zh-CN"/>
        </w:rPr>
        <w:t>UTRA</w:t>
      </w:r>
      <w:r w:rsidRPr="009E7DA8">
        <w:rPr>
          <w:color w:val="000000" w:themeColor="text1"/>
        </w:rPr>
        <w:t>和</w:t>
      </w:r>
      <w:r w:rsidRPr="00F83A3C">
        <w:rPr>
          <w:color w:val="000000" w:themeColor="text1"/>
          <w:lang w:val="en-US"/>
        </w:rPr>
        <w:t>GSM/EDGE</w:t>
      </w:r>
      <w:r w:rsidRPr="00F83A3C">
        <w:rPr>
          <w:color w:val="000000" w:themeColor="text1"/>
          <w:lang w:val="en-US" w:eastAsia="zh-CN"/>
        </w:rPr>
        <w:t>；</w:t>
      </w:r>
      <w:r w:rsidRPr="009E7DA8">
        <w:rPr>
          <w:color w:val="000000" w:themeColor="text1"/>
          <w:lang w:eastAsia="zh-CN"/>
        </w:rPr>
        <w:t>多标准无线电</w:t>
      </w:r>
      <w:r w:rsidR="00CA635B" w:rsidRPr="00F83A3C">
        <w:rPr>
          <w:rFonts w:hint="eastAsia"/>
          <w:color w:val="000000" w:themeColor="text1"/>
          <w:lang w:val="en-US" w:eastAsia="zh-CN"/>
        </w:rPr>
        <w:t>（</w:t>
      </w:r>
      <w:r w:rsidRPr="00F83A3C">
        <w:rPr>
          <w:color w:val="000000" w:themeColor="text1"/>
          <w:lang w:val="en-US" w:eastAsia="zh-CN"/>
        </w:rPr>
        <w:t>MSR</w:t>
      </w:r>
      <w:r w:rsidR="00945DD3" w:rsidRPr="00F83A3C">
        <w:rPr>
          <w:rFonts w:hint="eastAsia"/>
          <w:color w:val="000000" w:themeColor="text1"/>
          <w:lang w:val="en-US" w:eastAsia="zh-CN"/>
        </w:rPr>
        <w:t>）</w:t>
      </w:r>
      <w:r w:rsidRPr="009E7DA8">
        <w:rPr>
          <w:color w:val="000000" w:themeColor="text1"/>
          <w:lang w:eastAsia="zh-CN"/>
        </w:rPr>
        <w:t>基站</w:t>
      </w:r>
      <w:r w:rsidR="00CA635B" w:rsidRPr="00F83A3C">
        <w:rPr>
          <w:rFonts w:hint="eastAsia"/>
          <w:color w:val="000000" w:themeColor="text1"/>
          <w:lang w:val="en-US" w:eastAsia="zh-CN"/>
        </w:rPr>
        <w:t>（</w:t>
      </w:r>
      <w:r w:rsidRPr="00F83A3C">
        <w:rPr>
          <w:color w:val="000000" w:themeColor="text1"/>
          <w:lang w:val="en-US" w:eastAsia="zh-CN"/>
        </w:rPr>
        <w:t>BS</w:t>
      </w:r>
      <w:r w:rsidR="00945DD3" w:rsidRPr="00F83A3C">
        <w:rPr>
          <w:rFonts w:hint="eastAsia"/>
          <w:color w:val="000000" w:themeColor="text1"/>
          <w:lang w:val="en-US" w:eastAsia="zh-CN"/>
        </w:rPr>
        <w:t>）</w:t>
      </w:r>
      <w:r w:rsidRPr="009E7DA8">
        <w:rPr>
          <w:color w:val="000000" w:themeColor="text1"/>
          <w:lang w:eastAsia="zh-CN"/>
        </w:rPr>
        <w:t>电磁兼容性</w:t>
      </w:r>
      <w:r w:rsidR="00CA635B" w:rsidRPr="00F83A3C">
        <w:rPr>
          <w:rFonts w:hint="eastAsia"/>
          <w:color w:val="000000" w:themeColor="text1"/>
          <w:lang w:val="en-US" w:eastAsia="zh-CN"/>
        </w:rPr>
        <w:t>（</w:t>
      </w:r>
      <w:r w:rsidRPr="00F83A3C">
        <w:rPr>
          <w:color w:val="000000" w:themeColor="text1"/>
          <w:lang w:val="en-US" w:eastAsia="zh-CN"/>
        </w:rPr>
        <w:t>EMC</w:t>
      </w:r>
      <w:r w:rsidR="00945DD3" w:rsidRPr="00F83A3C">
        <w:rPr>
          <w:rFonts w:hint="eastAsia"/>
          <w:color w:val="000000" w:themeColor="text1"/>
          <w:lang w:val="en-US" w:eastAsia="zh-CN"/>
        </w:rPr>
        <w:t>）</w:t>
      </w:r>
    </w:p>
    <w:p w:rsidR="00ED7170" w:rsidRPr="009E7DA8" w:rsidRDefault="00414695" w:rsidP="00207A78">
      <w:pPr>
        <w:spacing w:line="240" w:lineRule="auto"/>
        <w:ind w:firstLineChars="200" w:firstLine="480"/>
        <w:rPr>
          <w:color w:val="000000" w:themeColor="text1"/>
          <w:lang w:eastAsia="zh-CN"/>
        </w:rPr>
      </w:pPr>
      <w:r>
        <w:rPr>
          <w:color w:val="000000" w:themeColor="text1"/>
          <w:lang w:eastAsia="zh-CN"/>
        </w:rPr>
        <w:t>本文件</w:t>
      </w:r>
      <w:r w:rsidR="00ED7170" w:rsidRPr="009E7DA8">
        <w:rPr>
          <w:color w:val="000000" w:themeColor="text1"/>
          <w:lang w:eastAsia="zh-CN"/>
        </w:rPr>
        <w:t>涵盖了对</w:t>
      </w:r>
      <w:r w:rsidR="00ED7170" w:rsidRPr="009E7DA8">
        <w:rPr>
          <w:color w:val="000000" w:themeColor="text1"/>
          <w:lang w:eastAsia="zh-CN"/>
        </w:rPr>
        <w:t>E-UTRA</w:t>
      </w:r>
      <w:r w:rsidR="00ED7170" w:rsidRPr="009E7DA8">
        <w:rPr>
          <w:color w:val="000000" w:themeColor="text1"/>
          <w:lang w:eastAsia="zh-CN"/>
        </w:rPr>
        <w:t>、</w:t>
      </w:r>
      <w:r w:rsidR="00ED7170" w:rsidRPr="009E7DA8">
        <w:rPr>
          <w:color w:val="000000" w:themeColor="text1"/>
          <w:lang w:eastAsia="zh-CN"/>
        </w:rPr>
        <w:t>UTRA</w:t>
      </w:r>
      <w:r w:rsidR="00ED7170" w:rsidRPr="009E7DA8">
        <w:rPr>
          <w:color w:val="000000" w:themeColor="text1"/>
          <w:lang w:eastAsia="zh-CN"/>
        </w:rPr>
        <w:t>和</w:t>
      </w:r>
      <w:r w:rsidR="00ED7170" w:rsidRPr="009E7DA8">
        <w:rPr>
          <w:color w:val="000000" w:themeColor="text1"/>
          <w:lang w:eastAsia="zh-CN"/>
        </w:rPr>
        <w:t>GSM/EDGE</w:t>
      </w:r>
      <w:r w:rsidR="00ED7170" w:rsidRPr="009E7DA8">
        <w:rPr>
          <w:color w:val="000000" w:themeColor="text1"/>
          <w:lang w:eastAsia="zh-CN"/>
        </w:rPr>
        <w:t>多标准无线电</w:t>
      </w:r>
      <w:r w:rsidR="00CA635B" w:rsidRPr="009E7DA8">
        <w:rPr>
          <w:rFonts w:hint="eastAsia"/>
          <w:color w:val="000000" w:themeColor="text1"/>
          <w:lang w:eastAsia="zh-CN"/>
        </w:rPr>
        <w:t>（</w:t>
      </w:r>
      <w:r w:rsidR="00ED7170" w:rsidRPr="009E7DA8">
        <w:rPr>
          <w:color w:val="000000" w:themeColor="text1"/>
          <w:lang w:eastAsia="zh-CN"/>
        </w:rPr>
        <w:t>MSR</w:t>
      </w:r>
      <w:r w:rsidR="00945DD3">
        <w:rPr>
          <w:rFonts w:hint="eastAsia"/>
          <w:color w:val="000000" w:themeColor="text1"/>
          <w:lang w:eastAsia="zh-CN"/>
        </w:rPr>
        <w:t>）</w:t>
      </w:r>
      <w:r w:rsidR="00ED7170" w:rsidRPr="009E7DA8">
        <w:rPr>
          <w:color w:val="000000" w:themeColor="text1"/>
          <w:lang w:eastAsia="zh-CN"/>
        </w:rPr>
        <w:t>基站和相关辅助设备的电磁兼容性</w:t>
      </w:r>
      <w:r w:rsidR="00CA635B" w:rsidRPr="009E7DA8">
        <w:rPr>
          <w:rFonts w:hint="eastAsia"/>
          <w:color w:val="000000" w:themeColor="text1"/>
          <w:lang w:eastAsia="zh-CN"/>
        </w:rPr>
        <w:t>（</w:t>
      </w:r>
      <w:r w:rsidR="00ED7170" w:rsidRPr="009E7DA8">
        <w:rPr>
          <w:color w:val="000000" w:themeColor="text1"/>
          <w:lang w:eastAsia="zh-CN"/>
        </w:rPr>
        <w:t>EMC</w:t>
      </w:r>
      <w:r w:rsidR="00945DD3">
        <w:rPr>
          <w:rFonts w:hint="eastAsia"/>
          <w:color w:val="000000" w:themeColor="text1"/>
          <w:lang w:eastAsia="zh-CN"/>
        </w:rPr>
        <w:t>）</w:t>
      </w:r>
      <w:r w:rsidR="00ED7170" w:rsidRPr="009E7DA8">
        <w:rPr>
          <w:color w:val="000000" w:themeColor="text1"/>
          <w:lang w:eastAsia="zh-CN"/>
        </w:rPr>
        <w:t>的评估。</w:t>
      </w:r>
      <w:r>
        <w:rPr>
          <w:color w:val="000000" w:themeColor="text1"/>
          <w:lang w:eastAsia="zh-CN"/>
        </w:rPr>
        <w:t>本文件</w:t>
      </w:r>
      <w:r w:rsidR="00ED7170" w:rsidRPr="009E7DA8">
        <w:rPr>
          <w:color w:val="000000" w:themeColor="text1"/>
          <w:lang w:eastAsia="zh-CN"/>
        </w:rPr>
        <w:t>规定了属于下面某一类别的</w:t>
      </w:r>
      <w:r w:rsidR="00ED7170" w:rsidRPr="009E7DA8">
        <w:rPr>
          <w:color w:val="000000" w:themeColor="text1"/>
          <w:lang w:eastAsia="zh-CN"/>
        </w:rPr>
        <w:t>E-UTRA</w:t>
      </w:r>
      <w:r w:rsidR="00ED7170" w:rsidRPr="009E7DA8">
        <w:rPr>
          <w:color w:val="000000" w:themeColor="text1"/>
          <w:lang w:eastAsia="zh-CN"/>
        </w:rPr>
        <w:t>、</w:t>
      </w:r>
      <w:r w:rsidR="00ED7170" w:rsidRPr="009E7DA8">
        <w:rPr>
          <w:color w:val="000000" w:themeColor="text1"/>
          <w:lang w:eastAsia="zh-CN"/>
        </w:rPr>
        <w:t>UTRA</w:t>
      </w:r>
      <w:r w:rsidR="00ED7170" w:rsidRPr="009E7DA8">
        <w:rPr>
          <w:color w:val="000000" w:themeColor="text1"/>
          <w:lang w:eastAsia="zh-CN"/>
        </w:rPr>
        <w:t>和</w:t>
      </w:r>
      <w:r w:rsidR="00ED7170" w:rsidRPr="009E7DA8">
        <w:rPr>
          <w:color w:val="000000" w:themeColor="text1"/>
          <w:lang w:eastAsia="zh-CN"/>
        </w:rPr>
        <w:t>GSM/EDGE</w:t>
      </w:r>
      <w:r w:rsidR="00ED7170" w:rsidRPr="009E7DA8">
        <w:rPr>
          <w:color w:val="000000" w:themeColor="text1"/>
          <w:lang w:eastAsia="zh-CN"/>
        </w:rPr>
        <w:t>基站和相关辅助设备的适用测试条件、性能评估和性能标准：</w:t>
      </w:r>
      <w:r w:rsidR="00CA635B" w:rsidRPr="009E7DA8">
        <w:rPr>
          <w:color w:val="000000" w:themeColor="text1"/>
          <w:lang w:eastAsia="zh-CN"/>
        </w:rPr>
        <w:t>（</w:t>
      </w:r>
      <w:r w:rsidR="00ED7170" w:rsidRPr="009E7DA8">
        <w:rPr>
          <w:color w:val="000000" w:themeColor="text1"/>
          <w:lang w:eastAsia="zh-CN"/>
        </w:rPr>
        <w:t>i</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37.141</w:t>
      </w:r>
      <w:r w:rsidR="00ED7170" w:rsidRPr="009E7DA8">
        <w:rPr>
          <w:color w:val="000000" w:themeColor="text1"/>
          <w:lang w:eastAsia="zh-CN"/>
        </w:rPr>
        <w:t>而表现为满足</w:t>
      </w:r>
      <w:r w:rsidR="00ED7170" w:rsidRPr="009E7DA8">
        <w:rPr>
          <w:color w:val="000000" w:themeColor="text1"/>
          <w:lang w:eastAsia="zh-CN"/>
        </w:rPr>
        <w:t>TS 37.104</w:t>
      </w:r>
      <w:r w:rsidR="00ED7170" w:rsidRPr="009E7DA8">
        <w:rPr>
          <w:color w:val="000000" w:themeColor="text1"/>
          <w:lang w:eastAsia="zh-CN"/>
        </w:rPr>
        <w:t>要求的</w:t>
      </w:r>
      <w:r w:rsidR="00ED7170" w:rsidRPr="009E7DA8">
        <w:rPr>
          <w:color w:val="000000" w:themeColor="text1"/>
          <w:lang w:eastAsia="zh-CN"/>
        </w:rPr>
        <w:t>E-UTRA</w:t>
      </w:r>
      <w:r w:rsidR="00ED7170" w:rsidRPr="009E7DA8">
        <w:rPr>
          <w:color w:val="000000" w:themeColor="text1"/>
          <w:lang w:eastAsia="zh-CN"/>
        </w:rPr>
        <w:t>、</w:t>
      </w:r>
      <w:r w:rsidR="00ED7170" w:rsidRPr="009E7DA8">
        <w:rPr>
          <w:color w:val="000000" w:themeColor="text1"/>
          <w:lang w:eastAsia="zh-CN"/>
        </w:rPr>
        <w:t>UTRA</w:t>
      </w:r>
      <w:r w:rsidR="00ED7170" w:rsidRPr="009E7DA8">
        <w:rPr>
          <w:color w:val="000000" w:themeColor="text1"/>
          <w:lang w:eastAsia="zh-CN"/>
        </w:rPr>
        <w:t>和</w:t>
      </w:r>
      <w:r w:rsidR="00ED7170" w:rsidRPr="009E7DA8">
        <w:rPr>
          <w:color w:val="000000" w:themeColor="text1"/>
          <w:lang w:eastAsia="zh-CN"/>
        </w:rPr>
        <w:t>GSM/EDGE</w:t>
      </w:r>
      <w:r w:rsidR="00ED7170" w:rsidRPr="009E7DA8">
        <w:rPr>
          <w:color w:val="000000" w:themeColor="text1"/>
          <w:lang w:eastAsia="zh-CN"/>
        </w:rPr>
        <w:t>多标准无线电</w:t>
      </w:r>
      <w:r w:rsidR="00CA635B" w:rsidRPr="009E7DA8">
        <w:rPr>
          <w:rFonts w:hint="eastAsia"/>
          <w:color w:val="000000" w:themeColor="text1"/>
          <w:lang w:eastAsia="zh-CN"/>
        </w:rPr>
        <w:t>（</w:t>
      </w:r>
      <w:r w:rsidR="00ED7170" w:rsidRPr="009E7DA8">
        <w:rPr>
          <w:color w:val="000000" w:themeColor="text1"/>
          <w:lang w:eastAsia="zh-CN"/>
        </w:rPr>
        <w:t>MSR</w:t>
      </w:r>
      <w:r w:rsidR="00945DD3">
        <w:rPr>
          <w:rFonts w:hint="eastAsia"/>
          <w:color w:val="000000" w:themeColor="text1"/>
          <w:lang w:eastAsia="zh-CN"/>
        </w:rPr>
        <w:t>）</w:t>
      </w:r>
      <w:r w:rsidR="00ED7170" w:rsidRPr="009E7DA8">
        <w:rPr>
          <w:color w:val="000000" w:themeColor="text1"/>
          <w:lang w:eastAsia="zh-CN"/>
        </w:rPr>
        <w:t>基站；</w:t>
      </w:r>
      <w:r w:rsidR="00CA635B" w:rsidRPr="009E7DA8">
        <w:rPr>
          <w:color w:val="000000" w:themeColor="text1"/>
          <w:lang w:eastAsia="zh-CN"/>
        </w:rPr>
        <w:t>（</w:t>
      </w:r>
      <w:r w:rsidR="00ED7170" w:rsidRPr="009E7DA8">
        <w:rPr>
          <w:color w:val="000000" w:themeColor="text1"/>
          <w:lang w:eastAsia="zh-CN"/>
        </w:rPr>
        <w:t>ii</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36.141</w:t>
      </w:r>
      <w:r w:rsidR="00ED7170" w:rsidRPr="009E7DA8">
        <w:rPr>
          <w:color w:val="000000" w:themeColor="text1"/>
          <w:lang w:eastAsia="zh-CN"/>
        </w:rPr>
        <w:t>而表现为满足</w:t>
      </w:r>
      <w:r w:rsidR="00ED7170" w:rsidRPr="009E7DA8">
        <w:rPr>
          <w:color w:val="000000" w:themeColor="text1"/>
          <w:lang w:eastAsia="zh-CN"/>
        </w:rPr>
        <w:t>TS 36.104</w:t>
      </w:r>
      <w:r w:rsidR="00ED7170" w:rsidRPr="009E7DA8">
        <w:rPr>
          <w:color w:val="000000" w:themeColor="text1"/>
          <w:lang w:eastAsia="zh-CN"/>
        </w:rPr>
        <w:t>要求的</w:t>
      </w:r>
      <w:r w:rsidR="00ED7170" w:rsidRPr="009E7DA8">
        <w:rPr>
          <w:color w:val="000000" w:themeColor="text1"/>
          <w:lang w:eastAsia="zh-CN"/>
        </w:rPr>
        <w:t>E-UTRA</w:t>
      </w:r>
      <w:r w:rsidR="00ED7170" w:rsidRPr="009E7DA8">
        <w:rPr>
          <w:color w:val="000000" w:themeColor="text1"/>
          <w:lang w:eastAsia="zh-CN"/>
        </w:rPr>
        <w:t>基站；</w:t>
      </w:r>
      <w:r w:rsidR="00CA635B" w:rsidRPr="009E7DA8">
        <w:rPr>
          <w:color w:val="000000" w:themeColor="text1"/>
          <w:lang w:eastAsia="zh-CN"/>
        </w:rPr>
        <w:t>（</w:t>
      </w:r>
      <w:r w:rsidR="00ED7170" w:rsidRPr="009E7DA8">
        <w:rPr>
          <w:color w:val="000000" w:themeColor="text1"/>
          <w:lang w:eastAsia="zh-CN"/>
        </w:rPr>
        <w:t>iii</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25.141</w:t>
      </w:r>
      <w:r w:rsidR="00ED7170" w:rsidRPr="009E7DA8">
        <w:rPr>
          <w:color w:val="000000" w:themeColor="text1"/>
          <w:lang w:eastAsia="zh-CN"/>
        </w:rPr>
        <w:t>而表现为满足</w:t>
      </w:r>
      <w:r w:rsidR="00ED7170" w:rsidRPr="009E7DA8">
        <w:rPr>
          <w:color w:val="000000" w:themeColor="text1"/>
          <w:lang w:eastAsia="zh-CN"/>
        </w:rPr>
        <w:t>TS 25.104</w:t>
      </w:r>
      <w:r w:rsidR="00ED7170" w:rsidRPr="009E7DA8">
        <w:rPr>
          <w:color w:val="000000" w:themeColor="text1"/>
          <w:lang w:eastAsia="zh-CN"/>
        </w:rPr>
        <w:t>要求的</w:t>
      </w:r>
      <w:r w:rsidR="00ED7170" w:rsidRPr="009E7DA8">
        <w:rPr>
          <w:color w:val="000000" w:themeColor="text1"/>
          <w:lang w:eastAsia="zh-CN"/>
        </w:rPr>
        <w:t>UTRA FDD</w:t>
      </w:r>
      <w:r w:rsidR="00ED7170" w:rsidRPr="009E7DA8">
        <w:rPr>
          <w:color w:val="000000" w:themeColor="text1"/>
          <w:lang w:eastAsia="zh-CN"/>
        </w:rPr>
        <w:t>基站；</w:t>
      </w:r>
      <w:r w:rsidR="00CA635B" w:rsidRPr="009E7DA8">
        <w:rPr>
          <w:color w:val="000000" w:themeColor="text1"/>
          <w:lang w:eastAsia="zh-CN"/>
        </w:rPr>
        <w:t>（</w:t>
      </w:r>
      <w:r w:rsidR="00ED7170" w:rsidRPr="009E7DA8">
        <w:rPr>
          <w:color w:val="000000" w:themeColor="text1"/>
          <w:lang w:eastAsia="zh-CN"/>
        </w:rPr>
        <w:t>iv</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25.142</w:t>
      </w:r>
      <w:r w:rsidR="00ED7170" w:rsidRPr="009E7DA8">
        <w:rPr>
          <w:color w:val="000000" w:themeColor="text1"/>
          <w:lang w:eastAsia="zh-CN"/>
        </w:rPr>
        <w:t>而表现为满足</w:t>
      </w:r>
      <w:r w:rsidR="00ED7170" w:rsidRPr="009E7DA8">
        <w:rPr>
          <w:color w:val="000000" w:themeColor="text1"/>
          <w:lang w:eastAsia="zh-CN"/>
        </w:rPr>
        <w:t>TS 25.105</w:t>
      </w:r>
      <w:r w:rsidR="00ED7170" w:rsidRPr="009E7DA8">
        <w:rPr>
          <w:color w:val="000000" w:themeColor="text1"/>
          <w:lang w:eastAsia="zh-CN"/>
        </w:rPr>
        <w:t>要求的</w:t>
      </w:r>
      <w:r w:rsidR="00ED7170" w:rsidRPr="009E7DA8">
        <w:rPr>
          <w:color w:val="000000" w:themeColor="text1"/>
          <w:lang w:eastAsia="zh-CN"/>
        </w:rPr>
        <w:t>UTRA TDD</w:t>
      </w:r>
      <w:r w:rsidR="00ED7170" w:rsidRPr="009E7DA8">
        <w:rPr>
          <w:color w:val="000000" w:themeColor="text1"/>
          <w:lang w:eastAsia="zh-CN"/>
        </w:rPr>
        <w:t>基站；</w:t>
      </w:r>
      <w:r w:rsidR="00CA635B" w:rsidRPr="009E7DA8">
        <w:rPr>
          <w:color w:val="000000" w:themeColor="text1"/>
          <w:lang w:eastAsia="zh-CN"/>
        </w:rPr>
        <w:t>（</w:t>
      </w:r>
      <w:r w:rsidR="00ED7170" w:rsidRPr="009E7DA8">
        <w:rPr>
          <w:color w:val="000000" w:themeColor="text1"/>
          <w:lang w:eastAsia="zh-CN"/>
        </w:rPr>
        <w:t>v</w:t>
      </w:r>
      <w:r w:rsidR="00945DD3">
        <w:rPr>
          <w:color w:val="000000" w:themeColor="text1"/>
          <w:lang w:eastAsia="zh-CN"/>
        </w:rPr>
        <w:t>）</w:t>
      </w:r>
      <w:r w:rsidR="00ED7170" w:rsidRPr="009E7DA8">
        <w:rPr>
          <w:color w:val="000000" w:themeColor="text1"/>
          <w:lang w:eastAsia="zh-CN"/>
        </w:rPr>
        <w:t>因合乎</w:t>
      </w:r>
      <w:r w:rsidR="00ED7170" w:rsidRPr="009E7DA8">
        <w:rPr>
          <w:color w:val="000000" w:themeColor="text1"/>
          <w:lang w:eastAsia="zh-CN"/>
        </w:rPr>
        <w:t>TS 51.021</w:t>
      </w:r>
      <w:r w:rsidR="00ED7170" w:rsidRPr="009E7DA8">
        <w:rPr>
          <w:color w:val="000000" w:themeColor="text1"/>
          <w:lang w:eastAsia="zh-CN"/>
        </w:rPr>
        <w:t>而表现为满足</w:t>
      </w:r>
      <w:r w:rsidR="00ED7170" w:rsidRPr="009E7DA8">
        <w:rPr>
          <w:color w:val="000000" w:themeColor="text1"/>
          <w:lang w:eastAsia="zh-CN"/>
        </w:rPr>
        <w:t>TS 45.005</w:t>
      </w:r>
      <w:r w:rsidR="00ED7170" w:rsidRPr="009E7DA8">
        <w:rPr>
          <w:color w:val="000000" w:themeColor="text1"/>
          <w:lang w:eastAsia="zh-CN"/>
        </w:rPr>
        <w:t>要求的</w:t>
      </w:r>
      <w:r w:rsidR="00ED7170" w:rsidRPr="009E7DA8">
        <w:rPr>
          <w:color w:val="000000" w:themeColor="text1"/>
          <w:lang w:eastAsia="zh-CN"/>
        </w:rPr>
        <w:t>GSM/EDGE</w:t>
      </w:r>
      <w:r w:rsidR="00ED7170" w:rsidRPr="009E7DA8">
        <w:rPr>
          <w:color w:val="000000" w:themeColor="text1"/>
          <w:lang w:eastAsia="zh-CN"/>
        </w:rPr>
        <w:t>基站。</w:t>
      </w:r>
      <w:r>
        <w:rPr>
          <w:color w:val="000000" w:themeColor="text1"/>
          <w:lang w:eastAsia="zh-CN"/>
        </w:rPr>
        <w:t>本文件</w:t>
      </w:r>
      <w:r w:rsidR="00ED7170" w:rsidRPr="009E7DA8">
        <w:rPr>
          <w:color w:val="000000" w:themeColor="text1"/>
          <w:lang w:eastAsia="zh-CN"/>
        </w:rPr>
        <w:t>中所用的环境类别指的是</w:t>
      </w:r>
      <w:r w:rsidR="00ED7170" w:rsidRPr="009E7DA8">
        <w:rPr>
          <w:color w:val="000000" w:themeColor="text1"/>
          <w:lang w:eastAsia="zh-CN"/>
        </w:rPr>
        <w:t>IEC 61000-6-1</w:t>
      </w:r>
      <w:r w:rsidR="00ED7170" w:rsidRPr="009E7DA8">
        <w:rPr>
          <w:color w:val="000000" w:themeColor="text1"/>
          <w:lang w:eastAsia="zh-CN"/>
        </w:rPr>
        <w:t>和</w:t>
      </w:r>
      <w:r w:rsidR="00ED7170" w:rsidRPr="009E7DA8">
        <w:rPr>
          <w:color w:val="000000" w:themeColor="text1"/>
          <w:lang w:eastAsia="zh-CN"/>
        </w:rPr>
        <w:t>IEC 61000-6-3</w:t>
      </w:r>
      <w:r w:rsidR="00ED7170" w:rsidRPr="009E7DA8">
        <w:rPr>
          <w:color w:val="000000" w:themeColor="text1"/>
          <w:lang w:eastAsia="zh-CN"/>
        </w:rPr>
        <w:t>中所用的环境类别。选定了电磁兼容性要求，以确保住所、商业和轻工业环境中的设备具备足够的兼容性水平。不过这些水平未涵盖任何位置均可能出现但出现概率很低的极端情况。</w:t>
      </w:r>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已选定的</w:t>
      </w:r>
      <w:r w:rsidRPr="009E7DA8">
        <w:rPr>
          <w:color w:val="000000" w:themeColor="text1"/>
          <w:lang w:eastAsia="zh-CN"/>
        </w:rPr>
        <w:t>EMC</w:t>
      </w:r>
      <w:r w:rsidRPr="009E7DA8">
        <w:rPr>
          <w:rFonts w:hint="eastAsia"/>
          <w:color w:val="000000" w:themeColor="text1"/>
          <w:lang w:eastAsia="zh-CN"/>
        </w:rPr>
        <w:t>要求以确保在住宅、商业和轻工业环境中的设备的兼容性足够的水平。然而，这种水平不覆盖可能会出现在任何位置但发生概率低的极端情况。</w:t>
      </w:r>
      <w:bookmarkStart w:id="4714" w:name="OLE_LINK84"/>
      <w:bookmarkStart w:id="4715" w:name="OLE_LINK87"/>
    </w:p>
    <w:bookmarkEnd w:id="4714"/>
    <w:bookmarkEnd w:id="4715"/>
    <w:p w:rsidR="00ED7170" w:rsidRPr="009E7DA8" w:rsidRDefault="00ED7170" w:rsidP="00A6198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sidR="00A61981">
        <w:rPr>
          <w:b/>
          <w:bCs/>
          <w:color w:val="000000" w:themeColor="text1"/>
          <w:sz w:val="18"/>
          <w:szCs w:val="18"/>
          <w:lang w:eastAsia="zh-CN"/>
        </w:rPr>
        <w:t>位置</w:t>
      </w:r>
    </w:p>
    <w:p w:rsidR="00E42D79" w:rsidRPr="00707151" w:rsidRDefault="00D27D13" w:rsidP="00E42D79">
      <w:pPr>
        <w:pStyle w:val="TabletitleEsp"/>
        <w:rPr>
          <w:sz w:val="23"/>
          <w:szCs w:val="23"/>
          <w:lang w:val="fr-FR"/>
          <w:rPrChange w:id="4716" w:author="Li, Jianying" w:date="2018-06-18T16:02:00Z">
            <w:rPr>
              <w:sz w:val="23"/>
              <w:szCs w:val="23"/>
            </w:rPr>
          </w:rPrChange>
        </w:rPr>
      </w:pPr>
      <w:r>
        <w:t>版本</w:t>
      </w:r>
      <w:r w:rsidR="00E42D79" w:rsidRPr="00707151">
        <w:rPr>
          <w:lang w:val="fr-FR"/>
          <w:rPrChange w:id="4717" w:author="Li, Jianying" w:date="2018-06-18T16:02:00Z">
            <w:rPr/>
          </w:rPrChange>
        </w:rPr>
        <w:t xml:space="preserve"> 10</w:t>
      </w:r>
    </w:p>
    <w:p w:rsidR="00E42D79" w:rsidRPr="00707151" w:rsidRDefault="00E42D79" w:rsidP="00E42D79">
      <w:pPr>
        <w:pStyle w:val="TabletextEsp"/>
        <w:rPr>
          <w:sz w:val="23"/>
          <w:szCs w:val="23"/>
          <w:lang w:val="fr-FR"/>
          <w:rPrChange w:id="4718" w:author="Li, Jianying" w:date="2018-06-18T16:02:00Z">
            <w:rPr>
              <w:sz w:val="23"/>
              <w:szCs w:val="23"/>
            </w:rPr>
          </w:rPrChange>
        </w:rPr>
      </w:pPr>
      <w:r w:rsidRPr="00707151">
        <w:rPr>
          <w:lang w:val="fr-FR"/>
          <w:rPrChange w:id="4719" w:author="Li, Jianying" w:date="2018-06-18T16:02:00Z">
            <w:rPr/>
          </w:rPrChange>
        </w:rPr>
        <w:t>ARIB</w:t>
      </w:r>
      <w:r w:rsidRPr="00707151">
        <w:rPr>
          <w:rFonts w:ascii="Arial" w:hAnsi="Arial" w:cs="Arial"/>
          <w:szCs w:val="24"/>
          <w:lang w:val="fr-FR"/>
          <w:rPrChange w:id="4720"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4721" w:author="Li, Jianying" w:date="2018-06-18T16:02:00Z">
            <w:rPr>
              <w:sz w:val="23"/>
              <w:szCs w:val="23"/>
            </w:rPr>
          </w:rPrChange>
        </w:rPr>
      </w:pPr>
      <w:r w:rsidRPr="00707151">
        <w:rPr>
          <w:lang w:val="fr-FR"/>
          <w:rPrChange w:id="4722" w:author="Li, Jianying" w:date="2018-06-18T16:02:00Z">
            <w:rPr/>
          </w:rPrChange>
        </w:rPr>
        <w:t>ATIS</w:t>
      </w:r>
      <w:r w:rsidRPr="00707151">
        <w:rPr>
          <w:rFonts w:ascii="Arial" w:hAnsi="Arial" w:cs="Arial"/>
          <w:szCs w:val="24"/>
          <w:lang w:val="fr-FR"/>
          <w:rPrChange w:id="4723" w:author="Li, Jianying" w:date="2018-06-18T16:02:00Z">
            <w:rPr>
              <w:rFonts w:ascii="Arial" w:hAnsi="Arial" w:cs="Arial"/>
              <w:szCs w:val="24"/>
            </w:rPr>
          </w:rPrChange>
        </w:rPr>
        <w:tab/>
      </w:r>
      <w:r w:rsidRPr="00707151">
        <w:rPr>
          <w:lang w:val="fr-FR"/>
          <w:rPrChange w:id="4724" w:author="Li, Jianying" w:date="2018-06-18T16:02:00Z">
            <w:rPr/>
          </w:rPrChange>
        </w:rPr>
        <w:t>ATIS.3GPP.37.113V1050-2017</w:t>
      </w:r>
      <w:r w:rsidRPr="00707151">
        <w:rPr>
          <w:rFonts w:ascii="Arial" w:hAnsi="Arial" w:cs="Arial"/>
          <w:szCs w:val="24"/>
          <w:lang w:val="fr-FR"/>
          <w:rPrChange w:id="4725" w:author="Li, Jianying" w:date="2018-06-18T16:02:00Z">
            <w:rPr>
              <w:rFonts w:ascii="Arial" w:hAnsi="Arial" w:cs="Arial"/>
              <w:szCs w:val="24"/>
            </w:rPr>
          </w:rPrChange>
        </w:rPr>
        <w:tab/>
      </w:r>
      <w:r w:rsidRPr="00707151">
        <w:rPr>
          <w:lang w:val="fr-FR"/>
          <w:rPrChange w:id="4726" w:author="Li, Jianying" w:date="2018-06-18T16:02:00Z">
            <w:rPr/>
          </w:rPrChange>
        </w:rPr>
        <w:t>10.5.0</w:t>
      </w:r>
      <w:r w:rsidRPr="00707151">
        <w:rPr>
          <w:rFonts w:ascii="Arial" w:hAnsi="Arial" w:cs="Arial"/>
          <w:szCs w:val="24"/>
          <w:lang w:val="fr-FR"/>
          <w:rPrChange w:id="4727" w:author="Li, Jianying" w:date="2018-06-18T16:02:00Z">
            <w:rPr>
              <w:rFonts w:ascii="Arial" w:hAnsi="Arial" w:cs="Arial"/>
              <w:szCs w:val="24"/>
            </w:rPr>
          </w:rPrChange>
        </w:rPr>
        <w:tab/>
      </w:r>
      <w:r w:rsidRPr="00707151">
        <w:rPr>
          <w:lang w:val="fr-FR"/>
          <w:rPrChange w:id="4728" w:author="Li, Jianying" w:date="2018-06-18T16:02:00Z">
            <w:rPr/>
          </w:rPrChange>
        </w:rPr>
        <w:t>Aug 17</w:t>
      </w:r>
      <w:r w:rsidRPr="00707151">
        <w:rPr>
          <w:rFonts w:ascii="Arial" w:hAnsi="Arial" w:cs="Arial"/>
          <w:szCs w:val="24"/>
          <w:lang w:val="fr-FR"/>
          <w:rPrChange w:id="4729" w:author="Li, Jianying" w:date="2018-06-18T16:02:00Z">
            <w:rPr>
              <w:rFonts w:ascii="Arial" w:hAnsi="Arial" w:cs="Arial"/>
              <w:szCs w:val="24"/>
            </w:rPr>
          </w:rPrChange>
        </w:rPr>
        <w:tab/>
      </w:r>
      <w:r w:rsidR="00707151">
        <w:fldChar w:fldCharType="begin"/>
      </w:r>
      <w:r w:rsidR="00707151" w:rsidRPr="00707151">
        <w:rPr>
          <w:lang w:val="fr-FR"/>
          <w:rPrChange w:id="4730" w:author="Li, Jianying" w:date="2018-06-18T16:02:00Z">
            <w:rPr/>
          </w:rPrChange>
        </w:rPr>
        <w:instrText xml:space="preserve"> HYPERLINK "https://www.atis.org/docstore/default.aspx" </w:instrText>
      </w:r>
      <w:r w:rsidR="00707151">
        <w:fldChar w:fldCharType="separate"/>
      </w:r>
      <w:r w:rsidRPr="00707151">
        <w:rPr>
          <w:rStyle w:val="Hyperlink"/>
          <w:lang w:val="fr-FR"/>
          <w:rPrChange w:id="4731"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732" w:author="Li, Jianying" w:date="2018-06-18T16:02:00Z">
            <w:rPr/>
          </w:rPrChange>
        </w:rPr>
        <w:instrText xml:space="preserve"> HYPERLINK "http://www.ccsa.org.cn/ITU_spec/ITU-R/M.2012/M.2012-2/LTE/REL-10/CCSA-TSD-LTE-37113-a40.zip" </w:instrText>
      </w:r>
      <w:r w:rsidR="00707151">
        <w:fldChar w:fldCharType="separate"/>
      </w:r>
      <w:r w:rsidRPr="00456A30">
        <w:rPr>
          <w:rStyle w:val="Hyperlink"/>
          <w:lang w:val="fr-CH"/>
        </w:rPr>
        <w:t>http://www.ccsa.org.cn/ITU_spec/ITU-R/M.2012/M.2012-2/LTE/REL-10/CCSA-TSD-LTE-37113-a40.zip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733" w:author="Li, Jianying" w:date="2018-06-18T16:02:00Z">
            <w:rPr/>
          </w:rPrChange>
        </w:rPr>
        <w:instrText xml:space="preserve"> HYPERLINK "http://www.etsi.org/deliver/etsi_ts/137100_137199/137113/10.05.00_60/ts_137113v100500p.pdf" </w:instrText>
      </w:r>
      <w:r w:rsidR="00707151">
        <w:fldChar w:fldCharType="separate"/>
      </w:r>
      <w:r w:rsidRPr="00456A30">
        <w:rPr>
          <w:rStyle w:val="Hyperlink"/>
          <w:lang w:val="fr-CH"/>
        </w:rPr>
        <w:t>http://www.etsi.org/deliver/etsi_ts/137100_137199/137113/10.05.00_60/ts_137113v100500p.pdf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734" w:author="Li, Jianying" w:date="2018-06-18T16:02:00Z">
            <w:rPr/>
          </w:rPrChange>
        </w:rPr>
        <w:instrText xml:space="preserve"> HYPERLINK "http://www.tta.or.kr/data/ttasDown.jsp?where=14688&amp;pk_num=TTAT.3G-37.113(R10-10.5.0)" </w:instrText>
      </w:r>
      <w:r w:rsidR="00707151">
        <w:fldChar w:fldCharType="separate"/>
      </w:r>
      <w:r w:rsidRPr="00F250AB">
        <w:rPr>
          <w:rStyle w:val="Hyperlink"/>
          <w:lang w:val="it-IT"/>
        </w:rPr>
        <w:t>http://www.tta.or.kr/data/ttasDown.jsp?where=14688&amp;pk_num=TTAT.3G-37.113(R10-10.5.0)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11</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735" w:author="Li, Jianying" w:date="2018-06-18T16:02:00Z">
            <w:rPr>
              <w:sz w:val="23"/>
              <w:szCs w:val="23"/>
              <w:lang w:val="fr-CH"/>
            </w:rPr>
          </w:rPrChange>
        </w:rPr>
      </w:pPr>
      <w:r w:rsidRPr="00707151">
        <w:rPr>
          <w:lang w:val="it-IT"/>
          <w:rPrChange w:id="4736" w:author="Li, Jianying" w:date="2018-06-18T16:02:00Z">
            <w:rPr>
              <w:lang w:val="fr-CH"/>
            </w:rPr>
          </w:rPrChange>
        </w:rPr>
        <w:t>ATIS</w:t>
      </w:r>
      <w:r w:rsidRPr="00707151">
        <w:rPr>
          <w:rFonts w:ascii="Arial" w:hAnsi="Arial" w:cs="Arial"/>
          <w:szCs w:val="24"/>
          <w:lang w:val="it-IT"/>
          <w:rPrChange w:id="4737" w:author="Li, Jianying" w:date="2018-06-18T16:02:00Z">
            <w:rPr>
              <w:rFonts w:ascii="Arial" w:hAnsi="Arial" w:cs="Arial"/>
              <w:szCs w:val="24"/>
              <w:lang w:val="fr-CH"/>
            </w:rPr>
          </w:rPrChange>
        </w:rPr>
        <w:tab/>
      </w:r>
      <w:r w:rsidRPr="00707151">
        <w:rPr>
          <w:lang w:val="it-IT"/>
          <w:rPrChange w:id="4738" w:author="Li, Jianying" w:date="2018-06-18T16:02:00Z">
            <w:rPr>
              <w:lang w:val="fr-CH"/>
            </w:rPr>
          </w:rPrChange>
        </w:rPr>
        <w:t>ATIS.</w:t>
      </w:r>
      <w:r w:rsidRPr="00707151">
        <w:rPr>
          <w:rFonts w:eastAsiaTheme="minorEastAsia"/>
          <w:lang w:val="it-IT" w:eastAsia="zh-CN"/>
          <w:rPrChange w:id="4739" w:author="Li, Jianying" w:date="2018-06-18T16:02:00Z">
            <w:rPr>
              <w:rFonts w:eastAsiaTheme="minorEastAsia"/>
              <w:lang w:val="fr-CH" w:eastAsia="zh-CN"/>
            </w:rPr>
          </w:rPrChange>
        </w:rPr>
        <w:t>3GPP</w:t>
      </w:r>
      <w:r w:rsidRPr="00707151">
        <w:rPr>
          <w:lang w:val="it-IT"/>
          <w:rPrChange w:id="4740" w:author="Li, Jianying" w:date="2018-06-18T16:02:00Z">
            <w:rPr>
              <w:lang w:val="fr-CH"/>
            </w:rPr>
          </w:rPrChange>
        </w:rPr>
        <w:t>.37.113V1140-2017</w:t>
      </w:r>
      <w:r w:rsidRPr="00707151">
        <w:rPr>
          <w:rFonts w:ascii="Arial" w:hAnsi="Arial" w:cs="Arial"/>
          <w:szCs w:val="24"/>
          <w:lang w:val="it-IT"/>
          <w:rPrChange w:id="4741" w:author="Li, Jianying" w:date="2018-06-18T16:02:00Z">
            <w:rPr>
              <w:rFonts w:ascii="Arial" w:hAnsi="Arial" w:cs="Arial"/>
              <w:szCs w:val="24"/>
              <w:lang w:val="fr-CH"/>
            </w:rPr>
          </w:rPrChange>
        </w:rPr>
        <w:tab/>
      </w:r>
      <w:r w:rsidRPr="00707151">
        <w:rPr>
          <w:lang w:val="it-IT"/>
          <w:rPrChange w:id="4742" w:author="Li, Jianying" w:date="2018-06-18T16:02:00Z">
            <w:rPr>
              <w:lang w:val="fr-CH"/>
            </w:rPr>
          </w:rPrChange>
        </w:rPr>
        <w:t>11.4.0</w:t>
      </w:r>
      <w:r w:rsidRPr="00707151">
        <w:rPr>
          <w:rFonts w:ascii="Arial" w:hAnsi="Arial" w:cs="Arial"/>
          <w:szCs w:val="24"/>
          <w:lang w:val="it-IT"/>
          <w:rPrChange w:id="4743" w:author="Li, Jianying" w:date="2018-06-18T16:02:00Z">
            <w:rPr>
              <w:rFonts w:ascii="Arial" w:hAnsi="Arial" w:cs="Arial"/>
              <w:szCs w:val="24"/>
              <w:lang w:val="fr-CH"/>
            </w:rPr>
          </w:rPrChange>
        </w:rPr>
        <w:tab/>
      </w:r>
      <w:r w:rsidRPr="00707151">
        <w:rPr>
          <w:lang w:val="it-IT"/>
          <w:rPrChange w:id="4744" w:author="Li, Jianying" w:date="2018-06-18T16:02:00Z">
            <w:rPr>
              <w:lang w:val="fr-CH"/>
            </w:rPr>
          </w:rPrChange>
        </w:rPr>
        <w:t>Aug 17</w:t>
      </w:r>
      <w:r w:rsidRPr="00707151">
        <w:rPr>
          <w:rFonts w:ascii="Arial" w:hAnsi="Arial" w:cs="Arial"/>
          <w:szCs w:val="24"/>
          <w:lang w:val="it-IT"/>
          <w:rPrChange w:id="4745" w:author="Li, Jianying" w:date="2018-06-18T16:02:00Z">
            <w:rPr>
              <w:rFonts w:ascii="Arial" w:hAnsi="Arial" w:cs="Arial"/>
              <w:szCs w:val="24"/>
              <w:lang w:val="fr-CH"/>
            </w:rPr>
          </w:rPrChange>
        </w:rPr>
        <w:tab/>
      </w:r>
      <w:r w:rsidR="00707151">
        <w:fldChar w:fldCharType="begin"/>
      </w:r>
      <w:r w:rsidR="00707151" w:rsidRPr="00707151">
        <w:rPr>
          <w:lang w:val="it-IT"/>
          <w:rPrChange w:id="4746" w:author="Li, Jianying" w:date="2018-06-18T16:02:00Z">
            <w:rPr/>
          </w:rPrChange>
        </w:rPr>
        <w:instrText xml:space="preserve"> HYPERLINK "https://www.atis.org/docstore/default.aspx" </w:instrText>
      </w:r>
      <w:r w:rsidR="00707151">
        <w:fldChar w:fldCharType="separate"/>
      </w:r>
      <w:r w:rsidRPr="00707151">
        <w:rPr>
          <w:rStyle w:val="Hyperlink"/>
          <w:lang w:val="it-IT"/>
          <w:rPrChange w:id="4747"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748" w:author="Li, Jianying" w:date="2018-06-18T16:02:00Z">
            <w:rPr/>
          </w:rPrChange>
        </w:rPr>
        <w:instrText xml:space="preserve"> HYPERLINK "http://www.ccsa.org.cn/ITU_spec/ITU-R/M.2012/M.2012-2/LTE/REL-11/CCSA-TSD-LTE-37113-b30.zip" </w:instrText>
      </w:r>
      <w:r w:rsidR="00707151">
        <w:fldChar w:fldCharType="separate"/>
      </w:r>
      <w:r w:rsidRPr="00456A30">
        <w:rPr>
          <w:rStyle w:val="Hyperlink"/>
          <w:lang w:val="fr-CH"/>
        </w:rPr>
        <w:t>http://www.ccsa.org.cn/ITU_spec/ITU-R/M.2012/M.2012-2/LTE/REL-11/CCSA-TSD-LTE-37113-b30.zip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749" w:author="Li, Jianying" w:date="2018-06-18T16:02:00Z">
            <w:rPr/>
          </w:rPrChange>
        </w:rPr>
        <w:instrText xml:space="preserve"> HYPERLINK "http://www.etsi.org/deliver/etsi_ts/137100_137199/137113/11.04.00_60/ts_137113v110400p.pdf" </w:instrText>
      </w:r>
      <w:r w:rsidR="00707151">
        <w:fldChar w:fldCharType="separate"/>
      </w:r>
      <w:r w:rsidRPr="00456A30">
        <w:rPr>
          <w:rStyle w:val="Hyperlink"/>
          <w:lang w:val="fr-CH"/>
        </w:rPr>
        <w:t>http://www.etsi.org/deliver/etsi_ts/137100_137199/137113/11.04.00_60/ts_137113v110400p.pdf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-37.113(R11-11.4.0)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750" w:author="Li, Jianying" w:date="2018-06-18T16:02:00Z">
            <w:rPr/>
          </w:rPrChange>
        </w:rPr>
        <w:instrText xml:space="preserve"> HYPERLINK "http://www.tta.or.kr/data/ttasDown.jsp?where=14688&amp;pk_num=TTAT.3G-37.113(R11-11.4.0)" </w:instrText>
      </w:r>
      <w:r w:rsidR="00707151">
        <w:fldChar w:fldCharType="separate"/>
      </w:r>
      <w:r w:rsidRPr="00F250AB">
        <w:rPr>
          <w:rStyle w:val="Hyperlink"/>
          <w:lang w:val="it-IT"/>
        </w:rPr>
        <w:t>http://www.tta.or.kr/data/ttasDown.jsp?where=14688&amp;pk_num=TTAT.3G-37.113(R11-11.4.0)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12</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751" w:author="Li, Jianying" w:date="2018-06-18T16:02:00Z">
            <w:rPr>
              <w:sz w:val="23"/>
              <w:szCs w:val="23"/>
              <w:lang w:val="fr-CH"/>
            </w:rPr>
          </w:rPrChange>
        </w:rPr>
      </w:pPr>
      <w:r w:rsidRPr="00707151">
        <w:rPr>
          <w:lang w:val="it-IT"/>
          <w:rPrChange w:id="4752" w:author="Li, Jianying" w:date="2018-06-18T16:02:00Z">
            <w:rPr>
              <w:lang w:val="fr-CH"/>
            </w:rPr>
          </w:rPrChange>
        </w:rPr>
        <w:t>ATIS</w:t>
      </w:r>
      <w:r w:rsidRPr="00707151">
        <w:rPr>
          <w:rFonts w:ascii="Arial" w:hAnsi="Arial" w:cs="Arial"/>
          <w:szCs w:val="24"/>
          <w:lang w:val="it-IT"/>
          <w:rPrChange w:id="4753" w:author="Li, Jianying" w:date="2018-06-18T16:02:00Z">
            <w:rPr>
              <w:rFonts w:ascii="Arial" w:hAnsi="Arial" w:cs="Arial"/>
              <w:szCs w:val="24"/>
              <w:lang w:val="fr-CH"/>
            </w:rPr>
          </w:rPrChange>
        </w:rPr>
        <w:tab/>
      </w:r>
      <w:r w:rsidRPr="00707151">
        <w:rPr>
          <w:lang w:val="it-IT"/>
          <w:rPrChange w:id="4754" w:author="Li, Jianying" w:date="2018-06-18T16:02:00Z">
            <w:rPr>
              <w:lang w:val="fr-CH"/>
            </w:rPr>
          </w:rPrChange>
        </w:rPr>
        <w:t>ATIS.</w:t>
      </w:r>
      <w:r w:rsidRPr="00707151">
        <w:rPr>
          <w:rFonts w:eastAsiaTheme="minorEastAsia"/>
          <w:lang w:val="it-IT" w:eastAsia="zh-CN"/>
          <w:rPrChange w:id="4755" w:author="Li, Jianying" w:date="2018-06-18T16:02:00Z">
            <w:rPr>
              <w:rFonts w:eastAsiaTheme="minorEastAsia"/>
              <w:lang w:val="fr-CH" w:eastAsia="zh-CN"/>
            </w:rPr>
          </w:rPrChange>
        </w:rPr>
        <w:t>3GPP</w:t>
      </w:r>
      <w:r w:rsidRPr="00707151">
        <w:rPr>
          <w:lang w:val="it-IT"/>
          <w:rPrChange w:id="4756" w:author="Li, Jianying" w:date="2018-06-18T16:02:00Z">
            <w:rPr>
              <w:lang w:val="fr-CH"/>
            </w:rPr>
          </w:rPrChange>
        </w:rPr>
        <w:t>.37.113V1240-2017</w:t>
      </w:r>
      <w:r w:rsidRPr="00707151">
        <w:rPr>
          <w:rFonts w:ascii="Arial" w:hAnsi="Arial" w:cs="Arial"/>
          <w:szCs w:val="24"/>
          <w:lang w:val="it-IT"/>
          <w:rPrChange w:id="4757" w:author="Li, Jianying" w:date="2018-06-18T16:02:00Z">
            <w:rPr>
              <w:rFonts w:ascii="Arial" w:hAnsi="Arial" w:cs="Arial"/>
              <w:szCs w:val="24"/>
              <w:lang w:val="fr-CH"/>
            </w:rPr>
          </w:rPrChange>
        </w:rPr>
        <w:tab/>
      </w:r>
      <w:r w:rsidRPr="00707151">
        <w:rPr>
          <w:lang w:val="it-IT"/>
          <w:rPrChange w:id="4758" w:author="Li, Jianying" w:date="2018-06-18T16:02:00Z">
            <w:rPr>
              <w:lang w:val="fr-CH"/>
            </w:rPr>
          </w:rPrChange>
        </w:rPr>
        <w:t>12.4.0</w:t>
      </w:r>
      <w:r w:rsidRPr="00707151">
        <w:rPr>
          <w:rFonts w:ascii="Arial" w:hAnsi="Arial" w:cs="Arial"/>
          <w:szCs w:val="24"/>
          <w:lang w:val="it-IT"/>
          <w:rPrChange w:id="4759" w:author="Li, Jianying" w:date="2018-06-18T16:02:00Z">
            <w:rPr>
              <w:rFonts w:ascii="Arial" w:hAnsi="Arial" w:cs="Arial"/>
              <w:szCs w:val="24"/>
              <w:lang w:val="fr-CH"/>
            </w:rPr>
          </w:rPrChange>
        </w:rPr>
        <w:tab/>
      </w:r>
      <w:r w:rsidRPr="00707151">
        <w:rPr>
          <w:lang w:val="it-IT"/>
          <w:rPrChange w:id="4760" w:author="Li, Jianying" w:date="2018-06-18T16:02:00Z">
            <w:rPr>
              <w:lang w:val="fr-CH"/>
            </w:rPr>
          </w:rPrChange>
        </w:rPr>
        <w:t>Aug 17</w:t>
      </w:r>
      <w:r w:rsidRPr="00707151">
        <w:rPr>
          <w:rFonts w:ascii="Arial" w:hAnsi="Arial" w:cs="Arial"/>
          <w:szCs w:val="24"/>
          <w:lang w:val="it-IT"/>
          <w:rPrChange w:id="4761" w:author="Li, Jianying" w:date="2018-06-18T16:02:00Z">
            <w:rPr>
              <w:rFonts w:ascii="Arial" w:hAnsi="Arial" w:cs="Arial"/>
              <w:szCs w:val="24"/>
              <w:lang w:val="fr-CH"/>
            </w:rPr>
          </w:rPrChange>
        </w:rPr>
        <w:tab/>
      </w:r>
      <w:r w:rsidR="00707151">
        <w:fldChar w:fldCharType="begin"/>
      </w:r>
      <w:r w:rsidR="00707151" w:rsidRPr="00707151">
        <w:rPr>
          <w:lang w:val="it-IT"/>
          <w:rPrChange w:id="4762" w:author="Li, Jianying" w:date="2018-06-18T16:02:00Z">
            <w:rPr/>
          </w:rPrChange>
        </w:rPr>
        <w:instrText xml:space="preserve"> HYPERLINK "https://www.atis.org/docstore/default.aspx" </w:instrText>
      </w:r>
      <w:r w:rsidR="00707151">
        <w:fldChar w:fldCharType="separate"/>
      </w:r>
      <w:r w:rsidRPr="00707151">
        <w:rPr>
          <w:rStyle w:val="Hyperlink"/>
          <w:lang w:val="it-IT"/>
          <w:rPrChange w:id="4763"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764" w:author="Li, Jianying" w:date="2018-06-18T16:02:00Z">
            <w:rPr/>
          </w:rPrChange>
        </w:rPr>
        <w:instrText xml:space="preserve"> HYPERLINK "http://www.ccsa.org.cn/ITU_spec/ITU-R/M.2012/M.2012-2/LTE/REL-12/CCSA-TSD-LTE-37113-c30.zip" </w:instrText>
      </w:r>
      <w:r w:rsidR="00707151">
        <w:fldChar w:fldCharType="separate"/>
      </w:r>
      <w:r w:rsidRPr="00456A30">
        <w:rPr>
          <w:rStyle w:val="Hyperlink"/>
          <w:lang w:val="fr-CH"/>
        </w:rPr>
        <w:t>http://www.ccsa.org.cn/ITU_spec/ITU-R/M.2012/M.2012-2/LTE/REL-12/CCSA-TSD-LTE-37113-c30.zip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113</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765" w:author="Li, Jianying" w:date="2018-06-18T16:02:00Z">
            <w:rPr/>
          </w:rPrChange>
        </w:rPr>
        <w:instrText xml:space="preserve"> HYPERLINK "http://www.etsi.org/deliver/etsi_ts/137100_137199/137113/12.04.00_60/ts_137113v120400p.pdf" </w:instrText>
      </w:r>
      <w:r w:rsidR="00707151">
        <w:fldChar w:fldCharType="separate"/>
      </w:r>
      <w:r w:rsidRPr="00456A30">
        <w:rPr>
          <w:rStyle w:val="Hyperlink"/>
          <w:lang w:val="fr-CH"/>
        </w:rPr>
        <w:t>http://www.etsi.org/deliver/etsi_ts/137100_137199/137113/12.04.00_60/ts_137113v120400p.pdf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TTAT.3G-37.113(R12-12.4.0)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766" w:author="Li, Jianying" w:date="2018-06-18T16:02:00Z">
            <w:rPr/>
          </w:rPrChange>
        </w:rPr>
        <w:instrText xml:space="preserve"> HYPERLINK "http://www.tta.or.kr/data/ttasDown.jsp?where=14688&amp;pk_num=TTAT.3G-37.113(R12-12.4.0)" </w:instrText>
      </w:r>
      <w:r w:rsidR="00707151">
        <w:fldChar w:fldCharType="separate"/>
      </w:r>
      <w:r w:rsidRPr="00F250AB">
        <w:rPr>
          <w:rStyle w:val="Hyperlink"/>
          <w:lang w:val="it-IT"/>
        </w:rPr>
        <w:t>http://www.tta.or.kr/data/ttasDown.jsp?where=14688&amp;pk_num=TTAT.3G-37.113(R12-12.4.0)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lastRenderedPageBreak/>
        <w:t>版本</w:t>
      </w:r>
      <w:r w:rsidR="00E42D79" w:rsidRPr="00DF4C89">
        <w:rPr>
          <w:lang w:val="it-IT"/>
        </w:rPr>
        <w:t xml:space="preserve"> 13</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767" w:author="Li, Jianying" w:date="2018-06-18T16:02:00Z">
            <w:rPr>
              <w:sz w:val="23"/>
              <w:szCs w:val="23"/>
              <w:lang w:val="fr-CH"/>
            </w:rPr>
          </w:rPrChange>
        </w:rPr>
      </w:pPr>
      <w:r w:rsidRPr="00707151">
        <w:rPr>
          <w:lang w:val="it-IT"/>
          <w:rPrChange w:id="4768" w:author="Li, Jianying" w:date="2018-06-18T16:02:00Z">
            <w:rPr>
              <w:lang w:val="fr-CH"/>
            </w:rPr>
          </w:rPrChange>
        </w:rPr>
        <w:t>ATIS</w:t>
      </w:r>
      <w:r w:rsidRPr="00707151">
        <w:rPr>
          <w:rFonts w:ascii="Arial" w:hAnsi="Arial" w:cs="Arial"/>
          <w:szCs w:val="24"/>
          <w:lang w:val="it-IT"/>
          <w:rPrChange w:id="4769" w:author="Li, Jianying" w:date="2018-06-18T16:02:00Z">
            <w:rPr>
              <w:rFonts w:ascii="Arial" w:hAnsi="Arial" w:cs="Arial"/>
              <w:szCs w:val="24"/>
              <w:lang w:val="fr-CH"/>
            </w:rPr>
          </w:rPrChange>
        </w:rPr>
        <w:tab/>
      </w:r>
      <w:r w:rsidRPr="00707151">
        <w:rPr>
          <w:lang w:val="it-IT"/>
          <w:rPrChange w:id="4770" w:author="Li, Jianying" w:date="2018-06-18T16:02:00Z">
            <w:rPr>
              <w:lang w:val="fr-CH"/>
            </w:rPr>
          </w:rPrChange>
        </w:rPr>
        <w:t>ATIS.3GPP.37.113V1320-2017</w:t>
      </w:r>
      <w:r w:rsidRPr="00707151">
        <w:rPr>
          <w:rFonts w:ascii="Arial" w:hAnsi="Arial" w:cs="Arial"/>
          <w:szCs w:val="24"/>
          <w:lang w:val="it-IT"/>
          <w:rPrChange w:id="4771" w:author="Li, Jianying" w:date="2018-06-18T16:02:00Z">
            <w:rPr>
              <w:rFonts w:ascii="Arial" w:hAnsi="Arial" w:cs="Arial"/>
              <w:szCs w:val="24"/>
              <w:lang w:val="fr-CH"/>
            </w:rPr>
          </w:rPrChange>
        </w:rPr>
        <w:tab/>
      </w:r>
      <w:r w:rsidRPr="00707151">
        <w:rPr>
          <w:lang w:val="it-IT"/>
          <w:rPrChange w:id="4772" w:author="Li, Jianying" w:date="2018-06-18T16:02:00Z">
            <w:rPr>
              <w:lang w:val="fr-CH"/>
            </w:rPr>
          </w:rPrChange>
        </w:rPr>
        <w:t>13.2.0</w:t>
      </w:r>
      <w:r w:rsidRPr="00707151">
        <w:rPr>
          <w:rFonts w:ascii="Arial" w:hAnsi="Arial" w:cs="Arial"/>
          <w:szCs w:val="24"/>
          <w:lang w:val="it-IT"/>
          <w:rPrChange w:id="4773" w:author="Li, Jianying" w:date="2018-06-18T16:02:00Z">
            <w:rPr>
              <w:rFonts w:ascii="Arial" w:hAnsi="Arial" w:cs="Arial"/>
              <w:szCs w:val="24"/>
              <w:lang w:val="fr-CH"/>
            </w:rPr>
          </w:rPrChange>
        </w:rPr>
        <w:tab/>
      </w:r>
      <w:r w:rsidRPr="00707151">
        <w:rPr>
          <w:lang w:val="it-IT"/>
          <w:rPrChange w:id="4774" w:author="Li, Jianying" w:date="2018-06-18T16:02:00Z">
            <w:rPr>
              <w:lang w:val="fr-CH"/>
            </w:rPr>
          </w:rPrChange>
        </w:rPr>
        <w:t>Aug 17</w:t>
      </w:r>
      <w:r w:rsidRPr="00707151">
        <w:rPr>
          <w:rFonts w:ascii="Arial" w:hAnsi="Arial" w:cs="Arial"/>
          <w:szCs w:val="24"/>
          <w:lang w:val="it-IT"/>
          <w:rPrChange w:id="4775" w:author="Li, Jianying" w:date="2018-06-18T16:02:00Z">
            <w:rPr>
              <w:rFonts w:ascii="Arial" w:hAnsi="Arial" w:cs="Arial"/>
              <w:szCs w:val="24"/>
              <w:lang w:val="fr-CH"/>
            </w:rPr>
          </w:rPrChange>
        </w:rPr>
        <w:tab/>
      </w:r>
      <w:r w:rsidR="00707151">
        <w:fldChar w:fldCharType="begin"/>
      </w:r>
      <w:r w:rsidR="00707151" w:rsidRPr="00707151">
        <w:rPr>
          <w:lang w:val="it-IT"/>
          <w:rPrChange w:id="4776" w:author="Li, Jianying" w:date="2018-06-18T16:02:00Z">
            <w:rPr/>
          </w:rPrChange>
        </w:rPr>
        <w:instrText xml:space="preserve"> HYPERLINK "https://www.atis.org/docstore/default.aspx" </w:instrText>
      </w:r>
      <w:r w:rsidR="00707151">
        <w:fldChar w:fldCharType="separate"/>
      </w:r>
      <w:r w:rsidRPr="00707151">
        <w:rPr>
          <w:rStyle w:val="Hyperlink"/>
          <w:lang w:val="it-IT"/>
          <w:rPrChange w:id="4777"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778" w:author="Li, Jianying" w:date="2018-06-18T16:02:00Z">
            <w:rPr/>
          </w:rPrChange>
        </w:rPr>
        <w:instrText xml:space="preserve"> HYPERLINK "http://www.etsi.org/deliver/etsi_ts/137100_137199/137113/13.02.00_60/ts_137113v130200p.pdf" </w:instrText>
      </w:r>
      <w:r w:rsidR="00707151">
        <w:fldChar w:fldCharType="separate"/>
      </w:r>
      <w:r w:rsidRPr="00456A30">
        <w:rPr>
          <w:rStyle w:val="Hyperlink"/>
          <w:lang w:val="fr-CH"/>
        </w:rPr>
        <w:t>http://www.etsi.org/deliver/etsi_ts/137100_137199/137113/13.02.00_60/ts_137113v130200p.pdf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.3G-37.113(R13-13.2.0)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779" w:author="Li, Jianying" w:date="2018-06-18T16:02:00Z">
            <w:rPr/>
          </w:rPrChange>
        </w:rPr>
        <w:instrText xml:space="preserve"> HYPERLINK "http://www.tta.or.kr/data/ttasDown.jsp?where=14688&amp;pk_num=TTAT.3G-37.113(R13-13.2.0)" </w:instrText>
      </w:r>
      <w:r w:rsidR="00707151">
        <w:fldChar w:fldCharType="separate"/>
      </w:r>
      <w:r w:rsidRPr="00F250AB">
        <w:rPr>
          <w:rStyle w:val="Hyperlink"/>
          <w:lang w:val="it-IT"/>
        </w:rPr>
        <w:t>http://www.tta.or.kr/data/ttasDown.jsp?where=14688&amp;pk_num=TTAT.3G-37.113(R13-13.2.0)</w:t>
      </w:r>
      <w:r w:rsidR="00707151">
        <w:rPr>
          <w:rStyle w:val="Hyperlink"/>
          <w:lang w:val="it-IT"/>
        </w:rPr>
        <w:fldChar w:fldCharType="end"/>
      </w:r>
    </w:p>
    <w:p w:rsidR="00E42D79" w:rsidRPr="00707151" w:rsidRDefault="00E42D79" w:rsidP="00E42D79">
      <w:pPr>
        <w:pStyle w:val="TabletextEsp"/>
        <w:rPr>
          <w:sz w:val="23"/>
          <w:szCs w:val="23"/>
          <w:lang w:val="fr-CH" w:eastAsia="zh-CN"/>
          <w:rPrChange w:id="4780" w:author="Li, Jianying" w:date="2018-06-18T16:02:00Z">
            <w:rPr>
              <w:sz w:val="23"/>
              <w:szCs w:val="23"/>
              <w:lang w:eastAsia="zh-CN"/>
            </w:rPr>
          </w:rPrChange>
        </w:rPr>
      </w:pPr>
      <w:r w:rsidRPr="00707151">
        <w:rPr>
          <w:lang w:val="fr-CH" w:eastAsia="zh-CN"/>
          <w:rPrChange w:id="4781" w:author="Li, Jianying" w:date="2018-06-18T16:02:00Z">
            <w:rPr>
              <w:lang w:eastAsia="zh-CN"/>
            </w:rPr>
          </w:rPrChange>
        </w:rPr>
        <w:t>TTC</w:t>
      </w:r>
      <w:r w:rsidRPr="00707151">
        <w:rPr>
          <w:rFonts w:ascii="Arial" w:hAnsi="Arial" w:cs="Arial"/>
          <w:szCs w:val="24"/>
          <w:lang w:val="fr-CH" w:eastAsia="zh-CN"/>
          <w:rPrChange w:id="4782" w:author="Li, Jianying" w:date="2018-06-18T16:02:00Z">
            <w:rPr>
              <w:rFonts w:ascii="Arial" w:hAnsi="Arial" w:cs="Arial"/>
              <w:szCs w:val="24"/>
              <w:lang w:eastAsia="zh-CN"/>
            </w:rPr>
          </w:rPrChange>
        </w:rPr>
        <w:tab/>
      </w:r>
      <w:r w:rsidR="00A01A83">
        <w:rPr>
          <w:lang w:eastAsia="zh-CN"/>
        </w:rPr>
        <w:t>不适用</w:t>
      </w:r>
    </w:p>
    <w:p w:rsidR="00ED7170" w:rsidRPr="00806DD6" w:rsidRDefault="00BD2659" w:rsidP="00A61981">
      <w:pPr>
        <w:pStyle w:val="Heading5"/>
        <w:keepNext w:val="0"/>
        <w:keepLines w:val="0"/>
        <w:spacing w:before="120"/>
        <w:rPr>
          <w:color w:val="000000" w:themeColor="text1"/>
          <w:lang w:val="en-US" w:eastAsia="zh-CN"/>
        </w:rPr>
      </w:pPr>
      <w:r w:rsidRPr="00806DD6">
        <w:rPr>
          <w:color w:val="000000" w:themeColor="text1"/>
          <w:lang w:val="en-US" w:eastAsia="zh-CN"/>
        </w:rPr>
        <w:t>2.1.5.1</w:t>
      </w:r>
      <w:r w:rsidR="008A72FC" w:rsidRPr="00806DD6">
        <w:rPr>
          <w:rFonts w:hint="eastAsia"/>
          <w:color w:val="000000" w:themeColor="text1"/>
          <w:lang w:val="en-US" w:eastAsia="zh-CN"/>
        </w:rPr>
        <w:t>8</w:t>
      </w:r>
      <w:r w:rsidR="00ED7170" w:rsidRPr="00806DD6">
        <w:rPr>
          <w:color w:val="000000" w:themeColor="text1"/>
          <w:lang w:val="en-US" w:eastAsia="zh-CN"/>
        </w:rPr>
        <w:tab/>
        <w:t>TS 37.</w:t>
      </w:r>
      <w:r w:rsidR="00A61981" w:rsidRPr="00806DD6">
        <w:rPr>
          <w:color w:val="000000" w:themeColor="text1"/>
          <w:lang w:val="en-US" w:eastAsia="zh-CN"/>
        </w:rPr>
        <w:t>114</w:t>
      </w:r>
    </w:p>
    <w:p w:rsidR="00806DD6" w:rsidRPr="005852B3" w:rsidRDefault="00A662C7" w:rsidP="00806DD6">
      <w:pPr>
        <w:pStyle w:val="Headingb"/>
        <w:rPr>
          <w:lang w:val="en-GB" w:eastAsia="zh-CN"/>
        </w:rPr>
      </w:pPr>
      <w:bookmarkStart w:id="4783" w:name="OLE_LINK88"/>
      <w:bookmarkStart w:id="4784" w:name="OLE_LINK89"/>
      <w:r w:rsidRPr="00A662C7">
        <w:rPr>
          <w:rFonts w:hint="eastAsia"/>
          <w:lang w:val="en-GB" w:eastAsia="zh-CN"/>
        </w:rPr>
        <w:t>有源天线系统（</w:t>
      </w:r>
      <w:r w:rsidRPr="00A662C7">
        <w:rPr>
          <w:rFonts w:hint="eastAsia"/>
          <w:lang w:val="en-GB" w:eastAsia="zh-CN"/>
        </w:rPr>
        <w:t>AAS</w:t>
      </w:r>
      <w:r w:rsidRPr="00A662C7">
        <w:rPr>
          <w:rFonts w:hint="eastAsia"/>
          <w:lang w:val="en-GB" w:eastAsia="zh-CN"/>
        </w:rPr>
        <w:t>）基站（</w:t>
      </w:r>
      <w:r w:rsidRPr="00A662C7">
        <w:rPr>
          <w:rFonts w:hint="eastAsia"/>
          <w:lang w:val="en-GB" w:eastAsia="zh-CN"/>
        </w:rPr>
        <w:t>BS</w:t>
      </w:r>
      <w:r w:rsidRPr="00A662C7">
        <w:rPr>
          <w:rFonts w:hint="eastAsia"/>
          <w:lang w:val="en-GB" w:eastAsia="zh-CN"/>
        </w:rPr>
        <w:t>）电磁兼容性（</w:t>
      </w:r>
      <w:r w:rsidRPr="00A662C7">
        <w:rPr>
          <w:rFonts w:hint="eastAsia"/>
          <w:lang w:val="en-GB" w:eastAsia="zh-CN"/>
        </w:rPr>
        <w:t>EMC</w:t>
      </w:r>
      <w:r w:rsidRPr="00A662C7">
        <w:rPr>
          <w:rFonts w:hint="eastAsia"/>
          <w:lang w:val="en-GB" w:eastAsia="zh-CN"/>
        </w:rPr>
        <w:t>）</w:t>
      </w:r>
    </w:p>
    <w:p w:rsidR="00806DD6" w:rsidRPr="009935F5" w:rsidRDefault="00414695" w:rsidP="006D3248">
      <w:pPr>
        <w:spacing w:line="240" w:lineRule="auto"/>
        <w:ind w:firstLineChars="200" w:firstLine="480"/>
        <w:rPr>
          <w:highlight w:val="cyan"/>
          <w:lang w:val="en-US" w:eastAsia="zh-CN"/>
        </w:rPr>
      </w:pPr>
      <w:r>
        <w:rPr>
          <w:color w:val="000000" w:themeColor="text1"/>
          <w:lang w:eastAsia="zh-CN"/>
        </w:rPr>
        <w:t>本文件</w:t>
      </w:r>
      <w:r w:rsidR="00996F6D" w:rsidRPr="009E7DA8">
        <w:rPr>
          <w:color w:val="000000" w:themeColor="text1"/>
          <w:lang w:eastAsia="zh-CN"/>
        </w:rPr>
        <w:t>涵盖了对</w:t>
      </w:r>
      <w:r w:rsidR="00996F6D" w:rsidRPr="009E7DA8">
        <w:rPr>
          <w:color w:val="000000" w:themeColor="text1"/>
          <w:lang w:eastAsia="zh-CN"/>
        </w:rPr>
        <w:t>E-UTRA</w:t>
      </w:r>
      <w:r w:rsidR="00996F6D" w:rsidRPr="009E7DA8">
        <w:rPr>
          <w:color w:val="000000" w:themeColor="text1"/>
          <w:lang w:eastAsia="zh-CN"/>
        </w:rPr>
        <w:t>基站、中继器和相关辅助设备的电磁兼容性</w:t>
      </w:r>
      <w:r w:rsidR="00996F6D" w:rsidRPr="009E7DA8">
        <w:rPr>
          <w:rFonts w:hint="eastAsia"/>
          <w:color w:val="000000" w:themeColor="text1"/>
          <w:lang w:eastAsia="zh-CN"/>
        </w:rPr>
        <w:t>（</w:t>
      </w:r>
      <w:r w:rsidR="00996F6D" w:rsidRPr="009E7DA8">
        <w:rPr>
          <w:color w:val="000000" w:themeColor="text1"/>
          <w:lang w:eastAsia="zh-CN"/>
        </w:rPr>
        <w:t>EMC</w:t>
      </w:r>
      <w:r w:rsidR="00996F6D">
        <w:rPr>
          <w:rFonts w:hint="eastAsia"/>
          <w:color w:val="000000" w:themeColor="text1"/>
          <w:lang w:eastAsia="zh-CN"/>
        </w:rPr>
        <w:t>）</w:t>
      </w:r>
      <w:r w:rsidR="00996F6D" w:rsidRPr="009E7DA8">
        <w:rPr>
          <w:color w:val="000000" w:themeColor="text1"/>
          <w:lang w:eastAsia="zh-CN"/>
        </w:rPr>
        <w:t>的评估。</w:t>
      </w:r>
      <w:r w:rsidR="00A662C7" w:rsidRPr="00A662C7">
        <w:rPr>
          <w:rFonts w:hint="eastAsia"/>
          <w:lang w:val="en-US" w:eastAsia="zh-CN"/>
        </w:rPr>
        <w:t>涉及</w:t>
      </w:r>
      <w:r w:rsidR="00A662C7" w:rsidRPr="00A662C7">
        <w:rPr>
          <w:rFonts w:hint="eastAsia"/>
          <w:lang w:val="en-US" w:eastAsia="zh-CN"/>
        </w:rPr>
        <w:t>E-UTRA</w:t>
      </w:r>
      <w:r w:rsidR="00A662C7" w:rsidRPr="00A662C7">
        <w:rPr>
          <w:rFonts w:hint="eastAsia"/>
          <w:lang w:val="en-US" w:eastAsia="zh-CN"/>
        </w:rPr>
        <w:t>，</w:t>
      </w:r>
      <w:r w:rsidR="00A662C7" w:rsidRPr="00A662C7">
        <w:rPr>
          <w:rFonts w:hint="eastAsia"/>
          <w:lang w:val="en-US" w:eastAsia="zh-CN"/>
        </w:rPr>
        <w:t>UTRA</w:t>
      </w:r>
      <w:r w:rsidR="00A662C7" w:rsidRPr="00A662C7">
        <w:rPr>
          <w:rFonts w:hint="eastAsia"/>
          <w:lang w:val="en-US" w:eastAsia="zh-CN"/>
        </w:rPr>
        <w:t>和多标准无线电（</w:t>
      </w:r>
      <w:r w:rsidR="00A662C7" w:rsidRPr="00A662C7">
        <w:rPr>
          <w:rFonts w:hint="eastAsia"/>
          <w:lang w:val="en-US" w:eastAsia="zh-CN"/>
        </w:rPr>
        <w:t>MSR</w:t>
      </w:r>
      <w:r w:rsidR="00A662C7" w:rsidRPr="00A662C7">
        <w:rPr>
          <w:rFonts w:hint="eastAsia"/>
          <w:lang w:val="en-US" w:eastAsia="zh-CN"/>
        </w:rPr>
        <w:t>）有源天线系统基站在电磁兼容性（</w:t>
      </w:r>
      <w:r w:rsidR="00A662C7" w:rsidRPr="00A662C7">
        <w:rPr>
          <w:rFonts w:hint="eastAsia"/>
          <w:lang w:val="en-US" w:eastAsia="zh-CN"/>
        </w:rPr>
        <w:t>EMC</w:t>
      </w:r>
      <w:r w:rsidR="00A662C7" w:rsidRPr="00A662C7">
        <w:rPr>
          <w:rFonts w:hint="eastAsia"/>
          <w:lang w:val="en-US" w:eastAsia="zh-CN"/>
        </w:rPr>
        <w:t>）方面的评估。</w:t>
      </w:r>
    </w:p>
    <w:p w:rsidR="00A662C7" w:rsidRDefault="00414695" w:rsidP="006D3248">
      <w:pPr>
        <w:spacing w:line="240" w:lineRule="auto"/>
        <w:ind w:firstLineChars="200" w:firstLine="480"/>
        <w:rPr>
          <w:lang w:eastAsia="zh-CN"/>
        </w:rPr>
      </w:pPr>
      <w:r>
        <w:rPr>
          <w:color w:val="000000" w:themeColor="text1"/>
          <w:lang w:eastAsia="zh-CN"/>
        </w:rPr>
        <w:t>本文件</w:t>
      </w:r>
      <w:r w:rsidR="00A662C7" w:rsidRPr="00A662C7">
        <w:rPr>
          <w:rFonts w:hint="eastAsia"/>
          <w:lang w:eastAsia="zh-CN"/>
        </w:rPr>
        <w:t>规定了</w:t>
      </w:r>
      <w:r w:rsidR="00A662C7" w:rsidRPr="00A662C7">
        <w:rPr>
          <w:rFonts w:hint="eastAsia"/>
          <w:lang w:eastAsia="zh-CN"/>
        </w:rPr>
        <w:t>E UTRA</w:t>
      </w:r>
      <w:r w:rsidR="00A662C7" w:rsidRPr="00A662C7">
        <w:rPr>
          <w:rFonts w:hint="eastAsia"/>
          <w:lang w:eastAsia="zh-CN"/>
        </w:rPr>
        <w:t>和</w:t>
      </w:r>
      <w:r w:rsidR="00A662C7" w:rsidRPr="00A662C7">
        <w:rPr>
          <w:rFonts w:hint="eastAsia"/>
          <w:lang w:eastAsia="zh-CN"/>
        </w:rPr>
        <w:t>UTRA</w:t>
      </w:r>
      <w:r w:rsidR="00A662C7" w:rsidRPr="00A662C7">
        <w:rPr>
          <w:rFonts w:hint="eastAsia"/>
          <w:lang w:eastAsia="zh-CN"/>
        </w:rPr>
        <w:t>基站以及相关辅助设备的适用测试条件，性能评估和性能标准，其中包括以下类别之一：</w:t>
      </w:r>
    </w:p>
    <w:p w:rsidR="00806DD6" w:rsidRPr="00DF4C89" w:rsidRDefault="00806DD6" w:rsidP="006D3248">
      <w:pPr>
        <w:spacing w:line="240" w:lineRule="auto"/>
        <w:rPr>
          <w:lang w:eastAsia="zh-CN"/>
        </w:rPr>
      </w:pPr>
      <w:r w:rsidRPr="00DF4C89">
        <w:rPr>
          <w:lang w:eastAsia="zh-CN"/>
        </w:rPr>
        <w:t>–</w:t>
      </w:r>
      <w:r w:rsidRPr="00DF4C89">
        <w:rPr>
          <w:lang w:eastAsia="zh-CN"/>
        </w:rPr>
        <w:tab/>
      </w:r>
      <w:r w:rsidR="00814BE3" w:rsidRPr="00814BE3">
        <w:rPr>
          <w:rFonts w:hint="eastAsia"/>
          <w:lang w:val="en-US" w:eastAsia="zh-CN"/>
        </w:rPr>
        <w:t>用于</w:t>
      </w:r>
      <w:r w:rsidR="00814BE3" w:rsidRPr="00DF4C89">
        <w:rPr>
          <w:rFonts w:hint="eastAsia"/>
          <w:lang w:eastAsia="zh-CN"/>
        </w:rPr>
        <w:t>E-UTRA</w:t>
      </w:r>
      <w:r w:rsidR="00814BE3" w:rsidRPr="00DF4C89">
        <w:rPr>
          <w:rFonts w:hint="eastAsia"/>
          <w:lang w:eastAsia="zh-CN"/>
        </w:rPr>
        <w:t>，</w:t>
      </w:r>
      <w:r w:rsidR="00814BE3" w:rsidRPr="00DF4C89">
        <w:rPr>
          <w:rFonts w:hint="eastAsia"/>
          <w:lang w:eastAsia="zh-CN"/>
        </w:rPr>
        <w:t>UTRA</w:t>
      </w:r>
      <w:r w:rsidR="00814BE3" w:rsidRPr="00814BE3">
        <w:rPr>
          <w:rFonts w:hint="eastAsia"/>
          <w:lang w:val="en-US" w:eastAsia="zh-CN"/>
        </w:rPr>
        <w:t>和</w:t>
      </w:r>
      <w:r w:rsidR="00814BE3" w:rsidRPr="00DF4C89">
        <w:rPr>
          <w:rFonts w:hint="eastAsia"/>
          <w:lang w:eastAsia="zh-CN"/>
        </w:rPr>
        <w:t>MSR</w:t>
      </w:r>
      <w:r w:rsidR="00814BE3" w:rsidRPr="00814BE3">
        <w:rPr>
          <w:rFonts w:hint="eastAsia"/>
          <w:lang w:val="en-US" w:eastAsia="zh-CN"/>
        </w:rPr>
        <w:t>的有源天线系统基站满足</w:t>
      </w:r>
      <w:r w:rsidR="00814BE3" w:rsidRPr="00DF4C89">
        <w:rPr>
          <w:rFonts w:hint="eastAsia"/>
          <w:lang w:eastAsia="zh-CN"/>
        </w:rPr>
        <w:t>3GPP TS 37.105</w:t>
      </w:r>
      <w:r w:rsidR="00814BE3" w:rsidRPr="00814BE3">
        <w:rPr>
          <w:rFonts w:hint="eastAsia"/>
          <w:lang w:val="en-US" w:eastAsia="zh-CN"/>
        </w:rPr>
        <w:t>的要求</w:t>
      </w:r>
      <w:r w:rsidR="00814BE3" w:rsidRPr="00DF4C89">
        <w:rPr>
          <w:rFonts w:hint="eastAsia"/>
          <w:lang w:eastAsia="zh-CN"/>
        </w:rPr>
        <w:t>，</w:t>
      </w:r>
      <w:r w:rsidR="00814BE3" w:rsidRPr="00814BE3">
        <w:rPr>
          <w:rFonts w:hint="eastAsia"/>
          <w:lang w:val="en-US" w:eastAsia="zh-CN"/>
        </w:rPr>
        <w:t>符合</w:t>
      </w:r>
      <w:r w:rsidR="00814BE3" w:rsidRPr="00DF4C89">
        <w:rPr>
          <w:rFonts w:hint="eastAsia"/>
          <w:lang w:eastAsia="zh-CN"/>
        </w:rPr>
        <w:t>3GPP TS 37.145</w:t>
      </w:r>
      <w:r w:rsidR="00814BE3" w:rsidRPr="00814BE3">
        <w:rPr>
          <w:rFonts w:hint="eastAsia"/>
          <w:lang w:val="en-US" w:eastAsia="zh-CN"/>
        </w:rPr>
        <w:t>标准。</w:t>
      </w:r>
    </w:p>
    <w:p w:rsidR="00806DD6" w:rsidRPr="004C5CEF" w:rsidRDefault="00414695" w:rsidP="006D3248">
      <w:pPr>
        <w:spacing w:line="240" w:lineRule="auto"/>
        <w:ind w:firstLineChars="200" w:firstLine="480"/>
        <w:rPr>
          <w:lang w:val="en-US" w:eastAsia="zh-CN"/>
        </w:rPr>
      </w:pPr>
      <w:r>
        <w:rPr>
          <w:color w:val="000000" w:themeColor="text1"/>
          <w:lang w:eastAsia="zh-CN"/>
        </w:rPr>
        <w:t>本文件</w:t>
      </w:r>
      <w:r w:rsidR="00814BE3" w:rsidRPr="00814BE3">
        <w:rPr>
          <w:rFonts w:hint="eastAsia"/>
          <w:lang w:val="en-US" w:eastAsia="zh-CN"/>
        </w:rPr>
        <w:t>的范围是</w:t>
      </w:r>
      <w:r w:rsidR="00814BE3" w:rsidRPr="00814BE3">
        <w:rPr>
          <w:rFonts w:hint="eastAsia"/>
          <w:lang w:val="en-US" w:eastAsia="zh-CN"/>
        </w:rPr>
        <w:t>AAS BS</w:t>
      </w:r>
      <w:r w:rsidR="00814BE3" w:rsidRPr="00814BE3">
        <w:rPr>
          <w:rFonts w:hint="eastAsia"/>
          <w:lang w:val="en-US" w:eastAsia="zh-CN"/>
        </w:rPr>
        <w:t>，带有用于收发器阵列边界处每个收发器单元的</w:t>
      </w:r>
      <w:r w:rsidR="00814BE3" w:rsidRPr="00814BE3">
        <w:rPr>
          <w:rFonts w:hint="eastAsia"/>
          <w:lang w:val="en-US" w:eastAsia="zh-CN"/>
        </w:rPr>
        <w:t>TAB</w:t>
      </w:r>
      <w:r w:rsidR="00814BE3" w:rsidRPr="00814BE3">
        <w:rPr>
          <w:rFonts w:hint="eastAsia"/>
          <w:lang w:val="en-US" w:eastAsia="zh-CN"/>
        </w:rPr>
        <w:t>连接器。没有</w:t>
      </w:r>
      <w:r w:rsidR="00814BE3" w:rsidRPr="00814BE3">
        <w:rPr>
          <w:rFonts w:hint="eastAsia"/>
          <w:lang w:val="en-US" w:eastAsia="zh-CN"/>
        </w:rPr>
        <w:t>TAB</w:t>
      </w:r>
      <w:r w:rsidR="00814BE3" w:rsidRPr="00814BE3">
        <w:rPr>
          <w:rFonts w:hint="eastAsia"/>
          <w:lang w:val="en-US" w:eastAsia="zh-CN"/>
        </w:rPr>
        <w:t>连接器的</w:t>
      </w:r>
      <w:r w:rsidR="00814BE3" w:rsidRPr="00814BE3">
        <w:rPr>
          <w:rFonts w:hint="eastAsia"/>
          <w:lang w:val="en-US" w:eastAsia="zh-CN"/>
        </w:rPr>
        <w:t>AAS</w:t>
      </w:r>
      <w:r w:rsidR="00814BE3">
        <w:rPr>
          <w:rFonts w:hint="eastAsia"/>
          <w:lang w:val="en-US" w:eastAsia="zh-CN"/>
        </w:rPr>
        <w:t>基站的要求、</w:t>
      </w:r>
      <w:r w:rsidR="00814BE3" w:rsidRPr="00814BE3">
        <w:rPr>
          <w:rFonts w:hint="eastAsia"/>
          <w:lang w:val="en-US" w:eastAsia="zh-CN"/>
        </w:rPr>
        <w:t>程序和数值不包含在</w:t>
      </w:r>
      <w:r>
        <w:rPr>
          <w:color w:val="000000" w:themeColor="text1"/>
          <w:lang w:eastAsia="zh-CN"/>
        </w:rPr>
        <w:t>本文件</w:t>
      </w:r>
      <w:r w:rsidR="00814BE3" w:rsidRPr="00814BE3">
        <w:rPr>
          <w:rFonts w:hint="eastAsia"/>
          <w:lang w:val="en-US" w:eastAsia="zh-CN"/>
        </w:rPr>
        <w:t>中，并且是</w:t>
      </w:r>
      <w:r w:rsidR="00814BE3" w:rsidRPr="00814BE3">
        <w:rPr>
          <w:rFonts w:hint="eastAsia"/>
          <w:lang w:val="en-US" w:eastAsia="zh-CN"/>
        </w:rPr>
        <w:t>FFS</w:t>
      </w:r>
      <w:r w:rsidR="00814BE3" w:rsidRPr="00814BE3">
        <w:rPr>
          <w:rFonts w:hint="eastAsia"/>
          <w:lang w:val="en-US" w:eastAsia="zh-CN"/>
        </w:rPr>
        <w:t>。</w:t>
      </w:r>
    </w:p>
    <w:p w:rsidR="00806DD6" w:rsidRPr="00564472" w:rsidRDefault="00414695" w:rsidP="006D3248">
      <w:pPr>
        <w:spacing w:line="240" w:lineRule="auto"/>
        <w:ind w:firstLineChars="200" w:firstLine="480"/>
        <w:rPr>
          <w:highlight w:val="cyan"/>
          <w:lang w:val="en-US" w:eastAsia="zh-CN"/>
        </w:rPr>
      </w:pPr>
      <w:r>
        <w:rPr>
          <w:color w:val="000000" w:themeColor="text1"/>
          <w:lang w:eastAsia="zh-CN"/>
        </w:rPr>
        <w:t>本文件</w:t>
      </w:r>
      <w:r w:rsidR="00814BE3" w:rsidRPr="00814BE3">
        <w:rPr>
          <w:rFonts w:hint="eastAsia"/>
          <w:lang w:val="en-US" w:eastAsia="zh-CN"/>
        </w:rPr>
        <w:t>中使用的环境分类是指</w:t>
      </w:r>
      <w:r w:rsidR="00814BE3" w:rsidRPr="00814BE3">
        <w:rPr>
          <w:rFonts w:hint="eastAsia"/>
          <w:lang w:val="en-US" w:eastAsia="zh-CN"/>
        </w:rPr>
        <w:t>IEC 61000 6-1</w:t>
      </w:r>
      <w:r w:rsidR="00814BE3" w:rsidRPr="00814BE3">
        <w:rPr>
          <w:rFonts w:hint="eastAsia"/>
          <w:lang w:val="en-US" w:eastAsia="zh-CN"/>
        </w:rPr>
        <w:t>和</w:t>
      </w:r>
      <w:r w:rsidR="00814BE3" w:rsidRPr="00814BE3">
        <w:rPr>
          <w:rFonts w:hint="eastAsia"/>
          <w:lang w:val="en-US" w:eastAsia="zh-CN"/>
        </w:rPr>
        <w:t>IEC 61000-6-3</w:t>
      </w:r>
      <w:r w:rsidR="00814BE3">
        <w:rPr>
          <w:rFonts w:hint="eastAsia"/>
          <w:lang w:val="en-US" w:eastAsia="zh-CN"/>
        </w:rPr>
        <w:t>中使用的住宅、</w:t>
      </w:r>
      <w:r w:rsidR="00814BE3" w:rsidRPr="00814BE3">
        <w:rPr>
          <w:rFonts w:hint="eastAsia"/>
          <w:lang w:val="en-US" w:eastAsia="zh-CN"/>
        </w:rPr>
        <w:t>商业和轻工业环境分类。</w:t>
      </w:r>
    </w:p>
    <w:p w:rsidR="00806DD6" w:rsidRPr="004C5CEF" w:rsidRDefault="00E823D5" w:rsidP="006D3248">
      <w:pPr>
        <w:spacing w:line="240" w:lineRule="auto"/>
        <w:ind w:firstLineChars="200" w:firstLine="480"/>
        <w:rPr>
          <w:lang w:val="en-US" w:eastAsia="zh-CN"/>
        </w:rPr>
      </w:pPr>
      <w:r w:rsidRPr="009E7DA8">
        <w:rPr>
          <w:color w:val="000000" w:themeColor="text1"/>
          <w:lang w:eastAsia="zh-CN"/>
        </w:rPr>
        <w:t>选定了电磁兼容性要求，以确保住所、商业和轻工业环境中的设备具备足够的兼容性水平。不过这些水平未涵盖任何位置均可能出现但出现概率很低的极端情况。</w:t>
      </w:r>
    </w:p>
    <w:p w:rsidR="00806DD6" w:rsidRPr="005852B3" w:rsidRDefault="005E7716" w:rsidP="005E7716">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4785" w:author="Li, Jianying" w:date="2018-06-18T16:02:00Z">
            <w:rPr>
              <w:sz w:val="23"/>
              <w:szCs w:val="23"/>
            </w:rPr>
          </w:rPrChange>
        </w:rPr>
      </w:pPr>
      <w:r>
        <w:t>版本</w:t>
      </w:r>
      <w:r w:rsidR="00E42D79" w:rsidRPr="00707151">
        <w:rPr>
          <w:lang w:val="fr-FR"/>
          <w:rPrChange w:id="4786" w:author="Li, Jianying" w:date="2018-06-18T16:02:00Z">
            <w:rPr/>
          </w:rPrChange>
        </w:rPr>
        <w:t xml:space="preserve"> 13</w:t>
      </w:r>
    </w:p>
    <w:p w:rsidR="00E42D79" w:rsidRPr="00707151" w:rsidRDefault="00E42D79" w:rsidP="00E42D79">
      <w:pPr>
        <w:pStyle w:val="TabletextEsp"/>
        <w:rPr>
          <w:sz w:val="23"/>
          <w:szCs w:val="23"/>
          <w:lang w:val="fr-FR"/>
          <w:rPrChange w:id="4787" w:author="Li, Jianying" w:date="2018-06-18T16:02:00Z">
            <w:rPr>
              <w:sz w:val="23"/>
              <w:szCs w:val="23"/>
            </w:rPr>
          </w:rPrChange>
        </w:rPr>
      </w:pPr>
      <w:r w:rsidRPr="00707151">
        <w:rPr>
          <w:lang w:val="fr-FR"/>
          <w:rPrChange w:id="4788" w:author="Li, Jianying" w:date="2018-06-18T16:02:00Z">
            <w:rPr/>
          </w:rPrChange>
        </w:rPr>
        <w:t>ARIB</w:t>
      </w:r>
      <w:r w:rsidRPr="00707151">
        <w:rPr>
          <w:rFonts w:ascii="Arial" w:hAnsi="Arial" w:cs="Arial"/>
          <w:szCs w:val="24"/>
          <w:lang w:val="fr-FR"/>
          <w:rPrChange w:id="4789"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4790" w:author="Li, Jianying" w:date="2018-06-18T16:02:00Z">
            <w:rPr>
              <w:sz w:val="23"/>
              <w:szCs w:val="23"/>
            </w:rPr>
          </w:rPrChange>
        </w:rPr>
      </w:pPr>
      <w:r w:rsidRPr="00707151">
        <w:rPr>
          <w:lang w:val="fr-FR"/>
          <w:rPrChange w:id="4791" w:author="Li, Jianying" w:date="2018-06-18T16:02:00Z">
            <w:rPr/>
          </w:rPrChange>
        </w:rPr>
        <w:t>ATIS</w:t>
      </w:r>
      <w:r w:rsidRPr="00707151">
        <w:rPr>
          <w:rFonts w:ascii="Arial" w:hAnsi="Arial" w:cs="Arial"/>
          <w:szCs w:val="24"/>
          <w:lang w:val="fr-FR"/>
          <w:rPrChange w:id="4792" w:author="Li, Jianying" w:date="2018-06-18T16:02:00Z">
            <w:rPr>
              <w:rFonts w:ascii="Arial" w:hAnsi="Arial" w:cs="Arial"/>
              <w:szCs w:val="24"/>
            </w:rPr>
          </w:rPrChange>
        </w:rPr>
        <w:tab/>
      </w:r>
      <w:r w:rsidRPr="00707151">
        <w:rPr>
          <w:lang w:val="fr-FR"/>
          <w:rPrChange w:id="4793" w:author="Li, Jianying" w:date="2018-06-18T16:02:00Z">
            <w:rPr/>
          </w:rPrChange>
        </w:rPr>
        <w:t>ATIS.3GPP.</w:t>
      </w:r>
      <w:r w:rsidRPr="00707151">
        <w:rPr>
          <w:rFonts w:eastAsiaTheme="minorEastAsia"/>
          <w:lang w:val="fr-FR" w:eastAsia="zh-CN"/>
          <w:rPrChange w:id="4794" w:author="Li, Jianying" w:date="2018-06-18T16:02:00Z">
            <w:rPr>
              <w:rFonts w:eastAsiaTheme="minorEastAsia"/>
              <w:lang w:eastAsia="zh-CN"/>
            </w:rPr>
          </w:rPrChange>
        </w:rPr>
        <w:t>37</w:t>
      </w:r>
      <w:r w:rsidRPr="00707151">
        <w:rPr>
          <w:lang w:val="fr-FR"/>
          <w:rPrChange w:id="4795" w:author="Li, Jianying" w:date="2018-06-18T16:02:00Z">
            <w:rPr/>
          </w:rPrChange>
        </w:rPr>
        <w:t>.114V1310-2017</w:t>
      </w:r>
      <w:r w:rsidRPr="00707151">
        <w:rPr>
          <w:rFonts w:ascii="Arial" w:hAnsi="Arial" w:cs="Arial"/>
          <w:szCs w:val="24"/>
          <w:lang w:val="fr-FR"/>
          <w:rPrChange w:id="4796" w:author="Li, Jianying" w:date="2018-06-18T16:02:00Z">
            <w:rPr>
              <w:rFonts w:ascii="Arial" w:hAnsi="Arial" w:cs="Arial"/>
              <w:szCs w:val="24"/>
            </w:rPr>
          </w:rPrChange>
        </w:rPr>
        <w:tab/>
      </w:r>
      <w:r w:rsidRPr="00707151">
        <w:rPr>
          <w:lang w:val="fr-FR"/>
          <w:rPrChange w:id="4797" w:author="Li, Jianying" w:date="2018-06-18T16:02:00Z">
            <w:rPr/>
          </w:rPrChange>
        </w:rPr>
        <w:t>13.1.0</w:t>
      </w:r>
      <w:r w:rsidRPr="00707151">
        <w:rPr>
          <w:rFonts w:ascii="Arial" w:hAnsi="Arial" w:cs="Arial"/>
          <w:szCs w:val="24"/>
          <w:lang w:val="fr-FR"/>
          <w:rPrChange w:id="4798" w:author="Li, Jianying" w:date="2018-06-18T16:02:00Z">
            <w:rPr>
              <w:rFonts w:ascii="Arial" w:hAnsi="Arial" w:cs="Arial"/>
              <w:szCs w:val="24"/>
            </w:rPr>
          </w:rPrChange>
        </w:rPr>
        <w:tab/>
      </w:r>
      <w:r w:rsidRPr="00707151">
        <w:rPr>
          <w:lang w:val="fr-FR"/>
          <w:rPrChange w:id="4799" w:author="Li, Jianying" w:date="2018-06-18T16:02:00Z">
            <w:rPr/>
          </w:rPrChange>
        </w:rPr>
        <w:t>Aug 17</w:t>
      </w:r>
      <w:r w:rsidRPr="00707151">
        <w:rPr>
          <w:rFonts w:ascii="Arial" w:hAnsi="Arial" w:cs="Arial"/>
          <w:szCs w:val="24"/>
          <w:lang w:val="fr-FR"/>
          <w:rPrChange w:id="4800" w:author="Li, Jianying" w:date="2018-06-18T16:02:00Z">
            <w:rPr>
              <w:rFonts w:ascii="Arial" w:hAnsi="Arial" w:cs="Arial"/>
              <w:szCs w:val="24"/>
            </w:rPr>
          </w:rPrChange>
        </w:rPr>
        <w:tab/>
      </w:r>
      <w:r w:rsidR="00707151">
        <w:fldChar w:fldCharType="begin"/>
      </w:r>
      <w:r w:rsidR="00707151" w:rsidRPr="00707151">
        <w:rPr>
          <w:lang w:val="fr-FR"/>
          <w:rPrChange w:id="4801" w:author="Li, Jianying" w:date="2018-06-18T16:02:00Z">
            <w:rPr/>
          </w:rPrChange>
        </w:rPr>
        <w:instrText xml:space="preserve"> HYPERLINK "https://www.atis.org/docstore/default.aspx" </w:instrText>
      </w:r>
      <w:r w:rsidR="00707151">
        <w:fldChar w:fldCharType="separate"/>
      </w:r>
      <w:r w:rsidRPr="00707151">
        <w:rPr>
          <w:rStyle w:val="Hyperlink"/>
          <w:lang w:val="fr-FR"/>
          <w:rPrChange w:id="4802"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114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803" w:author="Li, Jianying" w:date="2018-06-18T16:02:00Z">
            <w:rPr/>
          </w:rPrChange>
        </w:rPr>
        <w:instrText xml:space="preserve"> HYPERLINK "http://www.etsi.org/deliver/etsi_ts/137100_137199/137114/13.01.00_60/ts_137114v130100p.pdf" </w:instrText>
      </w:r>
      <w:r w:rsidR="00707151">
        <w:fldChar w:fldCharType="separate"/>
      </w:r>
      <w:r w:rsidRPr="00456A30">
        <w:rPr>
          <w:rStyle w:val="Hyperlink"/>
          <w:lang w:val="fr-CH"/>
        </w:rPr>
        <w:t>http://www.etsi.org/deliver/etsi_ts/137100_137199/137114/13.01.00_60/ts_137114v130100p.pdf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.114(R13-13.1.0)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804" w:author="Li, Jianying" w:date="2018-06-18T16:02:00Z">
            <w:rPr/>
          </w:rPrChange>
        </w:rPr>
        <w:instrText xml:space="preserve"> HYPERLINK "http://www.tta.or.kr/data/ttasDown.jsp?where=14688&amp;pk_num=TTAT.3G-37.114(R13-13.1.0)" </w:instrText>
      </w:r>
      <w:r w:rsidR="00707151">
        <w:fldChar w:fldCharType="separate"/>
      </w:r>
      <w:r w:rsidRPr="00F250AB">
        <w:rPr>
          <w:rStyle w:val="Hyperlink"/>
          <w:lang w:val="it-IT"/>
        </w:rPr>
        <w:t>http://www.tta.or.kr/data/ttasDown.jsp?where=14688&amp;pk_num=TTAT.3G-37.114(R13-13.1.0)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796BA9" w:rsidRPr="00DF4C89" w:rsidRDefault="00796BA9" w:rsidP="00796BA9">
      <w:pPr>
        <w:pStyle w:val="Heading4"/>
        <w:rPr>
          <w:lang w:val="it-IT"/>
        </w:rPr>
      </w:pPr>
      <w:r w:rsidRPr="00DF4C89">
        <w:rPr>
          <w:lang w:val="it-IT"/>
        </w:rPr>
        <w:t>2.1.5.19</w:t>
      </w:r>
      <w:r w:rsidRPr="00DF4C89">
        <w:rPr>
          <w:lang w:val="it-IT"/>
        </w:rPr>
        <w:tab/>
        <w:t>TS 37.141</w:t>
      </w:r>
    </w:p>
    <w:p w:rsidR="00796BA9" w:rsidRPr="00DF4C89" w:rsidRDefault="00DA3ABA" w:rsidP="00796BA9">
      <w:pPr>
        <w:pStyle w:val="Headingb"/>
        <w:rPr>
          <w:lang w:val="it-IT"/>
        </w:rPr>
      </w:pPr>
      <w:r w:rsidRPr="00DF4C89">
        <w:rPr>
          <w:lang w:val="it-IT"/>
        </w:rPr>
        <w:t>E-UTRA</w:t>
      </w:r>
      <w:r>
        <w:rPr>
          <w:rFonts w:hint="eastAsia"/>
          <w:lang w:val="en-US" w:eastAsia="zh-CN"/>
        </w:rPr>
        <w:t>、</w:t>
      </w:r>
      <w:r w:rsidR="00796BA9" w:rsidRPr="00DF4C89">
        <w:rPr>
          <w:lang w:val="it-IT"/>
        </w:rPr>
        <w:t xml:space="preserve">UTRA </w:t>
      </w:r>
      <w:r>
        <w:rPr>
          <w:rFonts w:hint="eastAsia"/>
          <w:lang w:val="en-US" w:eastAsia="zh-CN"/>
        </w:rPr>
        <w:t>和</w:t>
      </w:r>
      <w:r w:rsidR="00796BA9" w:rsidRPr="00DF4C89">
        <w:rPr>
          <w:lang w:val="it-IT"/>
        </w:rPr>
        <w:t xml:space="preserve"> GSM/EDGE</w:t>
      </w:r>
      <w:r w:rsidR="00EB4E9D">
        <w:rPr>
          <w:lang w:val="it-IT"/>
        </w:rPr>
        <w:t>；</w:t>
      </w:r>
      <w:r w:rsidRPr="00707151">
        <w:rPr>
          <w:lang w:val="it-IT"/>
          <w:rPrChange w:id="4805" w:author="Li, Jianying" w:date="2018-06-18T16:02:00Z">
            <w:rPr/>
          </w:rPrChange>
        </w:rPr>
        <w:t xml:space="preserve"> </w:t>
      </w:r>
      <w:r w:rsidRPr="00DA3ABA">
        <w:rPr>
          <w:rFonts w:hint="eastAsia"/>
          <w:lang w:val="en-US"/>
        </w:rPr>
        <w:t>多标准无线电</w:t>
      </w:r>
      <w:r w:rsidRPr="00DF4C89">
        <w:rPr>
          <w:rFonts w:hint="eastAsia"/>
          <w:lang w:val="it-IT"/>
        </w:rPr>
        <w:t>（</w:t>
      </w:r>
      <w:r w:rsidRPr="00DF4C89">
        <w:rPr>
          <w:rFonts w:hint="eastAsia"/>
          <w:lang w:val="it-IT"/>
        </w:rPr>
        <w:t>MSR</w:t>
      </w:r>
      <w:r w:rsidRPr="00DF4C89">
        <w:rPr>
          <w:rFonts w:hint="eastAsia"/>
          <w:lang w:val="it-IT"/>
        </w:rPr>
        <w:t>）</w:t>
      </w:r>
      <w:r w:rsidRPr="00DA3ABA">
        <w:rPr>
          <w:rFonts w:hint="eastAsia"/>
          <w:lang w:val="en-US"/>
        </w:rPr>
        <w:t>基站</w:t>
      </w:r>
      <w:r w:rsidRPr="00DF4C89">
        <w:rPr>
          <w:rFonts w:hint="eastAsia"/>
          <w:lang w:val="it-IT"/>
        </w:rPr>
        <w:t>（</w:t>
      </w:r>
      <w:r w:rsidRPr="00DF4C89">
        <w:rPr>
          <w:rFonts w:hint="eastAsia"/>
          <w:lang w:val="it-IT"/>
        </w:rPr>
        <w:t>BS</w:t>
      </w:r>
      <w:r w:rsidRPr="00DF4C89">
        <w:rPr>
          <w:rFonts w:hint="eastAsia"/>
          <w:lang w:val="it-IT"/>
        </w:rPr>
        <w:t>）</w:t>
      </w:r>
      <w:r w:rsidRPr="00DA3ABA">
        <w:rPr>
          <w:rFonts w:hint="eastAsia"/>
          <w:lang w:val="en-US"/>
        </w:rPr>
        <w:t>一致性测试</w:t>
      </w:r>
    </w:p>
    <w:p w:rsidR="00796BA9" w:rsidRPr="00DF4C89" w:rsidRDefault="00414695" w:rsidP="00DA3ABA">
      <w:pPr>
        <w:ind w:firstLineChars="200" w:firstLine="480"/>
        <w:rPr>
          <w:lang w:val="it-IT" w:eastAsia="zh-CN"/>
        </w:rPr>
      </w:pPr>
      <w:r>
        <w:rPr>
          <w:rFonts w:hint="eastAsia"/>
          <w:lang w:val="en-GB" w:eastAsia="zh-CN"/>
        </w:rPr>
        <w:t>本文件</w:t>
      </w:r>
      <w:r w:rsidR="00DA3ABA" w:rsidRPr="00DA3ABA">
        <w:rPr>
          <w:rFonts w:hint="eastAsia"/>
          <w:lang w:val="en-GB" w:eastAsia="zh-CN"/>
        </w:rPr>
        <w:t>规定了</w:t>
      </w:r>
      <w:r w:rsidR="00DA3ABA" w:rsidRPr="00DF4C89">
        <w:rPr>
          <w:rFonts w:hint="eastAsia"/>
          <w:lang w:val="it-IT" w:eastAsia="zh-CN"/>
        </w:rPr>
        <w:t>E-UTRA</w:t>
      </w:r>
      <w:r w:rsidR="00DA3ABA">
        <w:rPr>
          <w:rFonts w:hint="eastAsia"/>
          <w:lang w:val="en-GB" w:eastAsia="zh-CN"/>
        </w:rPr>
        <w:t>、</w:t>
      </w:r>
      <w:r w:rsidR="00DA3ABA" w:rsidRPr="00DF4C89">
        <w:rPr>
          <w:rFonts w:hint="eastAsia"/>
          <w:lang w:val="it-IT" w:eastAsia="zh-CN"/>
        </w:rPr>
        <w:t>UTRA</w:t>
      </w:r>
      <w:r w:rsidR="00DA3ABA" w:rsidRPr="00DA3ABA">
        <w:rPr>
          <w:rFonts w:hint="eastAsia"/>
          <w:lang w:val="en-GB" w:eastAsia="zh-CN"/>
        </w:rPr>
        <w:t>和</w:t>
      </w:r>
      <w:r w:rsidR="00DA3ABA" w:rsidRPr="00DF4C89">
        <w:rPr>
          <w:rFonts w:hint="eastAsia"/>
          <w:lang w:val="it-IT" w:eastAsia="zh-CN"/>
        </w:rPr>
        <w:t>GSM / EDGE</w:t>
      </w:r>
      <w:r w:rsidR="00DA3ABA" w:rsidRPr="00DA3ABA">
        <w:rPr>
          <w:rFonts w:hint="eastAsia"/>
          <w:lang w:val="en-GB" w:eastAsia="zh-CN"/>
        </w:rPr>
        <w:t>多标准无线电</w:t>
      </w:r>
      <w:r w:rsidR="00DA3ABA" w:rsidRPr="00DF4C89">
        <w:rPr>
          <w:rFonts w:hint="eastAsia"/>
          <w:lang w:val="it-IT" w:eastAsia="zh-CN"/>
        </w:rPr>
        <w:t>（</w:t>
      </w:r>
      <w:r w:rsidR="00DA3ABA" w:rsidRPr="00DF4C89">
        <w:rPr>
          <w:rFonts w:hint="eastAsia"/>
          <w:lang w:val="it-IT" w:eastAsia="zh-CN"/>
        </w:rPr>
        <w:t>MSR</w:t>
      </w:r>
      <w:r w:rsidR="00DA3ABA" w:rsidRPr="00DF4C89">
        <w:rPr>
          <w:rFonts w:hint="eastAsia"/>
          <w:lang w:val="it-IT" w:eastAsia="zh-CN"/>
        </w:rPr>
        <w:t>）</w:t>
      </w:r>
      <w:r w:rsidR="00DA3ABA" w:rsidRPr="00DA3ABA">
        <w:rPr>
          <w:rFonts w:hint="eastAsia"/>
          <w:lang w:val="en-GB" w:eastAsia="zh-CN"/>
        </w:rPr>
        <w:t>基站</w:t>
      </w:r>
      <w:r w:rsidR="00DA3ABA" w:rsidRPr="00DF4C89">
        <w:rPr>
          <w:rFonts w:hint="eastAsia"/>
          <w:lang w:val="it-IT" w:eastAsia="zh-CN"/>
        </w:rPr>
        <w:t>（</w:t>
      </w:r>
      <w:r w:rsidR="00DA3ABA" w:rsidRPr="00DF4C89">
        <w:rPr>
          <w:rFonts w:hint="eastAsia"/>
          <w:lang w:val="it-IT" w:eastAsia="zh-CN"/>
        </w:rPr>
        <w:t>BS</w:t>
      </w:r>
      <w:r w:rsidR="00DA3ABA" w:rsidRPr="00DF4C89">
        <w:rPr>
          <w:rFonts w:hint="eastAsia"/>
          <w:lang w:val="it-IT" w:eastAsia="zh-CN"/>
        </w:rPr>
        <w:t>）</w:t>
      </w:r>
      <w:r w:rsidR="00DA3ABA" w:rsidRPr="00DA3ABA">
        <w:rPr>
          <w:rFonts w:hint="eastAsia"/>
          <w:lang w:val="en-GB" w:eastAsia="zh-CN"/>
        </w:rPr>
        <w:t>的射频</w:t>
      </w:r>
      <w:r w:rsidR="00DA3ABA" w:rsidRPr="00DF4C89">
        <w:rPr>
          <w:rFonts w:hint="eastAsia"/>
          <w:lang w:val="it-IT" w:eastAsia="zh-CN"/>
        </w:rPr>
        <w:t>（</w:t>
      </w:r>
      <w:r w:rsidR="00DA3ABA" w:rsidRPr="00DF4C89">
        <w:rPr>
          <w:rFonts w:hint="eastAsia"/>
          <w:lang w:val="it-IT" w:eastAsia="zh-CN"/>
        </w:rPr>
        <w:t>RF</w:t>
      </w:r>
      <w:r w:rsidR="00DA3ABA" w:rsidRPr="00DF4C89">
        <w:rPr>
          <w:rFonts w:hint="eastAsia"/>
          <w:lang w:val="it-IT" w:eastAsia="zh-CN"/>
        </w:rPr>
        <w:t>）</w:t>
      </w:r>
      <w:r w:rsidR="00DA3ABA" w:rsidRPr="00DA3ABA">
        <w:rPr>
          <w:rFonts w:hint="eastAsia"/>
          <w:lang w:val="en-GB" w:eastAsia="zh-CN"/>
        </w:rPr>
        <w:t>测试方法和一致性要求。</w:t>
      </w:r>
    </w:p>
    <w:p w:rsidR="006D3248" w:rsidRPr="00E51697" w:rsidRDefault="006D3248">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themeColor="text1"/>
          <w:sz w:val="18"/>
          <w:szCs w:val="18"/>
          <w:lang w:val="it-IT" w:eastAsia="zh-CN"/>
        </w:rPr>
      </w:pPr>
      <w:r w:rsidRPr="00E51697">
        <w:rPr>
          <w:b/>
          <w:bCs/>
          <w:color w:val="000000" w:themeColor="text1"/>
          <w:sz w:val="18"/>
          <w:szCs w:val="18"/>
          <w:lang w:val="it-IT" w:eastAsia="zh-CN"/>
        </w:rPr>
        <w:br w:type="page"/>
      </w:r>
    </w:p>
    <w:p w:rsidR="00796BA9" w:rsidRPr="005852B3" w:rsidRDefault="0013530E" w:rsidP="0013530E">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sidRPr="009E7DA8">
        <w:rPr>
          <w:b/>
          <w:bCs/>
          <w:color w:val="000000" w:themeColor="text1"/>
          <w:sz w:val="18"/>
          <w:szCs w:val="18"/>
          <w:lang w:eastAsia="zh-CN"/>
        </w:rPr>
        <w:lastRenderedPageBreak/>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E42D79">
      <w:pPr>
        <w:pStyle w:val="TabletitleEsp"/>
        <w:rPr>
          <w:sz w:val="23"/>
          <w:szCs w:val="23"/>
        </w:rPr>
      </w:pPr>
      <w:r>
        <w:t>版本</w:t>
      </w:r>
      <w:r w:rsidR="00E42D79" w:rsidRPr="005852B3">
        <w:t xml:space="preserve"> 10</w:t>
      </w:r>
    </w:p>
    <w:p w:rsidR="00E42D79" w:rsidRPr="005852B3" w:rsidRDefault="00E42D79" w:rsidP="00E42D79">
      <w:pPr>
        <w:pStyle w:val="TabletextEsp"/>
        <w:rPr>
          <w:sz w:val="23"/>
          <w:szCs w:val="23"/>
        </w:rPr>
      </w:pPr>
      <w:r w:rsidRPr="005852B3">
        <w:t>ARIB</w:t>
      </w:r>
      <w:r w:rsidRPr="005852B3">
        <w:rPr>
          <w:rFonts w:ascii="Arial" w:hAnsi="Arial" w:cs="Arial"/>
          <w:szCs w:val="24"/>
        </w:rPr>
        <w:tab/>
      </w:r>
      <w:r w:rsidR="00A01A83">
        <w:t>不适用</w:t>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ATIS.3GPP.37.141V10140-2015</w:t>
      </w:r>
      <w:r w:rsidRPr="005852B3">
        <w:rPr>
          <w:rFonts w:ascii="Arial" w:hAnsi="Arial" w:cs="Arial"/>
          <w:szCs w:val="24"/>
        </w:rPr>
        <w:tab/>
      </w:r>
      <w:r w:rsidRPr="005852B3">
        <w:t>10.14.0</w:t>
      </w:r>
      <w:r w:rsidRPr="005852B3">
        <w:rPr>
          <w:rFonts w:ascii="Arial" w:hAnsi="Arial" w:cs="Arial"/>
          <w:szCs w:val="24"/>
        </w:rPr>
        <w:tab/>
      </w:r>
      <w:r w:rsidRPr="005852B3">
        <w:t>May 15</w:t>
      </w:r>
      <w:r w:rsidRPr="005852B3">
        <w:rPr>
          <w:rFonts w:ascii="Arial" w:hAnsi="Arial" w:cs="Arial"/>
          <w:szCs w:val="24"/>
        </w:rPr>
        <w:tab/>
      </w:r>
      <w:hyperlink r:id="rId101"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CCSA-TSD-LTE-37.141</w:t>
      </w:r>
      <w:r w:rsidRPr="00456A30">
        <w:rPr>
          <w:rFonts w:ascii="Arial" w:hAnsi="Arial" w:cs="Arial"/>
          <w:sz w:val="24"/>
          <w:szCs w:val="24"/>
          <w:lang w:val="fr-CH"/>
        </w:rPr>
        <w:tab/>
      </w:r>
      <w:r w:rsidRPr="00456A30">
        <w:rPr>
          <w:lang w:val="fr-CH"/>
        </w:rPr>
        <w:t>10.14.1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806" w:author="Li, Jianying" w:date="2018-06-18T16:02:00Z">
            <w:rPr/>
          </w:rPrChange>
        </w:rPr>
        <w:instrText xml:space="preserve"> HYPERLINK "http://www.ccsa.org.cn/ITU_spec/ITU-R/M.2012/M.2012-2/LTE/REL-10/CCSA-TSD-LTE-37141-ae0.zip" </w:instrText>
      </w:r>
      <w:r w:rsidR="00707151">
        <w:fldChar w:fldCharType="separate"/>
      </w:r>
      <w:r w:rsidRPr="00456A30">
        <w:rPr>
          <w:rStyle w:val="Hyperlink"/>
          <w:lang w:val="fr-CH"/>
        </w:rPr>
        <w:t>http://www.ccsa.org.cn/ITU_spec/ITU-R/M.2012/M.2012-2/LTE/REL-10/CCSA-TSD-LTE-37141-ae0.zip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137 141</w:t>
      </w:r>
      <w:r w:rsidRPr="00456A30">
        <w:rPr>
          <w:rFonts w:ascii="Arial" w:hAnsi="Arial" w:cs="Arial"/>
          <w:szCs w:val="24"/>
          <w:lang w:val="fr-CH"/>
        </w:rPr>
        <w:tab/>
      </w:r>
      <w:r w:rsidRPr="00456A30">
        <w:rPr>
          <w:lang w:val="fr-CH"/>
        </w:rPr>
        <w:t>10.14.0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r w:rsidR="00707151">
        <w:fldChar w:fldCharType="begin"/>
      </w:r>
      <w:r w:rsidR="00707151" w:rsidRPr="00707151">
        <w:rPr>
          <w:lang w:val="fr-CH"/>
          <w:rPrChange w:id="4807" w:author="Li, Jianying" w:date="2018-06-18T16:02:00Z">
            <w:rPr/>
          </w:rPrChange>
        </w:rPr>
        <w:instrText xml:space="preserve"> HYPERLINK "http://www.etsi.org/deliver/etsi_ts/137100_137199/137141/10.14.00_60/ts_137141v101400p.pdf" </w:instrText>
      </w:r>
      <w:r w:rsidR="00707151">
        <w:fldChar w:fldCharType="separate"/>
      </w:r>
      <w:r w:rsidRPr="00456A30">
        <w:rPr>
          <w:rStyle w:val="Hyperlink"/>
          <w:lang w:val="fr-CH"/>
        </w:rPr>
        <w:t>http://www.etsi.org/deliver/etsi_ts/137100_137199/137141/10.14.00_60/ts_137141v101400p.pdf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TTAT.3G-37.141(R10-10.14.0)</w:t>
      </w:r>
      <w:r w:rsidRPr="00F250AB">
        <w:rPr>
          <w:rFonts w:ascii="Arial" w:hAnsi="Arial" w:cs="Arial"/>
          <w:szCs w:val="24"/>
          <w:lang w:val="it-IT"/>
        </w:rPr>
        <w:tab/>
      </w:r>
      <w:r w:rsidRPr="00F250AB">
        <w:rPr>
          <w:lang w:val="it-IT"/>
        </w:rPr>
        <w:t>10.14.0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808" w:author="Li, Jianying" w:date="2018-06-18T16:02:00Z">
            <w:rPr/>
          </w:rPrChange>
        </w:rPr>
        <w:instrText xml:space="preserve"> HYPERLINK "http://www.tta.or.kr/data/ttasDown.jsp?where=14688&amp;pk_num=TTAT.3G-37.141(R10-10.14.0)" </w:instrText>
      </w:r>
      <w:r w:rsidR="00707151">
        <w:fldChar w:fldCharType="separate"/>
      </w:r>
      <w:r w:rsidRPr="00F250AB">
        <w:rPr>
          <w:rStyle w:val="Hyperlink"/>
          <w:lang w:val="it-IT"/>
        </w:rPr>
        <w:t>http://www.tta.or.kr/data/ttasDown.jsp?where=14688&amp;pk_num=TTAT.3G-37.141(R10-10.14.0)</w:t>
      </w:r>
      <w:r w:rsidR="00707151">
        <w:rPr>
          <w:rStyle w:val="Hyperlink"/>
          <w:lang w:val="it-IT"/>
        </w:rPr>
        <w:fldChar w:fldCharType="end"/>
      </w:r>
    </w:p>
    <w:p w:rsidR="00E42D79" w:rsidRPr="00DF4C89" w:rsidRDefault="00E42D79" w:rsidP="00E42D79">
      <w:pPr>
        <w:pStyle w:val="TabletextEsp"/>
        <w:rPr>
          <w:sz w:val="23"/>
          <w:szCs w:val="23"/>
          <w:lang w:val="it-IT"/>
        </w:rPr>
      </w:pPr>
      <w:r w:rsidRPr="00DF4C89">
        <w:rPr>
          <w:lang w:val="it-IT"/>
        </w:rPr>
        <w:t>TTC</w:t>
      </w:r>
      <w:r w:rsidRPr="00DF4C89">
        <w:rPr>
          <w:rFonts w:ascii="Arial" w:hAnsi="Arial" w:cs="Arial"/>
          <w:szCs w:val="24"/>
          <w:lang w:val="it-IT"/>
        </w:rPr>
        <w:tab/>
      </w:r>
      <w:r w:rsidR="00A01A83">
        <w:t>不适用</w:t>
      </w:r>
    </w:p>
    <w:p w:rsidR="00E42D79" w:rsidRPr="00DF4C89" w:rsidRDefault="00D27D13" w:rsidP="00E42D79">
      <w:pPr>
        <w:pStyle w:val="TabletitleEsp"/>
        <w:rPr>
          <w:sz w:val="23"/>
          <w:szCs w:val="23"/>
          <w:lang w:val="it-IT"/>
        </w:rPr>
      </w:pPr>
      <w:r>
        <w:t>版本</w:t>
      </w:r>
      <w:r w:rsidR="00E42D79" w:rsidRPr="00DF4C89">
        <w:rPr>
          <w:lang w:val="it-IT"/>
        </w:rPr>
        <w:t xml:space="preserve"> 11</w:t>
      </w:r>
    </w:p>
    <w:p w:rsidR="00E42D79" w:rsidRPr="00DF4C89" w:rsidRDefault="00E42D79" w:rsidP="00E42D79">
      <w:pPr>
        <w:pStyle w:val="TabletextEsp"/>
        <w:rPr>
          <w:sz w:val="23"/>
          <w:szCs w:val="23"/>
          <w:lang w:val="it-IT"/>
        </w:rPr>
      </w:pPr>
      <w:r w:rsidRPr="00DF4C89">
        <w:rPr>
          <w:lang w:val="it-IT"/>
        </w:rPr>
        <w:t>ARIB</w:t>
      </w:r>
      <w:r w:rsidRPr="00DF4C89">
        <w:rPr>
          <w:rFonts w:ascii="Arial" w:hAnsi="Arial" w:cs="Arial"/>
          <w:szCs w:val="24"/>
          <w:lang w:val="it-IT"/>
        </w:rPr>
        <w:tab/>
      </w:r>
      <w:r w:rsidR="00A01A83">
        <w:t>不适用</w:t>
      </w:r>
    </w:p>
    <w:p w:rsidR="00E42D79" w:rsidRPr="00707151" w:rsidRDefault="00E42D79" w:rsidP="00E42D79">
      <w:pPr>
        <w:pStyle w:val="TabletextEsp"/>
        <w:rPr>
          <w:sz w:val="23"/>
          <w:szCs w:val="23"/>
          <w:lang w:val="it-IT"/>
          <w:rPrChange w:id="4809" w:author="Li, Jianying" w:date="2018-06-18T16:02:00Z">
            <w:rPr>
              <w:sz w:val="23"/>
              <w:szCs w:val="23"/>
              <w:lang w:val="fr-CH"/>
            </w:rPr>
          </w:rPrChange>
        </w:rPr>
      </w:pPr>
      <w:r w:rsidRPr="00707151">
        <w:rPr>
          <w:lang w:val="it-IT"/>
          <w:rPrChange w:id="4810" w:author="Li, Jianying" w:date="2018-06-18T16:02:00Z">
            <w:rPr>
              <w:lang w:val="fr-CH"/>
            </w:rPr>
          </w:rPrChange>
        </w:rPr>
        <w:t>ATIS</w:t>
      </w:r>
      <w:r w:rsidRPr="00707151">
        <w:rPr>
          <w:rFonts w:ascii="Arial" w:hAnsi="Arial" w:cs="Arial"/>
          <w:szCs w:val="24"/>
          <w:lang w:val="it-IT"/>
          <w:rPrChange w:id="4811" w:author="Li, Jianying" w:date="2018-06-18T16:02:00Z">
            <w:rPr>
              <w:rFonts w:ascii="Arial" w:hAnsi="Arial" w:cs="Arial"/>
              <w:szCs w:val="24"/>
              <w:lang w:val="fr-CH"/>
            </w:rPr>
          </w:rPrChange>
        </w:rPr>
        <w:tab/>
      </w:r>
      <w:r w:rsidRPr="00707151">
        <w:rPr>
          <w:lang w:val="it-IT"/>
          <w:rPrChange w:id="4812" w:author="Li, Jianying" w:date="2018-06-18T16:02:00Z">
            <w:rPr>
              <w:lang w:val="fr-CH"/>
            </w:rPr>
          </w:rPrChange>
        </w:rPr>
        <w:t>ATIS.3GPP.37.141V11150-2017</w:t>
      </w:r>
      <w:r w:rsidRPr="00707151">
        <w:rPr>
          <w:rFonts w:ascii="Arial" w:hAnsi="Arial" w:cs="Arial"/>
          <w:szCs w:val="24"/>
          <w:lang w:val="it-IT"/>
          <w:rPrChange w:id="4813" w:author="Li, Jianying" w:date="2018-06-18T16:02:00Z">
            <w:rPr>
              <w:rFonts w:ascii="Arial" w:hAnsi="Arial" w:cs="Arial"/>
              <w:szCs w:val="24"/>
              <w:lang w:val="fr-CH"/>
            </w:rPr>
          </w:rPrChange>
        </w:rPr>
        <w:tab/>
      </w:r>
      <w:r w:rsidRPr="00707151">
        <w:rPr>
          <w:lang w:val="it-IT"/>
          <w:rPrChange w:id="4814" w:author="Li, Jianying" w:date="2018-06-18T16:02:00Z">
            <w:rPr>
              <w:lang w:val="fr-CH"/>
            </w:rPr>
          </w:rPrChange>
        </w:rPr>
        <w:t>11.15.0</w:t>
      </w:r>
      <w:r w:rsidRPr="00707151">
        <w:rPr>
          <w:rFonts w:ascii="Arial" w:hAnsi="Arial" w:cs="Arial"/>
          <w:szCs w:val="24"/>
          <w:lang w:val="it-IT"/>
          <w:rPrChange w:id="4815" w:author="Li, Jianying" w:date="2018-06-18T16:02:00Z">
            <w:rPr>
              <w:rFonts w:ascii="Arial" w:hAnsi="Arial" w:cs="Arial"/>
              <w:szCs w:val="24"/>
              <w:lang w:val="fr-CH"/>
            </w:rPr>
          </w:rPrChange>
        </w:rPr>
        <w:tab/>
      </w:r>
      <w:r w:rsidRPr="00707151">
        <w:rPr>
          <w:lang w:val="it-IT"/>
          <w:rPrChange w:id="4816" w:author="Li, Jianying" w:date="2018-06-18T16:02:00Z">
            <w:rPr>
              <w:lang w:val="fr-CH"/>
            </w:rPr>
          </w:rPrChange>
        </w:rPr>
        <w:t>Aug 17</w:t>
      </w:r>
      <w:r w:rsidRPr="00707151">
        <w:rPr>
          <w:rFonts w:ascii="Arial" w:hAnsi="Arial" w:cs="Arial"/>
          <w:szCs w:val="24"/>
          <w:lang w:val="it-IT"/>
          <w:rPrChange w:id="4817" w:author="Li, Jianying" w:date="2018-06-18T16:02:00Z">
            <w:rPr>
              <w:rFonts w:ascii="Arial" w:hAnsi="Arial" w:cs="Arial"/>
              <w:szCs w:val="24"/>
              <w:lang w:val="fr-CH"/>
            </w:rPr>
          </w:rPrChange>
        </w:rPr>
        <w:tab/>
      </w:r>
      <w:r w:rsidR="00707151">
        <w:fldChar w:fldCharType="begin"/>
      </w:r>
      <w:r w:rsidR="00707151" w:rsidRPr="00707151">
        <w:rPr>
          <w:lang w:val="it-IT"/>
          <w:rPrChange w:id="4818" w:author="Li, Jianying" w:date="2018-06-18T16:02:00Z">
            <w:rPr/>
          </w:rPrChange>
        </w:rPr>
        <w:instrText xml:space="preserve"> HYPERLINK "https://www.atis.org/docstore/default.aspx" </w:instrText>
      </w:r>
      <w:r w:rsidR="00707151">
        <w:fldChar w:fldCharType="separate"/>
      </w:r>
      <w:r w:rsidRPr="00707151">
        <w:rPr>
          <w:rStyle w:val="Hyperlink"/>
          <w:lang w:val="it-IT"/>
          <w:rPrChange w:id="4819" w:author="Li, Jianying" w:date="2018-06-18T16:02:00Z">
            <w:rPr>
              <w:rStyle w:val="Hyperlink"/>
              <w:lang w:val="fr-CH"/>
            </w:rPr>
          </w:rPrChange>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CCSA-TSD-LTE-37.141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820" w:author="Li, Jianying" w:date="2018-06-18T16:02:00Z">
            <w:rPr/>
          </w:rPrChange>
        </w:rPr>
        <w:instrText xml:space="preserve"> HYPERLINK "http://www.ccsa.org.cn/ITU_spec/ITU-R/M.2012/M.2012-2/LTE/REL-11/CCSA-TSD-LTE-37141-bb0.zip" </w:instrText>
      </w:r>
      <w:r w:rsidR="00707151">
        <w:fldChar w:fldCharType="separate"/>
      </w:r>
      <w:r w:rsidRPr="00456A30">
        <w:rPr>
          <w:rStyle w:val="Hyperlink"/>
          <w:lang w:val="fr-CH"/>
        </w:rPr>
        <w:t>http://www.ccsa.org.cn/ITU_spec/ITU-R/M.2012/M.2012-2/LTE/REL-11/CCSA-TSD-LTE-37141-bb0.zip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137 141</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821" w:author="Li, Jianying" w:date="2018-06-18T16:02:00Z">
            <w:rPr/>
          </w:rPrChange>
        </w:rPr>
        <w:instrText xml:space="preserve"> HYPERLINK "http://www.etsi.org/deliver/etsi_ts/137100_137199/137141/11.15.00_60/ts_137141v111500p.pdf" </w:instrText>
      </w:r>
      <w:r w:rsidR="00707151">
        <w:fldChar w:fldCharType="separate"/>
      </w:r>
      <w:r w:rsidRPr="00456A30">
        <w:rPr>
          <w:rStyle w:val="Hyperlink"/>
          <w:lang w:val="fr-CH"/>
        </w:rPr>
        <w:t>http://www.etsi.org/deliver/etsi_ts/137100_137199/137141/11.15.00_60/ts_137141v111500p.pdf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-37.141(R11-11.15.0)</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822" w:author="Li, Jianying" w:date="2018-06-18T16:02:00Z">
            <w:rPr/>
          </w:rPrChange>
        </w:rPr>
        <w:instrText xml:space="preserve"> HYPERLINK "http://www.tta.or.kr/data/ttasDown.jsp?where=14688&amp;pk_num=TTAT.3G-37.141(R11-11.15.0)" </w:instrText>
      </w:r>
      <w:r w:rsidR="00707151">
        <w:fldChar w:fldCharType="separate"/>
      </w:r>
      <w:r w:rsidRPr="00456A30">
        <w:rPr>
          <w:rStyle w:val="Hyperlink"/>
          <w:lang w:val="fr-CH"/>
        </w:rPr>
        <w:t>http://www.tta.or.kr/data/ttasDown.jsp?where=14688&amp;pk_num=TTAT.3G-37.141(R11-11.15.0)</w:t>
      </w:r>
      <w:r w:rsidR="00707151">
        <w:rPr>
          <w:rStyle w:val="Hyperlink"/>
          <w:lang w:val="fr-CH"/>
        </w:rPr>
        <w:fldChar w:fldCharType="end"/>
      </w:r>
    </w:p>
    <w:p w:rsidR="00E42D79" w:rsidRPr="00DF4C89" w:rsidRDefault="00E42D79" w:rsidP="00E42D79">
      <w:pPr>
        <w:pStyle w:val="TabletextEsp"/>
        <w:rPr>
          <w:sz w:val="23"/>
          <w:szCs w:val="23"/>
          <w:lang w:val="fr-CH"/>
        </w:rPr>
      </w:pPr>
      <w:r w:rsidRPr="00DF4C89">
        <w:rPr>
          <w:lang w:val="fr-CH"/>
        </w:rPr>
        <w:t>TTC</w:t>
      </w:r>
      <w:r w:rsidRPr="00DF4C89">
        <w:rPr>
          <w:rFonts w:ascii="Arial" w:hAnsi="Arial" w:cs="Arial"/>
          <w:szCs w:val="24"/>
          <w:lang w:val="fr-CH"/>
        </w:rPr>
        <w:tab/>
      </w:r>
      <w:r w:rsidR="00A01A83">
        <w:t>不适用</w:t>
      </w:r>
    </w:p>
    <w:p w:rsidR="00E42D79" w:rsidRPr="00DF4C89" w:rsidRDefault="00D27D13" w:rsidP="00E42D79">
      <w:pPr>
        <w:pStyle w:val="TabletitleEsp"/>
        <w:rPr>
          <w:sz w:val="23"/>
          <w:szCs w:val="23"/>
          <w:lang w:val="fr-CH"/>
        </w:rPr>
      </w:pPr>
      <w:r>
        <w:t>版本</w:t>
      </w:r>
      <w:r w:rsidR="00E42D79" w:rsidRPr="00DF4C89">
        <w:rPr>
          <w:lang w:val="fr-CH"/>
        </w:rPr>
        <w:t xml:space="preserve"> 12</w:t>
      </w:r>
    </w:p>
    <w:p w:rsidR="00E42D79" w:rsidRPr="00DF4C89" w:rsidRDefault="00E42D79" w:rsidP="00E42D79">
      <w:pPr>
        <w:pStyle w:val="TabletextEsp"/>
        <w:rPr>
          <w:sz w:val="23"/>
          <w:szCs w:val="23"/>
          <w:lang w:val="fr-CH"/>
        </w:rPr>
      </w:pPr>
      <w:r w:rsidRPr="00DF4C89">
        <w:rPr>
          <w:lang w:val="fr-CH"/>
        </w:rPr>
        <w:t>ARIB</w:t>
      </w:r>
      <w:r w:rsidRPr="00DF4C89">
        <w:rPr>
          <w:rFonts w:ascii="Arial" w:hAnsi="Arial" w:cs="Arial"/>
          <w:szCs w:val="24"/>
          <w:lang w:val="fr-CH"/>
        </w:rPr>
        <w:tab/>
      </w:r>
      <w:r w:rsidR="00A01A83">
        <w:t>不适用</w:t>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.37.141V12120-2017</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823"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CCSA-TSD-LTE-37.141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824" w:author="Li, Jianying" w:date="2018-06-18T16:02:00Z">
            <w:rPr/>
          </w:rPrChange>
        </w:rPr>
        <w:instrText xml:space="preserve"> HYPERLINK "http://www.ccsa.org.cn/ITU_spec/ITU-R/M.2012/M.2012-2/LTE/REL-12/CCSA-TSD-LTE-37141-c70.zip" </w:instrText>
      </w:r>
      <w:r w:rsidR="00707151">
        <w:fldChar w:fldCharType="separate"/>
      </w:r>
      <w:r w:rsidRPr="00456A30">
        <w:rPr>
          <w:rStyle w:val="Hyperlink"/>
          <w:lang w:val="fr-CH"/>
        </w:rPr>
        <w:t>http://www.ccsa.org.cn/ITU_spec/ITU-R/M.2012/M.2012-2/LTE/REL-12/CCSA-TSD-LTE-37141-c70.zip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141</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825" w:author="Li, Jianying" w:date="2018-06-18T16:02:00Z">
            <w:rPr/>
          </w:rPrChange>
        </w:rPr>
        <w:instrText xml:space="preserve"> HYPERLINK "http://www.etsi.org/deliver/etsi_ts/137100_137199/137141/12.12.00_60/ts_137141v121200p.pdf" </w:instrText>
      </w:r>
      <w:r w:rsidR="00707151">
        <w:fldChar w:fldCharType="separate"/>
      </w:r>
      <w:r w:rsidRPr="00456A30">
        <w:rPr>
          <w:rStyle w:val="Hyperlink"/>
          <w:lang w:val="fr-CH"/>
        </w:rPr>
        <w:t>http://www.etsi.org/deliver/etsi_ts/137100_137199/137141/12.12.00_60/ts_137141v121200p.pdf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TTAT.3G-37.141(R12-12.12.0)</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826" w:author="Li, Jianying" w:date="2018-06-18T16:02:00Z">
            <w:rPr/>
          </w:rPrChange>
        </w:rPr>
        <w:instrText xml:space="preserve"> HYPERLINK "http://www.tta.or.kr/data/ttasDown.jsp?where=14688&amp;pk_num=TTAT.3G-37.141(R12-12.12.0)" </w:instrText>
      </w:r>
      <w:r w:rsidR="00707151">
        <w:fldChar w:fldCharType="separate"/>
      </w:r>
      <w:r w:rsidRPr="00456A30">
        <w:rPr>
          <w:rStyle w:val="Hyperlink"/>
          <w:lang w:val="fr-CH"/>
        </w:rPr>
        <w:t>http://www.tta.or.kr/data/ttasDown.jsp?where=14688&amp;pk_num=TTAT.3G-37.141(R12-12.12.0)</w:t>
      </w:r>
      <w:r w:rsidR="00707151">
        <w:rPr>
          <w:rStyle w:val="Hyperlink"/>
          <w:lang w:val="fr-CH"/>
        </w:rPr>
        <w:fldChar w:fldCharType="end"/>
      </w:r>
    </w:p>
    <w:p w:rsidR="00E42D79" w:rsidRPr="00DF4C89" w:rsidRDefault="00E42D79" w:rsidP="00E42D79">
      <w:pPr>
        <w:pStyle w:val="TabletextEsp"/>
        <w:rPr>
          <w:sz w:val="23"/>
          <w:szCs w:val="23"/>
          <w:lang w:val="fr-CH"/>
        </w:rPr>
      </w:pPr>
      <w:r w:rsidRPr="00DF4C89">
        <w:rPr>
          <w:lang w:val="fr-CH"/>
        </w:rPr>
        <w:t>TTC</w:t>
      </w:r>
      <w:r w:rsidRPr="00DF4C89">
        <w:rPr>
          <w:rFonts w:ascii="Arial" w:hAnsi="Arial" w:cs="Arial"/>
          <w:szCs w:val="24"/>
          <w:lang w:val="fr-CH"/>
        </w:rPr>
        <w:tab/>
      </w:r>
      <w:r w:rsidR="00A01A83">
        <w:t>不适用</w:t>
      </w:r>
    </w:p>
    <w:p w:rsidR="00E42D79" w:rsidRPr="00DF4C89" w:rsidRDefault="00D27D13" w:rsidP="00E42D79">
      <w:pPr>
        <w:pStyle w:val="TabletitleEsp"/>
        <w:rPr>
          <w:sz w:val="23"/>
          <w:szCs w:val="23"/>
          <w:lang w:val="fr-CH"/>
        </w:rPr>
      </w:pPr>
      <w:r>
        <w:t>版本</w:t>
      </w:r>
      <w:r w:rsidR="00E42D79" w:rsidRPr="00DF4C89">
        <w:rPr>
          <w:lang w:val="fr-CH"/>
        </w:rPr>
        <w:t xml:space="preserve"> 13</w:t>
      </w:r>
    </w:p>
    <w:p w:rsidR="00E42D79" w:rsidRPr="00DF4C89" w:rsidRDefault="00E42D79" w:rsidP="00E42D79">
      <w:pPr>
        <w:pStyle w:val="TabletextEsp"/>
        <w:rPr>
          <w:sz w:val="23"/>
          <w:szCs w:val="23"/>
          <w:lang w:val="fr-CH"/>
        </w:rPr>
      </w:pPr>
      <w:r w:rsidRPr="00DF4C89">
        <w:rPr>
          <w:lang w:val="fr-CH"/>
        </w:rPr>
        <w:t>ARIB</w:t>
      </w:r>
      <w:r w:rsidRPr="00DF4C89">
        <w:rPr>
          <w:rFonts w:ascii="Arial" w:hAnsi="Arial" w:cs="Arial"/>
          <w:szCs w:val="24"/>
          <w:lang w:val="fr-CH"/>
        </w:rPr>
        <w:tab/>
      </w:r>
      <w:r w:rsidR="00A01A83">
        <w:t>不适用</w:t>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.37.141V1340-2017</w:t>
      </w:r>
      <w:r w:rsidRPr="00456A30">
        <w:rPr>
          <w:rFonts w:ascii="Arial" w:hAnsi="Arial" w:cs="Arial"/>
          <w:szCs w:val="24"/>
          <w:lang w:val="fr-CH"/>
        </w:rPr>
        <w:tab/>
      </w:r>
      <w:r w:rsidRPr="00456A30">
        <w:rPr>
          <w:lang w:val="fr-CH"/>
        </w:rPr>
        <w:t>13.4.0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82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137 141</w:t>
      </w:r>
      <w:r w:rsidRPr="00456A30">
        <w:rPr>
          <w:rFonts w:ascii="Arial" w:hAnsi="Arial" w:cs="Arial"/>
          <w:szCs w:val="24"/>
          <w:lang w:val="fr-CH"/>
        </w:rPr>
        <w:tab/>
      </w:r>
      <w:r w:rsidRPr="00456A30">
        <w:rPr>
          <w:lang w:val="fr-CH"/>
        </w:rPr>
        <w:t>13.4.0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r w:rsidR="00707151">
        <w:fldChar w:fldCharType="begin"/>
      </w:r>
      <w:r w:rsidR="00707151" w:rsidRPr="00707151">
        <w:rPr>
          <w:lang w:val="fr-CH"/>
          <w:rPrChange w:id="4828" w:author="Li, Jianying" w:date="2018-06-18T16:02:00Z">
            <w:rPr/>
          </w:rPrChange>
        </w:rPr>
        <w:instrText xml:space="preserve"> HYPERLINK "http://www.etsi.org/deliver/etsi_ts/137100_137199/137141/13.04.00_60/ts_137141v130400p.pdf" </w:instrText>
      </w:r>
      <w:r w:rsidR="00707151">
        <w:fldChar w:fldCharType="separate"/>
      </w:r>
      <w:r w:rsidRPr="00456A30">
        <w:rPr>
          <w:rStyle w:val="Hyperlink"/>
          <w:lang w:val="fr-CH"/>
        </w:rPr>
        <w:t>http://www.etsi.org/deliver/etsi_ts/137100_137199/137141/13.04.00_60/ts_137141v130400p.pdf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TTAT.3G-37.141(R13-13.4.0)</w:t>
      </w:r>
      <w:r w:rsidRPr="00456A30">
        <w:rPr>
          <w:rFonts w:ascii="Arial" w:hAnsi="Arial" w:cs="Arial"/>
          <w:szCs w:val="24"/>
          <w:lang w:val="fr-CH"/>
        </w:rPr>
        <w:tab/>
      </w:r>
      <w:r w:rsidRPr="00456A30">
        <w:rPr>
          <w:lang w:val="fr-CH"/>
        </w:rPr>
        <w:t>13.4.0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829" w:author="Li, Jianying" w:date="2018-06-18T16:02:00Z">
            <w:rPr/>
          </w:rPrChange>
        </w:rPr>
        <w:instrText xml:space="preserve"> HYPERLINK "http://www.tta.or.kr/data/ttasDown.jsp?where=14688&amp;pk_num=TTAT.3G-37.141(R13-13.4.0)" </w:instrText>
      </w:r>
      <w:r w:rsidR="00707151">
        <w:fldChar w:fldCharType="separate"/>
      </w:r>
      <w:r w:rsidRPr="00456A30">
        <w:rPr>
          <w:rStyle w:val="Hyperlink"/>
          <w:lang w:val="fr-CH"/>
        </w:rPr>
        <w:t>http://www.tta.or.kr/data/ttasDown.jsp?where=14688&amp;pk_num=TTAT.3G-37.141(R13-13.4.0)</w:t>
      </w:r>
      <w:r w:rsidR="00707151">
        <w:rPr>
          <w:rStyle w:val="Hyperlink"/>
          <w:lang w:val="fr-CH"/>
        </w:rPr>
        <w:fldChar w:fldCharType="end"/>
      </w:r>
    </w:p>
    <w:p w:rsidR="00E42D79" w:rsidRPr="00DF4C89" w:rsidRDefault="00E42D79" w:rsidP="00E42D79">
      <w:pPr>
        <w:pStyle w:val="TabletextEsp"/>
        <w:rPr>
          <w:sz w:val="23"/>
          <w:szCs w:val="23"/>
          <w:lang w:val="fr-CH" w:eastAsia="zh-CN"/>
        </w:rPr>
      </w:pPr>
      <w:r w:rsidRPr="00DF4C89">
        <w:rPr>
          <w:lang w:val="fr-CH" w:eastAsia="zh-CN"/>
        </w:rPr>
        <w:t>TTC</w:t>
      </w:r>
      <w:r w:rsidRPr="00DF4C89">
        <w:rPr>
          <w:rFonts w:ascii="Arial" w:hAnsi="Arial" w:cs="Arial"/>
          <w:szCs w:val="24"/>
          <w:lang w:val="fr-CH" w:eastAsia="zh-CN"/>
        </w:rPr>
        <w:tab/>
      </w:r>
      <w:r w:rsidR="00A01A83">
        <w:rPr>
          <w:lang w:eastAsia="zh-CN"/>
        </w:rPr>
        <w:t>不适用</w:t>
      </w:r>
    </w:p>
    <w:p w:rsidR="00796BA9" w:rsidRPr="00DF4C89" w:rsidRDefault="00796BA9" w:rsidP="00796BA9">
      <w:pPr>
        <w:pStyle w:val="Heading4"/>
        <w:rPr>
          <w:lang w:val="fr-CH" w:eastAsia="zh-CN"/>
        </w:rPr>
      </w:pPr>
      <w:r w:rsidRPr="00DF4C89">
        <w:rPr>
          <w:lang w:val="fr-CH" w:eastAsia="zh-CN"/>
        </w:rPr>
        <w:t>2.1.5.20</w:t>
      </w:r>
      <w:r w:rsidRPr="00DF4C89">
        <w:rPr>
          <w:lang w:val="fr-CH" w:eastAsia="zh-CN"/>
        </w:rPr>
        <w:tab/>
        <w:t>TS 37.144</w:t>
      </w:r>
    </w:p>
    <w:p w:rsidR="00796BA9" w:rsidRPr="00DF4C89" w:rsidRDefault="00DA3ABA" w:rsidP="00796BA9">
      <w:pPr>
        <w:pStyle w:val="Headingb"/>
        <w:rPr>
          <w:lang w:val="fr-CH" w:eastAsia="zh-CN"/>
        </w:rPr>
      </w:pPr>
      <w:r w:rsidRPr="00DA3ABA">
        <w:rPr>
          <w:rFonts w:hint="eastAsia"/>
          <w:lang w:val="en-GB" w:eastAsia="zh-CN"/>
        </w:rPr>
        <w:t>用户设备</w:t>
      </w:r>
      <w:r w:rsidRPr="00DF4C89">
        <w:rPr>
          <w:rFonts w:hint="eastAsia"/>
          <w:lang w:val="fr-CH" w:eastAsia="zh-CN"/>
        </w:rPr>
        <w:t>（</w:t>
      </w:r>
      <w:r w:rsidRPr="00DF4C89">
        <w:rPr>
          <w:rFonts w:hint="eastAsia"/>
          <w:lang w:val="fr-CH" w:eastAsia="zh-CN"/>
        </w:rPr>
        <w:t>UE</w:t>
      </w:r>
      <w:r w:rsidRPr="00DF4C89">
        <w:rPr>
          <w:rFonts w:hint="eastAsia"/>
          <w:lang w:val="fr-CH" w:eastAsia="zh-CN"/>
        </w:rPr>
        <w:t>）</w:t>
      </w:r>
      <w:r w:rsidRPr="00DA3ABA">
        <w:rPr>
          <w:rFonts w:hint="eastAsia"/>
          <w:lang w:val="en-GB" w:eastAsia="zh-CN"/>
        </w:rPr>
        <w:t>和移动台</w:t>
      </w:r>
      <w:r w:rsidRPr="00DF4C89">
        <w:rPr>
          <w:rFonts w:hint="eastAsia"/>
          <w:lang w:val="fr-CH" w:eastAsia="zh-CN"/>
        </w:rPr>
        <w:t>（</w:t>
      </w:r>
      <w:r w:rsidRPr="00DF4C89">
        <w:rPr>
          <w:rFonts w:hint="eastAsia"/>
          <w:lang w:val="fr-CH" w:eastAsia="zh-CN"/>
        </w:rPr>
        <w:t>MS</w:t>
      </w:r>
      <w:r w:rsidRPr="00DF4C89">
        <w:rPr>
          <w:rFonts w:hint="eastAsia"/>
          <w:lang w:val="fr-CH" w:eastAsia="zh-CN"/>
        </w:rPr>
        <w:t>）</w:t>
      </w:r>
      <w:r w:rsidRPr="00DF4C89">
        <w:rPr>
          <w:rFonts w:hint="eastAsia"/>
          <w:lang w:val="fr-CH" w:eastAsia="zh-CN"/>
        </w:rPr>
        <w:t>GSM</w:t>
      </w:r>
      <w:r>
        <w:rPr>
          <w:rFonts w:hint="eastAsia"/>
          <w:lang w:val="en-GB" w:eastAsia="zh-CN"/>
        </w:rPr>
        <w:t>、</w:t>
      </w:r>
      <w:r w:rsidRPr="00DF4C89">
        <w:rPr>
          <w:rFonts w:hint="eastAsia"/>
          <w:lang w:val="fr-CH" w:eastAsia="zh-CN"/>
        </w:rPr>
        <w:t>UTRA</w:t>
      </w:r>
      <w:r w:rsidRPr="00DA3ABA">
        <w:rPr>
          <w:rFonts w:hint="eastAsia"/>
          <w:lang w:val="en-GB" w:eastAsia="zh-CN"/>
        </w:rPr>
        <w:t>和</w:t>
      </w:r>
      <w:r w:rsidRPr="00DF4C89">
        <w:rPr>
          <w:rFonts w:hint="eastAsia"/>
          <w:lang w:val="fr-CH" w:eastAsia="zh-CN"/>
        </w:rPr>
        <w:t>E-UTRA</w:t>
      </w:r>
      <w:r w:rsidRPr="00DA3ABA">
        <w:rPr>
          <w:rFonts w:hint="eastAsia"/>
          <w:lang w:val="en-GB" w:eastAsia="zh-CN"/>
        </w:rPr>
        <w:t>的空中性能要求</w:t>
      </w:r>
    </w:p>
    <w:p w:rsidR="00796BA9" w:rsidRPr="004C5CEF" w:rsidRDefault="00414695" w:rsidP="0014300E">
      <w:pPr>
        <w:spacing w:line="240" w:lineRule="auto"/>
        <w:ind w:firstLineChars="200" w:firstLine="480"/>
        <w:rPr>
          <w:lang w:val="en-US" w:eastAsia="zh-CN"/>
        </w:rPr>
      </w:pPr>
      <w:r>
        <w:rPr>
          <w:rFonts w:hint="eastAsia"/>
          <w:lang w:val="en-US" w:eastAsia="zh-CN"/>
        </w:rPr>
        <w:t>本文件</w:t>
      </w:r>
      <w:r w:rsidR="00DA3ABA" w:rsidRPr="00DA3ABA">
        <w:rPr>
          <w:rFonts w:hint="eastAsia"/>
          <w:lang w:val="en-US" w:eastAsia="zh-CN"/>
        </w:rPr>
        <w:t>为用户设备（</w:t>
      </w:r>
      <w:r w:rsidR="00DA3ABA" w:rsidRPr="00DA3ABA">
        <w:rPr>
          <w:rFonts w:hint="eastAsia"/>
          <w:lang w:val="en-US" w:eastAsia="zh-CN"/>
        </w:rPr>
        <w:t>UE</w:t>
      </w:r>
      <w:r w:rsidR="00DA3ABA" w:rsidRPr="00DA3ABA">
        <w:rPr>
          <w:rFonts w:hint="eastAsia"/>
          <w:lang w:val="en-US" w:eastAsia="zh-CN"/>
        </w:rPr>
        <w:t>）和移动台（</w:t>
      </w:r>
      <w:r w:rsidR="00DA3ABA" w:rsidRPr="00DA3ABA">
        <w:rPr>
          <w:rFonts w:hint="eastAsia"/>
          <w:lang w:val="en-US" w:eastAsia="zh-CN"/>
        </w:rPr>
        <w:t>MS</w:t>
      </w:r>
      <w:r w:rsidR="00DA3ABA" w:rsidRPr="00DA3ABA">
        <w:rPr>
          <w:rFonts w:hint="eastAsia"/>
          <w:lang w:val="en-US" w:eastAsia="zh-CN"/>
        </w:rPr>
        <w:t>）建立了空中天线的最低要求。</w:t>
      </w:r>
    </w:p>
    <w:p w:rsidR="00796BA9" w:rsidRPr="004C5CEF" w:rsidRDefault="00DA3ABA" w:rsidP="0014300E">
      <w:pPr>
        <w:spacing w:line="240" w:lineRule="auto"/>
        <w:ind w:firstLineChars="200" w:firstLine="480"/>
        <w:rPr>
          <w:lang w:val="en-US" w:eastAsia="zh-CN"/>
        </w:rPr>
      </w:pPr>
      <w:r>
        <w:rPr>
          <w:rFonts w:hint="eastAsia"/>
          <w:lang w:val="en-US" w:eastAsia="zh-CN"/>
        </w:rPr>
        <w:t>对于语音位置的漫游频带（在头部</w:t>
      </w:r>
      <w:r w:rsidRPr="00DA3ABA">
        <w:rPr>
          <w:rFonts w:hint="eastAsia"/>
          <w:lang w:val="en-US" w:eastAsia="zh-CN"/>
        </w:rPr>
        <w:t>和手部</w:t>
      </w:r>
      <w:r>
        <w:rPr>
          <w:rFonts w:hint="eastAsia"/>
          <w:lang w:val="en-US" w:eastAsia="zh-CN"/>
        </w:rPr>
        <w:t>旁边</w:t>
      </w:r>
      <w:r w:rsidRPr="00DA3ABA">
        <w:rPr>
          <w:rFonts w:hint="eastAsia"/>
          <w:lang w:val="en-US" w:eastAsia="zh-CN"/>
        </w:rPr>
        <w:t>）和手部幻像浏览模式位置定义了手持式</w:t>
      </w:r>
      <w:r w:rsidRPr="00DA3ABA">
        <w:rPr>
          <w:rFonts w:hint="eastAsia"/>
          <w:lang w:val="en-US" w:eastAsia="zh-CN"/>
        </w:rPr>
        <w:t>UE</w:t>
      </w:r>
      <w:r w:rsidRPr="00DA3ABA">
        <w:rPr>
          <w:rFonts w:hint="eastAsia"/>
          <w:lang w:val="en-US" w:eastAsia="zh-CN"/>
        </w:rPr>
        <w:t>要求。</w:t>
      </w:r>
      <w:r w:rsidR="001C7671" w:rsidRPr="001C7671">
        <w:rPr>
          <w:rFonts w:hint="eastAsia"/>
          <w:lang w:val="en-US" w:eastAsia="zh-CN"/>
        </w:rPr>
        <w:t>笔记本电脑安装的设备要求是针对数据传输位置（笔记本电脑接地层幻影）的漫游带定义的。为数据传输位置（自由空间）的漫游带定义了笔记本电脑嵌入式设备要求。</w:t>
      </w:r>
    </w:p>
    <w:p w:rsidR="00796BA9" w:rsidRPr="004C5CEF" w:rsidRDefault="001C7671" w:rsidP="0014300E">
      <w:pPr>
        <w:spacing w:line="240" w:lineRule="auto"/>
        <w:ind w:firstLineChars="200" w:firstLine="480"/>
        <w:rPr>
          <w:lang w:val="en-US" w:eastAsia="zh-CN"/>
        </w:rPr>
      </w:pPr>
      <w:r w:rsidRPr="001C7671">
        <w:rPr>
          <w:rFonts w:hint="eastAsia"/>
          <w:lang w:val="en-US" w:eastAsia="zh-CN"/>
        </w:rPr>
        <w:t>所有频段都是潜在的漫游频段，因此对于</w:t>
      </w:r>
      <w:r w:rsidRPr="001C7671">
        <w:rPr>
          <w:rFonts w:hint="eastAsia"/>
          <w:lang w:val="en-US" w:eastAsia="zh-CN"/>
        </w:rPr>
        <w:t>UE / MS</w:t>
      </w:r>
      <w:r w:rsidRPr="001C7671">
        <w:rPr>
          <w:rFonts w:hint="eastAsia"/>
          <w:lang w:val="en-US" w:eastAsia="zh-CN"/>
        </w:rPr>
        <w:t>所支持的所有频段，漫游频段的要求都应满足。</w:t>
      </w:r>
    </w:p>
    <w:p w:rsidR="00796BA9" w:rsidRPr="004C5CEF" w:rsidRDefault="001C7671" w:rsidP="0014300E">
      <w:pPr>
        <w:spacing w:line="240" w:lineRule="auto"/>
        <w:ind w:firstLineChars="200" w:firstLine="480"/>
        <w:rPr>
          <w:lang w:val="en-US" w:eastAsia="zh-CN"/>
        </w:rPr>
      </w:pPr>
      <w:r w:rsidRPr="001C7671">
        <w:rPr>
          <w:rFonts w:hint="eastAsia"/>
          <w:lang w:val="en-US" w:eastAsia="zh-CN"/>
        </w:rPr>
        <w:lastRenderedPageBreak/>
        <w:t>工作</w:t>
      </w:r>
      <w:r>
        <w:rPr>
          <w:rFonts w:hint="eastAsia"/>
          <w:lang w:val="en-US" w:eastAsia="zh-CN"/>
        </w:rPr>
        <w:t>频段的要求取决于网络的构建方式，因此是运营商特定的，不能在此处规定。建议的工作频段性能值（附件</w:t>
      </w:r>
      <w:r w:rsidRPr="001C7671">
        <w:rPr>
          <w:rFonts w:hint="eastAsia"/>
          <w:lang w:val="en-US" w:eastAsia="zh-CN"/>
        </w:rPr>
        <w:t>B</w:t>
      </w:r>
      <w:r w:rsidRPr="001C7671">
        <w:rPr>
          <w:rFonts w:hint="eastAsia"/>
          <w:lang w:val="en-US" w:eastAsia="zh-CN"/>
        </w:rPr>
        <w:t>）包含在本规范中以供参考。应该认识到满足推荐性能值的能力取决于</w:t>
      </w:r>
      <w:r w:rsidRPr="001C7671">
        <w:rPr>
          <w:rFonts w:hint="eastAsia"/>
          <w:lang w:val="en-US" w:eastAsia="zh-CN"/>
        </w:rPr>
        <w:t>UE / MS</w:t>
      </w:r>
      <w:r w:rsidRPr="001C7671">
        <w:rPr>
          <w:rFonts w:hint="eastAsia"/>
          <w:lang w:val="en-US" w:eastAsia="zh-CN"/>
        </w:rPr>
        <w:t>支持的频带数量。</w:t>
      </w:r>
    </w:p>
    <w:p w:rsidR="00796BA9" w:rsidRPr="005852B3" w:rsidRDefault="0013530E" w:rsidP="0013530E">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E42D79">
      <w:pPr>
        <w:pStyle w:val="TabletitleEsp"/>
        <w:rPr>
          <w:sz w:val="23"/>
          <w:szCs w:val="23"/>
          <w:lang w:val="fr-FR"/>
          <w:rPrChange w:id="4830" w:author="Li, Jianying" w:date="2018-06-18T16:02:00Z">
            <w:rPr>
              <w:sz w:val="23"/>
              <w:szCs w:val="23"/>
            </w:rPr>
          </w:rPrChange>
        </w:rPr>
      </w:pPr>
      <w:r>
        <w:t>版本</w:t>
      </w:r>
      <w:r w:rsidR="00E42D79" w:rsidRPr="00707151">
        <w:rPr>
          <w:lang w:val="fr-FR"/>
          <w:rPrChange w:id="4831" w:author="Li, Jianying" w:date="2018-06-18T16:02:00Z">
            <w:rPr/>
          </w:rPrChange>
        </w:rPr>
        <w:t xml:space="preserve"> 13 </w:t>
      </w:r>
    </w:p>
    <w:p w:rsidR="00E42D79" w:rsidRPr="00707151" w:rsidRDefault="00E42D79" w:rsidP="00E42D79">
      <w:pPr>
        <w:pStyle w:val="TabletextEsp"/>
        <w:rPr>
          <w:sz w:val="23"/>
          <w:szCs w:val="23"/>
          <w:lang w:val="fr-FR"/>
          <w:rPrChange w:id="4832" w:author="Li, Jianying" w:date="2018-06-18T16:02:00Z">
            <w:rPr>
              <w:sz w:val="23"/>
              <w:szCs w:val="23"/>
            </w:rPr>
          </w:rPrChange>
        </w:rPr>
      </w:pPr>
      <w:r w:rsidRPr="00707151">
        <w:rPr>
          <w:lang w:val="fr-FR"/>
          <w:rPrChange w:id="4833" w:author="Li, Jianying" w:date="2018-06-18T16:02:00Z">
            <w:rPr/>
          </w:rPrChange>
        </w:rPr>
        <w:t>ARIB</w:t>
      </w:r>
      <w:r w:rsidRPr="00707151">
        <w:rPr>
          <w:rFonts w:ascii="Arial" w:hAnsi="Arial" w:cs="Arial"/>
          <w:szCs w:val="24"/>
          <w:lang w:val="fr-FR"/>
          <w:rPrChange w:id="4834" w:author="Li, Jianying" w:date="2018-06-18T16:02:00Z">
            <w:rPr>
              <w:rFonts w:ascii="Arial" w:hAnsi="Arial" w:cs="Arial"/>
              <w:szCs w:val="24"/>
            </w:rPr>
          </w:rPrChange>
        </w:rPr>
        <w:tab/>
      </w:r>
      <w:r w:rsidR="00A01A83">
        <w:t>不适用</w:t>
      </w:r>
    </w:p>
    <w:p w:rsidR="00E42D79" w:rsidRPr="00707151" w:rsidRDefault="00E42D79" w:rsidP="00E42D79">
      <w:pPr>
        <w:pStyle w:val="TabletextEsp"/>
        <w:rPr>
          <w:sz w:val="23"/>
          <w:szCs w:val="23"/>
          <w:lang w:val="fr-FR"/>
          <w:rPrChange w:id="4835" w:author="Li, Jianying" w:date="2018-06-18T16:02:00Z">
            <w:rPr>
              <w:sz w:val="23"/>
              <w:szCs w:val="23"/>
            </w:rPr>
          </w:rPrChange>
        </w:rPr>
      </w:pPr>
      <w:r w:rsidRPr="00707151">
        <w:rPr>
          <w:lang w:val="fr-FR"/>
          <w:rPrChange w:id="4836" w:author="Li, Jianying" w:date="2018-06-18T16:02:00Z">
            <w:rPr/>
          </w:rPrChange>
        </w:rPr>
        <w:t>ATIS</w:t>
      </w:r>
      <w:r w:rsidRPr="00707151">
        <w:rPr>
          <w:rFonts w:ascii="Arial" w:hAnsi="Arial" w:cs="Arial"/>
          <w:szCs w:val="24"/>
          <w:lang w:val="fr-FR"/>
          <w:rPrChange w:id="4837" w:author="Li, Jianying" w:date="2018-06-18T16:02:00Z">
            <w:rPr>
              <w:rFonts w:ascii="Arial" w:hAnsi="Arial" w:cs="Arial"/>
              <w:szCs w:val="24"/>
            </w:rPr>
          </w:rPrChange>
        </w:rPr>
        <w:tab/>
      </w:r>
      <w:r w:rsidRPr="00707151">
        <w:rPr>
          <w:lang w:val="fr-FR"/>
          <w:rPrChange w:id="4838" w:author="Li, Jianying" w:date="2018-06-18T16:02:00Z">
            <w:rPr/>
          </w:rPrChange>
        </w:rPr>
        <w:t>ATIS.3GPP.37.144V1300-2017</w:t>
      </w:r>
      <w:r w:rsidRPr="00707151">
        <w:rPr>
          <w:rFonts w:ascii="Arial" w:hAnsi="Arial" w:cs="Arial"/>
          <w:szCs w:val="24"/>
          <w:lang w:val="fr-FR"/>
          <w:rPrChange w:id="4839" w:author="Li, Jianying" w:date="2018-06-18T16:02:00Z">
            <w:rPr>
              <w:rFonts w:ascii="Arial" w:hAnsi="Arial" w:cs="Arial"/>
              <w:szCs w:val="24"/>
            </w:rPr>
          </w:rPrChange>
        </w:rPr>
        <w:tab/>
      </w:r>
      <w:r w:rsidRPr="00707151">
        <w:rPr>
          <w:lang w:val="fr-FR"/>
          <w:rPrChange w:id="4840" w:author="Li, Jianying" w:date="2018-06-18T16:02:00Z">
            <w:rPr/>
          </w:rPrChange>
        </w:rPr>
        <w:t>13.0.0</w:t>
      </w:r>
      <w:r w:rsidRPr="00707151">
        <w:rPr>
          <w:rFonts w:ascii="Arial" w:hAnsi="Arial" w:cs="Arial"/>
          <w:szCs w:val="24"/>
          <w:lang w:val="fr-FR"/>
          <w:rPrChange w:id="4841" w:author="Li, Jianying" w:date="2018-06-18T16:02:00Z">
            <w:rPr>
              <w:rFonts w:ascii="Arial" w:hAnsi="Arial" w:cs="Arial"/>
              <w:szCs w:val="24"/>
            </w:rPr>
          </w:rPrChange>
        </w:rPr>
        <w:tab/>
      </w:r>
      <w:r w:rsidRPr="00707151">
        <w:rPr>
          <w:lang w:val="fr-FR"/>
          <w:rPrChange w:id="4842" w:author="Li, Jianying" w:date="2018-06-18T16:02:00Z">
            <w:rPr/>
          </w:rPrChange>
        </w:rPr>
        <w:t>Aug 17</w:t>
      </w:r>
      <w:r w:rsidRPr="00707151">
        <w:rPr>
          <w:rFonts w:ascii="Arial" w:hAnsi="Arial" w:cs="Arial"/>
          <w:szCs w:val="24"/>
          <w:lang w:val="fr-FR"/>
          <w:rPrChange w:id="4843" w:author="Li, Jianying" w:date="2018-06-18T16:02:00Z">
            <w:rPr>
              <w:rFonts w:ascii="Arial" w:hAnsi="Arial" w:cs="Arial"/>
              <w:szCs w:val="24"/>
            </w:rPr>
          </w:rPrChange>
        </w:rPr>
        <w:tab/>
      </w:r>
      <w:r w:rsidR="00707151">
        <w:fldChar w:fldCharType="begin"/>
      </w:r>
      <w:r w:rsidR="00707151" w:rsidRPr="00707151">
        <w:rPr>
          <w:lang w:val="fr-FR"/>
          <w:rPrChange w:id="4844" w:author="Li, Jianying" w:date="2018-06-18T16:02:00Z">
            <w:rPr/>
          </w:rPrChange>
        </w:rPr>
        <w:instrText xml:space="preserve"> HYPERLINK "https://www.atis.org/docstore/default.aspx" </w:instrText>
      </w:r>
      <w:r w:rsidR="00707151">
        <w:fldChar w:fldCharType="separate"/>
      </w:r>
      <w:r w:rsidRPr="00707151">
        <w:rPr>
          <w:rStyle w:val="Hyperlink"/>
          <w:lang w:val="fr-FR"/>
          <w:rPrChange w:id="4845" w:author="Li, Jianying" w:date="2018-06-18T16:02:00Z">
            <w:rPr>
              <w:rStyle w:val="Hyperlink"/>
            </w:rPr>
          </w:rPrChange>
        </w:rPr>
        <w:t>https://www.atis.org/docstore/default.aspx</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137 144</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846" w:author="Li, Jianying" w:date="2018-06-18T16:02:00Z">
            <w:rPr/>
          </w:rPrChange>
        </w:rPr>
        <w:instrText xml:space="preserve"> HYPERLINK "http://www.etsi.org/deliver/etsi_ts/137100_137199/137144/13.00.00_60/ts_137144v130000p.pdf" </w:instrText>
      </w:r>
      <w:r w:rsidR="00707151">
        <w:fldChar w:fldCharType="separate"/>
      </w:r>
      <w:r w:rsidRPr="00456A30">
        <w:rPr>
          <w:rStyle w:val="Hyperlink"/>
          <w:lang w:val="fr-CH"/>
        </w:rPr>
        <w:t>http://www.etsi.org/deliver/etsi_ts/137100_137199/137144/13.00.00_60/ts_137144v130000p.pdf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.3G-37.144(R13-13.0.0)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847" w:author="Li, Jianying" w:date="2018-06-18T16:02:00Z">
            <w:rPr/>
          </w:rPrChange>
        </w:rPr>
        <w:instrText xml:space="preserve"> HYPERLINK "http://www.tta.or.kr/data/ttasDown.jsp?where=14688&amp;pk_num=TTAT.3G-37.144(R13-13.0.0)" </w:instrText>
      </w:r>
      <w:r w:rsidR="00707151">
        <w:fldChar w:fldCharType="separate"/>
      </w:r>
      <w:r w:rsidRPr="00F250AB">
        <w:rPr>
          <w:rStyle w:val="Hyperlink"/>
          <w:lang w:val="it-IT"/>
        </w:rPr>
        <w:t>http://www.tta.or.kr/data/ttasDown.jsp?where=14688&amp;pk_num=TTAT.3G-37.144(R13-13.0.0)</w:t>
      </w:r>
      <w:r w:rsidR="00707151">
        <w:rPr>
          <w:rStyle w:val="Hyperlink"/>
          <w:lang w:val="it-IT"/>
        </w:rPr>
        <w:fldChar w:fldCharType="end"/>
      </w:r>
    </w:p>
    <w:p w:rsidR="00E42D79" w:rsidRPr="00707151" w:rsidRDefault="00E42D79" w:rsidP="00E42D79">
      <w:pPr>
        <w:pStyle w:val="TabletextEsp"/>
        <w:rPr>
          <w:sz w:val="23"/>
          <w:szCs w:val="23"/>
          <w:lang w:val="fr-CH" w:eastAsia="zh-CN"/>
          <w:rPrChange w:id="4848" w:author="Li, Jianying" w:date="2018-06-18T16:02:00Z">
            <w:rPr>
              <w:sz w:val="23"/>
              <w:szCs w:val="23"/>
              <w:lang w:eastAsia="zh-CN"/>
            </w:rPr>
          </w:rPrChange>
        </w:rPr>
      </w:pPr>
      <w:r w:rsidRPr="00707151">
        <w:rPr>
          <w:lang w:val="fr-CH" w:eastAsia="zh-CN"/>
          <w:rPrChange w:id="4849" w:author="Li, Jianying" w:date="2018-06-18T16:02:00Z">
            <w:rPr>
              <w:lang w:eastAsia="zh-CN"/>
            </w:rPr>
          </w:rPrChange>
        </w:rPr>
        <w:t>TTC</w:t>
      </w:r>
      <w:r w:rsidRPr="00707151">
        <w:rPr>
          <w:rFonts w:ascii="Arial" w:hAnsi="Arial" w:cs="Arial"/>
          <w:szCs w:val="24"/>
          <w:lang w:val="fr-CH" w:eastAsia="zh-CN"/>
          <w:rPrChange w:id="4850" w:author="Li, Jianying" w:date="2018-06-18T16:02:00Z">
            <w:rPr>
              <w:rFonts w:ascii="Arial" w:hAnsi="Arial" w:cs="Arial"/>
              <w:szCs w:val="24"/>
              <w:lang w:eastAsia="zh-CN"/>
            </w:rPr>
          </w:rPrChange>
        </w:rPr>
        <w:tab/>
      </w:r>
      <w:r w:rsidR="00A01A83">
        <w:rPr>
          <w:lang w:eastAsia="zh-CN"/>
        </w:rPr>
        <w:t>不适用</w:t>
      </w:r>
    </w:p>
    <w:p w:rsidR="00796BA9" w:rsidRPr="004C5CEF" w:rsidRDefault="00796BA9" w:rsidP="00796BA9">
      <w:pPr>
        <w:pStyle w:val="Heading4"/>
        <w:rPr>
          <w:lang w:val="en-US" w:eastAsia="zh-CN"/>
        </w:rPr>
      </w:pPr>
      <w:r>
        <w:rPr>
          <w:lang w:val="en-US" w:eastAsia="zh-CN"/>
        </w:rPr>
        <w:t>2.1.5</w:t>
      </w:r>
      <w:r w:rsidRPr="004C5CEF">
        <w:rPr>
          <w:lang w:val="en-US" w:eastAsia="zh-CN"/>
        </w:rPr>
        <w:t>.21</w:t>
      </w:r>
      <w:r w:rsidRPr="004C5CEF">
        <w:rPr>
          <w:lang w:val="en-US" w:eastAsia="zh-CN"/>
        </w:rPr>
        <w:tab/>
        <w:t>TS 37.145-1</w:t>
      </w:r>
    </w:p>
    <w:p w:rsidR="00796BA9" w:rsidRPr="005852B3" w:rsidRDefault="001C7671" w:rsidP="00796BA9">
      <w:pPr>
        <w:pStyle w:val="Headingb"/>
        <w:rPr>
          <w:lang w:val="en-GB" w:eastAsia="zh-CN"/>
        </w:rPr>
      </w:pPr>
      <w:r w:rsidRPr="001C7671">
        <w:rPr>
          <w:rFonts w:hint="eastAsia"/>
          <w:lang w:val="en-GB" w:eastAsia="zh-CN"/>
        </w:rPr>
        <w:t>有源天线系统（</w:t>
      </w:r>
      <w:r w:rsidRPr="001C7671">
        <w:rPr>
          <w:rFonts w:hint="eastAsia"/>
          <w:lang w:val="en-GB" w:eastAsia="zh-CN"/>
        </w:rPr>
        <w:t>AAS</w:t>
      </w:r>
      <w:r w:rsidRPr="001C7671">
        <w:rPr>
          <w:rFonts w:hint="eastAsia"/>
          <w:lang w:val="en-GB" w:eastAsia="zh-CN"/>
        </w:rPr>
        <w:t>）基站（</w:t>
      </w:r>
      <w:r w:rsidRPr="001C7671">
        <w:rPr>
          <w:rFonts w:hint="eastAsia"/>
          <w:lang w:val="en-GB" w:eastAsia="zh-CN"/>
        </w:rPr>
        <w:t>BS</w:t>
      </w:r>
      <w:r w:rsidRPr="001C7671">
        <w:rPr>
          <w:rFonts w:hint="eastAsia"/>
          <w:lang w:val="en-GB" w:eastAsia="zh-CN"/>
        </w:rPr>
        <w:t>）一致性测试</w:t>
      </w:r>
      <w:r>
        <w:rPr>
          <w:rFonts w:hint="eastAsia"/>
          <w:lang w:val="en-GB" w:eastAsia="zh-CN"/>
        </w:rPr>
        <w:t>；</w:t>
      </w:r>
      <w:r w:rsidRPr="001C7671">
        <w:rPr>
          <w:rFonts w:hint="eastAsia"/>
          <w:lang w:val="en-GB" w:eastAsia="zh-CN"/>
        </w:rPr>
        <w:t>第</w:t>
      </w:r>
      <w:r w:rsidRPr="001C7671">
        <w:rPr>
          <w:rFonts w:hint="eastAsia"/>
          <w:lang w:val="en-GB" w:eastAsia="zh-CN"/>
        </w:rPr>
        <w:t>1</w:t>
      </w:r>
      <w:r w:rsidRPr="001C7671">
        <w:rPr>
          <w:rFonts w:hint="eastAsia"/>
          <w:lang w:val="en-GB" w:eastAsia="zh-CN"/>
        </w:rPr>
        <w:t>部分：进行一致性测试</w:t>
      </w:r>
    </w:p>
    <w:p w:rsidR="00796BA9" w:rsidRPr="004C5CEF" w:rsidRDefault="00414695" w:rsidP="0014300E">
      <w:pPr>
        <w:spacing w:line="240" w:lineRule="auto"/>
        <w:ind w:firstLineChars="200" w:firstLine="480"/>
        <w:rPr>
          <w:lang w:val="en-US" w:eastAsia="zh-CN"/>
        </w:rPr>
      </w:pPr>
      <w:r>
        <w:rPr>
          <w:rFonts w:hint="eastAsia"/>
          <w:lang w:val="en-GB" w:eastAsia="zh-CN"/>
        </w:rPr>
        <w:t>本文件</w:t>
      </w:r>
      <w:r w:rsidR="001C7671" w:rsidRPr="001C7671">
        <w:rPr>
          <w:rFonts w:hint="eastAsia"/>
          <w:lang w:val="en-US" w:eastAsia="zh-CN"/>
        </w:rPr>
        <w:t>规定了单</w:t>
      </w:r>
      <w:r w:rsidR="001C7671" w:rsidRPr="001C7671">
        <w:rPr>
          <w:rFonts w:hint="eastAsia"/>
          <w:lang w:val="en-US" w:eastAsia="zh-CN"/>
        </w:rPr>
        <w:t>RAT E-UTRA</w:t>
      </w:r>
      <w:r w:rsidR="001C7671">
        <w:rPr>
          <w:rFonts w:hint="eastAsia"/>
          <w:lang w:val="en-US" w:eastAsia="zh-CN"/>
        </w:rPr>
        <w:t>、</w:t>
      </w:r>
      <w:r w:rsidR="001C7671" w:rsidRPr="001C7671">
        <w:rPr>
          <w:rFonts w:hint="eastAsia"/>
          <w:lang w:val="en-US" w:eastAsia="zh-CN"/>
        </w:rPr>
        <w:t>UTRA</w:t>
      </w:r>
      <w:r w:rsidR="001C7671" w:rsidRPr="001C7671">
        <w:rPr>
          <w:rFonts w:hint="eastAsia"/>
          <w:lang w:val="en-US" w:eastAsia="zh-CN"/>
        </w:rPr>
        <w:t>和多标准无线电（</w:t>
      </w:r>
      <w:r w:rsidR="001C7671" w:rsidRPr="001C7671">
        <w:rPr>
          <w:rFonts w:hint="eastAsia"/>
          <w:lang w:val="en-US" w:eastAsia="zh-CN"/>
        </w:rPr>
        <w:t>MSR</w:t>
      </w:r>
      <w:r w:rsidR="001C7671" w:rsidRPr="001C7671">
        <w:rPr>
          <w:rFonts w:hint="eastAsia"/>
          <w:lang w:val="en-US" w:eastAsia="zh-CN"/>
        </w:rPr>
        <w:t>）</w:t>
      </w:r>
      <w:r w:rsidR="001C7671" w:rsidRPr="001C7671">
        <w:rPr>
          <w:rFonts w:hint="eastAsia"/>
          <w:lang w:val="en-US" w:eastAsia="zh-CN"/>
        </w:rPr>
        <w:t>UTRA</w:t>
      </w:r>
      <w:r w:rsidR="001C7671" w:rsidRPr="001C7671">
        <w:rPr>
          <w:rFonts w:hint="eastAsia"/>
          <w:lang w:val="en-US" w:eastAsia="zh-CN"/>
        </w:rPr>
        <w:t>和</w:t>
      </w:r>
      <w:r w:rsidR="001C7671" w:rsidRPr="001C7671">
        <w:rPr>
          <w:rFonts w:hint="eastAsia"/>
          <w:lang w:val="en-US" w:eastAsia="zh-CN"/>
        </w:rPr>
        <w:t>EUTRA</w:t>
      </w:r>
      <w:r w:rsidR="001C7671" w:rsidRPr="001C7671">
        <w:rPr>
          <w:rFonts w:hint="eastAsia"/>
          <w:lang w:val="en-US" w:eastAsia="zh-CN"/>
        </w:rPr>
        <w:t>有源天线系统（</w:t>
      </w:r>
      <w:r w:rsidR="001C7671" w:rsidRPr="001C7671">
        <w:rPr>
          <w:rFonts w:hint="eastAsia"/>
          <w:lang w:val="en-US" w:eastAsia="zh-CN"/>
        </w:rPr>
        <w:t>AAS</w:t>
      </w:r>
      <w:r w:rsidR="001C7671" w:rsidRPr="001C7671">
        <w:rPr>
          <w:rFonts w:hint="eastAsia"/>
          <w:lang w:val="en-US" w:eastAsia="zh-CN"/>
        </w:rPr>
        <w:t>）基站（</w:t>
      </w:r>
      <w:r w:rsidR="001C7671" w:rsidRPr="001C7671">
        <w:rPr>
          <w:rFonts w:hint="eastAsia"/>
          <w:lang w:val="en-US" w:eastAsia="zh-CN"/>
        </w:rPr>
        <w:t>BS</w:t>
      </w:r>
      <w:r w:rsidR="001C7671" w:rsidRPr="001C7671">
        <w:rPr>
          <w:rFonts w:hint="eastAsia"/>
          <w:lang w:val="en-US" w:eastAsia="zh-CN"/>
        </w:rPr>
        <w:t>）的射频（</w:t>
      </w:r>
      <w:r w:rsidR="001C7671" w:rsidRPr="001C7671">
        <w:rPr>
          <w:rFonts w:hint="eastAsia"/>
          <w:lang w:val="en-US" w:eastAsia="zh-CN"/>
        </w:rPr>
        <w:t>RF</w:t>
      </w:r>
      <w:r w:rsidR="001C7671" w:rsidRPr="001C7671">
        <w:rPr>
          <w:rFonts w:hint="eastAsia"/>
          <w:lang w:val="en-US" w:eastAsia="zh-CN"/>
        </w:rPr>
        <w:t>）测试方法和一致性要求。这些已经从</w:t>
      </w:r>
      <w:r w:rsidR="001C7671" w:rsidRPr="001C7671">
        <w:rPr>
          <w:rFonts w:hint="eastAsia"/>
          <w:lang w:val="en-US" w:eastAsia="zh-CN"/>
        </w:rPr>
        <w:t>3GPP TS 25.104</w:t>
      </w:r>
      <w:r w:rsidR="001C7671" w:rsidRPr="001C7671">
        <w:rPr>
          <w:rFonts w:hint="eastAsia"/>
          <w:lang w:val="en-US" w:eastAsia="zh-CN"/>
        </w:rPr>
        <w:t>中定义的</w:t>
      </w:r>
      <w:r w:rsidR="001C7671" w:rsidRPr="001C7671">
        <w:rPr>
          <w:rFonts w:hint="eastAsia"/>
          <w:lang w:val="en-US" w:eastAsia="zh-CN"/>
        </w:rPr>
        <w:t>E-UTRA</w:t>
      </w:r>
      <w:r w:rsidR="001C7671">
        <w:rPr>
          <w:rFonts w:hint="eastAsia"/>
          <w:lang w:val="en-US" w:eastAsia="zh-CN"/>
        </w:rPr>
        <w:t>、</w:t>
      </w:r>
      <w:r w:rsidR="001C7671" w:rsidRPr="001C7671">
        <w:rPr>
          <w:rFonts w:hint="eastAsia"/>
          <w:lang w:val="en-US" w:eastAsia="zh-CN"/>
        </w:rPr>
        <w:t>UTRA AAS BS</w:t>
      </w:r>
      <w:r w:rsidR="001C7671" w:rsidRPr="001C7671">
        <w:rPr>
          <w:rFonts w:hint="eastAsia"/>
          <w:lang w:val="en-US" w:eastAsia="zh-CN"/>
        </w:rPr>
        <w:t>规范推导出来并与其一致</w:t>
      </w:r>
      <w:r w:rsidR="001C7671">
        <w:rPr>
          <w:rFonts w:hint="eastAsia"/>
          <w:lang w:val="en-US" w:eastAsia="zh-CN"/>
        </w:rPr>
        <w:t>。</w:t>
      </w:r>
      <w:r w:rsidR="001C7671" w:rsidRPr="001C7671">
        <w:rPr>
          <w:rFonts w:hint="eastAsia"/>
          <w:lang w:val="en-US" w:eastAsia="zh-CN"/>
        </w:rPr>
        <w:t>技术规范分为两部分：第</w:t>
      </w:r>
      <w:r w:rsidR="001C7671" w:rsidRPr="001C7671">
        <w:rPr>
          <w:rFonts w:hint="eastAsia"/>
          <w:lang w:val="en-US" w:eastAsia="zh-CN"/>
        </w:rPr>
        <w:t>1</w:t>
      </w:r>
      <w:r w:rsidR="001C7671" w:rsidRPr="001C7671">
        <w:rPr>
          <w:rFonts w:hint="eastAsia"/>
          <w:lang w:val="en-US" w:eastAsia="zh-CN"/>
        </w:rPr>
        <w:t>部分（</w:t>
      </w:r>
      <w:r w:rsidR="00B65631">
        <w:rPr>
          <w:rFonts w:hint="eastAsia"/>
          <w:lang w:val="en-GB" w:eastAsia="zh-CN"/>
        </w:rPr>
        <w:t>本</w:t>
      </w:r>
      <w:r w:rsidR="001C7671" w:rsidRPr="001C7671">
        <w:rPr>
          <w:rFonts w:hint="eastAsia"/>
          <w:lang w:val="en-US" w:eastAsia="zh-CN"/>
        </w:rPr>
        <w:t>文件）涵盖传导要求，第</w:t>
      </w:r>
      <w:r w:rsidR="001C7671" w:rsidRPr="001C7671">
        <w:rPr>
          <w:rFonts w:hint="eastAsia"/>
          <w:lang w:val="en-US" w:eastAsia="zh-CN"/>
        </w:rPr>
        <w:t>2</w:t>
      </w:r>
      <w:r w:rsidR="001C7671" w:rsidRPr="001C7671">
        <w:rPr>
          <w:rFonts w:hint="eastAsia"/>
          <w:lang w:val="en-US" w:eastAsia="zh-CN"/>
        </w:rPr>
        <w:t>部分涵盖辐射要求。</w:t>
      </w:r>
    </w:p>
    <w:p w:rsidR="00796BA9" w:rsidRPr="005852B3" w:rsidRDefault="0013530E" w:rsidP="0013530E">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14300E">
      <w:pPr>
        <w:pStyle w:val="TabletitleEsp"/>
        <w:rPr>
          <w:sz w:val="23"/>
          <w:szCs w:val="23"/>
          <w:lang w:val="fr-FR"/>
          <w:rPrChange w:id="4851" w:author="Li, Jianying" w:date="2018-06-18T16:02:00Z">
            <w:rPr>
              <w:sz w:val="23"/>
              <w:szCs w:val="23"/>
            </w:rPr>
          </w:rPrChange>
        </w:rPr>
      </w:pPr>
      <w:r>
        <w:t>版本</w:t>
      </w:r>
      <w:r w:rsidR="00E42D79" w:rsidRPr="00707151">
        <w:rPr>
          <w:lang w:val="fr-FR"/>
          <w:rPrChange w:id="4852" w:author="Li, Jianying" w:date="2018-06-18T16:02:00Z">
            <w:rPr/>
          </w:rPrChange>
        </w:rPr>
        <w:t xml:space="preserve"> 13</w:t>
      </w:r>
    </w:p>
    <w:p w:rsidR="00E42D79" w:rsidRPr="00707151" w:rsidRDefault="00E42D79" w:rsidP="0014300E">
      <w:pPr>
        <w:pStyle w:val="TabletextEsp"/>
        <w:rPr>
          <w:sz w:val="23"/>
          <w:szCs w:val="23"/>
          <w:lang w:val="fr-FR"/>
          <w:rPrChange w:id="4853" w:author="Li, Jianying" w:date="2018-06-18T16:02:00Z">
            <w:rPr>
              <w:sz w:val="23"/>
              <w:szCs w:val="23"/>
            </w:rPr>
          </w:rPrChange>
        </w:rPr>
      </w:pPr>
      <w:r w:rsidRPr="00707151">
        <w:rPr>
          <w:lang w:val="fr-FR"/>
          <w:rPrChange w:id="4854" w:author="Li, Jianying" w:date="2018-06-18T16:02:00Z">
            <w:rPr/>
          </w:rPrChange>
        </w:rPr>
        <w:t>ARIB</w:t>
      </w:r>
      <w:r w:rsidRPr="00707151">
        <w:rPr>
          <w:rFonts w:ascii="Arial" w:hAnsi="Arial" w:cs="Arial"/>
          <w:szCs w:val="24"/>
          <w:lang w:val="fr-FR"/>
          <w:rPrChange w:id="4855" w:author="Li, Jianying" w:date="2018-06-18T16:02:00Z">
            <w:rPr>
              <w:rFonts w:ascii="Arial" w:hAnsi="Arial" w:cs="Arial"/>
              <w:szCs w:val="24"/>
            </w:rPr>
          </w:rPrChange>
        </w:rPr>
        <w:tab/>
      </w:r>
      <w:r w:rsidR="00A01A83">
        <w:t>不适用</w:t>
      </w:r>
    </w:p>
    <w:p w:rsidR="00E42D79" w:rsidRPr="00707151" w:rsidRDefault="00E42D79" w:rsidP="0014300E">
      <w:pPr>
        <w:pStyle w:val="TabletextEsp"/>
        <w:rPr>
          <w:sz w:val="23"/>
          <w:szCs w:val="23"/>
          <w:lang w:val="fr-FR"/>
          <w:rPrChange w:id="4856" w:author="Li, Jianying" w:date="2018-06-18T16:02:00Z">
            <w:rPr>
              <w:sz w:val="23"/>
              <w:szCs w:val="23"/>
            </w:rPr>
          </w:rPrChange>
        </w:rPr>
      </w:pPr>
      <w:r w:rsidRPr="00707151">
        <w:rPr>
          <w:lang w:val="fr-FR"/>
          <w:rPrChange w:id="4857" w:author="Li, Jianying" w:date="2018-06-18T16:02:00Z">
            <w:rPr/>
          </w:rPrChange>
        </w:rPr>
        <w:t>ATIS</w:t>
      </w:r>
      <w:r w:rsidRPr="00707151">
        <w:rPr>
          <w:rFonts w:ascii="Arial" w:hAnsi="Arial" w:cs="Arial"/>
          <w:szCs w:val="24"/>
          <w:lang w:val="fr-FR"/>
          <w:rPrChange w:id="4858" w:author="Li, Jianying" w:date="2018-06-18T16:02:00Z">
            <w:rPr>
              <w:rFonts w:ascii="Arial" w:hAnsi="Arial" w:cs="Arial"/>
              <w:szCs w:val="24"/>
            </w:rPr>
          </w:rPrChange>
        </w:rPr>
        <w:tab/>
      </w:r>
      <w:r w:rsidRPr="00707151">
        <w:rPr>
          <w:lang w:val="fr-FR"/>
          <w:rPrChange w:id="4859" w:author="Li, Jianying" w:date="2018-06-18T16:02:00Z">
            <w:rPr/>
          </w:rPrChange>
        </w:rPr>
        <w:t>ATIS.</w:t>
      </w:r>
      <w:r w:rsidRPr="00707151">
        <w:rPr>
          <w:rFonts w:eastAsiaTheme="minorEastAsia"/>
          <w:lang w:val="fr-FR" w:eastAsia="zh-CN"/>
          <w:rPrChange w:id="4860" w:author="Li, Jianying" w:date="2018-06-18T16:02:00Z">
            <w:rPr>
              <w:rFonts w:eastAsiaTheme="minorEastAsia"/>
              <w:lang w:eastAsia="zh-CN"/>
            </w:rPr>
          </w:rPrChange>
        </w:rPr>
        <w:t>3GPP</w:t>
      </w:r>
      <w:r w:rsidRPr="00707151">
        <w:rPr>
          <w:lang w:val="fr-FR"/>
          <w:rPrChange w:id="4861" w:author="Li, Jianying" w:date="2018-06-18T16:02:00Z">
            <w:rPr/>
          </w:rPrChange>
        </w:rPr>
        <w:t>.37.145-1V1300-2017</w:t>
      </w:r>
      <w:r w:rsidRPr="00707151">
        <w:rPr>
          <w:rFonts w:ascii="Arial" w:hAnsi="Arial" w:cs="Arial"/>
          <w:szCs w:val="24"/>
          <w:lang w:val="fr-FR"/>
          <w:rPrChange w:id="4862" w:author="Li, Jianying" w:date="2018-06-18T16:02:00Z">
            <w:rPr>
              <w:rFonts w:ascii="Arial" w:hAnsi="Arial" w:cs="Arial"/>
              <w:szCs w:val="24"/>
            </w:rPr>
          </w:rPrChange>
        </w:rPr>
        <w:tab/>
      </w:r>
      <w:r w:rsidRPr="00707151">
        <w:rPr>
          <w:lang w:val="fr-FR"/>
          <w:rPrChange w:id="4863" w:author="Li, Jianying" w:date="2018-06-18T16:02:00Z">
            <w:rPr/>
          </w:rPrChange>
        </w:rPr>
        <w:t>13.0.0</w:t>
      </w:r>
      <w:r w:rsidRPr="00707151">
        <w:rPr>
          <w:rFonts w:ascii="Arial" w:hAnsi="Arial" w:cs="Arial"/>
          <w:szCs w:val="24"/>
          <w:lang w:val="fr-FR"/>
          <w:rPrChange w:id="4864" w:author="Li, Jianying" w:date="2018-06-18T16:02:00Z">
            <w:rPr>
              <w:rFonts w:ascii="Arial" w:hAnsi="Arial" w:cs="Arial"/>
              <w:szCs w:val="24"/>
            </w:rPr>
          </w:rPrChange>
        </w:rPr>
        <w:tab/>
      </w:r>
      <w:r w:rsidRPr="00707151">
        <w:rPr>
          <w:lang w:val="fr-FR"/>
          <w:rPrChange w:id="4865" w:author="Li, Jianying" w:date="2018-06-18T16:02:00Z">
            <w:rPr/>
          </w:rPrChange>
        </w:rPr>
        <w:t>Aug 17</w:t>
      </w:r>
      <w:r w:rsidRPr="00707151">
        <w:rPr>
          <w:rFonts w:ascii="Arial" w:hAnsi="Arial" w:cs="Arial"/>
          <w:szCs w:val="24"/>
          <w:lang w:val="fr-FR"/>
          <w:rPrChange w:id="4866" w:author="Li, Jianying" w:date="2018-06-18T16:02:00Z">
            <w:rPr>
              <w:rFonts w:ascii="Arial" w:hAnsi="Arial" w:cs="Arial"/>
              <w:szCs w:val="24"/>
            </w:rPr>
          </w:rPrChange>
        </w:rPr>
        <w:tab/>
      </w:r>
      <w:r w:rsidR="00707151">
        <w:fldChar w:fldCharType="begin"/>
      </w:r>
      <w:r w:rsidR="00707151" w:rsidRPr="00707151">
        <w:rPr>
          <w:lang w:val="fr-FR"/>
          <w:rPrChange w:id="4867" w:author="Li, Jianying" w:date="2018-06-18T16:02:00Z">
            <w:rPr/>
          </w:rPrChange>
        </w:rPr>
        <w:instrText xml:space="preserve"> HYPERLINK "https://www.atis.org/docstore/default.aspx" </w:instrText>
      </w:r>
      <w:r w:rsidR="00707151">
        <w:fldChar w:fldCharType="separate"/>
      </w:r>
      <w:r w:rsidRPr="00707151">
        <w:rPr>
          <w:rStyle w:val="Hyperlink"/>
          <w:lang w:val="fr-FR"/>
          <w:rPrChange w:id="4868" w:author="Li, Jianying" w:date="2018-06-18T16:02:00Z">
            <w:rPr>
              <w:rStyle w:val="Hyperlink"/>
            </w:rPr>
          </w:rPrChange>
        </w:rPr>
        <w:t>https://www.atis.org/docstore/default.aspx</w:t>
      </w:r>
      <w:r w:rsidR="00707151">
        <w:rPr>
          <w:rStyle w:val="Hyperlink"/>
        </w:rPr>
        <w:fldChar w:fldCharType="end"/>
      </w:r>
    </w:p>
    <w:p w:rsidR="00E42D79" w:rsidRPr="00456A30" w:rsidRDefault="00E42D79" w:rsidP="0014300E">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137 145-1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4869" w:author="Li, Jianying" w:date="2018-06-18T16:02:00Z">
            <w:rPr/>
          </w:rPrChange>
        </w:rPr>
        <w:instrText xml:space="preserve"> HYPERLINK "http://www.etsi.org/deliver/etsi_ts/137100_137199/13714501/13.00.00_60/ts_13714501v130000p.pdf" </w:instrText>
      </w:r>
      <w:r w:rsidR="00707151">
        <w:fldChar w:fldCharType="separate"/>
      </w:r>
      <w:r w:rsidRPr="00456A30">
        <w:rPr>
          <w:rStyle w:val="Hyperlink"/>
          <w:lang w:val="fr-CH"/>
        </w:rPr>
        <w:t>http://www.etsi.org/deliver/etsi_ts/137100_137199/13714501/13.00.00_60/ts_13714501v130000p.pdf</w:t>
      </w:r>
      <w:r w:rsidR="00707151">
        <w:rPr>
          <w:rStyle w:val="Hyperlink"/>
          <w:lang w:val="fr-CH"/>
        </w:rPr>
        <w:fldChar w:fldCharType="end"/>
      </w:r>
    </w:p>
    <w:p w:rsidR="00E42D79" w:rsidRPr="00F250AB" w:rsidRDefault="00E42D79" w:rsidP="0014300E">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TTAT.3G-37.145-1(R13-13.0.0)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870" w:author="Li, Jianying" w:date="2018-06-18T16:02:00Z">
            <w:rPr/>
          </w:rPrChange>
        </w:rPr>
        <w:instrText xml:space="preserve"> HYPERLINK "http://www.tta.or.kr/data/ttasDown.jsp?where=14688&amp;pk_num=TTAT.3G-37.145-1(R13-13.0.0)" </w:instrText>
      </w:r>
      <w:r w:rsidR="00707151">
        <w:fldChar w:fldCharType="separate"/>
      </w:r>
      <w:r w:rsidRPr="00F250AB">
        <w:rPr>
          <w:rStyle w:val="Hyperlink"/>
          <w:lang w:val="it-IT"/>
        </w:rPr>
        <w:t>http://www.tta.or.kr/data/ttasDown.jsp?where=14688&amp;pk_num=TTAT.3G-37.145-1(R13-13.0.0)</w:t>
      </w:r>
      <w:r w:rsidR="00707151">
        <w:rPr>
          <w:rStyle w:val="Hyperlink"/>
          <w:lang w:val="it-IT"/>
        </w:rPr>
        <w:fldChar w:fldCharType="end"/>
      </w:r>
    </w:p>
    <w:p w:rsidR="00E42D79" w:rsidRPr="00707151" w:rsidRDefault="00E42D79" w:rsidP="0014300E">
      <w:pPr>
        <w:pStyle w:val="TabletextEsp"/>
        <w:rPr>
          <w:sz w:val="23"/>
          <w:szCs w:val="23"/>
          <w:lang w:val="fr-CH" w:eastAsia="zh-CN"/>
          <w:rPrChange w:id="4871" w:author="Li, Jianying" w:date="2018-06-18T16:02:00Z">
            <w:rPr>
              <w:sz w:val="23"/>
              <w:szCs w:val="23"/>
              <w:lang w:eastAsia="zh-CN"/>
            </w:rPr>
          </w:rPrChange>
        </w:rPr>
      </w:pPr>
      <w:r w:rsidRPr="00707151">
        <w:rPr>
          <w:lang w:val="fr-CH" w:eastAsia="zh-CN"/>
          <w:rPrChange w:id="4872" w:author="Li, Jianying" w:date="2018-06-18T16:02:00Z">
            <w:rPr>
              <w:lang w:eastAsia="zh-CN"/>
            </w:rPr>
          </w:rPrChange>
        </w:rPr>
        <w:t>TTC</w:t>
      </w:r>
      <w:r w:rsidRPr="00707151">
        <w:rPr>
          <w:rFonts w:ascii="Arial" w:hAnsi="Arial" w:cs="Arial"/>
          <w:szCs w:val="24"/>
          <w:lang w:val="fr-CH" w:eastAsia="zh-CN"/>
          <w:rPrChange w:id="4873" w:author="Li, Jianying" w:date="2018-06-18T16:02:00Z">
            <w:rPr>
              <w:rFonts w:ascii="Arial" w:hAnsi="Arial" w:cs="Arial"/>
              <w:szCs w:val="24"/>
              <w:lang w:eastAsia="zh-CN"/>
            </w:rPr>
          </w:rPrChange>
        </w:rPr>
        <w:tab/>
      </w:r>
      <w:r w:rsidR="00A01A83">
        <w:rPr>
          <w:lang w:eastAsia="zh-CN"/>
        </w:rPr>
        <w:t>不适用</w:t>
      </w:r>
    </w:p>
    <w:p w:rsidR="00796BA9" w:rsidRPr="004C5CEF" w:rsidRDefault="00796BA9" w:rsidP="0014300E">
      <w:pPr>
        <w:pStyle w:val="Heading4"/>
        <w:rPr>
          <w:lang w:val="en-US" w:eastAsia="zh-CN"/>
        </w:rPr>
      </w:pPr>
      <w:r>
        <w:rPr>
          <w:lang w:val="en-US" w:eastAsia="zh-CN"/>
        </w:rPr>
        <w:t>2.1.5</w:t>
      </w:r>
      <w:r w:rsidRPr="004C5CEF">
        <w:rPr>
          <w:lang w:val="en-US" w:eastAsia="zh-CN"/>
        </w:rPr>
        <w:t>.22</w:t>
      </w:r>
      <w:r w:rsidRPr="004C5CEF">
        <w:rPr>
          <w:lang w:val="en-US" w:eastAsia="zh-CN"/>
        </w:rPr>
        <w:tab/>
        <w:t>TS 37.145-2</w:t>
      </w:r>
    </w:p>
    <w:p w:rsidR="00796BA9" w:rsidRPr="00564472" w:rsidRDefault="00BA724F" w:rsidP="0014300E">
      <w:pPr>
        <w:pStyle w:val="Headingb"/>
        <w:rPr>
          <w:highlight w:val="lightGray"/>
          <w:lang w:val="en-GB" w:eastAsia="zh-CN"/>
        </w:rPr>
      </w:pPr>
      <w:r w:rsidRPr="00BA724F">
        <w:rPr>
          <w:rFonts w:hint="eastAsia"/>
          <w:lang w:val="en-GB" w:eastAsia="zh-CN"/>
        </w:rPr>
        <w:t>有源天线系统（</w:t>
      </w:r>
      <w:r w:rsidRPr="00BA724F">
        <w:rPr>
          <w:rFonts w:hint="eastAsia"/>
          <w:lang w:val="en-GB" w:eastAsia="zh-CN"/>
        </w:rPr>
        <w:t>AAS</w:t>
      </w:r>
      <w:r w:rsidRPr="00BA724F">
        <w:rPr>
          <w:rFonts w:hint="eastAsia"/>
          <w:lang w:val="en-GB" w:eastAsia="zh-CN"/>
        </w:rPr>
        <w:t>）基站（</w:t>
      </w:r>
      <w:r w:rsidRPr="00BA724F">
        <w:rPr>
          <w:rFonts w:hint="eastAsia"/>
          <w:lang w:val="en-GB" w:eastAsia="zh-CN"/>
        </w:rPr>
        <w:t>BS</w:t>
      </w:r>
      <w:r w:rsidRPr="00BA724F">
        <w:rPr>
          <w:rFonts w:hint="eastAsia"/>
          <w:lang w:val="en-GB" w:eastAsia="zh-CN"/>
        </w:rPr>
        <w:t>）一致性测试</w:t>
      </w:r>
      <w:r>
        <w:rPr>
          <w:rFonts w:hint="eastAsia"/>
          <w:lang w:val="en-GB" w:eastAsia="zh-CN"/>
        </w:rPr>
        <w:t>；</w:t>
      </w:r>
      <w:r w:rsidRPr="00BA724F">
        <w:rPr>
          <w:rFonts w:hint="eastAsia"/>
          <w:lang w:val="en-GB" w:eastAsia="zh-CN"/>
        </w:rPr>
        <w:t>第</w:t>
      </w:r>
      <w:r w:rsidRPr="00BA724F">
        <w:rPr>
          <w:rFonts w:hint="eastAsia"/>
          <w:lang w:val="en-GB" w:eastAsia="zh-CN"/>
        </w:rPr>
        <w:t>2</w:t>
      </w:r>
      <w:r w:rsidRPr="00BA724F">
        <w:rPr>
          <w:rFonts w:hint="eastAsia"/>
          <w:lang w:val="en-GB" w:eastAsia="zh-CN"/>
        </w:rPr>
        <w:t>部分：辐射一致性测试</w:t>
      </w:r>
    </w:p>
    <w:p w:rsidR="00796BA9" w:rsidRPr="00564472" w:rsidRDefault="00414695" w:rsidP="0014300E">
      <w:pPr>
        <w:spacing w:line="240" w:lineRule="auto"/>
        <w:ind w:firstLineChars="200" w:firstLine="480"/>
        <w:rPr>
          <w:rFonts w:ascii="Calibri" w:hAnsi="Calibri"/>
          <w:b/>
          <w:color w:val="800000"/>
          <w:sz w:val="22"/>
          <w:highlight w:val="lightGray"/>
          <w:lang w:val="en-US" w:eastAsia="zh-CN"/>
        </w:rPr>
      </w:pPr>
      <w:r>
        <w:rPr>
          <w:rFonts w:hint="eastAsia"/>
          <w:lang w:val="en-US" w:eastAsia="zh-CN"/>
        </w:rPr>
        <w:t>本文件</w:t>
      </w:r>
      <w:r w:rsidR="00BA724F" w:rsidRPr="00BA724F">
        <w:rPr>
          <w:rFonts w:hint="eastAsia"/>
          <w:lang w:val="en-US" w:eastAsia="zh-CN"/>
        </w:rPr>
        <w:t>规定了单</w:t>
      </w:r>
      <w:r w:rsidR="00BA724F" w:rsidRPr="00BA724F">
        <w:rPr>
          <w:rFonts w:hint="eastAsia"/>
          <w:lang w:val="en-US" w:eastAsia="zh-CN"/>
        </w:rPr>
        <w:t>RAT E-UTRA</w:t>
      </w:r>
      <w:r w:rsidR="00BA724F">
        <w:rPr>
          <w:rFonts w:hint="eastAsia"/>
          <w:lang w:val="en-US" w:eastAsia="zh-CN"/>
        </w:rPr>
        <w:t>、</w:t>
      </w:r>
      <w:r w:rsidR="00BA724F" w:rsidRPr="00BA724F">
        <w:rPr>
          <w:rFonts w:hint="eastAsia"/>
          <w:lang w:val="en-US" w:eastAsia="zh-CN"/>
        </w:rPr>
        <w:t>UTRA</w:t>
      </w:r>
      <w:r w:rsidR="00BA724F" w:rsidRPr="00BA724F">
        <w:rPr>
          <w:rFonts w:hint="eastAsia"/>
          <w:lang w:val="en-US" w:eastAsia="zh-CN"/>
        </w:rPr>
        <w:t>和多标准无线电（</w:t>
      </w:r>
      <w:r w:rsidR="00BA724F" w:rsidRPr="00BA724F">
        <w:rPr>
          <w:rFonts w:hint="eastAsia"/>
          <w:lang w:val="en-US" w:eastAsia="zh-CN"/>
        </w:rPr>
        <w:t>MSR</w:t>
      </w:r>
      <w:r w:rsidR="00BA724F" w:rsidRPr="00BA724F">
        <w:rPr>
          <w:rFonts w:hint="eastAsia"/>
          <w:lang w:val="en-US" w:eastAsia="zh-CN"/>
        </w:rPr>
        <w:t>）</w:t>
      </w:r>
      <w:r w:rsidR="00BA724F" w:rsidRPr="00BA724F">
        <w:rPr>
          <w:rFonts w:hint="eastAsia"/>
          <w:lang w:val="en-US" w:eastAsia="zh-CN"/>
        </w:rPr>
        <w:t>UTRA</w:t>
      </w:r>
      <w:r w:rsidR="00BA724F" w:rsidRPr="00BA724F">
        <w:rPr>
          <w:rFonts w:hint="eastAsia"/>
          <w:lang w:val="en-US" w:eastAsia="zh-CN"/>
        </w:rPr>
        <w:t>和</w:t>
      </w:r>
      <w:r w:rsidR="00BA724F" w:rsidRPr="00BA724F">
        <w:rPr>
          <w:rFonts w:hint="eastAsia"/>
          <w:lang w:val="en-US" w:eastAsia="zh-CN"/>
        </w:rPr>
        <w:t>EUTRA</w:t>
      </w:r>
      <w:r w:rsidR="00BA724F" w:rsidRPr="00BA724F">
        <w:rPr>
          <w:rFonts w:hint="eastAsia"/>
          <w:lang w:val="en-US" w:eastAsia="zh-CN"/>
        </w:rPr>
        <w:t>有源天线系统（</w:t>
      </w:r>
      <w:r w:rsidR="00BA724F" w:rsidRPr="00BA724F">
        <w:rPr>
          <w:rFonts w:hint="eastAsia"/>
          <w:lang w:val="en-US" w:eastAsia="zh-CN"/>
        </w:rPr>
        <w:t>AAS</w:t>
      </w:r>
      <w:r w:rsidR="00BA724F" w:rsidRPr="00BA724F">
        <w:rPr>
          <w:rFonts w:hint="eastAsia"/>
          <w:lang w:val="en-US" w:eastAsia="zh-CN"/>
        </w:rPr>
        <w:t>）基站（</w:t>
      </w:r>
      <w:r w:rsidR="00BA724F" w:rsidRPr="00BA724F">
        <w:rPr>
          <w:rFonts w:hint="eastAsia"/>
          <w:lang w:val="en-US" w:eastAsia="zh-CN"/>
        </w:rPr>
        <w:t>BS</w:t>
      </w:r>
      <w:r w:rsidR="00BA724F" w:rsidRPr="00BA724F">
        <w:rPr>
          <w:rFonts w:hint="eastAsia"/>
          <w:lang w:val="en-US" w:eastAsia="zh-CN"/>
        </w:rPr>
        <w:t>）的射频（</w:t>
      </w:r>
      <w:r w:rsidR="00BA724F" w:rsidRPr="00BA724F">
        <w:rPr>
          <w:rFonts w:hint="eastAsia"/>
          <w:lang w:val="en-US" w:eastAsia="zh-CN"/>
        </w:rPr>
        <w:t>RF</w:t>
      </w:r>
      <w:r w:rsidR="00BA724F" w:rsidRPr="00BA724F">
        <w:rPr>
          <w:rFonts w:hint="eastAsia"/>
          <w:lang w:val="en-US" w:eastAsia="zh-CN"/>
        </w:rPr>
        <w:t>）测试方法和一致性要求。这些已经从</w:t>
      </w:r>
      <w:r w:rsidR="00BA724F" w:rsidRPr="00BA724F">
        <w:rPr>
          <w:rFonts w:hint="eastAsia"/>
          <w:lang w:val="en-US" w:eastAsia="zh-CN"/>
        </w:rPr>
        <w:t>3GPP TS 25.104</w:t>
      </w:r>
      <w:r w:rsidR="00BA724F" w:rsidRPr="00BA724F">
        <w:rPr>
          <w:rFonts w:hint="eastAsia"/>
          <w:lang w:val="en-US" w:eastAsia="zh-CN"/>
        </w:rPr>
        <w:t>中定义的</w:t>
      </w:r>
      <w:r w:rsidR="00BA724F" w:rsidRPr="00BA724F">
        <w:rPr>
          <w:rFonts w:hint="eastAsia"/>
          <w:lang w:val="en-US" w:eastAsia="zh-CN"/>
        </w:rPr>
        <w:t>E-UTRA</w:t>
      </w:r>
      <w:r w:rsidR="00BA724F">
        <w:rPr>
          <w:rFonts w:hint="eastAsia"/>
          <w:lang w:val="en-US" w:eastAsia="zh-CN"/>
        </w:rPr>
        <w:t>、</w:t>
      </w:r>
      <w:r w:rsidR="00BA724F" w:rsidRPr="00BA724F">
        <w:rPr>
          <w:rFonts w:hint="eastAsia"/>
          <w:lang w:val="en-US" w:eastAsia="zh-CN"/>
        </w:rPr>
        <w:t>UTRA AAS BS</w:t>
      </w:r>
      <w:r w:rsidR="00BA724F" w:rsidRPr="00BA724F">
        <w:rPr>
          <w:rFonts w:hint="eastAsia"/>
          <w:lang w:val="en-US" w:eastAsia="zh-CN"/>
        </w:rPr>
        <w:t>规范推导出来并与其一致。技术规范分</w:t>
      </w:r>
      <w:r w:rsidR="00BA724F" w:rsidRPr="00BA724F">
        <w:rPr>
          <w:rFonts w:hint="eastAsia"/>
          <w:lang w:val="en-US" w:eastAsia="zh-CN"/>
        </w:rPr>
        <w:t>2</w:t>
      </w:r>
      <w:r w:rsidR="00BA724F" w:rsidRPr="00BA724F">
        <w:rPr>
          <w:rFonts w:hint="eastAsia"/>
          <w:lang w:val="en-US" w:eastAsia="zh-CN"/>
        </w:rPr>
        <w:t>部分，第</w:t>
      </w:r>
      <w:r w:rsidR="00BA724F" w:rsidRPr="00BA724F">
        <w:rPr>
          <w:rFonts w:hint="eastAsia"/>
          <w:lang w:val="en-US" w:eastAsia="zh-CN"/>
        </w:rPr>
        <w:t>1</w:t>
      </w:r>
      <w:r w:rsidR="00BA724F" w:rsidRPr="00BA724F">
        <w:rPr>
          <w:rFonts w:hint="eastAsia"/>
          <w:lang w:val="en-US" w:eastAsia="zh-CN"/>
        </w:rPr>
        <w:t>部分涵盖传导性要求，第</w:t>
      </w:r>
      <w:r w:rsidR="00BA724F" w:rsidRPr="00BA724F">
        <w:rPr>
          <w:rFonts w:hint="eastAsia"/>
          <w:lang w:val="en-US" w:eastAsia="zh-CN"/>
        </w:rPr>
        <w:t>2</w:t>
      </w:r>
      <w:r w:rsidR="00BA724F" w:rsidRPr="00BA724F">
        <w:rPr>
          <w:rFonts w:hint="eastAsia"/>
          <w:lang w:val="en-US" w:eastAsia="zh-CN"/>
        </w:rPr>
        <w:t>部分（本文件）涵盖辐射要求。</w:t>
      </w:r>
    </w:p>
    <w:p w:rsidR="00796BA9" w:rsidRPr="005852B3" w:rsidRDefault="0013530E" w:rsidP="0014300E">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14300E">
      <w:pPr>
        <w:pStyle w:val="TabletitleEsp"/>
        <w:rPr>
          <w:sz w:val="23"/>
          <w:szCs w:val="23"/>
          <w:lang w:val="fr-FR"/>
          <w:rPrChange w:id="4874" w:author="Li, Jianying" w:date="2018-06-18T16:02:00Z">
            <w:rPr>
              <w:sz w:val="23"/>
              <w:szCs w:val="23"/>
            </w:rPr>
          </w:rPrChange>
        </w:rPr>
      </w:pPr>
      <w:r>
        <w:t>版本</w:t>
      </w:r>
      <w:r w:rsidR="00E42D79" w:rsidRPr="00707151">
        <w:rPr>
          <w:lang w:val="fr-FR"/>
          <w:rPrChange w:id="4875" w:author="Li, Jianying" w:date="2018-06-18T16:02:00Z">
            <w:rPr/>
          </w:rPrChange>
        </w:rPr>
        <w:t xml:space="preserve"> 13</w:t>
      </w:r>
    </w:p>
    <w:p w:rsidR="00E42D79" w:rsidRPr="00707151" w:rsidRDefault="00E42D79" w:rsidP="0014300E">
      <w:pPr>
        <w:pStyle w:val="TabletextEsp"/>
        <w:rPr>
          <w:sz w:val="23"/>
          <w:szCs w:val="23"/>
          <w:lang w:val="fr-FR"/>
          <w:rPrChange w:id="4876" w:author="Li, Jianying" w:date="2018-06-18T16:02:00Z">
            <w:rPr>
              <w:sz w:val="23"/>
              <w:szCs w:val="23"/>
            </w:rPr>
          </w:rPrChange>
        </w:rPr>
      </w:pPr>
      <w:r w:rsidRPr="00707151">
        <w:rPr>
          <w:lang w:val="fr-FR"/>
          <w:rPrChange w:id="4877" w:author="Li, Jianying" w:date="2018-06-18T16:02:00Z">
            <w:rPr/>
          </w:rPrChange>
        </w:rPr>
        <w:t>ARIB</w:t>
      </w:r>
      <w:r w:rsidRPr="00707151">
        <w:rPr>
          <w:rFonts w:ascii="Arial" w:hAnsi="Arial" w:cs="Arial"/>
          <w:szCs w:val="24"/>
          <w:lang w:val="fr-FR"/>
          <w:rPrChange w:id="4878" w:author="Li, Jianying" w:date="2018-06-18T16:02:00Z">
            <w:rPr>
              <w:rFonts w:ascii="Arial" w:hAnsi="Arial" w:cs="Arial"/>
              <w:szCs w:val="24"/>
            </w:rPr>
          </w:rPrChange>
        </w:rPr>
        <w:tab/>
      </w:r>
      <w:r w:rsidR="00A01A83">
        <w:t>不适用</w:t>
      </w:r>
    </w:p>
    <w:p w:rsidR="00E42D79" w:rsidRPr="00707151" w:rsidRDefault="00E42D79" w:rsidP="0014300E">
      <w:pPr>
        <w:pStyle w:val="TabletextEsp"/>
        <w:rPr>
          <w:sz w:val="23"/>
          <w:szCs w:val="23"/>
          <w:lang w:val="fr-FR"/>
          <w:rPrChange w:id="4879" w:author="Li, Jianying" w:date="2018-06-18T16:02:00Z">
            <w:rPr>
              <w:sz w:val="23"/>
              <w:szCs w:val="23"/>
            </w:rPr>
          </w:rPrChange>
        </w:rPr>
      </w:pPr>
      <w:r w:rsidRPr="00707151">
        <w:rPr>
          <w:lang w:val="fr-FR"/>
          <w:rPrChange w:id="4880" w:author="Li, Jianying" w:date="2018-06-18T16:02:00Z">
            <w:rPr/>
          </w:rPrChange>
        </w:rPr>
        <w:lastRenderedPageBreak/>
        <w:t>ATIS</w:t>
      </w:r>
      <w:r w:rsidRPr="00707151">
        <w:rPr>
          <w:rFonts w:ascii="Arial" w:hAnsi="Arial" w:cs="Arial"/>
          <w:szCs w:val="24"/>
          <w:lang w:val="fr-FR"/>
          <w:rPrChange w:id="4881" w:author="Li, Jianying" w:date="2018-06-18T16:02:00Z">
            <w:rPr>
              <w:rFonts w:ascii="Arial" w:hAnsi="Arial" w:cs="Arial"/>
              <w:szCs w:val="24"/>
            </w:rPr>
          </w:rPrChange>
        </w:rPr>
        <w:tab/>
      </w:r>
      <w:r w:rsidRPr="00707151">
        <w:rPr>
          <w:lang w:val="fr-FR"/>
          <w:rPrChange w:id="4882" w:author="Li, Jianying" w:date="2018-06-18T16:02:00Z">
            <w:rPr/>
          </w:rPrChange>
        </w:rPr>
        <w:t>ATIS.3GPP.37.145-2V1300-2017</w:t>
      </w:r>
      <w:r w:rsidRPr="00707151">
        <w:rPr>
          <w:rFonts w:ascii="Arial" w:hAnsi="Arial" w:cs="Arial"/>
          <w:szCs w:val="24"/>
          <w:lang w:val="fr-FR"/>
          <w:rPrChange w:id="4883" w:author="Li, Jianying" w:date="2018-06-18T16:02:00Z">
            <w:rPr>
              <w:rFonts w:ascii="Arial" w:hAnsi="Arial" w:cs="Arial"/>
              <w:szCs w:val="24"/>
            </w:rPr>
          </w:rPrChange>
        </w:rPr>
        <w:tab/>
      </w:r>
      <w:r w:rsidRPr="00707151">
        <w:rPr>
          <w:lang w:val="fr-FR"/>
          <w:rPrChange w:id="4884" w:author="Li, Jianying" w:date="2018-06-18T16:02:00Z">
            <w:rPr/>
          </w:rPrChange>
        </w:rPr>
        <w:t>13.0.0</w:t>
      </w:r>
      <w:r w:rsidRPr="00707151">
        <w:rPr>
          <w:rFonts w:ascii="Arial" w:hAnsi="Arial" w:cs="Arial"/>
          <w:szCs w:val="24"/>
          <w:lang w:val="fr-FR"/>
          <w:rPrChange w:id="4885" w:author="Li, Jianying" w:date="2018-06-18T16:02:00Z">
            <w:rPr>
              <w:rFonts w:ascii="Arial" w:hAnsi="Arial" w:cs="Arial"/>
              <w:szCs w:val="24"/>
            </w:rPr>
          </w:rPrChange>
        </w:rPr>
        <w:tab/>
      </w:r>
      <w:r w:rsidRPr="00707151">
        <w:rPr>
          <w:lang w:val="fr-FR"/>
          <w:rPrChange w:id="4886" w:author="Li, Jianying" w:date="2018-06-18T16:02:00Z">
            <w:rPr/>
          </w:rPrChange>
        </w:rPr>
        <w:t>Aug 17</w:t>
      </w:r>
      <w:r w:rsidRPr="00707151">
        <w:rPr>
          <w:rFonts w:ascii="Arial" w:hAnsi="Arial" w:cs="Arial"/>
          <w:szCs w:val="24"/>
          <w:lang w:val="fr-FR"/>
          <w:rPrChange w:id="4887" w:author="Li, Jianying" w:date="2018-06-18T16:02:00Z">
            <w:rPr>
              <w:rFonts w:ascii="Arial" w:hAnsi="Arial" w:cs="Arial"/>
              <w:szCs w:val="24"/>
            </w:rPr>
          </w:rPrChange>
        </w:rPr>
        <w:tab/>
      </w:r>
      <w:r w:rsidR="00707151">
        <w:fldChar w:fldCharType="begin"/>
      </w:r>
      <w:r w:rsidR="00707151" w:rsidRPr="00707151">
        <w:rPr>
          <w:lang w:val="fr-FR"/>
          <w:rPrChange w:id="4888" w:author="Li, Jianying" w:date="2018-06-18T16:02:00Z">
            <w:rPr/>
          </w:rPrChange>
        </w:rPr>
        <w:instrText xml:space="preserve"> HYPERLINK "https://www.atis.org/docstore/default.aspx" </w:instrText>
      </w:r>
      <w:r w:rsidR="00707151">
        <w:fldChar w:fldCharType="separate"/>
      </w:r>
      <w:r w:rsidRPr="00707151">
        <w:rPr>
          <w:rStyle w:val="Hyperlink"/>
          <w:lang w:val="fr-FR"/>
          <w:rPrChange w:id="4889" w:author="Li, Jianying" w:date="2018-06-18T16:02:00Z">
            <w:rPr>
              <w:rStyle w:val="Hyperlink"/>
            </w:rPr>
          </w:rPrChange>
        </w:rPr>
        <w:t>https://www.atis.org/docstore/default.aspx</w:t>
      </w:r>
      <w:r w:rsidR="00707151">
        <w:rPr>
          <w:rStyle w:val="Hyperlink"/>
        </w:rPr>
        <w:fldChar w:fldCharType="end"/>
      </w:r>
    </w:p>
    <w:p w:rsidR="00E42D79" w:rsidRPr="00456A30" w:rsidRDefault="00E42D79" w:rsidP="0014300E">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137 145-2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4890" w:author="Li, Jianying" w:date="2018-06-18T16:02:00Z">
            <w:rPr/>
          </w:rPrChange>
        </w:rPr>
        <w:instrText xml:space="preserve"> HYPERLINK "http://www.etsi.org/deliver/etsi_ts/137100_137199/13714502/13.00.00_60/ts_13714502v130000p.pdf" </w:instrText>
      </w:r>
      <w:r w:rsidR="00707151">
        <w:fldChar w:fldCharType="separate"/>
      </w:r>
      <w:r w:rsidRPr="00456A30">
        <w:rPr>
          <w:rStyle w:val="Hyperlink"/>
          <w:lang w:val="fr-CH"/>
        </w:rPr>
        <w:t>http://www.etsi.org/deliver/etsi_ts/137100_137199/13714502/13.00.00_60/ts_13714502v130000p.pdf</w:t>
      </w:r>
      <w:r w:rsidR="00707151">
        <w:rPr>
          <w:rStyle w:val="Hyperlink"/>
          <w:lang w:val="fr-CH"/>
        </w:rPr>
        <w:fldChar w:fldCharType="end"/>
      </w:r>
    </w:p>
    <w:p w:rsidR="00E42D79" w:rsidRPr="00F250AB" w:rsidRDefault="00E42D79" w:rsidP="0014300E">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TTAT.3G-37.145-2(R13-13.0.0)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891" w:author="Li, Jianying" w:date="2018-06-18T16:02:00Z">
            <w:rPr/>
          </w:rPrChange>
        </w:rPr>
        <w:instrText xml:space="preserve"> HYPERLINK "http://www.tta.or.kr/data/ttasDown.jsp?where=14688&amp;pk_num=TTAT.3G-37.145-2(R13-13.0.0)" </w:instrText>
      </w:r>
      <w:r w:rsidR="00707151">
        <w:fldChar w:fldCharType="separate"/>
      </w:r>
      <w:r w:rsidRPr="00F250AB">
        <w:rPr>
          <w:rStyle w:val="Hyperlink"/>
          <w:lang w:val="it-IT"/>
        </w:rPr>
        <w:t>http://www.tta.or.kr/data/ttasDown.jsp?where=14688&amp;pk_num=TTAT.3G-37.145-2(R13-13.0.0)</w:t>
      </w:r>
      <w:r w:rsidR="00707151">
        <w:rPr>
          <w:rStyle w:val="Hyperlink"/>
          <w:lang w:val="it-IT"/>
        </w:rPr>
        <w:fldChar w:fldCharType="end"/>
      </w:r>
    </w:p>
    <w:p w:rsidR="00E42D79" w:rsidRPr="00707151" w:rsidRDefault="00E42D79" w:rsidP="0014300E">
      <w:pPr>
        <w:pStyle w:val="TabletextEsp"/>
        <w:rPr>
          <w:sz w:val="23"/>
          <w:szCs w:val="23"/>
          <w:lang w:val="fr-CH" w:eastAsia="zh-CN"/>
          <w:rPrChange w:id="4892" w:author="Li, Jianying" w:date="2018-06-18T16:02:00Z">
            <w:rPr>
              <w:sz w:val="23"/>
              <w:szCs w:val="23"/>
              <w:lang w:eastAsia="zh-CN"/>
            </w:rPr>
          </w:rPrChange>
        </w:rPr>
      </w:pPr>
      <w:r w:rsidRPr="00707151">
        <w:rPr>
          <w:lang w:val="fr-CH" w:eastAsia="zh-CN"/>
          <w:rPrChange w:id="4893" w:author="Li, Jianying" w:date="2018-06-18T16:02:00Z">
            <w:rPr>
              <w:lang w:eastAsia="zh-CN"/>
            </w:rPr>
          </w:rPrChange>
        </w:rPr>
        <w:t>TTC</w:t>
      </w:r>
      <w:r w:rsidRPr="00707151">
        <w:rPr>
          <w:rFonts w:ascii="Arial" w:hAnsi="Arial" w:cs="Arial"/>
          <w:szCs w:val="24"/>
          <w:lang w:val="fr-CH" w:eastAsia="zh-CN"/>
          <w:rPrChange w:id="4894" w:author="Li, Jianying" w:date="2018-06-18T16:02:00Z">
            <w:rPr>
              <w:rFonts w:ascii="Arial" w:hAnsi="Arial" w:cs="Arial"/>
              <w:szCs w:val="24"/>
              <w:lang w:eastAsia="zh-CN"/>
            </w:rPr>
          </w:rPrChange>
        </w:rPr>
        <w:tab/>
      </w:r>
      <w:r w:rsidR="00A01A83">
        <w:rPr>
          <w:lang w:eastAsia="zh-CN"/>
        </w:rPr>
        <w:t>不适用</w:t>
      </w:r>
    </w:p>
    <w:p w:rsidR="00796BA9" w:rsidRPr="004C5CEF" w:rsidRDefault="00796BA9" w:rsidP="0014300E">
      <w:pPr>
        <w:pStyle w:val="Heading4"/>
        <w:rPr>
          <w:lang w:val="en-US" w:eastAsia="zh-CN"/>
        </w:rPr>
      </w:pPr>
      <w:r>
        <w:rPr>
          <w:lang w:val="en-US" w:eastAsia="zh-CN"/>
        </w:rPr>
        <w:t>2.1.5</w:t>
      </w:r>
      <w:r w:rsidRPr="004C5CEF">
        <w:rPr>
          <w:lang w:val="en-US" w:eastAsia="zh-CN"/>
        </w:rPr>
        <w:t>.23</w:t>
      </w:r>
      <w:r w:rsidRPr="004C5CEF">
        <w:rPr>
          <w:lang w:val="en-US" w:eastAsia="zh-CN"/>
        </w:rPr>
        <w:tab/>
        <w:t>TS 37.171</w:t>
      </w:r>
    </w:p>
    <w:p w:rsidR="00796BA9" w:rsidRPr="005852B3" w:rsidRDefault="00347D01" w:rsidP="0014300E">
      <w:pPr>
        <w:pStyle w:val="Headingb"/>
        <w:rPr>
          <w:lang w:val="en-GB" w:eastAsia="zh-CN"/>
        </w:rPr>
      </w:pPr>
      <w:r>
        <w:rPr>
          <w:rFonts w:hint="eastAsia"/>
          <w:lang w:val="en-GB" w:eastAsia="zh-CN"/>
        </w:rPr>
        <w:t>通用地面</w:t>
      </w:r>
      <w:r w:rsidRPr="00347D01">
        <w:rPr>
          <w:rFonts w:hint="eastAsia"/>
          <w:lang w:val="en-GB" w:eastAsia="zh-CN"/>
        </w:rPr>
        <w:t>无线电接入（</w:t>
      </w:r>
      <w:r w:rsidRPr="00347D01">
        <w:rPr>
          <w:rFonts w:hint="eastAsia"/>
          <w:lang w:val="en-GB" w:eastAsia="zh-CN"/>
        </w:rPr>
        <w:t>UTRA</w:t>
      </w:r>
      <w:r w:rsidRPr="00347D01">
        <w:rPr>
          <w:rFonts w:hint="eastAsia"/>
          <w:lang w:val="en-GB" w:eastAsia="zh-CN"/>
        </w:rPr>
        <w:t>）和演进的</w:t>
      </w:r>
      <w:r w:rsidRPr="00347D01">
        <w:rPr>
          <w:rFonts w:hint="eastAsia"/>
          <w:lang w:val="en-GB" w:eastAsia="zh-CN"/>
        </w:rPr>
        <w:t>UTRA</w:t>
      </w:r>
      <w:r w:rsidRPr="00347D01">
        <w:rPr>
          <w:rFonts w:hint="eastAsia"/>
          <w:lang w:val="en-GB" w:eastAsia="zh-CN"/>
        </w:rPr>
        <w:t>（</w:t>
      </w:r>
      <w:r w:rsidRPr="00347D01">
        <w:rPr>
          <w:rFonts w:hint="eastAsia"/>
          <w:lang w:val="en-GB" w:eastAsia="zh-CN"/>
        </w:rPr>
        <w:t>E-UTRA</w:t>
      </w:r>
      <w:r w:rsidRPr="00347D01">
        <w:rPr>
          <w:rFonts w:hint="eastAsia"/>
          <w:lang w:val="en-GB" w:eastAsia="zh-CN"/>
        </w:rPr>
        <w:t>）</w:t>
      </w:r>
      <w:r w:rsidR="00EB4E9D">
        <w:rPr>
          <w:rFonts w:hint="eastAsia"/>
          <w:lang w:val="en-GB" w:eastAsia="zh-CN"/>
        </w:rPr>
        <w:t>；</w:t>
      </w:r>
      <w:r w:rsidR="00796BA9" w:rsidRPr="005852B3">
        <w:rPr>
          <w:lang w:val="en-GB" w:eastAsia="zh-CN"/>
        </w:rPr>
        <w:t xml:space="preserve"> </w:t>
      </w:r>
      <w:r w:rsidRPr="00347D01">
        <w:rPr>
          <w:rFonts w:hint="eastAsia"/>
          <w:lang w:val="en-GB" w:eastAsia="zh-CN"/>
        </w:rPr>
        <w:t>用户设备（</w:t>
      </w:r>
      <w:r w:rsidRPr="00347D01">
        <w:rPr>
          <w:rFonts w:hint="eastAsia"/>
          <w:lang w:val="en-GB" w:eastAsia="zh-CN"/>
        </w:rPr>
        <w:t>UE</w:t>
      </w:r>
      <w:r w:rsidRPr="00347D01">
        <w:rPr>
          <w:rFonts w:hint="eastAsia"/>
          <w:lang w:val="en-GB" w:eastAsia="zh-CN"/>
        </w:rPr>
        <w:t>）对</w:t>
      </w:r>
      <w:r w:rsidRPr="00347D01">
        <w:rPr>
          <w:rFonts w:hint="eastAsia"/>
          <w:lang w:val="en-GB" w:eastAsia="zh-CN"/>
        </w:rPr>
        <w:t>RAT</w:t>
      </w:r>
      <w:r w:rsidRPr="00347D01">
        <w:rPr>
          <w:rFonts w:hint="eastAsia"/>
          <w:lang w:val="en-US" w:eastAsia="zh-CN"/>
        </w:rPr>
        <w:t>无关</w:t>
      </w:r>
      <w:r w:rsidRPr="00347D01">
        <w:rPr>
          <w:rFonts w:hint="eastAsia"/>
          <w:lang w:val="en-GB" w:eastAsia="zh-CN"/>
        </w:rPr>
        <w:t>定位增强的性能要求</w:t>
      </w:r>
    </w:p>
    <w:p w:rsidR="00796BA9" w:rsidRPr="004C5CEF" w:rsidRDefault="00414695" w:rsidP="0014300E">
      <w:pPr>
        <w:spacing w:line="240" w:lineRule="auto"/>
        <w:ind w:firstLineChars="200" w:firstLine="480"/>
        <w:rPr>
          <w:lang w:val="en-US" w:eastAsia="zh-CN"/>
        </w:rPr>
      </w:pPr>
      <w:r>
        <w:rPr>
          <w:rFonts w:hint="eastAsia"/>
          <w:lang w:val="en-US" w:eastAsia="zh-CN"/>
        </w:rPr>
        <w:t>本文件</w:t>
      </w:r>
      <w:r w:rsidR="00347D01" w:rsidRPr="00347D01">
        <w:rPr>
          <w:rFonts w:hint="eastAsia"/>
          <w:lang w:val="en-US" w:eastAsia="zh-CN"/>
        </w:rPr>
        <w:t>为用户设备（</w:t>
      </w:r>
      <w:r w:rsidR="00347D01" w:rsidRPr="00347D01">
        <w:rPr>
          <w:rFonts w:hint="eastAsia"/>
          <w:lang w:val="en-US" w:eastAsia="zh-CN"/>
        </w:rPr>
        <w:t>UE</w:t>
      </w:r>
      <w:r w:rsidR="00347D01" w:rsidRPr="00347D01">
        <w:rPr>
          <w:rFonts w:hint="eastAsia"/>
          <w:lang w:val="en-US" w:eastAsia="zh-CN"/>
        </w:rPr>
        <w:t>）建立用于</w:t>
      </w:r>
      <w:r w:rsidR="00347D01" w:rsidRPr="00347D01">
        <w:rPr>
          <w:rFonts w:hint="eastAsia"/>
          <w:lang w:val="en-US" w:eastAsia="zh-CN"/>
        </w:rPr>
        <w:t>UTRA</w:t>
      </w:r>
      <w:r w:rsidR="00347D01" w:rsidRPr="00347D01">
        <w:rPr>
          <w:rFonts w:hint="eastAsia"/>
          <w:lang w:val="en-US" w:eastAsia="zh-CN"/>
        </w:rPr>
        <w:t>和</w:t>
      </w:r>
      <w:r w:rsidR="00347D01" w:rsidRPr="00347D01">
        <w:rPr>
          <w:rFonts w:hint="eastAsia"/>
          <w:lang w:val="en-US" w:eastAsia="zh-CN"/>
        </w:rPr>
        <w:t>E-UTRA</w:t>
      </w:r>
      <w:r w:rsidR="00347D01" w:rsidRPr="00347D01">
        <w:rPr>
          <w:rFonts w:hint="eastAsia"/>
          <w:lang w:val="en-US" w:eastAsia="zh-CN"/>
        </w:rPr>
        <w:t>的</w:t>
      </w:r>
      <w:r w:rsidR="00347D01" w:rsidRPr="00347D01">
        <w:rPr>
          <w:rFonts w:hint="eastAsia"/>
          <w:lang w:val="en-US" w:eastAsia="zh-CN"/>
        </w:rPr>
        <w:t>FDD</w:t>
      </w:r>
      <w:r w:rsidR="00347D01" w:rsidRPr="00347D01">
        <w:rPr>
          <w:rFonts w:hint="eastAsia"/>
          <w:lang w:val="en-US" w:eastAsia="zh-CN"/>
        </w:rPr>
        <w:t>或</w:t>
      </w:r>
      <w:r w:rsidR="00347D01" w:rsidRPr="00347D01">
        <w:rPr>
          <w:rFonts w:hint="eastAsia"/>
          <w:lang w:val="en-US" w:eastAsia="zh-CN"/>
        </w:rPr>
        <w:t>TDD</w:t>
      </w:r>
      <w:r w:rsidR="00347D01" w:rsidRPr="00347D01">
        <w:rPr>
          <w:rFonts w:hint="eastAsia"/>
          <w:lang w:val="en-US" w:eastAsia="zh-CN"/>
        </w:rPr>
        <w:t>模式的</w:t>
      </w:r>
      <w:r w:rsidR="00347D01" w:rsidRPr="00347D01">
        <w:rPr>
          <w:rFonts w:hint="eastAsia"/>
          <w:lang w:val="en-US" w:eastAsia="zh-CN"/>
        </w:rPr>
        <w:t>RAT</w:t>
      </w:r>
      <w:r w:rsidR="00347D01" w:rsidRPr="00347D01">
        <w:rPr>
          <w:rFonts w:hint="eastAsia"/>
          <w:lang w:val="en-US" w:eastAsia="zh-CN"/>
        </w:rPr>
        <w:t>无关定位增强（例如，</w:t>
      </w:r>
      <w:r w:rsidR="00347D01" w:rsidRPr="00347D01">
        <w:rPr>
          <w:rFonts w:hint="eastAsia"/>
          <w:lang w:val="en-US" w:eastAsia="zh-CN"/>
        </w:rPr>
        <w:t>MBS</w:t>
      </w:r>
      <w:r w:rsidR="00347D01">
        <w:rPr>
          <w:rFonts w:hint="eastAsia"/>
          <w:lang w:val="en-US" w:eastAsia="zh-CN"/>
        </w:rPr>
        <w:t>定位技术）的最低性能要求。</w:t>
      </w:r>
    </w:p>
    <w:p w:rsidR="00796BA9" w:rsidRPr="005852B3" w:rsidRDefault="0013530E" w:rsidP="0014300E">
      <w:pPr>
        <w:widowControl w:val="0"/>
        <w:tabs>
          <w:tab w:val="clear" w:pos="794"/>
          <w:tab w:val="clear" w:pos="1588"/>
          <w:tab w:val="clear" w:pos="1985"/>
          <w:tab w:val="left" w:pos="90"/>
          <w:tab w:val="left" w:pos="3686"/>
          <w:tab w:val="left" w:pos="5387"/>
        </w:tabs>
        <w:overflowPunct/>
        <w:spacing w:before="137" w:line="240" w:lineRule="auto"/>
        <w:textAlignment w:val="auto"/>
        <w:rPr>
          <w:sz w:val="23"/>
          <w:szCs w:val="23"/>
          <w:lang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707151" w:rsidRDefault="00D27D13" w:rsidP="0014300E">
      <w:pPr>
        <w:pStyle w:val="TabletitleEsp"/>
        <w:rPr>
          <w:sz w:val="23"/>
          <w:szCs w:val="23"/>
          <w:lang w:val="fr-FR"/>
          <w:rPrChange w:id="4895" w:author="Li, Jianying" w:date="2018-06-18T16:02:00Z">
            <w:rPr>
              <w:sz w:val="23"/>
              <w:szCs w:val="23"/>
            </w:rPr>
          </w:rPrChange>
        </w:rPr>
      </w:pPr>
      <w:r>
        <w:t>版本</w:t>
      </w:r>
      <w:r w:rsidR="00E42D79" w:rsidRPr="00707151">
        <w:rPr>
          <w:lang w:val="fr-FR"/>
          <w:rPrChange w:id="4896" w:author="Li, Jianying" w:date="2018-06-18T16:02:00Z">
            <w:rPr/>
          </w:rPrChange>
        </w:rPr>
        <w:t xml:space="preserve"> 13</w:t>
      </w:r>
    </w:p>
    <w:p w:rsidR="00E42D79" w:rsidRPr="00707151" w:rsidRDefault="00E42D79" w:rsidP="0014300E">
      <w:pPr>
        <w:pStyle w:val="TabletextEsp"/>
        <w:rPr>
          <w:sz w:val="23"/>
          <w:szCs w:val="23"/>
          <w:lang w:val="fr-FR"/>
          <w:rPrChange w:id="4897" w:author="Li, Jianying" w:date="2018-06-18T16:02:00Z">
            <w:rPr>
              <w:sz w:val="23"/>
              <w:szCs w:val="23"/>
            </w:rPr>
          </w:rPrChange>
        </w:rPr>
      </w:pPr>
      <w:r w:rsidRPr="00707151">
        <w:rPr>
          <w:lang w:val="fr-FR"/>
          <w:rPrChange w:id="4898" w:author="Li, Jianying" w:date="2018-06-18T16:02:00Z">
            <w:rPr/>
          </w:rPrChange>
        </w:rPr>
        <w:t>ARIB</w:t>
      </w:r>
      <w:r w:rsidRPr="00707151">
        <w:rPr>
          <w:rFonts w:ascii="Arial" w:hAnsi="Arial" w:cs="Arial"/>
          <w:szCs w:val="24"/>
          <w:lang w:val="fr-FR"/>
          <w:rPrChange w:id="4899" w:author="Li, Jianying" w:date="2018-06-18T16:02:00Z">
            <w:rPr>
              <w:rFonts w:ascii="Arial" w:hAnsi="Arial" w:cs="Arial"/>
              <w:szCs w:val="24"/>
            </w:rPr>
          </w:rPrChange>
        </w:rPr>
        <w:tab/>
      </w:r>
      <w:r w:rsidRPr="00707151">
        <w:rPr>
          <w:lang w:val="fr-FR"/>
          <w:rPrChange w:id="4900" w:author="Li, Jianying" w:date="2018-06-18T16:02:00Z">
            <w:rPr/>
          </w:rPrChange>
        </w:rPr>
        <w:t xml:space="preserve">ARIB </w:t>
      </w:r>
      <w:r w:rsidRPr="00707151">
        <w:rPr>
          <w:rFonts w:eastAsiaTheme="minorEastAsia"/>
          <w:lang w:val="fr-FR" w:eastAsia="zh-CN"/>
          <w:rPrChange w:id="4901" w:author="Li, Jianying" w:date="2018-06-18T16:02:00Z">
            <w:rPr>
              <w:rFonts w:eastAsiaTheme="minorEastAsia"/>
              <w:lang w:eastAsia="zh-CN"/>
            </w:rPr>
          </w:rPrChange>
        </w:rPr>
        <w:t>STD</w:t>
      </w:r>
      <w:r w:rsidRPr="00707151">
        <w:rPr>
          <w:lang w:val="fr-FR"/>
          <w:rPrChange w:id="4902" w:author="Li, Jianying" w:date="2018-06-18T16:02:00Z">
            <w:rPr/>
          </w:rPrChange>
        </w:rPr>
        <w:t>-T104-37.171</w:t>
      </w:r>
      <w:r w:rsidRPr="00707151">
        <w:rPr>
          <w:rFonts w:ascii="Arial" w:hAnsi="Arial" w:cs="Arial"/>
          <w:szCs w:val="24"/>
          <w:lang w:val="fr-FR"/>
          <w:rPrChange w:id="4903" w:author="Li, Jianying" w:date="2018-06-18T16:02:00Z">
            <w:rPr>
              <w:rFonts w:ascii="Arial" w:hAnsi="Arial" w:cs="Arial"/>
              <w:szCs w:val="24"/>
            </w:rPr>
          </w:rPrChange>
        </w:rPr>
        <w:tab/>
      </w:r>
      <w:r w:rsidRPr="00707151">
        <w:rPr>
          <w:lang w:val="fr-FR"/>
          <w:rPrChange w:id="4904" w:author="Li, Jianying" w:date="2018-06-18T16:02:00Z">
            <w:rPr/>
          </w:rPrChange>
        </w:rPr>
        <w:t>13.0.0</w:t>
      </w:r>
      <w:r w:rsidRPr="00707151">
        <w:rPr>
          <w:rFonts w:ascii="Arial" w:hAnsi="Arial" w:cs="Arial"/>
          <w:szCs w:val="24"/>
          <w:lang w:val="fr-FR"/>
          <w:rPrChange w:id="4905" w:author="Li, Jianying" w:date="2018-06-18T16:02:00Z">
            <w:rPr>
              <w:rFonts w:ascii="Arial" w:hAnsi="Arial" w:cs="Arial"/>
              <w:szCs w:val="24"/>
            </w:rPr>
          </w:rPrChange>
        </w:rPr>
        <w:tab/>
      </w:r>
      <w:r w:rsidRPr="00707151">
        <w:rPr>
          <w:lang w:val="fr-FR"/>
          <w:rPrChange w:id="4906" w:author="Li, Jianying" w:date="2018-06-18T16:02:00Z">
            <w:rPr/>
          </w:rPrChange>
        </w:rPr>
        <w:t>Dec 16</w:t>
      </w:r>
      <w:r w:rsidRPr="00707151">
        <w:rPr>
          <w:rFonts w:ascii="Arial" w:hAnsi="Arial" w:cs="Arial"/>
          <w:szCs w:val="24"/>
          <w:lang w:val="fr-FR"/>
          <w:rPrChange w:id="4907" w:author="Li, Jianying" w:date="2018-06-18T16:02:00Z">
            <w:rPr>
              <w:rFonts w:ascii="Arial" w:hAnsi="Arial" w:cs="Arial"/>
              <w:szCs w:val="24"/>
            </w:rPr>
          </w:rPrChange>
        </w:rPr>
        <w:tab/>
      </w:r>
      <w:r w:rsidR="00707151">
        <w:fldChar w:fldCharType="begin"/>
      </w:r>
      <w:r w:rsidR="00707151" w:rsidRPr="00707151">
        <w:rPr>
          <w:lang w:val="fr-FR"/>
          <w:rPrChange w:id="4908" w:author="Li, Jianying" w:date="2018-06-18T16:02:00Z">
            <w:rPr/>
          </w:rPrChange>
        </w:rPr>
        <w:instrText xml:space="preserve"> HYPERLINK "http://www.arib.or.jp/english/html/overview/doc/STD-T104v4_20/2_T104/ARIB-STD-T104/Rel13/37/A37171-d00.pdf" </w:instrText>
      </w:r>
      <w:r w:rsidR="00707151">
        <w:fldChar w:fldCharType="separate"/>
      </w:r>
      <w:r w:rsidRPr="00707151">
        <w:rPr>
          <w:rStyle w:val="Hyperlink"/>
          <w:lang w:val="fr-FR"/>
          <w:rPrChange w:id="4909" w:author="Li, Jianying" w:date="2018-06-18T16:02:00Z">
            <w:rPr>
              <w:rStyle w:val="Hyperlink"/>
            </w:rPr>
          </w:rPrChange>
        </w:rPr>
        <w:t>http://www.arib.or.jp/english/html/overview/doc/STD-T104v4_20/2_T104/ARIB-STD-T104/Rel13/37/A37171-d00.pdf</w:t>
      </w:r>
      <w:r w:rsidR="00707151">
        <w:rPr>
          <w:rStyle w:val="Hyperlink"/>
        </w:rPr>
        <w:fldChar w:fldCharType="end"/>
      </w:r>
    </w:p>
    <w:p w:rsidR="00E42D79" w:rsidRPr="00456A30" w:rsidRDefault="00E42D79" w:rsidP="0014300E">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.37.171V1300-2017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91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14300E">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137 171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4911" w:author="Li, Jianying" w:date="2018-06-18T16:02:00Z">
            <w:rPr/>
          </w:rPrChange>
        </w:rPr>
        <w:instrText xml:space="preserve"> HYPERLINK "http://www.etsi.org/deliver/etsi_ts/137100_137199/137171/13.00.00_60/ts_137171v130000p.pdf" </w:instrText>
      </w:r>
      <w:r w:rsidR="00707151">
        <w:fldChar w:fldCharType="separate"/>
      </w:r>
      <w:r w:rsidRPr="00456A30">
        <w:rPr>
          <w:rStyle w:val="Hyperlink"/>
          <w:lang w:val="fr-CH"/>
        </w:rPr>
        <w:t>http://www.etsi.org/deliver/etsi_ts/137100_137199/137171/13.00.00_60/ts_137171v130000p.pdf</w:t>
      </w:r>
      <w:r w:rsidR="00707151">
        <w:rPr>
          <w:rStyle w:val="Hyperlink"/>
          <w:lang w:val="fr-CH"/>
        </w:rPr>
        <w:fldChar w:fldCharType="end"/>
      </w:r>
    </w:p>
    <w:p w:rsidR="00E42D79" w:rsidRPr="00F250AB" w:rsidRDefault="00E42D79" w:rsidP="0014300E">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TTAT.3G-37.171(R13-13.0.0)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912" w:author="Li, Jianying" w:date="2018-06-18T16:02:00Z">
            <w:rPr/>
          </w:rPrChange>
        </w:rPr>
        <w:instrText xml:space="preserve"> HYPERLINK "http://www.tta.or.kr/data/ttasDown.jsp?where=14688&amp;pk_num=TTAT.3G-37.171(R13-13.0.0)" </w:instrText>
      </w:r>
      <w:r w:rsidR="00707151">
        <w:fldChar w:fldCharType="separate"/>
      </w:r>
      <w:r w:rsidRPr="00F250AB">
        <w:rPr>
          <w:rStyle w:val="Hyperlink"/>
          <w:lang w:val="it-IT"/>
        </w:rPr>
        <w:t>http://www.tta.or.kr/data/ttasDown.jsp?where=14688&amp;pk_num=TTAT.3G-37.171(R13-13.0.0)</w:t>
      </w:r>
      <w:r w:rsidR="00707151">
        <w:rPr>
          <w:rStyle w:val="Hyperlink"/>
          <w:lang w:val="it-IT"/>
        </w:rPr>
        <w:fldChar w:fldCharType="end"/>
      </w:r>
    </w:p>
    <w:p w:rsidR="00E42D79" w:rsidRPr="00707151" w:rsidRDefault="00E42D79" w:rsidP="0014300E">
      <w:pPr>
        <w:pStyle w:val="TabletextEsp"/>
        <w:rPr>
          <w:sz w:val="23"/>
          <w:szCs w:val="23"/>
          <w:lang w:val="fr-CH" w:eastAsia="zh-CN"/>
          <w:rPrChange w:id="4913" w:author="Li, Jianying" w:date="2018-06-18T16:02:00Z">
            <w:rPr>
              <w:sz w:val="23"/>
              <w:szCs w:val="23"/>
              <w:lang w:eastAsia="zh-CN"/>
            </w:rPr>
          </w:rPrChange>
        </w:rPr>
      </w:pPr>
      <w:r w:rsidRPr="00707151">
        <w:rPr>
          <w:lang w:val="fr-CH" w:eastAsia="zh-CN"/>
          <w:rPrChange w:id="4914" w:author="Li, Jianying" w:date="2018-06-18T16:02:00Z">
            <w:rPr>
              <w:lang w:eastAsia="zh-CN"/>
            </w:rPr>
          </w:rPrChange>
        </w:rPr>
        <w:t>TTC</w:t>
      </w:r>
      <w:r w:rsidRPr="00707151">
        <w:rPr>
          <w:rFonts w:ascii="Arial" w:hAnsi="Arial" w:cs="Arial"/>
          <w:szCs w:val="24"/>
          <w:lang w:val="fr-CH" w:eastAsia="zh-CN"/>
          <w:rPrChange w:id="4915" w:author="Li, Jianying" w:date="2018-06-18T16:02:00Z">
            <w:rPr>
              <w:rFonts w:ascii="Arial" w:hAnsi="Arial" w:cs="Arial"/>
              <w:szCs w:val="24"/>
              <w:lang w:eastAsia="zh-CN"/>
            </w:rPr>
          </w:rPrChange>
        </w:rPr>
        <w:tab/>
      </w:r>
      <w:r w:rsidR="00A01A83">
        <w:rPr>
          <w:lang w:eastAsia="zh-CN"/>
        </w:rPr>
        <w:t>不适用</w:t>
      </w:r>
    </w:p>
    <w:p w:rsidR="00796BA9" w:rsidRPr="00880B6E" w:rsidRDefault="00796BA9" w:rsidP="0014300E">
      <w:pPr>
        <w:pStyle w:val="Heading5"/>
        <w:rPr>
          <w:lang w:val="en-GB" w:eastAsia="zh-CN"/>
        </w:rPr>
      </w:pPr>
      <w:r>
        <w:rPr>
          <w:lang w:val="en-US" w:eastAsia="zh-CN"/>
        </w:rPr>
        <w:t>2.1.5</w:t>
      </w:r>
      <w:r w:rsidRPr="004C5CEF">
        <w:rPr>
          <w:lang w:val="en-US" w:eastAsia="zh-CN"/>
        </w:rPr>
        <w:t>.24</w:t>
      </w:r>
      <w:r w:rsidRPr="00880B6E">
        <w:rPr>
          <w:lang w:val="en-GB" w:eastAsia="zh-CN"/>
        </w:rPr>
        <w:tab/>
        <w:t>TS 37.320</w:t>
      </w:r>
    </w:p>
    <w:p w:rsidR="00796BA9" w:rsidRPr="00D65565" w:rsidRDefault="00347D01" w:rsidP="0014300E">
      <w:pPr>
        <w:pStyle w:val="Headingb"/>
        <w:rPr>
          <w:lang w:val="en-US" w:eastAsia="zh-CN"/>
        </w:rPr>
      </w:pPr>
      <w:r w:rsidRPr="00347D01">
        <w:rPr>
          <w:rFonts w:hint="eastAsia"/>
          <w:lang w:val="en-US" w:eastAsia="zh-CN"/>
        </w:rPr>
        <w:t>最小化驾驶测试的无线电测量集合（</w:t>
      </w:r>
      <w:r w:rsidRPr="00347D01">
        <w:rPr>
          <w:rFonts w:hint="eastAsia"/>
          <w:lang w:val="en-US" w:eastAsia="zh-CN"/>
        </w:rPr>
        <w:t>MDT</w:t>
      </w:r>
      <w:r>
        <w:rPr>
          <w:rFonts w:hint="eastAsia"/>
          <w:lang w:val="en-US" w:eastAsia="zh-CN"/>
        </w:rPr>
        <w:t>）；</w:t>
      </w:r>
      <w:r w:rsidRPr="00347D01">
        <w:rPr>
          <w:rFonts w:hint="eastAsia"/>
          <w:lang w:val="en-US" w:eastAsia="zh-CN"/>
        </w:rPr>
        <w:t>总体描述</w:t>
      </w:r>
      <w:r>
        <w:rPr>
          <w:rFonts w:hint="eastAsia"/>
          <w:lang w:val="en-US" w:eastAsia="zh-CN"/>
        </w:rPr>
        <w:t>；</w:t>
      </w:r>
      <w:r w:rsidRPr="00347D01">
        <w:rPr>
          <w:rFonts w:hint="eastAsia"/>
          <w:lang w:val="en-US" w:eastAsia="zh-CN"/>
        </w:rPr>
        <w:t>阶段</w:t>
      </w:r>
      <w:r w:rsidRPr="00347D01">
        <w:rPr>
          <w:rFonts w:hint="eastAsia"/>
          <w:lang w:val="en-US" w:eastAsia="zh-CN"/>
        </w:rPr>
        <w:t>2</w:t>
      </w:r>
    </w:p>
    <w:p w:rsidR="00796BA9" w:rsidRPr="00880B6E" w:rsidRDefault="00414695" w:rsidP="0014300E">
      <w:pPr>
        <w:spacing w:line="240" w:lineRule="auto"/>
        <w:ind w:firstLineChars="200" w:firstLine="480"/>
        <w:rPr>
          <w:lang w:val="en-GB" w:eastAsia="zh-CN"/>
        </w:rPr>
      </w:pPr>
      <w:r>
        <w:rPr>
          <w:rFonts w:hint="eastAsia"/>
          <w:lang w:val="en-GB" w:eastAsia="zh-CN"/>
        </w:rPr>
        <w:t>本文件</w:t>
      </w:r>
      <w:r w:rsidR="005341AD" w:rsidRPr="005341AD">
        <w:rPr>
          <w:rFonts w:hint="eastAsia"/>
          <w:lang w:val="en-GB" w:eastAsia="zh-CN"/>
        </w:rPr>
        <w:t>提供了最小化</w:t>
      </w:r>
      <w:r w:rsidR="005341AD" w:rsidRPr="00347D01">
        <w:rPr>
          <w:rFonts w:hint="eastAsia"/>
          <w:lang w:val="en-US" w:eastAsia="zh-CN"/>
        </w:rPr>
        <w:t>驾驶测试</w:t>
      </w:r>
      <w:r w:rsidR="005341AD" w:rsidRPr="005341AD">
        <w:rPr>
          <w:rFonts w:hint="eastAsia"/>
          <w:lang w:val="en-GB" w:eastAsia="zh-CN"/>
        </w:rPr>
        <w:t>功能的概述和总体描述。</w:t>
      </w:r>
      <w:r>
        <w:rPr>
          <w:rFonts w:hint="eastAsia"/>
          <w:lang w:val="en-GB" w:eastAsia="zh-CN"/>
        </w:rPr>
        <w:t>本文件</w:t>
      </w:r>
      <w:r w:rsidR="005341AD" w:rsidRPr="005341AD">
        <w:rPr>
          <w:rFonts w:hint="eastAsia"/>
          <w:lang w:val="en-GB" w:eastAsia="zh-CN"/>
        </w:rPr>
        <w:t>描述了用于支持针对</w:t>
      </w:r>
      <w:r w:rsidR="005341AD" w:rsidRPr="005341AD">
        <w:rPr>
          <w:rFonts w:hint="eastAsia"/>
          <w:lang w:val="en-GB" w:eastAsia="zh-CN"/>
        </w:rPr>
        <w:t>UTRAN</w:t>
      </w:r>
      <w:r w:rsidR="005341AD" w:rsidRPr="005341AD">
        <w:rPr>
          <w:rFonts w:hint="eastAsia"/>
          <w:lang w:val="en-GB" w:eastAsia="zh-CN"/>
        </w:rPr>
        <w:t>和</w:t>
      </w:r>
      <w:r w:rsidR="005341AD" w:rsidRPr="005341AD">
        <w:rPr>
          <w:rFonts w:hint="eastAsia"/>
          <w:lang w:val="en-GB" w:eastAsia="zh-CN"/>
        </w:rPr>
        <w:t>E UTRAN</w:t>
      </w:r>
      <w:r w:rsidR="005341AD" w:rsidRPr="005341AD">
        <w:rPr>
          <w:rFonts w:hint="eastAsia"/>
          <w:lang w:val="en-GB" w:eastAsia="zh-CN"/>
        </w:rPr>
        <w:t>使用控制平面架构收集针对</w:t>
      </w:r>
      <w:r w:rsidR="005341AD" w:rsidRPr="005341AD">
        <w:rPr>
          <w:rFonts w:hint="eastAsia"/>
          <w:lang w:val="en-GB" w:eastAsia="zh-CN"/>
        </w:rPr>
        <w:t>MDT</w:t>
      </w:r>
      <w:r w:rsidR="005341AD" w:rsidRPr="005341AD">
        <w:rPr>
          <w:rFonts w:hint="eastAsia"/>
          <w:lang w:val="en-GB" w:eastAsia="zh-CN"/>
        </w:rPr>
        <w:t>的</w:t>
      </w:r>
      <w:r w:rsidR="005341AD" w:rsidRPr="005341AD">
        <w:rPr>
          <w:rFonts w:hint="eastAsia"/>
          <w:lang w:val="en-GB" w:eastAsia="zh-CN"/>
        </w:rPr>
        <w:t>UE</w:t>
      </w:r>
      <w:r w:rsidR="005341AD" w:rsidRPr="005341AD">
        <w:rPr>
          <w:rFonts w:hint="eastAsia"/>
          <w:lang w:val="en-GB" w:eastAsia="zh-CN"/>
        </w:rPr>
        <w:t>特定测量的功能和程序。用于单</w:t>
      </w:r>
      <w:r w:rsidR="005341AD" w:rsidRPr="005341AD">
        <w:rPr>
          <w:rFonts w:hint="eastAsia"/>
          <w:lang w:val="en-GB" w:eastAsia="zh-CN"/>
        </w:rPr>
        <w:t>RAT</w:t>
      </w:r>
      <w:r w:rsidR="005341AD" w:rsidRPr="005341AD">
        <w:rPr>
          <w:rFonts w:hint="eastAsia"/>
          <w:lang w:val="en-GB" w:eastAsia="zh-CN"/>
        </w:rPr>
        <w:t>操作</w:t>
      </w:r>
      <w:r w:rsidR="005341AD">
        <w:rPr>
          <w:rFonts w:hint="eastAsia"/>
          <w:lang w:val="en-GB" w:eastAsia="zh-CN"/>
        </w:rPr>
        <w:t>的信令过程的细节在适当的无线接口协议规范中规</w:t>
      </w:r>
      <w:r w:rsidR="005341AD" w:rsidRPr="005341AD">
        <w:rPr>
          <w:rFonts w:hint="eastAsia"/>
          <w:lang w:val="en-GB" w:eastAsia="zh-CN"/>
        </w:rPr>
        <w:t>定。</w:t>
      </w:r>
      <w:r w:rsidR="005341AD" w:rsidRPr="005341AD">
        <w:rPr>
          <w:rFonts w:hint="eastAsia"/>
          <w:lang w:val="en-GB" w:eastAsia="zh-CN"/>
        </w:rPr>
        <w:t>OAM</w:t>
      </w:r>
      <w:r w:rsidR="005341AD" w:rsidRPr="005341AD">
        <w:rPr>
          <w:rFonts w:hint="eastAsia"/>
          <w:lang w:val="en-GB" w:eastAsia="zh-CN"/>
        </w:rPr>
        <w:t>规范描述了</w:t>
      </w:r>
      <w:r w:rsidR="005341AD" w:rsidRPr="005341AD">
        <w:rPr>
          <w:rFonts w:hint="eastAsia"/>
          <w:lang w:val="en-GB" w:eastAsia="zh-CN"/>
        </w:rPr>
        <w:t>MDT</w:t>
      </w:r>
      <w:r w:rsidR="005341AD" w:rsidRPr="005341AD">
        <w:rPr>
          <w:rFonts w:hint="eastAsia"/>
          <w:lang w:val="en-GB" w:eastAsia="zh-CN"/>
        </w:rPr>
        <w:t>的网络操作和总体控制。</w:t>
      </w:r>
    </w:p>
    <w:p w:rsidR="00796BA9" w:rsidRPr="00D65565" w:rsidRDefault="0013530E" w:rsidP="0014300E">
      <w:pPr>
        <w:widowControl w:val="0"/>
        <w:tabs>
          <w:tab w:val="clear" w:pos="794"/>
          <w:tab w:val="clear" w:pos="1588"/>
          <w:tab w:val="clear" w:pos="1985"/>
          <w:tab w:val="left" w:pos="90"/>
          <w:tab w:val="left" w:pos="3686"/>
          <w:tab w:val="left" w:pos="5387"/>
        </w:tabs>
        <w:overflowPunct/>
        <w:spacing w:before="137" w:line="240" w:lineRule="auto"/>
        <w:textAlignment w:val="auto"/>
        <w:rPr>
          <w:rFonts w:eastAsia="SimSun"/>
          <w:b/>
          <w:bCs/>
          <w:color w:val="000000"/>
          <w:sz w:val="18"/>
          <w:szCs w:val="18"/>
          <w:lang w:val="en-US" w:eastAsia="zh-CN"/>
        </w:rPr>
      </w:pPr>
      <w:r w:rsidRPr="009E7DA8">
        <w:rPr>
          <w:b/>
          <w:bCs/>
          <w:color w:val="000000" w:themeColor="text1"/>
          <w:sz w:val="18"/>
          <w:szCs w:val="18"/>
          <w:lang w:eastAsia="zh-CN"/>
        </w:rPr>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b/>
          <w:bCs/>
          <w:color w:val="000000" w:themeColor="text1"/>
          <w:sz w:val="18"/>
          <w:szCs w:val="18"/>
          <w:lang w:eastAsia="zh-CN"/>
        </w:rPr>
        <w:tab/>
      </w:r>
      <w:r w:rsidRPr="009E7DA8">
        <w:rPr>
          <w:b/>
          <w:bCs/>
          <w:color w:val="000000" w:themeColor="text1"/>
          <w:sz w:val="18"/>
          <w:szCs w:val="18"/>
          <w:lang w:eastAsia="zh-CN"/>
        </w:rPr>
        <w:t>位置</w:t>
      </w:r>
    </w:p>
    <w:p w:rsidR="00E42D79" w:rsidRPr="005852B3" w:rsidRDefault="00D27D13" w:rsidP="0014300E">
      <w:pPr>
        <w:pStyle w:val="TabletitleEsp"/>
        <w:rPr>
          <w:sz w:val="23"/>
          <w:szCs w:val="23"/>
        </w:rPr>
      </w:pPr>
      <w:r>
        <w:t>版本</w:t>
      </w:r>
      <w:r w:rsidR="00E42D79" w:rsidRPr="005852B3">
        <w:t xml:space="preserve"> 10</w:t>
      </w:r>
    </w:p>
    <w:p w:rsidR="00E42D79" w:rsidRPr="005852B3" w:rsidRDefault="00E42D79" w:rsidP="0014300E">
      <w:pPr>
        <w:pStyle w:val="TabletextEsp"/>
        <w:rPr>
          <w:sz w:val="23"/>
          <w:szCs w:val="23"/>
        </w:rPr>
      </w:pPr>
      <w:r w:rsidRPr="005852B3">
        <w:t>ARIB</w:t>
      </w:r>
      <w:r w:rsidRPr="005852B3">
        <w:rPr>
          <w:rFonts w:ascii="Arial" w:hAnsi="Arial" w:cs="Arial"/>
          <w:szCs w:val="24"/>
        </w:rPr>
        <w:tab/>
      </w:r>
      <w:r w:rsidRPr="005852B3">
        <w:t>ARIB STD-T104-37.320</w:t>
      </w:r>
      <w:r w:rsidRPr="005852B3">
        <w:rPr>
          <w:rFonts w:ascii="Arial" w:hAnsi="Arial" w:cs="Arial"/>
          <w:szCs w:val="24"/>
        </w:rPr>
        <w:tab/>
      </w:r>
      <w:r w:rsidRPr="005852B3">
        <w:t>10.4.0</w:t>
      </w:r>
      <w:r w:rsidRPr="005852B3">
        <w:rPr>
          <w:rFonts w:ascii="Arial" w:hAnsi="Arial" w:cs="Arial"/>
          <w:szCs w:val="24"/>
        </w:rPr>
        <w:tab/>
      </w:r>
      <w:r w:rsidRPr="005852B3">
        <w:t>Dec 16</w:t>
      </w:r>
      <w:r w:rsidRPr="005852B3">
        <w:rPr>
          <w:rFonts w:ascii="Arial" w:hAnsi="Arial" w:cs="Arial"/>
          <w:szCs w:val="24"/>
        </w:rPr>
        <w:tab/>
      </w:r>
      <w:hyperlink r:id="rId102" w:history="1">
        <w:r w:rsidRPr="005852B3">
          <w:rPr>
            <w:rStyle w:val="Hyperlink"/>
          </w:rPr>
          <w:t>http://www.arib.or.jp/english/html/overview/doc/STD-T104v4_20/2_T104/ARIB-STD-T104/Rel10/37/A37320-a40.pdf</w:t>
        </w:r>
      </w:hyperlink>
    </w:p>
    <w:p w:rsidR="00E42D79" w:rsidRPr="00456A30" w:rsidRDefault="00E42D79" w:rsidP="0014300E">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.37.320V1040-2013</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491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14300E">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917" w:author="Li, Jianying" w:date="2018-06-18T16:02:00Z">
            <w:rPr/>
          </w:rPrChange>
        </w:rPr>
        <w:instrText xml:space="preserve"> HYPERLINK "http://www.ccsa.org.cn/ITU_spec/ITU-R/M.2012/M.2012-2/LTE/REL-10/CCSA-TSD-LTE-37320-a40.zip" </w:instrText>
      </w:r>
      <w:r w:rsidR="00707151">
        <w:fldChar w:fldCharType="separate"/>
      </w:r>
      <w:r w:rsidRPr="00456A30">
        <w:rPr>
          <w:rStyle w:val="Hyperlink"/>
          <w:lang w:val="fr-CH"/>
        </w:rPr>
        <w:t>http://www.ccsa.org.cn/ITU_spec/ITU-R/M.2012/M.2012-2/LTE/REL-10/CCSA-TSD-LTE-37320-a40.zip</w:t>
      </w:r>
      <w:r w:rsidR="00707151">
        <w:rPr>
          <w:rStyle w:val="Hyperlink"/>
          <w:lang w:val="fr-CH"/>
        </w:rPr>
        <w:fldChar w:fldCharType="end"/>
      </w:r>
    </w:p>
    <w:p w:rsidR="00E42D79" w:rsidRPr="00456A30" w:rsidRDefault="00E42D79" w:rsidP="0014300E">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137 320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Jan 12</w:t>
      </w:r>
      <w:r w:rsidRPr="00456A30">
        <w:rPr>
          <w:rFonts w:ascii="Arial" w:hAnsi="Arial" w:cs="Arial"/>
          <w:szCs w:val="24"/>
          <w:lang w:val="fr-CH"/>
        </w:rPr>
        <w:tab/>
      </w:r>
      <w:r w:rsidR="00707151">
        <w:fldChar w:fldCharType="begin"/>
      </w:r>
      <w:r w:rsidR="00707151" w:rsidRPr="00707151">
        <w:rPr>
          <w:lang w:val="fr-CH"/>
          <w:rPrChange w:id="4918" w:author="Li, Jianying" w:date="2018-06-18T16:02:00Z">
            <w:rPr/>
          </w:rPrChange>
        </w:rPr>
        <w:instrText xml:space="preserve"> HYPERLINK "http://www.etsi.org/deliver/etsi_ts/137300_137399/137320/10.04.00_60/ts_137320v100400p.pdf" </w:instrText>
      </w:r>
      <w:r w:rsidR="00707151">
        <w:fldChar w:fldCharType="separate"/>
      </w:r>
      <w:r w:rsidRPr="00456A30">
        <w:rPr>
          <w:rStyle w:val="Hyperlink"/>
          <w:lang w:val="fr-CH"/>
        </w:rPr>
        <w:t>http://www.etsi.org/deliver/etsi_ts/137300_137399/137320/10.04.00_60/ts_137320v100400p.pdf</w:t>
      </w:r>
      <w:r w:rsidR="00707151">
        <w:rPr>
          <w:rStyle w:val="Hyperlink"/>
          <w:lang w:val="fr-CH"/>
        </w:rPr>
        <w:fldChar w:fldCharType="end"/>
      </w:r>
    </w:p>
    <w:p w:rsidR="00E42D79" w:rsidRPr="00456A30" w:rsidRDefault="00E42D79" w:rsidP="0014300E">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37</w:t>
      </w:r>
      <w:r w:rsidRPr="00456A30">
        <w:rPr>
          <w:lang w:val="fr-CH"/>
        </w:rPr>
        <w:t>.320(R10-10.4.0)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4919" w:author="Li, Jianying" w:date="2018-06-18T16:02:00Z">
            <w:rPr/>
          </w:rPrChange>
        </w:rPr>
        <w:instrText xml:space="preserve"> HYPERLINK "http://www.tta.or.kr/data/ttasDown.jsp?where=14688&amp;pk_num=TTAT.3G-37.320(R10-10.4.0)" </w:instrText>
      </w:r>
      <w:r w:rsidR="00707151">
        <w:fldChar w:fldCharType="separate"/>
      </w:r>
      <w:r w:rsidRPr="00456A30">
        <w:rPr>
          <w:rStyle w:val="Hyperlink"/>
          <w:lang w:val="fr-CH"/>
        </w:rPr>
        <w:t>http://www.tta.or.kr/data/ttasDown.jsp?where=14688&amp;pk_num=TTAT.3G-37.320(R10-10.4.0)</w:t>
      </w:r>
      <w:r w:rsidR="00707151">
        <w:rPr>
          <w:rStyle w:val="Hyperlink"/>
          <w:lang w:val="fr-CH"/>
        </w:rPr>
        <w:fldChar w:fldCharType="end"/>
      </w:r>
    </w:p>
    <w:p w:rsidR="00E42D79" w:rsidRPr="00707151" w:rsidRDefault="00E42D79" w:rsidP="0014300E">
      <w:pPr>
        <w:pStyle w:val="TabletextEsp"/>
        <w:rPr>
          <w:sz w:val="23"/>
          <w:szCs w:val="23"/>
          <w:lang w:val="fr-CH"/>
          <w:rPrChange w:id="4920" w:author="Li, Jianying" w:date="2018-06-18T16:02:00Z">
            <w:rPr>
              <w:sz w:val="23"/>
              <w:szCs w:val="23"/>
            </w:rPr>
          </w:rPrChange>
        </w:rPr>
      </w:pPr>
      <w:r w:rsidRPr="00707151">
        <w:rPr>
          <w:lang w:val="fr-CH"/>
          <w:rPrChange w:id="4921" w:author="Li, Jianying" w:date="2018-06-18T16:02:00Z">
            <w:rPr/>
          </w:rPrChange>
        </w:rPr>
        <w:t>TTC</w:t>
      </w:r>
      <w:r w:rsidRPr="00707151">
        <w:rPr>
          <w:rFonts w:ascii="Arial" w:hAnsi="Arial" w:cs="Arial"/>
          <w:szCs w:val="24"/>
          <w:lang w:val="fr-CH"/>
          <w:rPrChange w:id="4922" w:author="Li, Jianying" w:date="2018-06-18T16:02:00Z">
            <w:rPr>
              <w:rFonts w:ascii="Arial" w:hAnsi="Arial" w:cs="Arial"/>
              <w:szCs w:val="24"/>
            </w:rPr>
          </w:rPrChange>
        </w:rPr>
        <w:tab/>
      </w:r>
      <w:r w:rsidR="00A01A83">
        <w:t>不适用</w:t>
      </w:r>
    </w:p>
    <w:p w:rsidR="00E42D79" w:rsidRPr="00707151" w:rsidRDefault="00D27D13" w:rsidP="0014300E">
      <w:pPr>
        <w:pStyle w:val="TabletitleEsp"/>
        <w:rPr>
          <w:sz w:val="23"/>
          <w:szCs w:val="23"/>
          <w:lang w:val="fr-CH"/>
          <w:rPrChange w:id="4923" w:author="Li, Jianying" w:date="2018-06-18T16:02:00Z">
            <w:rPr>
              <w:sz w:val="23"/>
              <w:szCs w:val="23"/>
            </w:rPr>
          </w:rPrChange>
        </w:rPr>
      </w:pPr>
      <w:r>
        <w:t>版本</w:t>
      </w:r>
      <w:r w:rsidR="00E42D79" w:rsidRPr="00707151">
        <w:rPr>
          <w:lang w:val="fr-CH"/>
          <w:rPrChange w:id="4924" w:author="Li, Jianying" w:date="2018-06-18T16:02:00Z">
            <w:rPr/>
          </w:rPrChange>
        </w:rPr>
        <w:t xml:space="preserve"> 11</w:t>
      </w:r>
    </w:p>
    <w:p w:rsidR="00E42D79" w:rsidRPr="00707151" w:rsidRDefault="00E42D79" w:rsidP="0014300E">
      <w:pPr>
        <w:pStyle w:val="TabletextEsp"/>
        <w:rPr>
          <w:sz w:val="23"/>
          <w:szCs w:val="23"/>
          <w:lang w:val="fr-CH"/>
          <w:rPrChange w:id="4925" w:author="Li, Jianying" w:date="2018-06-18T16:02:00Z">
            <w:rPr>
              <w:sz w:val="23"/>
              <w:szCs w:val="23"/>
            </w:rPr>
          </w:rPrChange>
        </w:rPr>
      </w:pPr>
      <w:r w:rsidRPr="00707151">
        <w:rPr>
          <w:lang w:val="fr-CH"/>
          <w:rPrChange w:id="4926" w:author="Li, Jianying" w:date="2018-06-18T16:02:00Z">
            <w:rPr/>
          </w:rPrChange>
        </w:rPr>
        <w:t>ARIB</w:t>
      </w:r>
      <w:r w:rsidRPr="00707151">
        <w:rPr>
          <w:rFonts w:ascii="Arial" w:hAnsi="Arial" w:cs="Arial"/>
          <w:szCs w:val="24"/>
          <w:lang w:val="fr-CH"/>
          <w:rPrChange w:id="4927" w:author="Li, Jianying" w:date="2018-06-18T16:02:00Z">
            <w:rPr>
              <w:rFonts w:ascii="Arial" w:hAnsi="Arial" w:cs="Arial"/>
              <w:szCs w:val="24"/>
            </w:rPr>
          </w:rPrChange>
        </w:rPr>
        <w:tab/>
      </w:r>
      <w:r w:rsidRPr="00707151">
        <w:rPr>
          <w:lang w:val="fr-CH"/>
          <w:rPrChange w:id="4928" w:author="Li, Jianying" w:date="2018-06-18T16:02:00Z">
            <w:rPr/>
          </w:rPrChange>
        </w:rPr>
        <w:t>ARIB STD-T104-37.320</w:t>
      </w:r>
      <w:r w:rsidRPr="00707151">
        <w:rPr>
          <w:rFonts w:ascii="Arial" w:hAnsi="Arial" w:cs="Arial"/>
          <w:szCs w:val="24"/>
          <w:lang w:val="fr-CH"/>
          <w:rPrChange w:id="4929" w:author="Li, Jianying" w:date="2018-06-18T16:02:00Z">
            <w:rPr>
              <w:rFonts w:ascii="Arial" w:hAnsi="Arial" w:cs="Arial"/>
              <w:szCs w:val="24"/>
            </w:rPr>
          </w:rPrChange>
        </w:rPr>
        <w:tab/>
      </w:r>
      <w:r w:rsidRPr="00707151">
        <w:rPr>
          <w:lang w:val="fr-CH"/>
          <w:rPrChange w:id="4930" w:author="Li, Jianying" w:date="2018-06-18T16:02:00Z">
            <w:rPr/>
          </w:rPrChange>
        </w:rPr>
        <w:t>11.4.0</w:t>
      </w:r>
      <w:r w:rsidRPr="00707151">
        <w:rPr>
          <w:rFonts w:ascii="Arial" w:hAnsi="Arial" w:cs="Arial"/>
          <w:szCs w:val="24"/>
          <w:lang w:val="fr-CH"/>
          <w:rPrChange w:id="4931" w:author="Li, Jianying" w:date="2018-06-18T16:02:00Z">
            <w:rPr>
              <w:rFonts w:ascii="Arial" w:hAnsi="Arial" w:cs="Arial"/>
              <w:szCs w:val="24"/>
            </w:rPr>
          </w:rPrChange>
        </w:rPr>
        <w:tab/>
      </w:r>
      <w:r w:rsidRPr="00707151">
        <w:rPr>
          <w:lang w:val="fr-CH"/>
          <w:rPrChange w:id="4932" w:author="Li, Jianying" w:date="2018-06-18T16:02:00Z">
            <w:rPr/>
          </w:rPrChange>
        </w:rPr>
        <w:t>Dec 16</w:t>
      </w:r>
      <w:r w:rsidRPr="00707151">
        <w:rPr>
          <w:rFonts w:ascii="Arial" w:hAnsi="Arial" w:cs="Arial"/>
          <w:szCs w:val="24"/>
          <w:lang w:val="fr-CH"/>
          <w:rPrChange w:id="4933" w:author="Li, Jianying" w:date="2018-06-18T16:02:00Z">
            <w:rPr>
              <w:rFonts w:ascii="Arial" w:hAnsi="Arial" w:cs="Arial"/>
              <w:szCs w:val="24"/>
            </w:rPr>
          </w:rPrChange>
        </w:rPr>
        <w:tab/>
      </w:r>
      <w:r w:rsidR="00707151">
        <w:fldChar w:fldCharType="begin"/>
      </w:r>
      <w:r w:rsidR="00707151" w:rsidRPr="00707151">
        <w:rPr>
          <w:lang w:val="fr-CH"/>
          <w:rPrChange w:id="4934" w:author="Li, Jianying" w:date="2018-06-18T16:02:00Z">
            <w:rPr/>
          </w:rPrChange>
        </w:rPr>
        <w:instrText xml:space="preserve"> HYPERLINK "http://www.arib.or.jp/english/html/overview/doc/STD-T104v4_20/2_T104/ARIB-STD-T104/Rel11/37/A37320-b40.pdf" </w:instrText>
      </w:r>
      <w:r w:rsidR="00707151">
        <w:fldChar w:fldCharType="separate"/>
      </w:r>
      <w:r w:rsidRPr="00707151">
        <w:rPr>
          <w:rStyle w:val="Hyperlink"/>
          <w:lang w:val="fr-CH"/>
          <w:rPrChange w:id="4935" w:author="Li, Jianying" w:date="2018-06-18T16:02:00Z">
            <w:rPr>
              <w:rStyle w:val="Hyperlink"/>
            </w:rPr>
          </w:rPrChange>
        </w:rPr>
        <w:t>http://www.arib.or.jp/english/html/overview/doc/STD-T104v4_20/2_T104/ARIB-STD-T104/Rel11/37/A37320-b40.pdf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.37.320V1140-2015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03"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936" w:author="Li, Jianying" w:date="2018-06-18T16:02:00Z">
            <w:rPr/>
          </w:rPrChange>
        </w:rPr>
        <w:instrText xml:space="preserve"> HYPERLINK "http://www.ccsa.org.cn/ITU_spec/ITU-R/M.2012/M.2012-2/LTE/REL-11/CCSA-TSD-LTE-37320-b40.zip" </w:instrText>
      </w:r>
      <w:r w:rsidR="00707151">
        <w:fldChar w:fldCharType="separate"/>
      </w:r>
      <w:r w:rsidRPr="00456A30">
        <w:rPr>
          <w:rStyle w:val="Hyperlink"/>
          <w:lang w:val="fr-CH"/>
        </w:rPr>
        <w:t>http://www.ccsa.org.cn/ITU_spec/ITU-R/M.2012/M.2012-2/LTE/REL-11/CCSA-TSD-LTE-37320-b40.zip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320</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4937" w:author="Li, Jianying" w:date="2018-06-18T16:02:00Z">
            <w:rPr/>
          </w:rPrChange>
        </w:rPr>
        <w:instrText xml:space="preserve"> HYPERLINK "http://www.etsi.org/deliver/etsi_ts/137300_137399/137320/11.04.00_60/ts_137320v110400p.pdf" </w:instrText>
      </w:r>
      <w:r w:rsidR="00707151">
        <w:fldChar w:fldCharType="separate"/>
      </w:r>
      <w:r w:rsidRPr="00456A30">
        <w:rPr>
          <w:rStyle w:val="Hyperlink"/>
          <w:lang w:val="fr-CH"/>
        </w:rPr>
        <w:t>http://www.etsi.org/deliver/etsi_ts/137300_137399/137320/11.04.00_60/ts_137320v110400p.pdf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TTAT.3G-37.320(R11-11.4.0)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938" w:author="Li, Jianying" w:date="2018-06-18T16:02:00Z">
            <w:rPr/>
          </w:rPrChange>
        </w:rPr>
        <w:instrText xml:space="preserve"> HYPERLINK "http://www.tta.or.kr/data/ttasDown.jsp?where=14688&amp;pk_num=TTAT.3G-37.320(R11-11.4.0)" </w:instrText>
      </w:r>
      <w:r w:rsidR="00707151">
        <w:fldChar w:fldCharType="separate"/>
      </w:r>
      <w:r w:rsidRPr="00F250AB">
        <w:rPr>
          <w:rStyle w:val="Hyperlink"/>
          <w:lang w:val="it-IT"/>
        </w:rPr>
        <w:t>http://www.tta.or.kr/data/ttasDown.jsp?where=14688&amp;pk_num=TTAT.3G-37.320(R11-11.4.0)</w:t>
      </w:r>
      <w:r w:rsidR="00707151">
        <w:rPr>
          <w:rStyle w:val="Hyperlink"/>
          <w:lang w:val="it-IT"/>
        </w:rPr>
        <w:fldChar w:fldCharType="end"/>
      </w:r>
    </w:p>
    <w:p w:rsidR="00E42D79" w:rsidRPr="00707151" w:rsidRDefault="00E42D79" w:rsidP="00E42D79">
      <w:pPr>
        <w:pStyle w:val="TabletextEsp"/>
        <w:rPr>
          <w:sz w:val="23"/>
          <w:szCs w:val="23"/>
          <w:lang w:val="fr-CH"/>
          <w:rPrChange w:id="4939" w:author="Li, Jianying" w:date="2018-06-18T16:02:00Z">
            <w:rPr>
              <w:sz w:val="23"/>
              <w:szCs w:val="23"/>
            </w:rPr>
          </w:rPrChange>
        </w:rPr>
      </w:pPr>
      <w:r w:rsidRPr="00707151">
        <w:rPr>
          <w:lang w:val="fr-CH"/>
          <w:rPrChange w:id="4940" w:author="Li, Jianying" w:date="2018-06-18T16:02:00Z">
            <w:rPr/>
          </w:rPrChange>
        </w:rPr>
        <w:t>TTC</w:t>
      </w:r>
      <w:r w:rsidRPr="00707151">
        <w:rPr>
          <w:rFonts w:ascii="Arial" w:hAnsi="Arial" w:cs="Arial"/>
          <w:szCs w:val="24"/>
          <w:lang w:val="fr-CH"/>
          <w:rPrChange w:id="4941"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942" w:author="Li, Jianying" w:date="2018-06-18T16:02:00Z">
            <w:rPr>
              <w:sz w:val="23"/>
              <w:szCs w:val="23"/>
            </w:rPr>
          </w:rPrChange>
        </w:rPr>
      </w:pPr>
      <w:r>
        <w:t>版本</w:t>
      </w:r>
      <w:r w:rsidR="00E42D79" w:rsidRPr="00707151">
        <w:rPr>
          <w:lang w:val="fr-CH"/>
          <w:rPrChange w:id="4943" w:author="Li, Jianying" w:date="2018-06-18T16:02:00Z">
            <w:rPr/>
          </w:rPrChange>
        </w:rPr>
        <w:t xml:space="preserve"> 12</w:t>
      </w:r>
    </w:p>
    <w:p w:rsidR="00E42D79" w:rsidRPr="00707151" w:rsidRDefault="00E42D79" w:rsidP="00E42D79">
      <w:pPr>
        <w:pStyle w:val="TabletextEsp"/>
        <w:rPr>
          <w:sz w:val="23"/>
          <w:szCs w:val="23"/>
          <w:lang w:val="fr-CH"/>
          <w:rPrChange w:id="4944" w:author="Li, Jianying" w:date="2018-06-18T16:02:00Z">
            <w:rPr>
              <w:sz w:val="23"/>
              <w:szCs w:val="23"/>
            </w:rPr>
          </w:rPrChange>
        </w:rPr>
      </w:pPr>
      <w:r w:rsidRPr="00707151">
        <w:rPr>
          <w:lang w:val="fr-CH"/>
          <w:rPrChange w:id="4945" w:author="Li, Jianying" w:date="2018-06-18T16:02:00Z">
            <w:rPr/>
          </w:rPrChange>
        </w:rPr>
        <w:t>ARIB</w:t>
      </w:r>
      <w:r w:rsidRPr="00707151">
        <w:rPr>
          <w:rFonts w:ascii="Arial" w:hAnsi="Arial" w:cs="Arial"/>
          <w:szCs w:val="24"/>
          <w:lang w:val="fr-CH"/>
          <w:rPrChange w:id="4946" w:author="Li, Jianying" w:date="2018-06-18T16:02:00Z">
            <w:rPr>
              <w:rFonts w:ascii="Arial" w:hAnsi="Arial" w:cs="Arial"/>
              <w:szCs w:val="24"/>
            </w:rPr>
          </w:rPrChange>
        </w:rPr>
        <w:tab/>
      </w:r>
      <w:r w:rsidRPr="00707151">
        <w:rPr>
          <w:lang w:val="fr-CH"/>
          <w:rPrChange w:id="4947" w:author="Li, Jianying" w:date="2018-06-18T16:02:00Z">
            <w:rPr/>
          </w:rPrChange>
        </w:rPr>
        <w:t>ARIB STD-T104-37.320</w:t>
      </w:r>
      <w:r w:rsidRPr="00707151">
        <w:rPr>
          <w:rFonts w:ascii="Arial" w:hAnsi="Arial" w:cs="Arial"/>
          <w:szCs w:val="24"/>
          <w:lang w:val="fr-CH"/>
          <w:rPrChange w:id="4948" w:author="Li, Jianying" w:date="2018-06-18T16:02:00Z">
            <w:rPr>
              <w:rFonts w:ascii="Arial" w:hAnsi="Arial" w:cs="Arial"/>
              <w:szCs w:val="24"/>
            </w:rPr>
          </w:rPrChange>
        </w:rPr>
        <w:tab/>
      </w:r>
      <w:r w:rsidRPr="00707151">
        <w:rPr>
          <w:lang w:val="fr-CH"/>
          <w:rPrChange w:id="4949" w:author="Li, Jianying" w:date="2018-06-18T16:02:00Z">
            <w:rPr/>
          </w:rPrChange>
        </w:rPr>
        <w:t>12.2.0</w:t>
      </w:r>
      <w:r w:rsidRPr="00707151">
        <w:rPr>
          <w:rFonts w:ascii="Arial" w:hAnsi="Arial" w:cs="Arial"/>
          <w:szCs w:val="24"/>
          <w:lang w:val="fr-CH"/>
          <w:rPrChange w:id="4950" w:author="Li, Jianying" w:date="2018-06-18T16:02:00Z">
            <w:rPr>
              <w:rFonts w:ascii="Arial" w:hAnsi="Arial" w:cs="Arial"/>
              <w:szCs w:val="24"/>
            </w:rPr>
          </w:rPrChange>
        </w:rPr>
        <w:tab/>
      </w:r>
      <w:r w:rsidRPr="00707151">
        <w:rPr>
          <w:lang w:val="fr-CH"/>
          <w:rPrChange w:id="4951" w:author="Li, Jianying" w:date="2018-06-18T16:02:00Z">
            <w:rPr/>
          </w:rPrChange>
        </w:rPr>
        <w:t>Dec 16</w:t>
      </w:r>
      <w:r w:rsidRPr="00707151">
        <w:rPr>
          <w:rFonts w:ascii="Arial" w:hAnsi="Arial" w:cs="Arial"/>
          <w:szCs w:val="24"/>
          <w:lang w:val="fr-CH"/>
          <w:rPrChange w:id="4952" w:author="Li, Jianying" w:date="2018-06-18T16:02:00Z">
            <w:rPr>
              <w:rFonts w:ascii="Arial" w:hAnsi="Arial" w:cs="Arial"/>
              <w:szCs w:val="24"/>
            </w:rPr>
          </w:rPrChange>
        </w:rPr>
        <w:tab/>
      </w:r>
      <w:r w:rsidR="00707151">
        <w:fldChar w:fldCharType="begin"/>
      </w:r>
      <w:r w:rsidR="00707151" w:rsidRPr="00707151">
        <w:rPr>
          <w:lang w:val="fr-CH"/>
          <w:rPrChange w:id="4953" w:author="Li, Jianying" w:date="2018-06-18T16:02:00Z">
            <w:rPr/>
          </w:rPrChange>
        </w:rPr>
        <w:instrText xml:space="preserve"> HYPERLINK "http://www.arib.or.jp/english/html/overview/doc/STD-T104v4_20/2_T104/ARIB-STD-T104/Rel12/37/A37320-c20.pdf" </w:instrText>
      </w:r>
      <w:r w:rsidR="00707151">
        <w:fldChar w:fldCharType="separate"/>
      </w:r>
      <w:r w:rsidRPr="00707151">
        <w:rPr>
          <w:rStyle w:val="Hyperlink"/>
          <w:lang w:val="fr-CH"/>
          <w:rPrChange w:id="4954" w:author="Li, Jianying" w:date="2018-06-18T16:02:00Z">
            <w:rPr>
              <w:rStyle w:val="Hyperlink"/>
            </w:rPr>
          </w:rPrChange>
        </w:rPr>
        <w:t>http://www.arib.or.jp/english/html/overview/doc/STD-T104v4_20/2_T104/ARIB-STD-T104/Rel12/37/A37320-c20.pdf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ATIS.3GPP.37.320V1220-2015</w:t>
      </w:r>
      <w:r w:rsidRPr="005852B3">
        <w:rPr>
          <w:rFonts w:ascii="Arial" w:hAnsi="Arial" w:cs="Arial"/>
          <w:szCs w:val="24"/>
        </w:rPr>
        <w:tab/>
      </w:r>
      <w:r w:rsidRPr="005852B3">
        <w:t>12.2.0</w:t>
      </w:r>
      <w:r w:rsidRPr="005852B3">
        <w:rPr>
          <w:rFonts w:ascii="Arial" w:hAnsi="Arial" w:cs="Arial"/>
          <w:szCs w:val="24"/>
        </w:rPr>
        <w:tab/>
      </w:r>
      <w:r w:rsidRPr="005852B3">
        <w:t>May 15</w:t>
      </w:r>
      <w:r w:rsidRPr="005852B3">
        <w:rPr>
          <w:rFonts w:ascii="Arial" w:hAnsi="Arial" w:cs="Arial"/>
          <w:szCs w:val="24"/>
        </w:rPr>
        <w:tab/>
      </w:r>
      <w:hyperlink r:id="rId104"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955" w:author="Li, Jianying" w:date="2018-06-18T16:02:00Z">
            <w:rPr/>
          </w:rPrChange>
        </w:rPr>
        <w:instrText xml:space="preserve"> HYPERLINK "http://www.ccsa.org.cn/ITU_spec/ITU-R/M.2012/M.2012-2/LTE/REL-12/CCSA-TSD-LTE-37320-c20.zip" </w:instrText>
      </w:r>
      <w:r w:rsidR="00707151">
        <w:fldChar w:fldCharType="separate"/>
      </w:r>
      <w:r w:rsidRPr="00456A30">
        <w:rPr>
          <w:rStyle w:val="Hyperlink"/>
          <w:lang w:val="fr-CH"/>
        </w:rPr>
        <w:t>http://www.ccsa.org.cn/ITU_spec/ITU-R/M.2012/M.2012-2/LTE/REL-12/CCSA-TSD-LTE-37320-c20.zip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320</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4956" w:author="Li, Jianying" w:date="2018-06-18T16:02:00Z">
            <w:rPr/>
          </w:rPrChange>
        </w:rPr>
        <w:instrText xml:space="preserve"> HYPERLINK "http://www.etsi.org/deliver/etsi_ts/137300_137399/137320/12.02.00_60/ts_137320v120200p.pdf" </w:instrText>
      </w:r>
      <w:r w:rsidR="00707151">
        <w:fldChar w:fldCharType="separate"/>
      </w:r>
      <w:r w:rsidRPr="00456A30">
        <w:rPr>
          <w:rStyle w:val="Hyperlink"/>
          <w:lang w:val="fr-CH"/>
        </w:rPr>
        <w:t>http://www.etsi.org/deliver/etsi_ts/137300_137399/137320/12.02.00_60/ts_137320v120200p.pdf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-37.320(R12-12.2.0)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957" w:author="Li, Jianying" w:date="2018-06-18T16:02:00Z">
            <w:rPr/>
          </w:rPrChange>
        </w:rPr>
        <w:instrText xml:space="preserve"> HYPERLINK "http://www.tta.or.kr/data/ttasDown.jsp?where=14688&amp;pk_num=TTAT.3G-37.320(R12-12.2.0)" </w:instrText>
      </w:r>
      <w:r w:rsidR="00707151">
        <w:fldChar w:fldCharType="separate"/>
      </w:r>
      <w:r w:rsidRPr="00F250AB">
        <w:rPr>
          <w:rStyle w:val="Hyperlink"/>
          <w:lang w:val="it-IT"/>
        </w:rPr>
        <w:t>http://www.tta.or.kr/data/ttasDown.jsp?where=14688&amp;pk_num=TTAT.3G-37.320(R12-12.2.0)</w:t>
      </w:r>
      <w:r w:rsidR="00707151">
        <w:rPr>
          <w:rStyle w:val="Hyperlink"/>
          <w:lang w:val="it-IT"/>
        </w:rPr>
        <w:fldChar w:fldCharType="end"/>
      </w:r>
    </w:p>
    <w:p w:rsidR="00E42D79" w:rsidRPr="00707151" w:rsidRDefault="00E42D79" w:rsidP="00E42D79">
      <w:pPr>
        <w:pStyle w:val="TabletextEsp"/>
        <w:rPr>
          <w:sz w:val="23"/>
          <w:szCs w:val="23"/>
          <w:lang w:val="fr-CH"/>
          <w:rPrChange w:id="4958" w:author="Li, Jianying" w:date="2018-06-18T16:02:00Z">
            <w:rPr>
              <w:sz w:val="23"/>
              <w:szCs w:val="23"/>
            </w:rPr>
          </w:rPrChange>
        </w:rPr>
      </w:pPr>
      <w:r w:rsidRPr="00707151">
        <w:rPr>
          <w:lang w:val="fr-CH"/>
          <w:rPrChange w:id="4959" w:author="Li, Jianying" w:date="2018-06-18T16:02:00Z">
            <w:rPr/>
          </w:rPrChange>
        </w:rPr>
        <w:t>TTC</w:t>
      </w:r>
      <w:r w:rsidRPr="00707151">
        <w:rPr>
          <w:rFonts w:ascii="Arial" w:hAnsi="Arial" w:cs="Arial"/>
          <w:szCs w:val="24"/>
          <w:lang w:val="fr-CH"/>
          <w:rPrChange w:id="4960"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4961" w:author="Li, Jianying" w:date="2018-06-18T16:02:00Z">
            <w:rPr>
              <w:sz w:val="23"/>
              <w:szCs w:val="23"/>
            </w:rPr>
          </w:rPrChange>
        </w:rPr>
      </w:pPr>
      <w:r>
        <w:t>版本</w:t>
      </w:r>
      <w:r w:rsidR="00E42D79" w:rsidRPr="00707151">
        <w:rPr>
          <w:lang w:val="fr-CH"/>
          <w:rPrChange w:id="4962" w:author="Li, Jianying" w:date="2018-06-18T16:02:00Z">
            <w:rPr/>
          </w:rPrChange>
        </w:rPr>
        <w:t xml:space="preserve"> 13</w:t>
      </w:r>
    </w:p>
    <w:p w:rsidR="00E42D79" w:rsidRPr="00707151" w:rsidRDefault="00E42D79" w:rsidP="00E42D79">
      <w:pPr>
        <w:pStyle w:val="TabletextEsp"/>
        <w:keepNext/>
        <w:rPr>
          <w:sz w:val="23"/>
          <w:szCs w:val="23"/>
          <w:lang w:val="fr-CH"/>
          <w:rPrChange w:id="4963" w:author="Li, Jianying" w:date="2018-06-18T16:02:00Z">
            <w:rPr>
              <w:sz w:val="23"/>
              <w:szCs w:val="23"/>
            </w:rPr>
          </w:rPrChange>
        </w:rPr>
      </w:pPr>
      <w:r w:rsidRPr="00707151">
        <w:rPr>
          <w:lang w:val="fr-CH"/>
          <w:rPrChange w:id="4964" w:author="Li, Jianying" w:date="2018-06-18T16:02:00Z">
            <w:rPr/>
          </w:rPrChange>
        </w:rPr>
        <w:t>ARIB</w:t>
      </w:r>
      <w:r w:rsidRPr="00707151">
        <w:rPr>
          <w:rFonts w:ascii="Arial" w:hAnsi="Arial" w:cs="Arial"/>
          <w:szCs w:val="24"/>
          <w:lang w:val="fr-CH"/>
          <w:rPrChange w:id="4965" w:author="Li, Jianying" w:date="2018-06-18T16:02:00Z">
            <w:rPr>
              <w:rFonts w:ascii="Arial" w:hAnsi="Arial" w:cs="Arial"/>
              <w:szCs w:val="24"/>
            </w:rPr>
          </w:rPrChange>
        </w:rPr>
        <w:tab/>
      </w:r>
      <w:r w:rsidRPr="00707151">
        <w:rPr>
          <w:lang w:val="fr-CH"/>
          <w:rPrChange w:id="4966" w:author="Li, Jianying" w:date="2018-06-18T16:02:00Z">
            <w:rPr/>
          </w:rPrChange>
        </w:rPr>
        <w:t xml:space="preserve">ARIB </w:t>
      </w:r>
      <w:r w:rsidRPr="00707151">
        <w:rPr>
          <w:rFonts w:eastAsiaTheme="minorEastAsia"/>
          <w:lang w:val="fr-CH" w:eastAsia="zh-CN"/>
          <w:rPrChange w:id="4967" w:author="Li, Jianying" w:date="2018-06-18T16:02:00Z">
            <w:rPr>
              <w:rFonts w:eastAsiaTheme="minorEastAsia"/>
              <w:lang w:eastAsia="zh-CN"/>
            </w:rPr>
          </w:rPrChange>
        </w:rPr>
        <w:t>STD</w:t>
      </w:r>
      <w:r w:rsidRPr="00707151">
        <w:rPr>
          <w:lang w:val="fr-CH"/>
          <w:rPrChange w:id="4968" w:author="Li, Jianying" w:date="2018-06-18T16:02:00Z">
            <w:rPr/>
          </w:rPrChange>
        </w:rPr>
        <w:t>-T104-37.320</w:t>
      </w:r>
      <w:r w:rsidRPr="00707151">
        <w:rPr>
          <w:rFonts w:ascii="Arial" w:hAnsi="Arial" w:cs="Arial"/>
          <w:szCs w:val="24"/>
          <w:lang w:val="fr-CH"/>
          <w:rPrChange w:id="4969" w:author="Li, Jianying" w:date="2018-06-18T16:02:00Z">
            <w:rPr>
              <w:rFonts w:ascii="Arial" w:hAnsi="Arial" w:cs="Arial"/>
              <w:szCs w:val="24"/>
            </w:rPr>
          </w:rPrChange>
        </w:rPr>
        <w:tab/>
      </w:r>
      <w:r w:rsidRPr="00707151">
        <w:rPr>
          <w:lang w:val="fr-CH"/>
          <w:rPrChange w:id="4970" w:author="Li, Jianying" w:date="2018-06-18T16:02:00Z">
            <w:rPr/>
          </w:rPrChange>
        </w:rPr>
        <w:t>13.1.0</w:t>
      </w:r>
      <w:r w:rsidRPr="00707151">
        <w:rPr>
          <w:rFonts w:ascii="Arial" w:hAnsi="Arial" w:cs="Arial"/>
          <w:szCs w:val="24"/>
          <w:lang w:val="fr-CH"/>
          <w:rPrChange w:id="4971" w:author="Li, Jianying" w:date="2018-06-18T16:02:00Z">
            <w:rPr>
              <w:rFonts w:ascii="Arial" w:hAnsi="Arial" w:cs="Arial"/>
              <w:szCs w:val="24"/>
            </w:rPr>
          </w:rPrChange>
        </w:rPr>
        <w:tab/>
      </w:r>
      <w:r w:rsidRPr="00707151">
        <w:rPr>
          <w:lang w:val="fr-CH"/>
          <w:rPrChange w:id="4972" w:author="Li, Jianying" w:date="2018-06-18T16:02:00Z">
            <w:rPr/>
          </w:rPrChange>
        </w:rPr>
        <w:t>Dec 16</w:t>
      </w:r>
      <w:r w:rsidRPr="00707151">
        <w:rPr>
          <w:rFonts w:ascii="Arial" w:hAnsi="Arial" w:cs="Arial"/>
          <w:szCs w:val="24"/>
          <w:lang w:val="fr-CH"/>
          <w:rPrChange w:id="4973" w:author="Li, Jianying" w:date="2018-06-18T16:02:00Z">
            <w:rPr>
              <w:rFonts w:ascii="Arial" w:hAnsi="Arial" w:cs="Arial"/>
              <w:szCs w:val="24"/>
            </w:rPr>
          </w:rPrChange>
        </w:rPr>
        <w:tab/>
      </w:r>
      <w:r w:rsidR="00707151">
        <w:fldChar w:fldCharType="begin"/>
      </w:r>
      <w:r w:rsidR="00707151" w:rsidRPr="00707151">
        <w:rPr>
          <w:lang w:val="fr-CH"/>
          <w:rPrChange w:id="4974" w:author="Li, Jianying" w:date="2018-06-18T16:02:00Z">
            <w:rPr/>
          </w:rPrChange>
        </w:rPr>
        <w:instrText xml:space="preserve"> HYPERLINK "http://www.arib.or.jp/english/html/overview/doc/STD-T104v4_20/2_T104/ARIB-STD-T104/Rel13/37/A37320-d10.pdf" </w:instrText>
      </w:r>
      <w:r w:rsidR="00707151">
        <w:fldChar w:fldCharType="separate"/>
      </w:r>
      <w:r w:rsidRPr="00707151">
        <w:rPr>
          <w:rStyle w:val="Hyperlink"/>
          <w:lang w:val="fr-CH"/>
          <w:rPrChange w:id="4975" w:author="Li, Jianying" w:date="2018-06-18T16:02:00Z">
            <w:rPr>
              <w:rStyle w:val="Hyperlink"/>
            </w:rPr>
          </w:rPrChange>
        </w:rPr>
        <w:t>http://www.arib.or.jp/english/html/overview/doc/STD-T104v4_20/2_T104/ARIB-STD-T104/Rel13/37/A37320-d10.pdf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.37.320V1310-2017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497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137 320</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r w:rsidR="00707151">
        <w:fldChar w:fldCharType="begin"/>
      </w:r>
      <w:r w:rsidR="00707151" w:rsidRPr="00707151">
        <w:rPr>
          <w:lang w:val="fr-CH"/>
          <w:rPrChange w:id="4977" w:author="Li, Jianying" w:date="2018-06-18T16:02:00Z">
            <w:rPr/>
          </w:rPrChange>
        </w:rPr>
        <w:instrText xml:space="preserve"> HYPERLINK "http://www.etsi.org/deliver/etsi_ts/137300_137399/137320/13.01.00_60/ts_137320v130100p.pdf" </w:instrText>
      </w:r>
      <w:r w:rsidR="00707151">
        <w:fldChar w:fldCharType="separate"/>
      </w:r>
      <w:r w:rsidRPr="00456A30">
        <w:rPr>
          <w:rStyle w:val="Hyperlink"/>
          <w:lang w:val="fr-CH"/>
        </w:rPr>
        <w:t>http://www.etsi.org/deliver/etsi_ts/137300_137399/137320/13.01.00_60/ts_137320v130100p.pdf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TTAT.3G-37.320(R13-13.1.0)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4978" w:author="Li, Jianying" w:date="2018-06-18T16:02:00Z">
            <w:rPr/>
          </w:rPrChange>
        </w:rPr>
        <w:instrText xml:space="preserve"> HYPERLINK "http://www.tta.or.kr/data/ttasDown.jsp?where=14688&amp;pk_num=TTAT.3G-37.320(R13-13.1.0)" </w:instrText>
      </w:r>
      <w:r w:rsidR="00707151">
        <w:fldChar w:fldCharType="separate"/>
      </w:r>
      <w:r w:rsidRPr="00F250AB">
        <w:rPr>
          <w:rStyle w:val="Hyperlink"/>
          <w:lang w:val="it-IT"/>
        </w:rPr>
        <w:t>http://www.tta.or.kr/data/ttasDown.jsp?where=14688&amp;pk_num=TTAT.3G-37.320(R13-13.1.0)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bookmarkEnd w:id="4783"/>
    <w:bookmarkEnd w:id="4784"/>
    <w:p w:rsidR="00ED7170" w:rsidRPr="009E7DA8" w:rsidRDefault="00ED7170" w:rsidP="00796BA9">
      <w:pPr>
        <w:pStyle w:val="Heading4"/>
        <w:spacing w:before="120"/>
        <w:rPr>
          <w:color w:val="000000" w:themeColor="text1"/>
          <w:lang w:eastAsia="zh-CN"/>
        </w:rPr>
      </w:pPr>
      <w:r w:rsidRPr="009E7DA8">
        <w:rPr>
          <w:color w:val="000000" w:themeColor="text1"/>
          <w:lang w:eastAsia="zh-CN"/>
        </w:rPr>
        <w:t>2.1.6</w:t>
      </w:r>
      <w:r w:rsidR="005F063D" w:rsidRPr="009E7DA8">
        <w:rPr>
          <w:color w:val="000000" w:themeColor="text1"/>
          <w:lang w:eastAsia="zh-CN"/>
        </w:rPr>
        <w:tab/>
      </w:r>
      <w:r w:rsidRPr="009E7DA8">
        <w:rPr>
          <w:rFonts w:hint="eastAsia"/>
          <w:color w:val="000000" w:themeColor="text1"/>
          <w:lang w:eastAsia="zh-CN"/>
        </w:rPr>
        <w:t>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的一致性测试</w:t>
      </w:r>
    </w:p>
    <w:p w:rsidR="00ED7170" w:rsidRPr="009E7DA8" w:rsidRDefault="00ED7170" w:rsidP="002F4634">
      <w:pPr>
        <w:pStyle w:val="Heading5"/>
        <w:spacing w:before="120"/>
        <w:rPr>
          <w:color w:val="000000" w:themeColor="text1"/>
          <w:lang w:eastAsia="zh-CN"/>
        </w:rPr>
      </w:pPr>
      <w:r w:rsidRPr="009E7DA8">
        <w:rPr>
          <w:color w:val="000000" w:themeColor="text1"/>
          <w:lang w:eastAsia="zh-CN"/>
        </w:rPr>
        <w:t>2.1.6.1</w:t>
      </w:r>
      <w:r w:rsidR="005F063D" w:rsidRPr="009E7DA8">
        <w:rPr>
          <w:color w:val="000000" w:themeColor="text1"/>
          <w:lang w:eastAsia="zh-CN"/>
        </w:rPr>
        <w:tab/>
      </w:r>
      <w:r w:rsidRPr="009E7DA8">
        <w:rPr>
          <w:color w:val="000000" w:themeColor="text1"/>
          <w:lang w:eastAsia="zh-CN"/>
        </w:rPr>
        <w:t>TS 36.508</w:t>
      </w:r>
    </w:p>
    <w:p w:rsidR="00ED7170" w:rsidRPr="009E7DA8" w:rsidRDefault="00ED7170" w:rsidP="008F6396">
      <w:pPr>
        <w:pStyle w:val="Headingb"/>
        <w:spacing w:before="12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和演进分组核心</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rFonts w:hint="eastAsia"/>
          <w:color w:val="000000" w:themeColor="text1"/>
          <w:lang w:eastAsia="zh-CN"/>
        </w:rPr>
        <w:t>；用户设备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的一致性测试的通用测试环境</w:t>
      </w:r>
    </w:p>
    <w:p w:rsidR="00ED7170" w:rsidRPr="009E7DA8" w:rsidRDefault="00ED7170" w:rsidP="002F4634">
      <w:pPr>
        <w:spacing w:before="80" w:line="240" w:lineRule="auto"/>
        <w:ind w:firstLineChars="200" w:firstLine="480"/>
        <w:rPr>
          <w:color w:val="000000" w:themeColor="text1"/>
          <w:lang w:eastAsia="zh-CN"/>
        </w:rPr>
      </w:pPr>
      <w:bookmarkStart w:id="4979" w:name="OLE_LINK129"/>
      <w:bookmarkStart w:id="4980" w:name="OLE_LINK130"/>
      <w:r w:rsidRPr="009E7DA8">
        <w:rPr>
          <w:rFonts w:hint="eastAsia"/>
          <w:color w:val="000000" w:themeColor="text1"/>
          <w:lang w:eastAsia="zh-CN"/>
        </w:rPr>
        <w:t>本文件包含了下列定义：参考条件和测试信号、默认参数、在无线电承载互操作性测试中使用的参考无线承载配置</w:t>
      </w:r>
      <w:bookmarkEnd w:id="4979"/>
      <w:bookmarkEnd w:id="4980"/>
      <w:r w:rsidRPr="009E7DA8">
        <w:rPr>
          <w:rFonts w:hint="eastAsia"/>
          <w:color w:val="000000" w:themeColor="text1"/>
          <w:lang w:eastAsia="zh-CN"/>
        </w:rPr>
        <w:t>、</w:t>
      </w:r>
      <w:bookmarkStart w:id="4981" w:name="OLE_LINK135"/>
      <w:bookmarkStart w:id="4982" w:name="OLE_LINK136"/>
      <w:r w:rsidRPr="009E7DA8">
        <w:rPr>
          <w:rFonts w:hint="eastAsia"/>
          <w:color w:val="000000" w:themeColor="text1"/>
          <w:lang w:eastAsia="zh-CN"/>
        </w:rPr>
        <w:t>其他测试目的常见的无线承载配置</w:t>
      </w:r>
      <w:bookmarkEnd w:id="4981"/>
      <w:bookmarkEnd w:id="4982"/>
      <w:r w:rsidRPr="009E7DA8">
        <w:rPr>
          <w:rFonts w:hint="eastAsia"/>
          <w:color w:val="000000" w:themeColor="text1"/>
          <w:lang w:eastAsia="zh-CN"/>
        </w:rPr>
        <w:t>、第三代</w:t>
      </w:r>
      <w:r w:rsidRPr="009E7DA8">
        <w:rPr>
          <w:color w:val="000000" w:themeColor="text1"/>
          <w:lang w:eastAsia="zh-CN"/>
        </w:rPr>
        <w:t xml:space="preserve">E-UTRAN </w:t>
      </w:r>
      <w:r w:rsidRPr="009E7DA8">
        <w:rPr>
          <w:rFonts w:hint="eastAsia"/>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bookmarkStart w:id="4983" w:name="OLE_LINK137"/>
      <w:bookmarkStart w:id="4984" w:name="OLE_LINK138"/>
      <w:r w:rsidRPr="009E7DA8">
        <w:rPr>
          <w:rFonts w:hint="eastAsia"/>
          <w:color w:val="000000" w:themeColor="text1"/>
          <w:lang w:eastAsia="zh-CN"/>
        </w:rPr>
        <w:t>一致性测试中使用的测试设备和通用设置程序的共同要求</w:t>
      </w:r>
      <w:bookmarkEnd w:id="4983"/>
      <w:bookmarkEnd w:id="4984"/>
      <w:r w:rsidRPr="009E7DA8">
        <w:rPr>
          <w:rFonts w:hint="eastAsia"/>
          <w:color w:val="000000" w:themeColor="text1"/>
          <w:lang w:eastAsia="zh-CN"/>
        </w:rPr>
        <w:t>。</w:t>
      </w:r>
    </w:p>
    <w:p w:rsidR="00ED7170" w:rsidRPr="009E7DA8" w:rsidRDefault="00A61981" w:rsidP="002F4634">
      <w:pPr>
        <w:keepNext/>
        <w:keepLines/>
        <w:tabs>
          <w:tab w:val="clear" w:pos="794"/>
          <w:tab w:val="clear" w:pos="1588"/>
          <w:tab w:val="clear" w:pos="1985"/>
          <w:tab w:val="left" w:pos="90"/>
          <w:tab w:val="left" w:pos="3686"/>
          <w:tab w:val="left" w:pos="5387"/>
        </w:tabs>
        <w:spacing w:line="240" w:lineRule="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4985" w:author="Li, Jianying" w:date="2018-06-18T16:02:00Z">
            <w:rPr>
              <w:sz w:val="23"/>
              <w:szCs w:val="23"/>
            </w:rPr>
          </w:rPrChange>
        </w:rPr>
      </w:pPr>
      <w:r>
        <w:t>版本</w:t>
      </w:r>
      <w:r w:rsidR="00E42D79" w:rsidRPr="00707151">
        <w:rPr>
          <w:lang w:val="fr-FR"/>
          <w:rPrChange w:id="4986" w:author="Li, Jianying" w:date="2018-06-18T16:02:00Z">
            <w:rPr/>
          </w:rPrChange>
        </w:rPr>
        <w:t xml:space="preserve"> 10</w:t>
      </w:r>
    </w:p>
    <w:p w:rsidR="00E42D79" w:rsidRPr="00707151" w:rsidRDefault="00E42D79" w:rsidP="00E42D79">
      <w:pPr>
        <w:pStyle w:val="TabletextEsp"/>
        <w:rPr>
          <w:sz w:val="23"/>
          <w:szCs w:val="23"/>
          <w:lang w:val="fr-FR"/>
          <w:rPrChange w:id="4987" w:author="Li, Jianying" w:date="2018-06-18T16:02:00Z">
            <w:rPr>
              <w:sz w:val="23"/>
              <w:szCs w:val="23"/>
            </w:rPr>
          </w:rPrChange>
        </w:rPr>
      </w:pPr>
      <w:r w:rsidRPr="00707151">
        <w:rPr>
          <w:lang w:val="fr-FR"/>
          <w:rPrChange w:id="4988" w:author="Li, Jianying" w:date="2018-06-18T16:02:00Z">
            <w:rPr/>
          </w:rPrChange>
        </w:rPr>
        <w:t>ARIB</w:t>
      </w:r>
      <w:r w:rsidRPr="00707151">
        <w:rPr>
          <w:rFonts w:ascii="Arial" w:hAnsi="Arial" w:cs="Arial"/>
          <w:szCs w:val="24"/>
          <w:lang w:val="fr-FR"/>
          <w:rPrChange w:id="4989" w:author="Li, Jianying" w:date="2018-06-18T16:02:00Z">
            <w:rPr>
              <w:rFonts w:ascii="Arial" w:hAnsi="Arial" w:cs="Arial"/>
              <w:szCs w:val="24"/>
            </w:rPr>
          </w:rPrChange>
        </w:rPr>
        <w:tab/>
      </w:r>
      <w:r w:rsidRPr="00707151">
        <w:rPr>
          <w:lang w:val="fr-FR"/>
          <w:rPrChange w:id="4990" w:author="Li, Jianying" w:date="2018-06-18T16:02:00Z">
            <w:rPr/>
          </w:rPrChange>
        </w:rPr>
        <w:t>ARIB STD-T104-36.508</w:t>
      </w:r>
      <w:r w:rsidRPr="00707151">
        <w:rPr>
          <w:rFonts w:ascii="Arial" w:hAnsi="Arial" w:cs="Arial"/>
          <w:szCs w:val="24"/>
          <w:lang w:val="fr-FR"/>
          <w:rPrChange w:id="4991" w:author="Li, Jianying" w:date="2018-06-18T16:02:00Z">
            <w:rPr>
              <w:rFonts w:ascii="Arial" w:hAnsi="Arial" w:cs="Arial"/>
              <w:szCs w:val="24"/>
            </w:rPr>
          </w:rPrChange>
        </w:rPr>
        <w:tab/>
      </w:r>
      <w:r w:rsidRPr="00707151">
        <w:rPr>
          <w:lang w:val="fr-FR"/>
          <w:rPrChange w:id="4992" w:author="Li, Jianying" w:date="2018-06-18T16:02:00Z">
            <w:rPr/>
          </w:rPrChange>
        </w:rPr>
        <w:t>10.5.0</w:t>
      </w:r>
      <w:r w:rsidRPr="00707151">
        <w:rPr>
          <w:rFonts w:ascii="Arial" w:hAnsi="Arial" w:cs="Arial"/>
          <w:szCs w:val="24"/>
          <w:lang w:val="fr-FR"/>
          <w:rPrChange w:id="4993" w:author="Li, Jianying" w:date="2018-06-18T16:02:00Z">
            <w:rPr>
              <w:rFonts w:ascii="Arial" w:hAnsi="Arial" w:cs="Arial"/>
              <w:szCs w:val="24"/>
            </w:rPr>
          </w:rPrChange>
        </w:rPr>
        <w:tab/>
      </w:r>
      <w:r w:rsidRPr="00707151">
        <w:rPr>
          <w:lang w:val="fr-FR"/>
          <w:rPrChange w:id="4994" w:author="Li, Jianying" w:date="2018-06-18T16:02:00Z">
            <w:rPr/>
          </w:rPrChange>
        </w:rPr>
        <w:t>Dec 16</w:t>
      </w:r>
      <w:r w:rsidRPr="00707151">
        <w:rPr>
          <w:rFonts w:ascii="Arial" w:hAnsi="Arial" w:cs="Arial"/>
          <w:szCs w:val="24"/>
          <w:lang w:val="fr-FR"/>
          <w:rPrChange w:id="4995" w:author="Li, Jianying" w:date="2018-06-18T16:02:00Z">
            <w:rPr>
              <w:rFonts w:ascii="Arial" w:hAnsi="Arial" w:cs="Arial"/>
              <w:szCs w:val="24"/>
            </w:rPr>
          </w:rPrChange>
        </w:rPr>
        <w:tab/>
      </w:r>
      <w:r w:rsidR="00707151">
        <w:fldChar w:fldCharType="begin"/>
      </w:r>
      <w:r w:rsidR="00707151" w:rsidRPr="00707151">
        <w:rPr>
          <w:lang w:val="fr-FR"/>
          <w:rPrChange w:id="4996" w:author="Li, Jianying" w:date="2018-06-18T16:02:00Z">
            <w:rPr/>
          </w:rPrChange>
        </w:rPr>
        <w:instrText xml:space="preserve"> HYPERLINK "http://www.arib.or.jp/english/html/overview/doc/STD-T104v4_20/2_T104/ARIB-STD-T104/Rel10/36/A36508-a50.pdf" </w:instrText>
      </w:r>
      <w:r w:rsidR="00707151">
        <w:fldChar w:fldCharType="separate"/>
      </w:r>
      <w:r w:rsidRPr="00707151">
        <w:rPr>
          <w:rStyle w:val="Hyperlink"/>
          <w:lang w:val="fr-FR"/>
          <w:rPrChange w:id="4997" w:author="Li, Jianying" w:date="2018-06-18T16:02:00Z">
            <w:rPr>
              <w:rStyle w:val="Hyperlink"/>
            </w:rPr>
          </w:rPrChange>
        </w:rPr>
        <w:t>http://www.arib.or.jp/english/html/overview/doc/STD-T104v4_20/2_T104/ARIB-STD-T104/Rel10/36/A36508-a50.pdf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ATIS.3GPP.36.508V1050-2015</w:t>
      </w:r>
      <w:r w:rsidRPr="005852B3">
        <w:rPr>
          <w:rFonts w:ascii="Arial" w:hAnsi="Arial" w:cs="Arial"/>
          <w:szCs w:val="24"/>
        </w:rPr>
        <w:tab/>
      </w:r>
      <w:r w:rsidRPr="005852B3">
        <w:t>10.5.0</w:t>
      </w:r>
      <w:r w:rsidRPr="005852B3">
        <w:rPr>
          <w:rFonts w:ascii="Arial" w:hAnsi="Arial" w:cs="Arial"/>
          <w:szCs w:val="24"/>
        </w:rPr>
        <w:tab/>
      </w:r>
      <w:r w:rsidRPr="005852B3">
        <w:t>May 15</w:t>
      </w:r>
      <w:r w:rsidRPr="005852B3">
        <w:rPr>
          <w:rFonts w:ascii="Arial" w:hAnsi="Arial" w:cs="Arial"/>
          <w:szCs w:val="24"/>
        </w:rPr>
        <w:tab/>
      </w:r>
      <w:hyperlink r:id="rId105"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CCSA-TSD-LTE-36.508</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4998" w:author="Li, Jianying" w:date="2018-06-18T16:02:00Z">
            <w:rPr/>
          </w:rPrChange>
        </w:rPr>
        <w:instrText xml:space="preserve"> HYPERLINK "http://www.ccsa.org.cn/ITU_spec/ITU-R/M.2012/M.2012-2/LTE/REL-10/CCSA-TSD-LTE-36508-a50.zip" </w:instrText>
      </w:r>
      <w:r w:rsidR="00707151">
        <w:fldChar w:fldCharType="separate"/>
      </w:r>
      <w:r w:rsidRPr="00456A30">
        <w:rPr>
          <w:rStyle w:val="Hyperlink"/>
          <w:lang w:val="fr-CH"/>
        </w:rPr>
        <w:t>http://www.ccsa.org.cn/ITU_spec/ITU-R/M.2012/M.2012-2/LTE/REL-10/CCSA-TSD-LTE-36508-a50.zip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508</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4999" w:author="Li, Jianying" w:date="2018-06-18T16:02:00Z">
            <w:rPr/>
          </w:rPrChange>
        </w:rPr>
        <w:instrText xml:space="preserve"> HYPERLINK "http://www.etsi.org/deliver/etsi_ts/136500_136599/136508/10.05.00_60/ts_136508v100500p.pdf" </w:instrText>
      </w:r>
      <w:r w:rsidR="00707151">
        <w:fldChar w:fldCharType="separate"/>
      </w:r>
      <w:r w:rsidRPr="00456A30">
        <w:rPr>
          <w:rStyle w:val="Hyperlink"/>
          <w:lang w:val="fr-CH"/>
        </w:rPr>
        <w:t>http://www.etsi.org/deliver/etsi_ts/136500_136599/136508/10.05.00_60/ts_136508v100500p.pdf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TTAT.3G-36.508(R10-10.5.0)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000" w:author="Li, Jianying" w:date="2018-06-18T16:02:00Z">
            <w:rPr/>
          </w:rPrChange>
        </w:rPr>
        <w:instrText xml:space="preserve"> HYPERLINK "http://www.tta.or.kr/data/ttasDown.jsp?where=14688&amp;pk_num=TTAT.3G-36.508(R10-10.5.0)" </w:instrText>
      </w:r>
      <w:r w:rsidR="00707151">
        <w:fldChar w:fldCharType="separate"/>
      </w:r>
      <w:r w:rsidRPr="00F250AB">
        <w:rPr>
          <w:rStyle w:val="Hyperlink"/>
          <w:lang w:val="it-IT"/>
        </w:rPr>
        <w:t>http://www.tta.or.kr/data/ttasDown.jsp?where=14688&amp;pk_num=TTAT.3G-36.508(R10-10.5.0)</w:t>
      </w:r>
      <w:r w:rsidR="00707151">
        <w:rPr>
          <w:rStyle w:val="Hyperlink"/>
          <w:lang w:val="it-IT"/>
        </w:rPr>
        <w:fldChar w:fldCharType="end"/>
      </w:r>
    </w:p>
    <w:p w:rsidR="00E42D79" w:rsidRPr="00707151" w:rsidRDefault="00E42D79" w:rsidP="00E42D79">
      <w:pPr>
        <w:pStyle w:val="TabletextEsp"/>
        <w:rPr>
          <w:sz w:val="23"/>
          <w:szCs w:val="23"/>
          <w:lang w:val="fr-CH"/>
          <w:rPrChange w:id="5001" w:author="Li, Jianying" w:date="2018-06-18T16:02:00Z">
            <w:rPr>
              <w:sz w:val="23"/>
              <w:szCs w:val="23"/>
            </w:rPr>
          </w:rPrChange>
        </w:rPr>
      </w:pPr>
      <w:r w:rsidRPr="00707151">
        <w:rPr>
          <w:lang w:val="fr-CH"/>
          <w:rPrChange w:id="5002" w:author="Li, Jianying" w:date="2018-06-18T16:02:00Z">
            <w:rPr/>
          </w:rPrChange>
        </w:rPr>
        <w:t>TTC</w:t>
      </w:r>
      <w:r w:rsidRPr="00707151">
        <w:rPr>
          <w:rFonts w:ascii="Arial" w:hAnsi="Arial" w:cs="Arial"/>
          <w:szCs w:val="24"/>
          <w:lang w:val="fr-CH"/>
          <w:rPrChange w:id="500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004" w:author="Li, Jianying" w:date="2018-06-18T16:02:00Z">
            <w:rPr>
              <w:sz w:val="23"/>
              <w:szCs w:val="23"/>
            </w:rPr>
          </w:rPrChange>
        </w:rPr>
      </w:pPr>
      <w:r>
        <w:t>版本</w:t>
      </w:r>
      <w:r w:rsidR="00E42D79" w:rsidRPr="00707151">
        <w:rPr>
          <w:lang w:val="fr-CH"/>
          <w:rPrChange w:id="5005" w:author="Li, Jianying" w:date="2018-06-18T16:02:00Z">
            <w:rPr/>
          </w:rPrChange>
        </w:rPr>
        <w:t xml:space="preserve"> 11</w:t>
      </w:r>
    </w:p>
    <w:p w:rsidR="00E42D79" w:rsidRPr="00707151" w:rsidRDefault="00E42D79" w:rsidP="00E42D79">
      <w:pPr>
        <w:pStyle w:val="TabletextEsp"/>
        <w:rPr>
          <w:sz w:val="23"/>
          <w:szCs w:val="23"/>
          <w:lang w:val="fr-CH"/>
          <w:rPrChange w:id="5006" w:author="Li, Jianying" w:date="2018-06-18T16:02:00Z">
            <w:rPr>
              <w:sz w:val="23"/>
              <w:szCs w:val="23"/>
            </w:rPr>
          </w:rPrChange>
        </w:rPr>
      </w:pPr>
      <w:r w:rsidRPr="00707151">
        <w:rPr>
          <w:lang w:val="fr-CH"/>
          <w:rPrChange w:id="5007" w:author="Li, Jianying" w:date="2018-06-18T16:02:00Z">
            <w:rPr/>
          </w:rPrChange>
        </w:rPr>
        <w:t>ARIB</w:t>
      </w:r>
      <w:r w:rsidRPr="00707151">
        <w:rPr>
          <w:rFonts w:ascii="Arial" w:hAnsi="Arial" w:cs="Arial"/>
          <w:szCs w:val="24"/>
          <w:lang w:val="fr-CH"/>
          <w:rPrChange w:id="5008" w:author="Li, Jianying" w:date="2018-06-18T16:02:00Z">
            <w:rPr>
              <w:rFonts w:ascii="Arial" w:hAnsi="Arial" w:cs="Arial"/>
              <w:szCs w:val="24"/>
            </w:rPr>
          </w:rPrChange>
        </w:rPr>
        <w:tab/>
      </w:r>
      <w:r w:rsidRPr="00707151">
        <w:rPr>
          <w:lang w:val="fr-CH"/>
          <w:rPrChange w:id="5009" w:author="Li, Jianying" w:date="2018-06-18T16:02:00Z">
            <w:rPr/>
          </w:rPrChange>
        </w:rPr>
        <w:t>ARIB STD-</w:t>
      </w:r>
      <w:r w:rsidRPr="00707151">
        <w:rPr>
          <w:rFonts w:eastAsiaTheme="minorEastAsia"/>
          <w:lang w:val="fr-CH" w:eastAsia="zh-CN"/>
          <w:rPrChange w:id="5010" w:author="Li, Jianying" w:date="2018-06-18T16:02:00Z">
            <w:rPr>
              <w:rFonts w:eastAsiaTheme="minorEastAsia"/>
              <w:lang w:eastAsia="zh-CN"/>
            </w:rPr>
          </w:rPrChange>
        </w:rPr>
        <w:t>T104</w:t>
      </w:r>
      <w:r w:rsidRPr="00707151">
        <w:rPr>
          <w:lang w:val="fr-CH"/>
          <w:rPrChange w:id="5011" w:author="Li, Jianying" w:date="2018-06-18T16:02:00Z">
            <w:rPr/>
          </w:rPrChange>
        </w:rPr>
        <w:t>-36.508</w:t>
      </w:r>
      <w:r w:rsidRPr="00707151">
        <w:rPr>
          <w:rFonts w:ascii="Arial" w:hAnsi="Arial" w:cs="Arial"/>
          <w:szCs w:val="24"/>
          <w:lang w:val="fr-CH"/>
          <w:rPrChange w:id="5012" w:author="Li, Jianying" w:date="2018-06-18T16:02:00Z">
            <w:rPr>
              <w:rFonts w:ascii="Arial" w:hAnsi="Arial" w:cs="Arial"/>
              <w:szCs w:val="24"/>
            </w:rPr>
          </w:rPrChange>
        </w:rPr>
        <w:tab/>
      </w:r>
      <w:r w:rsidRPr="00707151">
        <w:rPr>
          <w:lang w:val="fr-CH"/>
          <w:rPrChange w:id="5013" w:author="Li, Jianying" w:date="2018-06-18T16:02:00Z">
            <w:rPr/>
          </w:rPrChange>
        </w:rPr>
        <w:t>11.4.0</w:t>
      </w:r>
      <w:r w:rsidRPr="00707151">
        <w:rPr>
          <w:rFonts w:ascii="Arial" w:hAnsi="Arial" w:cs="Arial"/>
          <w:szCs w:val="24"/>
          <w:lang w:val="fr-CH"/>
          <w:rPrChange w:id="5014" w:author="Li, Jianying" w:date="2018-06-18T16:02:00Z">
            <w:rPr>
              <w:rFonts w:ascii="Arial" w:hAnsi="Arial" w:cs="Arial"/>
              <w:szCs w:val="24"/>
            </w:rPr>
          </w:rPrChange>
        </w:rPr>
        <w:tab/>
      </w:r>
      <w:r w:rsidRPr="00707151">
        <w:rPr>
          <w:lang w:val="fr-CH"/>
          <w:rPrChange w:id="5015" w:author="Li, Jianying" w:date="2018-06-18T16:02:00Z">
            <w:rPr/>
          </w:rPrChange>
        </w:rPr>
        <w:t>Dec 16</w:t>
      </w:r>
      <w:r w:rsidRPr="00707151">
        <w:rPr>
          <w:rFonts w:ascii="Arial" w:hAnsi="Arial" w:cs="Arial"/>
          <w:szCs w:val="24"/>
          <w:lang w:val="fr-CH"/>
          <w:rPrChange w:id="5016" w:author="Li, Jianying" w:date="2018-06-18T16:02:00Z">
            <w:rPr>
              <w:rFonts w:ascii="Arial" w:hAnsi="Arial" w:cs="Arial"/>
              <w:szCs w:val="24"/>
            </w:rPr>
          </w:rPrChange>
        </w:rPr>
        <w:tab/>
      </w:r>
      <w:r w:rsidR="00707151">
        <w:fldChar w:fldCharType="begin"/>
      </w:r>
      <w:r w:rsidR="00707151" w:rsidRPr="00707151">
        <w:rPr>
          <w:lang w:val="fr-CH"/>
          <w:rPrChange w:id="5017" w:author="Li, Jianying" w:date="2018-06-18T16:02:00Z">
            <w:rPr/>
          </w:rPrChange>
        </w:rPr>
        <w:instrText xml:space="preserve"> HYPERLINK "http://www.arib.or.jp/english/html/overview/doc/STD-T104v4_20/2_T104/ARIB-STD-T104/Rel11/36/A36508-b40.pdf" </w:instrText>
      </w:r>
      <w:r w:rsidR="00707151">
        <w:fldChar w:fldCharType="separate"/>
      </w:r>
      <w:r w:rsidRPr="00707151">
        <w:rPr>
          <w:rStyle w:val="Hyperlink"/>
          <w:lang w:val="fr-CH"/>
          <w:rPrChange w:id="5018" w:author="Li, Jianying" w:date="2018-06-18T16:02:00Z">
            <w:rPr>
              <w:rStyle w:val="Hyperlink"/>
            </w:rPr>
          </w:rPrChange>
        </w:rPr>
        <w:t>http://www.arib.or.jp/english/html/overview/doc/STD-T104v4_20/2_T104/ARIB-STD-T104/Rel11/36/A36508-b40.pdf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w:t>
      </w:r>
      <w:r w:rsidRPr="005852B3">
        <w:rPr>
          <w:rFonts w:eastAsiaTheme="minorEastAsia"/>
          <w:lang w:eastAsia="zh-CN"/>
        </w:rPr>
        <w:t>36</w:t>
      </w:r>
      <w:r w:rsidRPr="005852B3">
        <w:t>.508V1140-2015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06"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CCSA-TSD-LTE-36.508</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019" w:author="Li, Jianying" w:date="2018-06-18T16:02:00Z">
            <w:rPr/>
          </w:rPrChange>
        </w:rPr>
        <w:instrText xml:space="preserve"> HYPERLINK "http://www.ccsa.org.cn/ITU_spec/ITU-R/M.2012/M.2012-2/LTE/REL-11/CCSA-TSD-LTE-36508-b40.zip" </w:instrText>
      </w:r>
      <w:r w:rsidR="00707151">
        <w:fldChar w:fldCharType="separate"/>
      </w:r>
      <w:r w:rsidRPr="00456A30">
        <w:rPr>
          <w:rStyle w:val="Hyperlink"/>
          <w:lang w:val="fr-CH"/>
        </w:rPr>
        <w:t>http://www.ccsa.org.cn/ITU_spec/ITU-R/M.2012/M.2012-2/LTE/REL-11/CCSA-TSD-LTE-36508-b40.zip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508</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r w:rsidR="00707151">
        <w:fldChar w:fldCharType="begin"/>
      </w:r>
      <w:r w:rsidR="00707151" w:rsidRPr="00707151">
        <w:rPr>
          <w:lang w:val="fr-CH"/>
          <w:rPrChange w:id="5020" w:author="Li, Jianying" w:date="2018-06-18T16:02:00Z">
            <w:rPr/>
          </w:rPrChange>
        </w:rPr>
        <w:instrText xml:space="preserve"> HYPERLINK "http://www.etsi.org/deliver/etsi_ts/136500_136599/136508/11.04.00_60/ts_136508v110400p.pdf" </w:instrText>
      </w:r>
      <w:r w:rsidR="00707151">
        <w:fldChar w:fldCharType="separate"/>
      </w:r>
      <w:r w:rsidRPr="00456A30">
        <w:rPr>
          <w:rStyle w:val="Hyperlink"/>
          <w:lang w:val="fr-CH"/>
        </w:rPr>
        <w:t>http://www.etsi.org/deliver/etsi_ts/136500_136599/136508/11.04.00_60/ts_136508v110400p.pdf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TTAT.3G-36.508(R11-11.4.0)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021" w:author="Li, Jianying" w:date="2018-06-18T16:02:00Z">
            <w:rPr/>
          </w:rPrChange>
        </w:rPr>
        <w:instrText xml:space="preserve"> HYPERLINK "http://www.tta.or.kr/data/ttasDown.jsp?where=14688&amp;pk_num=TTAT.3G-36.508(R11-11.4.0)" </w:instrText>
      </w:r>
      <w:r w:rsidR="00707151">
        <w:fldChar w:fldCharType="separate"/>
      </w:r>
      <w:r w:rsidRPr="00F250AB">
        <w:rPr>
          <w:rStyle w:val="Hyperlink"/>
          <w:lang w:val="it-IT"/>
        </w:rPr>
        <w:t>http://www.tta.or.kr/data/ttasDown.jsp?where=14688&amp;pk_num=TTAT.3G-36.508(R11-11.4.0)</w:t>
      </w:r>
      <w:r w:rsidR="00707151">
        <w:rPr>
          <w:rStyle w:val="Hyperlink"/>
          <w:lang w:val="it-IT"/>
        </w:rPr>
        <w:fldChar w:fldCharType="end"/>
      </w:r>
    </w:p>
    <w:p w:rsidR="00E42D79" w:rsidRPr="00707151" w:rsidRDefault="00E42D79" w:rsidP="00E42D79">
      <w:pPr>
        <w:pStyle w:val="TabletextEsp"/>
        <w:rPr>
          <w:sz w:val="23"/>
          <w:szCs w:val="23"/>
          <w:lang w:val="fr-CH"/>
          <w:rPrChange w:id="5022" w:author="Li, Jianying" w:date="2018-06-18T16:02:00Z">
            <w:rPr>
              <w:sz w:val="23"/>
              <w:szCs w:val="23"/>
            </w:rPr>
          </w:rPrChange>
        </w:rPr>
      </w:pPr>
      <w:r w:rsidRPr="00707151">
        <w:rPr>
          <w:lang w:val="fr-CH"/>
          <w:rPrChange w:id="5023" w:author="Li, Jianying" w:date="2018-06-18T16:02:00Z">
            <w:rPr/>
          </w:rPrChange>
        </w:rPr>
        <w:t>TTC</w:t>
      </w:r>
      <w:r w:rsidRPr="00707151">
        <w:rPr>
          <w:rFonts w:ascii="Arial" w:hAnsi="Arial" w:cs="Arial"/>
          <w:szCs w:val="24"/>
          <w:lang w:val="fr-CH"/>
          <w:rPrChange w:id="502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025" w:author="Li, Jianying" w:date="2018-06-18T16:02:00Z">
            <w:rPr>
              <w:sz w:val="23"/>
              <w:szCs w:val="23"/>
            </w:rPr>
          </w:rPrChange>
        </w:rPr>
      </w:pPr>
      <w:r>
        <w:lastRenderedPageBreak/>
        <w:t>版本</w:t>
      </w:r>
      <w:r w:rsidR="00E42D79" w:rsidRPr="00707151">
        <w:rPr>
          <w:lang w:val="fr-CH"/>
          <w:rPrChange w:id="5026" w:author="Li, Jianying" w:date="2018-06-18T16:02:00Z">
            <w:rPr/>
          </w:rPrChange>
        </w:rPr>
        <w:t xml:space="preserve"> 12</w:t>
      </w:r>
    </w:p>
    <w:p w:rsidR="00E42D79" w:rsidRPr="00707151" w:rsidRDefault="00E42D79" w:rsidP="00E42D79">
      <w:pPr>
        <w:pStyle w:val="TabletextEsp"/>
        <w:rPr>
          <w:sz w:val="23"/>
          <w:szCs w:val="23"/>
          <w:lang w:val="fr-CH"/>
          <w:rPrChange w:id="5027" w:author="Li, Jianying" w:date="2018-06-18T16:02:00Z">
            <w:rPr>
              <w:sz w:val="23"/>
              <w:szCs w:val="23"/>
            </w:rPr>
          </w:rPrChange>
        </w:rPr>
      </w:pPr>
      <w:r w:rsidRPr="00707151">
        <w:rPr>
          <w:lang w:val="fr-CH"/>
          <w:rPrChange w:id="5028" w:author="Li, Jianying" w:date="2018-06-18T16:02:00Z">
            <w:rPr/>
          </w:rPrChange>
        </w:rPr>
        <w:t>ARIB</w:t>
      </w:r>
      <w:r w:rsidRPr="00707151">
        <w:rPr>
          <w:rFonts w:ascii="Arial" w:hAnsi="Arial" w:cs="Arial"/>
          <w:szCs w:val="24"/>
          <w:lang w:val="fr-CH"/>
          <w:rPrChange w:id="5029" w:author="Li, Jianying" w:date="2018-06-18T16:02:00Z">
            <w:rPr>
              <w:rFonts w:ascii="Arial" w:hAnsi="Arial" w:cs="Arial"/>
              <w:szCs w:val="24"/>
            </w:rPr>
          </w:rPrChange>
        </w:rPr>
        <w:tab/>
      </w:r>
      <w:r w:rsidRPr="00707151">
        <w:rPr>
          <w:lang w:val="fr-CH"/>
          <w:rPrChange w:id="5030" w:author="Li, Jianying" w:date="2018-06-18T16:02:00Z">
            <w:rPr/>
          </w:rPrChange>
        </w:rPr>
        <w:t>ARIB STD-</w:t>
      </w:r>
      <w:r w:rsidRPr="00707151">
        <w:rPr>
          <w:rFonts w:eastAsiaTheme="minorEastAsia"/>
          <w:lang w:val="fr-CH" w:eastAsia="zh-CN"/>
          <w:rPrChange w:id="5031" w:author="Li, Jianying" w:date="2018-06-18T16:02:00Z">
            <w:rPr>
              <w:rFonts w:eastAsiaTheme="minorEastAsia"/>
              <w:lang w:eastAsia="zh-CN"/>
            </w:rPr>
          </w:rPrChange>
        </w:rPr>
        <w:t>T104</w:t>
      </w:r>
      <w:r w:rsidRPr="00707151">
        <w:rPr>
          <w:lang w:val="fr-CH"/>
          <w:rPrChange w:id="5032" w:author="Li, Jianying" w:date="2018-06-18T16:02:00Z">
            <w:rPr/>
          </w:rPrChange>
        </w:rPr>
        <w:t>-36.508</w:t>
      </w:r>
      <w:r w:rsidRPr="00707151">
        <w:rPr>
          <w:rFonts w:ascii="Arial" w:hAnsi="Arial" w:cs="Arial"/>
          <w:szCs w:val="24"/>
          <w:lang w:val="fr-CH"/>
          <w:rPrChange w:id="5033" w:author="Li, Jianying" w:date="2018-06-18T16:02:00Z">
            <w:rPr>
              <w:rFonts w:ascii="Arial" w:hAnsi="Arial" w:cs="Arial"/>
              <w:szCs w:val="24"/>
            </w:rPr>
          </w:rPrChange>
        </w:rPr>
        <w:tab/>
      </w:r>
      <w:r w:rsidRPr="00707151">
        <w:rPr>
          <w:lang w:val="fr-CH"/>
          <w:rPrChange w:id="5034" w:author="Li, Jianying" w:date="2018-06-18T16:02:00Z">
            <w:rPr/>
          </w:rPrChange>
        </w:rPr>
        <w:t>12.11.0</w:t>
      </w:r>
      <w:r w:rsidRPr="00707151">
        <w:rPr>
          <w:rFonts w:ascii="Arial" w:hAnsi="Arial" w:cs="Arial"/>
          <w:szCs w:val="24"/>
          <w:lang w:val="fr-CH"/>
          <w:rPrChange w:id="5035" w:author="Li, Jianying" w:date="2018-06-18T16:02:00Z">
            <w:rPr>
              <w:rFonts w:ascii="Arial" w:hAnsi="Arial" w:cs="Arial"/>
              <w:szCs w:val="24"/>
            </w:rPr>
          </w:rPrChange>
        </w:rPr>
        <w:tab/>
      </w:r>
      <w:r w:rsidRPr="00707151">
        <w:rPr>
          <w:lang w:val="fr-CH"/>
          <w:rPrChange w:id="5036" w:author="Li, Jianying" w:date="2018-06-18T16:02:00Z">
            <w:rPr/>
          </w:rPrChange>
        </w:rPr>
        <w:t>Dec 16</w:t>
      </w:r>
      <w:r w:rsidRPr="00707151">
        <w:rPr>
          <w:rFonts w:ascii="Arial" w:hAnsi="Arial" w:cs="Arial"/>
          <w:szCs w:val="24"/>
          <w:lang w:val="fr-CH"/>
          <w:rPrChange w:id="5037" w:author="Li, Jianying" w:date="2018-06-18T16:02:00Z">
            <w:rPr>
              <w:rFonts w:ascii="Arial" w:hAnsi="Arial" w:cs="Arial"/>
              <w:szCs w:val="24"/>
            </w:rPr>
          </w:rPrChange>
        </w:rPr>
        <w:tab/>
      </w:r>
      <w:r w:rsidR="00707151">
        <w:fldChar w:fldCharType="begin"/>
      </w:r>
      <w:r w:rsidR="00707151" w:rsidRPr="00707151">
        <w:rPr>
          <w:lang w:val="fr-CH"/>
          <w:rPrChange w:id="5038" w:author="Li, Jianying" w:date="2018-06-18T16:02:00Z">
            <w:rPr/>
          </w:rPrChange>
        </w:rPr>
        <w:instrText xml:space="preserve"> HYPERLINK "http://www.arib.or.jp/english/html/overview/doc/STD-T104v4_20/2_T104/ARIB-STD-T104/Rel12/36/A36508-cb0.pdf" </w:instrText>
      </w:r>
      <w:r w:rsidR="00707151">
        <w:fldChar w:fldCharType="separate"/>
      </w:r>
      <w:r w:rsidRPr="00707151">
        <w:rPr>
          <w:rStyle w:val="Hyperlink"/>
          <w:lang w:val="fr-CH"/>
          <w:rPrChange w:id="5039" w:author="Li, Jianying" w:date="2018-06-18T16:02:00Z">
            <w:rPr>
              <w:rStyle w:val="Hyperlink"/>
            </w:rPr>
          </w:rPrChange>
        </w:rPr>
        <w:t>http://www.arib.or.jp/english/html/overview/doc/STD-T104v4_20/2_T104/ARIB-STD-T104/Rel12/36/A36508-cb0.pdf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ATIS.3GPP.36.508V12110-2017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04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CCSA-TSD-LTE-36.508</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041" w:author="Li, Jianying" w:date="2018-06-18T16:02:00Z">
            <w:rPr/>
          </w:rPrChange>
        </w:rPr>
        <w:instrText xml:space="preserve"> HYPERLINK "http://www.ccsa.org.cn/ITU_spec/ITU-R/M.2012/M.2012-2/LTE/REL-12/CCSA-TSD-LTE-36508-c50.zip" </w:instrText>
      </w:r>
      <w:r w:rsidR="00707151">
        <w:fldChar w:fldCharType="separate"/>
      </w:r>
      <w:r w:rsidRPr="00456A30">
        <w:rPr>
          <w:rStyle w:val="Hyperlink"/>
          <w:lang w:val="fr-CH"/>
        </w:rPr>
        <w:t>http://www.ccsa.org.cn/ITU_spec/ITU-R/M.2012/M.2012-2/LTE/REL-12/CCSA-TSD-LTE-36508-c50.zip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136 508</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042" w:author="Li, Jianying" w:date="2018-06-18T16:02:00Z">
            <w:rPr/>
          </w:rPrChange>
        </w:rPr>
        <w:instrText xml:space="preserve"> HYPERLINK "http://www.etsi.org/deliver/etsi_ts/136500_136599/136508/12.11.00_60/ts_136508v121100p.pdf" </w:instrText>
      </w:r>
      <w:r w:rsidR="00707151">
        <w:fldChar w:fldCharType="separate"/>
      </w:r>
      <w:r w:rsidRPr="00456A30">
        <w:rPr>
          <w:rStyle w:val="Hyperlink"/>
          <w:lang w:val="fr-CH"/>
        </w:rPr>
        <w:t>http://www.etsi.org/deliver/etsi_ts/136500_136599/136508/12.11.00_60/ts_136508v121100p.pdf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.508(R12-13.12.0)</w:t>
      </w:r>
      <w:r w:rsidRPr="00F250AB">
        <w:rPr>
          <w:rFonts w:ascii="Arial" w:hAnsi="Arial" w:cs="Arial"/>
          <w:szCs w:val="24"/>
          <w:lang w:val="it-IT"/>
        </w:rPr>
        <w:tab/>
      </w:r>
      <w:r w:rsidRPr="00F250AB">
        <w:rPr>
          <w:lang w:val="it-IT"/>
        </w:rPr>
        <w:t>13.12.0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043" w:author="Li, Jianying" w:date="2018-06-18T16:02:00Z">
            <w:rPr/>
          </w:rPrChange>
        </w:rPr>
        <w:instrText xml:space="preserve"> HYPERLINK "http://www.tta.or.kr/data/ttasDown.jsp?where=14688&amp;pk_num=TTAT.3G-36.508(R12-13.12.0)" </w:instrText>
      </w:r>
      <w:r w:rsidR="00707151">
        <w:fldChar w:fldCharType="separate"/>
      </w:r>
      <w:r w:rsidRPr="00F250AB">
        <w:rPr>
          <w:rStyle w:val="Hyperlink"/>
          <w:lang w:val="it-IT"/>
        </w:rPr>
        <w:t>http://www.tta.or.kr/data/ttasDown.jsp?where=14688&amp;pk_num=TTAT.3G-36.508(R12-13.12.0)</w:t>
      </w:r>
      <w:r w:rsidR="00707151">
        <w:rPr>
          <w:rStyle w:val="Hyperlink"/>
          <w:lang w:val="it-IT"/>
        </w:rPr>
        <w:fldChar w:fldCharType="end"/>
      </w:r>
    </w:p>
    <w:p w:rsidR="00E42D79" w:rsidRPr="00707151" w:rsidRDefault="00E42D79" w:rsidP="00E42D79">
      <w:pPr>
        <w:pStyle w:val="TabletextEsp"/>
        <w:rPr>
          <w:sz w:val="23"/>
          <w:szCs w:val="23"/>
          <w:lang w:val="fr-CH"/>
          <w:rPrChange w:id="5044" w:author="Li, Jianying" w:date="2018-06-18T16:02:00Z">
            <w:rPr>
              <w:sz w:val="23"/>
              <w:szCs w:val="23"/>
            </w:rPr>
          </w:rPrChange>
        </w:rPr>
      </w:pPr>
      <w:r w:rsidRPr="00707151">
        <w:rPr>
          <w:lang w:val="fr-CH"/>
          <w:rPrChange w:id="5045" w:author="Li, Jianying" w:date="2018-06-18T16:02:00Z">
            <w:rPr/>
          </w:rPrChange>
        </w:rPr>
        <w:t>TTC</w:t>
      </w:r>
      <w:r w:rsidRPr="00707151">
        <w:rPr>
          <w:rFonts w:ascii="Arial" w:hAnsi="Arial" w:cs="Arial"/>
          <w:szCs w:val="24"/>
          <w:lang w:val="fr-CH"/>
          <w:rPrChange w:id="504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047" w:author="Li, Jianying" w:date="2018-06-18T16:02:00Z">
            <w:rPr>
              <w:sz w:val="23"/>
              <w:szCs w:val="23"/>
            </w:rPr>
          </w:rPrChange>
        </w:rPr>
      </w:pPr>
      <w:r>
        <w:t>版本</w:t>
      </w:r>
      <w:r w:rsidR="00E42D79" w:rsidRPr="00707151">
        <w:rPr>
          <w:lang w:val="fr-CH"/>
          <w:rPrChange w:id="5048" w:author="Li, Jianying" w:date="2018-06-18T16:02:00Z">
            <w:rPr/>
          </w:rPrChange>
        </w:rPr>
        <w:t xml:space="preserve"> 13</w:t>
      </w:r>
    </w:p>
    <w:p w:rsidR="00E42D79" w:rsidRPr="00707151" w:rsidRDefault="00E42D79" w:rsidP="00E42D79">
      <w:pPr>
        <w:pStyle w:val="TabletextEsp"/>
        <w:keepNext/>
        <w:rPr>
          <w:sz w:val="23"/>
          <w:szCs w:val="23"/>
          <w:lang w:val="fr-CH"/>
          <w:rPrChange w:id="5049" w:author="Li, Jianying" w:date="2018-06-18T16:02:00Z">
            <w:rPr>
              <w:sz w:val="23"/>
              <w:szCs w:val="23"/>
            </w:rPr>
          </w:rPrChange>
        </w:rPr>
      </w:pPr>
      <w:r w:rsidRPr="00707151">
        <w:rPr>
          <w:lang w:val="fr-CH"/>
          <w:rPrChange w:id="5050" w:author="Li, Jianying" w:date="2018-06-18T16:02:00Z">
            <w:rPr/>
          </w:rPrChange>
        </w:rPr>
        <w:t>ARIB</w:t>
      </w:r>
      <w:r w:rsidRPr="00707151">
        <w:rPr>
          <w:rFonts w:ascii="Arial" w:hAnsi="Arial" w:cs="Arial"/>
          <w:szCs w:val="24"/>
          <w:lang w:val="fr-CH"/>
          <w:rPrChange w:id="5051" w:author="Li, Jianying" w:date="2018-06-18T16:02:00Z">
            <w:rPr>
              <w:rFonts w:ascii="Arial" w:hAnsi="Arial" w:cs="Arial"/>
              <w:szCs w:val="24"/>
            </w:rPr>
          </w:rPrChange>
        </w:rPr>
        <w:tab/>
      </w:r>
      <w:r w:rsidRPr="00707151">
        <w:rPr>
          <w:lang w:val="fr-CH"/>
          <w:rPrChange w:id="5052" w:author="Li, Jianying" w:date="2018-06-18T16:02:00Z">
            <w:rPr/>
          </w:rPrChange>
        </w:rPr>
        <w:t>ARIB STD-T104-36.508</w:t>
      </w:r>
      <w:r w:rsidRPr="00707151">
        <w:rPr>
          <w:rFonts w:ascii="Arial" w:hAnsi="Arial" w:cs="Arial"/>
          <w:szCs w:val="24"/>
          <w:lang w:val="fr-CH"/>
          <w:rPrChange w:id="5053" w:author="Li, Jianying" w:date="2018-06-18T16:02:00Z">
            <w:rPr>
              <w:rFonts w:ascii="Arial" w:hAnsi="Arial" w:cs="Arial"/>
              <w:szCs w:val="24"/>
            </w:rPr>
          </w:rPrChange>
        </w:rPr>
        <w:tab/>
      </w:r>
      <w:r w:rsidRPr="00707151">
        <w:rPr>
          <w:lang w:val="fr-CH"/>
          <w:rPrChange w:id="5054" w:author="Li, Jianying" w:date="2018-06-18T16:02:00Z">
            <w:rPr/>
          </w:rPrChange>
        </w:rPr>
        <w:t>13.1.0</w:t>
      </w:r>
      <w:r w:rsidRPr="00707151">
        <w:rPr>
          <w:rFonts w:ascii="Arial" w:hAnsi="Arial" w:cs="Arial"/>
          <w:szCs w:val="24"/>
          <w:lang w:val="fr-CH"/>
          <w:rPrChange w:id="5055" w:author="Li, Jianying" w:date="2018-06-18T16:02:00Z">
            <w:rPr>
              <w:rFonts w:ascii="Arial" w:hAnsi="Arial" w:cs="Arial"/>
              <w:szCs w:val="24"/>
            </w:rPr>
          </w:rPrChange>
        </w:rPr>
        <w:tab/>
      </w:r>
      <w:r w:rsidRPr="00707151">
        <w:rPr>
          <w:lang w:val="fr-CH"/>
          <w:rPrChange w:id="5056" w:author="Li, Jianying" w:date="2018-06-18T16:02:00Z">
            <w:rPr/>
          </w:rPrChange>
        </w:rPr>
        <w:t>Dec 16</w:t>
      </w:r>
      <w:r w:rsidRPr="00707151">
        <w:rPr>
          <w:rFonts w:ascii="Arial" w:hAnsi="Arial" w:cs="Arial"/>
          <w:szCs w:val="24"/>
          <w:lang w:val="fr-CH"/>
          <w:rPrChange w:id="5057" w:author="Li, Jianying" w:date="2018-06-18T16:02:00Z">
            <w:rPr>
              <w:rFonts w:ascii="Arial" w:hAnsi="Arial" w:cs="Arial"/>
              <w:szCs w:val="24"/>
            </w:rPr>
          </w:rPrChange>
        </w:rPr>
        <w:tab/>
      </w:r>
      <w:r w:rsidR="00707151">
        <w:fldChar w:fldCharType="begin"/>
      </w:r>
      <w:r w:rsidR="00707151" w:rsidRPr="00707151">
        <w:rPr>
          <w:lang w:val="fr-CH"/>
          <w:rPrChange w:id="5058" w:author="Li, Jianying" w:date="2018-06-18T16:02:00Z">
            <w:rPr/>
          </w:rPrChange>
        </w:rPr>
        <w:instrText xml:space="preserve"> HYPERLINK "http://www.arib.or.jp/english/html/overview/doc/STD-T104v4_20/2_T104/ARIB-STD-T104/Rel13/36/A36508-d10.pdf" </w:instrText>
      </w:r>
      <w:r w:rsidR="00707151">
        <w:fldChar w:fldCharType="separate"/>
      </w:r>
      <w:r w:rsidRPr="00707151">
        <w:rPr>
          <w:rStyle w:val="Hyperlink"/>
          <w:lang w:val="fr-CH"/>
          <w:rPrChange w:id="5059" w:author="Li, Jianying" w:date="2018-06-18T16:02:00Z">
            <w:rPr>
              <w:rStyle w:val="Hyperlink"/>
            </w:rPr>
          </w:rPrChange>
        </w:rPr>
        <w:t>http://www.arib.or.jp/english/html/overview/doc/STD-T104v4_20/2_T104/ARIB-STD-T104/Rel13/36/A36508-d10.pdf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ATIS.3GPP.36.508V1310-2017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06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508</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061" w:author="Li, Jianying" w:date="2018-06-18T16:02:00Z">
            <w:rPr/>
          </w:rPrChange>
        </w:rPr>
        <w:instrText xml:space="preserve"> HYPERLINK "http://www.etsi.org/deliver/etsi_ts/136500_136599/136508/13.01.00_60/ts_136508v130100p.pdf" </w:instrText>
      </w:r>
      <w:r w:rsidR="00707151">
        <w:fldChar w:fldCharType="separate"/>
      </w:r>
      <w:r w:rsidRPr="00456A30">
        <w:rPr>
          <w:rStyle w:val="Hyperlink"/>
          <w:lang w:val="fr-CH"/>
        </w:rPr>
        <w:t>http://www.etsi.org/deliver/etsi_ts/136500_136599/136508/13.01.00_60/ts_136508v130100p.pdf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TTAT.3G-36.508(R13-13.1.0)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062" w:author="Li, Jianying" w:date="2018-06-18T16:02:00Z">
            <w:rPr/>
          </w:rPrChange>
        </w:rPr>
        <w:instrText xml:space="preserve"> HYPERLINK "http://www.tta.or.kr/data/ttasDown.jsp?where=14688&amp;pk_num=TTAT.3G-36.508(R13-13.1.0)" </w:instrText>
      </w:r>
      <w:r w:rsidR="00707151">
        <w:fldChar w:fldCharType="separate"/>
      </w:r>
      <w:r w:rsidRPr="00F250AB">
        <w:rPr>
          <w:rStyle w:val="Hyperlink"/>
          <w:lang w:val="it-IT"/>
        </w:rPr>
        <w:t>http://www.tta.or.kr/data/ttasDown.jsp?where=14688&amp;pk_num=TTAT.3G-36.508(R13-13.1.0)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2.1.6.2</w:t>
      </w:r>
      <w:r w:rsidR="005F063D" w:rsidRPr="009E7DA8">
        <w:rPr>
          <w:color w:val="000000" w:themeColor="text1"/>
          <w:lang w:eastAsia="zh-CN"/>
        </w:rPr>
        <w:tab/>
      </w:r>
      <w:r w:rsidRPr="009E7DA8">
        <w:rPr>
          <w:color w:val="000000" w:themeColor="text1"/>
          <w:lang w:eastAsia="zh-CN"/>
        </w:rPr>
        <w:t>TS 36.509</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和演进分组核心</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rFonts w:hint="eastAsia"/>
          <w:color w:val="000000" w:themeColor="text1"/>
          <w:lang w:eastAsia="zh-CN"/>
        </w:rPr>
        <w:t>；用户设备的特殊一致性测试功能</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color w:val="000000" w:themeColor="text1"/>
          <w:lang w:eastAsia="zh-CN"/>
        </w:rPr>
        <w:t xml:space="preserve"> </w:t>
      </w:r>
    </w:p>
    <w:p w:rsidR="00ED7170" w:rsidRPr="009E7DA8" w:rsidRDefault="00ED7170" w:rsidP="002F4634">
      <w:pPr>
        <w:snapToGrid w:val="0"/>
        <w:spacing w:line="240" w:lineRule="auto"/>
        <w:ind w:firstLineChars="200" w:firstLine="480"/>
        <w:rPr>
          <w:color w:val="000000" w:themeColor="text1"/>
          <w:lang w:eastAsia="zh-CN"/>
        </w:rPr>
      </w:pPr>
      <w:bookmarkStart w:id="5063" w:name="OLE_LINK141"/>
      <w:bookmarkStart w:id="5064" w:name="OLE_LINK142"/>
      <w:r w:rsidRPr="009E7DA8">
        <w:rPr>
          <w:rFonts w:hint="eastAsia"/>
          <w:color w:val="000000" w:themeColor="text1"/>
          <w:lang w:eastAsia="zh-CN"/>
        </w:rPr>
        <w:t>本文件定义了在</w:t>
      </w:r>
      <w:r w:rsidRPr="009E7DA8">
        <w:rPr>
          <w:rFonts w:hint="eastAsia"/>
          <w:color w:val="000000" w:themeColor="text1"/>
          <w:lang w:eastAsia="zh-CN"/>
        </w:rPr>
        <w:t>E-UTRA FDD</w:t>
      </w:r>
      <w:r w:rsidRPr="009E7DA8">
        <w:rPr>
          <w:rFonts w:hint="eastAsia"/>
          <w:color w:val="000000" w:themeColor="text1"/>
          <w:lang w:eastAsia="zh-CN"/>
        </w:rPr>
        <w:t>还是</w:t>
      </w:r>
      <w:r w:rsidRPr="009E7DA8">
        <w:rPr>
          <w:rFonts w:hint="eastAsia"/>
          <w:color w:val="000000" w:themeColor="text1"/>
          <w:lang w:eastAsia="zh-CN"/>
        </w:rPr>
        <w:t>TDD</w:t>
      </w:r>
      <w:r w:rsidRPr="009E7DA8">
        <w:rPr>
          <w:rFonts w:hint="eastAsia"/>
          <w:color w:val="000000" w:themeColor="text1"/>
          <w:lang w:eastAsia="zh-CN"/>
        </w:rPr>
        <w:t>模式中的用户设备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，终端一致性测试目的所要求的这些特殊的功能和它们的激活</w:t>
      </w:r>
      <w:r w:rsidRPr="009E7DA8">
        <w:rPr>
          <w:rFonts w:hint="eastAsia"/>
          <w:color w:val="000000" w:themeColor="text1"/>
          <w:lang w:eastAsia="zh-CN"/>
        </w:rPr>
        <w:t>/</w:t>
      </w:r>
      <w:r w:rsidRPr="009E7DA8">
        <w:rPr>
          <w:rFonts w:hint="eastAsia"/>
          <w:color w:val="000000" w:themeColor="text1"/>
          <w:lang w:eastAsia="zh-CN"/>
        </w:rPr>
        <w:t>失活的方法</w:t>
      </w:r>
      <w:bookmarkStart w:id="5065" w:name="OLE_LINK143"/>
      <w:bookmarkStart w:id="5066" w:name="OLE_LINK144"/>
      <w:bookmarkEnd w:id="5063"/>
      <w:bookmarkEnd w:id="5064"/>
      <w:r w:rsidRPr="009E7DA8">
        <w:rPr>
          <w:rFonts w:hint="eastAsia"/>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bookmarkStart w:id="5067" w:name="OLE_LINK145"/>
      <w:bookmarkStart w:id="5068" w:name="OLE_LINK146"/>
      <w:bookmarkEnd w:id="5065"/>
      <w:bookmarkEnd w:id="5066"/>
      <w:r w:rsidRPr="009E7DA8">
        <w:rPr>
          <w:rFonts w:hint="eastAsia"/>
          <w:color w:val="000000" w:themeColor="text1"/>
        </w:rPr>
        <w:t>本文</w:t>
      </w:r>
      <w:r w:rsidRPr="009E7DA8">
        <w:rPr>
          <w:rFonts w:hint="eastAsia"/>
          <w:color w:val="000000" w:themeColor="text1"/>
          <w:lang w:eastAsia="zh-CN"/>
        </w:rPr>
        <w:t>件</w:t>
      </w:r>
      <w:r w:rsidRPr="009E7DA8">
        <w:rPr>
          <w:rFonts w:hint="eastAsia"/>
          <w:color w:val="000000" w:themeColor="text1"/>
        </w:rPr>
        <w:t>描述了</w:t>
      </w:r>
      <w:r w:rsidRPr="009E7DA8">
        <w:rPr>
          <w:rFonts w:hint="eastAsia"/>
          <w:color w:val="000000" w:themeColor="text1"/>
          <w:lang w:eastAsia="zh-CN"/>
        </w:rPr>
        <w:t>在</w:t>
      </w:r>
      <w:r w:rsidRPr="009E7DA8">
        <w:rPr>
          <w:rFonts w:hint="eastAsia"/>
          <w:color w:val="000000" w:themeColor="text1"/>
        </w:rPr>
        <w:t>UTRA FDD</w:t>
      </w:r>
      <w:r w:rsidRPr="009E7DA8">
        <w:rPr>
          <w:rFonts w:hint="eastAsia"/>
          <w:color w:val="000000" w:themeColor="text1"/>
        </w:rPr>
        <w:t>和</w:t>
      </w:r>
      <w:r w:rsidRPr="009E7DA8">
        <w:rPr>
          <w:rFonts w:hint="eastAsia"/>
          <w:color w:val="000000" w:themeColor="text1"/>
        </w:rPr>
        <w:t>TDD</w:t>
      </w:r>
      <w:r w:rsidRPr="009E7DA8">
        <w:rPr>
          <w:rFonts w:hint="eastAsia"/>
          <w:color w:val="000000" w:themeColor="text1"/>
        </w:rPr>
        <w:t>模式</w:t>
      </w:r>
      <w:r w:rsidRPr="009E7DA8">
        <w:rPr>
          <w:rFonts w:hint="eastAsia"/>
          <w:color w:val="000000" w:themeColor="text1"/>
          <w:lang w:eastAsia="zh-CN"/>
        </w:rPr>
        <w:t>、</w:t>
      </w:r>
      <w:r w:rsidRPr="009E7DA8">
        <w:rPr>
          <w:rFonts w:hint="eastAsia"/>
          <w:color w:val="000000" w:themeColor="text1"/>
        </w:rPr>
        <w:t>GSM / GPRS</w:t>
      </w:r>
      <w:r w:rsidRPr="009E7DA8">
        <w:rPr>
          <w:rFonts w:hint="eastAsia"/>
          <w:color w:val="000000" w:themeColor="text1"/>
        </w:rPr>
        <w:t>和</w:t>
      </w:r>
      <w:r w:rsidRPr="009E7DA8">
        <w:rPr>
          <w:rFonts w:hint="eastAsia"/>
          <w:color w:val="000000" w:themeColor="text1"/>
        </w:rPr>
        <w:t>CDMA2000</w:t>
      </w:r>
      <w:r w:rsidRPr="009E7DA8">
        <w:rPr>
          <w:rFonts w:hint="eastAsia"/>
          <w:color w:val="000000" w:themeColor="text1"/>
        </w:rPr>
        <w:t>模式</w:t>
      </w:r>
      <w:r w:rsidRPr="009E7DA8">
        <w:rPr>
          <w:rFonts w:hint="eastAsia"/>
          <w:color w:val="000000" w:themeColor="text1"/>
          <w:lang w:eastAsia="zh-CN"/>
        </w:rPr>
        <w:t>下运行时，</w:t>
      </w:r>
      <w:r w:rsidRPr="009E7DA8">
        <w:rPr>
          <w:rFonts w:hint="eastAsia"/>
          <w:color w:val="000000" w:themeColor="text1"/>
        </w:rPr>
        <w:t>这些用于支</w:t>
      </w:r>
      <w:r w:rsidRPr="009E7DA8">
        <w:rPr>
          <w:rFonts w:hint="eastAsia"/>
          <w:color w:val="000000" w:themeColor="text1"/>
          <w:lang w:eastAsia="zh-CN"/>
        </w:rPr>
        <w:t>持</w:t>
      </w:r>
      <w:r w:rsidRPr="009E7DA8">
        <w:rPr>
          <w:rFonts w:hint="eastAsia"/>
          <w:color w:val="000000" w:themeColor="text1"/>
        </w:rPr>
        <w:t>E-UTRA FDD</w:t>
      </w:r>
      <w:r w:rsidRPr="009E7DA8">
        <w:rPr>
          <w:rFonts w:hint="eastAsia"/>
          <w:color w:val="000000" w:themeColor="text1"/>
          <w:lang w:eastAsia="zh-CN"/>
        </w:rPr>
        <w:t>或</w:t>
      </w:r>
      <w:r w:rsidRPr="009E7DA8">
        <w:rPr>
          <w:rFonts w:hint="eastAsia"/>
          <w:color w:val="000000" w:themeColor="text1"/>
        </w:rPr>
        <w:t>TDD</w:t>
      </w:r>
      <w:r w:rsidRPr="009E7DA8">
        <w:rPr>
          <w:rFonts w:hint="eastAsia"/>
          <w:color w:val="000000" w:themeColor="text1"/>
        </w:rPr>
        <w:t>模式</w:t>
      </w:r>
      <w:r w:rsidRPr="009E7DA8">
        <w:rPr>
          <w:rFonts w:hint="eastAsia"/>
          <w:color w:val="000000" w:themeColor="text1"/>
          <w:lang w:eastAsia="zh-CN"/>
        </w:rPr>
        <w:t>的</w:t>
      </w:r>
      <w:r w:rsidRPr="009E7DA8">
        <w:rPr>
          <w:rFonts w:hint="eastAsia"/>
          <w:color w:val="000000" w:themeColor="text1"/>
        </w:rPr>
        <w:t>特殊功能操作</w:t>
      </w:r>
      <w:bookmarkEnd w:id="5067"/>
      <w:bookmarkEnd w:id="5068"/>
      <w:r w:rsidRPr="009E7DA8">
        <w:rPr>
          <w:rFonts w:hint="eastAsia"/>
          <w:color w:val="000000" w:themeColor="text1"/>
          <w:lang w:eastAsia="zh-CN"/>
        </w:rPr>
        <w:t>。</w:t>
      </w:r>
    </w:p>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069" w:author="Li, Jianying" w:date="2018-06-18T16:02:00Z">
            <w:rPr>
              <w:sz w:val="23"/>
              <w:szCs w:val="23"/>
            </w:rPr>
          </w:rPrChange>
        </w:rPr>
      </w:pPr>
      <w:r>
        <w:t>版本</w:t>
      </w:r>
      <w:r w:rsidR="00E42D79" w:rsidRPr="00707151">
        <w:rPr>
          <w:lang w:val="fr-FR"/>
          <w:rPrChange w:id="5070" w:author="Li, Jianying" w:date="2018-06-18T16:02:00Z">
            <w:rPr/>
          </w:rPrChange>
        </w:rPr>
        <w:t xml:space="preserve"> 10</w:t>
      </w:r>
    </w:p>
    <w:p w:rsidR="00E42D79" w:rsidRPr="00707151" w:rsidRDefault="00E42D79" w:rsidP="00E42D79">
      <w:pPr>
        <w:pStyle w:val="TabletextEsp"/>
        <w:rPr>
          <w:sz w:val="23"/>
          <w:szCs w:val="23"/>
          <w:lang w:val="fr-FR"/>
          <w:rPrChange w:id="5071" w:author="Li, Jianying" w:date="2018-06-18T16:02:00Z">
            <w:rPr>
              <w:sz w:val="23"/>
              <w:szCs w:val="23"/>
            </w:rPr>
          </w:rPrChange>
        </w:rPr>
      </w:pPr>
      <w:r w:rsidRPr="00707151">
        <w:rPr>
          <w:lang w:val="fr-FR"/>
          <w:rPrChange w:id="5072" w:author="Li, Jianying" w:date="2018-06-18T16:02:00Z">
            <w:rPr/>
          </w:rPrChange>
        </w:rPr>
        <w:t>ARIB</w:t>
      </w:r>
      <w:r w:rsidRPr="00707151">
        <w:rPr>
          <w:rFonts w:ascii="Arial" w:hAnsi="Arial" w:cs="Arial"/>
          <w:szCs w:val="24"/>
          <w:lang w:val="fr-FR"/>
          <w:rPrChange w:id="5073" w:author="Li, Jianying" w:date="2018-06-18T16:02:00Z">
            <w:rPr>
              <w:rFonts w:ascii="Arial" w:hAnsi="Arial" w:cs="Arial"/>
              <w:szCs w:val="24"/>
            </w:rPr>
          </w:rPrChange>
        </w:rPr>
        <w:tab/>
      </w:r>
      <w:r w:rsidRPr="00707151">
        <w:rPr>
          <w:lang w:val="fr-FR"/>
          <w:rPrChange w:id="5074" w:author="Li, Jianying" w:date="2018-06-18T16:02:00Z">
            <w:rPr/>
          </w:rPrChange>
        </w:rPr>
        <w:t xml:space="preserve">ARIB </w:t>
      </w:r>
      <w:r w:rsidRPr="00707151">
        <w:rPr>
          <w:rFonts w:eastAsiaTheme="minorEastAsia"/>
          <w:lang w:val="fr-FR" w:eastAsia="zh-CN"/>
          <w:rPrChange w:id="5075" w:author="Li, Jianying" w:date="2018-06-18T16:02:00Z">
            <w:rPr>
              <w:rFonts w:eastAsiaTheme="minorEastAsia"/>
              <w:lang w:eastAsia="zh-CN"/>
            </w:rPr>
          </w:rPrChange>
        </w:rPr>
        <w:t>STD</w:t>
      </w:r>
      <w:r w:rsidRPr="00707151">
        <w:rPr>
          <w:lang w:val="fr-FR"/>
          <w:rPrChange w:id="5076" w:author="Li, Jianying" w:date="2018-06-18T16:02:00Z">
            <w:rPr/>
          </w:rPrChange>
        </w:rPr>
        <w:t>-T104-36.509</w:t>
      </w:r>
      <w:r w:rsidRPr="00707151">
        <w:rPr>
          <w:rFonts w:ascii="Arial" w:hAnsi="Arial" w:cs="Arial"/>
          <w:szCs w:val="24"/>
          <w:lang w:val="fr-FR"/>
          <w:rPrChange w:id="5077" w:author="Li, Jianying" w:date="2018-06-18T16:02:00Z">
            <w:rPr>
              <w:rFonts w:ascii="Arial" w:hAnsi="Arial" w:cs="Arial"/>
              <w:szCs w:val="24"/>
            </w:rPr>
          </w:rPrChange>
        </w:rPr>
        <w:tab/>
      </w:r>
      <w:r w:rsidRPr="00707151">
        <w:rPr>
          <w:lang w:val="fr-FR"/>
          <w:rPrChange w:id="5078" w:author="Li, Jianying" w:date="2018-06-18T16:02:00Z">
            <w:rPr/>
          </w:rPrChange>
        </w:rPr>
        <w:t>10.3.0</w:t>
      </w:r>
      <w:r w:rsidRPr="00707151">
        <w:rPr>
          <w:rFonts w:ascii="Arial" w:hAnsi="Arial" w:cs="Arial"/>
          <w:szCs w:val="24"/>
          <w:lang w:val="fr-FR"/>
          <w:rPrChange w:id="5079" w:author="Li, Jianying" w:date="2018-06-18T16:02:00Z">
            <w:rPr>
              <w:rFonts w:ascii="Arial" w:hAnsi="Arial" w:cs="Arial"/>
              <w:szCs w:val="24"/>
            </w:rPr>
          </w:rPrChange>
        </w:rPr>
        <w:tab/>
      </w:r>
      <w:r w:rsidRPr="00707151">
        <w:rPr>
          <w:lang w:val="fr-FR"/>
          <w:rPrChange w:id="5080" w:author="Li, Jianying" w:date="2018-06-18T16:02:00Z">
            <w:rPr/>
          </w:rPrChange>
        </w:rPr>
        <w:t>Dec 16</w:t>
      </w:r>
      <w:r w:rsidRPr="00707151">
        <w:rPr>
          <w:rFonts w:ascii="Arial" w:hAnsi="Arial" w:cs="Arial"/>
          <w:szCs w:val="24"/>
          <w:lang w:val="fr-FR"/>
          <w:rPrChange w:id="5081" w:author="Li, Jianying" w:date="2018-06-18T16:02:00Z">
            <w:rPr>
              <w:rFonts w:ascii="Arial" w:hAnsi="Arial" w:cs="Arial"/>
              <w:szCs w:val="24"/>
            </w:rPr>
          </w:rPrChange>
        </w:rPr>
        <w:tab/>
      </w:r>
      <w:r w:rsidR="00707151">
        <w:fldChar w:fldCharType="begin"/>
      </w:r>
      <w:r w:rsidR="00707151" w:rsidRPr="00707151">
        <w:rPr>
          <w:lang w:val="fr-FR"/>
          <w:rPrChange w:id="5082" w:author="Li, Jianying" w:date="2018-06-18T16:02:00Z">
            <w:rPr/>
          </w:rPrChange>
        </w:rPr>
        <w:instrText xml:space="preserve"> HYPERLINK "http://www.arib.or.jp/english/html/overview/doc/STD-T104v4_20/2_T104/ARIB-STD-T104/Rel10/36/A36509-a30.pdf" </w:instrText>
      </w:r>
      <w:r w:rsidR="00707151">
        <w:fldChar w:fldCharType="separate"/>
      </w:r>
      <w:r w:rsidRPr="00707151">
        <w:rPr>
          <w:rStyle w:val="Hyperlink"/>
          <w:lang w:val="fr-FR"/>
          <w:rPrChange w:id="5083" w:author="Li, Jianying" w:date="2018-06-18T16:02:00Z">
            <w:rPr>
              <w:rStyle w:val="Hyperlink"/>
            </w:rPr>
          </w:rPrChange>
        </w:rPr>
        <w:t>http://www.arib.or.jp/english/html/overview/doc/STD-T104v4_20/2_T104/ARIB-STD-T104/Rel10/36/A36509-a30.pdf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.36.509V1030-2015</w:t>
      </w:r>
      <w:r w:rsidRPr="005852B3">
        <w:rPr>
          <w:rFonts w:ascii="Arial" w:hAnsi="Arial" w:cs="Arial"/>
          <w:szCs w:val="24"/>
        </w:rPr>
        <w:tab/>
      </w:r>
      <w:r w:rsidRPr="005852B3">
        <w:t>10.3.0</w:t>
      </w:r>
      <w:r w:rsidRPr="005852B3">
        <w:rPr>
          <w:rFonts w:ascii="Arial" w:hAnsi="Arial" w:cs="Arial"/>
          <w:szCs w:val="24"/>
        </w:rPr>
        <w:tab/>
      </w:r>
      <w:r w:rsidRPr="005852B3">
        <w:t>May 15</w:t>
      </w:r>
      <w:r w:rsidRPr="005852B3">
        <w:rPr>
          <w:rFonts w:ascii="Arial" w:hAnsi="Arial" w:cs="Arial"/>
          <w:szCs w:val="24"/>
        </w:rPr>
        <w:tab/>
      </w:r>
      <w:hyperlink r:id="rId107"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CCSA-TSD-LTE-36.509</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084" w:author="Li, Jianying" w:date="2018-06-18T16:02:00Z">
            <w:rPr/>
          </w:rPrChange>
        </w:rPr>
        <w:instrText xml:space="preserve"> HYPERLINK "http://www.ccsa.org.cn/ITU_spec/ITU-R/M.2012/M.2012-2/LTE/REL-10/CCSA-TSD-LTE-36509-a30.zip" </w:instrText>
      </w:r>
      <w:r w:rsidR="00707151">
        <w:fldChar w:fldCharType="separate"/>
      </w:r>
      <w:r w:rsidRPr="00456A30">
        <w:rPr>
          <w:rStyle w:val="Hyperlink"/>
          <w:lang w:val="fr-CH"/>
        </w:rPr>
        <w:t>http://www.ccsa.org.cn/ITU_spec/ITU-R/M.2012/M.2012-2/LTE/REL-10/CCSA-TSD-LTE-36509-a30.zip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509</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r w:rsidR="00707151">
        <w:fldChar w:fldCharType="begin"/>
      </w:r>
      <w:r w:rsidR="00707151" w:rsidRPr="00707151">
        <w:rPr>
          <w:lang w:val="fr-CH"/>
          <w:rPrChange w:id="5085" w:author="Li, Jianying" w:date="2018-06-18T16:02:00Z">
            <w:rPr/>
          </w:rPrChange>
        </w:rPr>
        <w:instrText xml:space="preserve"> HYPERLINK "http://www.etsi.org/deliver/etsi_ts/136500_136599/136509/10.03.00_60/ts_136509v100300p.pdf" </w:instrText>
      </w:r>
      <w:r w:rsidR="00707151">
        <w:fldChar w:fldCharType="separate"/>
      </w:r>
      <w:r w:rsidRPr="00456A30">
        <w:rPr>
          <w:rStyle w:val="Hyperlink"/>
          <w:lang w:val="fr-CH"/>
        </w:rPr>
        <w:t>http://www.etsi.org/deliver/etsi_ts/136500_136599/136509/10.03.00_60/ts_136509v100300p.pdf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TTAT.3G-36.509(R10-10.3.0)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086" w:author="Li, Jianying" w:date="2018-06-18T16:02:00Z">
            <w:rPr/>
          </w:rPrChange>
        </w:rPr>
        <w:instrText xml:space="preserve"> HYPERLINK "http://www.tta.or.kr/data/ttasDown.jsp?where=14688&amp;pk_num=TTAT.3G-36.509(R10-10.3.0)" </w:instrText>
      </w:r>
      <w:r w:rsidR="00707151">
        <w:fldChar w:fldCharType="separate"/>
      </w:r>
      <w:r w:rsidRPr="00F250AB">
        <w:rPr>
          <w:rStyle w:val="Hyperlink"/>
          <w:lang w:val="it-IT"/>
        </w:rPr>
        <w:t>http://www.tta.or.kr/data/ttasDown.jsp?where=14688&amp;pk_num=TTAT.3G-36.509(R10-10.3.0)</w:t>
      </w:r>
      <w:r w:rsidR="00707151">
        <w:rPr>
          <w:rStyle w:val="Hyperlink"/>
          <w:lang w:val="it-IT"/>
        </w:rPr>
        <w:fldChar w:fldCharType="end"/>
      </w:r>
    </w:p>
    <w:p w:rsidR="00E42D79" w:rsidRPr="00707151" w:rsidRDefault="00E42D79" w:rsidP="00E42D79">
      <w:pPr>
        <w:pStyle w:val="TabletextEsp"/>
        <w:rPr>
          <w:sz w:val="23"/>
          <w:szCs w:val="23"/>
          <w:lang w:val="fr-CH"/>
          <w:rPrChange w:id="5087" w:author="Li, Jianying" w:date="2018-06-18T16:02:00Z">
            <w:rPr>
              <w:sz w:val="23"/>
              <w:szCs w:val="23"/>
            </w:rPr>
          </w:rPrChange>
        </w:rPr>
      </w:pPr>
      <w:r w:rsidRPr="00707151">
        <w:rPr>
          <w:lang w:val="fr-CH"/>
          <w:rPrChange w:id="5088" w:author="Li, Jianying" w:date="2018-06-18T16:02:00Z">
            <w:rPr/>
          </w:rPrChange>
        </w:rPr>
        <w:t>TTC</w:t>
      </w:r>
      <w:r w:rsidRPr="00707151">
        <w:rPr>
          <w:rFonts w:ascii="Arial" w:hAnsi="Arial" w:cs="Arial"/>
          <w:szCs w:val="24"/>
          <w:lang w:val="fr-CH"/>
          <w:rPrChange w:id="5089"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090" w:author="Li, Jianying" w:date="2018-06-18T16:02:00Z">
            <w:rPr>
              <w:sz w:val="23"/>
              <w:szCs w:val="23"/>
            </w:rPr>
          </w:rPrChange>
        </w:rPr>
      </w:pPr>
      <w:r>
        <w:t>版本</w:t>
      </w:r>
      <w:r w:rsidR="00E42D79" w:rsidRPr="00707151">
        <w:rPr>
          <w:lang w:val="fr-CH"/>
          <w:rPrChange w:id="5091" w:author="Li, Jianying" w:date="2018-06-18T16:02:00Z">
            <w:rPr/>
          </w:rPrChange>
        </w:rPr>
        <w:t xml:space="preserve"> 11</w:t>
      </w:r>
    </w:p>
    <w:p w:rsidR="00E42D79" w:rsidRPr="00707151" w:rsidRDefault="00E42D79" w:rsidP="00E42D79">
      <w:pPr>
        <w:pStyle w:val="TabletextEsp"/>
        <w:rPr>
          <w:sz w:val="23"/>
          <w:szCs w:val="23"/>
          <w:lang w:val="fr-CH"/>
          <w:rPrChange w:id="5092" w:author="Li, Jianying" w:date="2018-06-18T16:02:00Z">
            <w:rPr>
              <w:sz w:val="23"/>
              <w:szCs w:val="23"/>
            </w:rPr>
          </w:rPrChange>
        </w:rPr>
      </w:pPr>
      <w:r w:rsidRPr="00707151">
        <w:rPr>
          <w:lang w:val="fr-CH"/>
          <w:rPrChange w:id="5093" w:author="Li, Jianying" w:date="2018-06-18T16:02:00Z">
            <w:rPr/>
          </w:rPrChange>
        </w:rPr>
        <w:t>ARIB</w:t>
      </w:r>
      <w:r w:rsidRPr="00707151">
        <w:rPr>
          <w:rFonts w:ascii="Arial" w:hAnsi="Arial" w:cs="Arial"/>
          <w:szCs w:val="24"/>
          <w:lang w:val="fr-CH"/>
          <w:rPrChange w:id="5094" w:author="Li, Jianying" w:date="2018-06-18T16:02:00Z">
            <w:rPr>
              <w:rFonts w:ascii="Arial" w:hAnsi="Arial" w:cs="Arial"/>
              <w:szCs w:val="24"/>
            </w:rPr>
          </w:rPrChange>
        </w:rPr>
        <w:tab/>
      </w:r>
      <w:r w:rsidRPr="00707151">
        <w:rPr>
          <w:lang w:val="fr-CH"/>
          <w:rPrChange w:id="5095" w:author="Li, Jianying" w:date="2018-06-18T16:02:00Z">
            <w:rPr/>
          </w:rPrChange>
        </w:rPr>
        <w:t xml:space="preserve">ARIB </w:t>
      </w:r>
      <w:r w:rsidRPr="00707151">
        <w:rPr>
          <w:rFonts w:eastAsiaTheme="minorEastAsia"/>
          <w:lang w:val="fr-CH" w:eastAsia="zh-CN"/>
          <w:rPrChange w:id="5096" w:author="Li, Jianying" w:date="2018-06-18T16:02:00Z">
            <w:rPr>
              <w:rFonts w:eastAsiaTheme="minorEastAsia"/>
              <w:lang w:eastAsia="zh-CN"/>
            </w:rPr>
          </w:rPrChange>
        </w:rPr>
        <w:t>STD</w:t>
      </w:r>
      <w:r w:rsidRPr="00707151">
        <w:rPr>
          <w:lang w:val="fr-CH"/>
          <w:rPrChange w:id="5097" w:author="Li, Jianying" w:date="2018-06-18T16:02:00Z">
            <w:rPr/>
          </w:rPrChange>
        </w:rPr>
        <w:t>-T104-36.509</w:t>
      </w:r>
      <w:r w:rsidRPr="00707151">
        <w:rPr>
          <w:rFonts w:ascii="Arial" w:hAnsi="Arial" w:cs="Arial"/>
          <w:szCs w:val="24"/>
          <w:lang w:val="fr-CH"/>
          <w:rPrChange w:id="5098" w:author="Li, Jianying" w:date="2018-06-18T16:02:00Z">
            <w:rPr>
              <w:rFonts w:ascii="Arial" w:hAnsi="Arial" w:cs="Arial"/>
              <w:szCs w:val="24"/>
            </w:rPr>
          </w:rPrChange>
        </w:rPr>
        <w:tab/>
      </w:r>
      <w:r w:rsidRPr="00707151">
        <w:rPr>
          <w:lang w:val="fr-CH"/>
          <w:rPrChange w:id="5099" w:author="Li, Jianying" w:date="2018-06-18T16:02:00Z">
            <w:rPr/>
          </w:rPrChange>
        </w:rPr>
        <w:t>11.0.0</w:t>
      </w:r>
      <w:r w:rsidRPr="00707151">
        <w:rPr>
          <w:rFonts w:ascii="Arial" w:hAnsi="Arial" w:cs="Arial"/>
          <w:szCs w:val="24"/>
          <w:lang w:val="fr-CH"/>
          <w:rPrChange w:id="5100" w:author="Li, Jianying" w:date="2018-06-18T16:02:00Z">
            <w:rPr>
              <w:rFonts w:ascii="Arial" w:hAnsi="Arial" w:cs="Arial"/>
              <w:szCs w:val="24"/>
            </w:rPr>
          </w:rPrChange>
        </w:rPr>
        <w:tab/>
      </w:r>
      <w:r w:rsidRPr="00707151">
        <w:rPr>
          <w:lang w:val="fr-CH"/>
          <w:rPrChange w:id="5101" w:author="Li, Jianying" w:date="2018-06-18T16:02:00Z">
            <w:rPr/>
          </w:rPrChange>
        </w:rPr>
        <w:t>Dec 16</w:t>
      </w:r>
      <w:r w:rsidRPr="00707151">
        <w:rPr>
          <w:rFonts w:ascii="Arial" w:hAnsi="Arial" w:cs="Arial"/>
          <w:szCs w:val="24"/>
          <w:lang w:val="fr-CH"/>
          <w:rPrChange w:id="5102" w:author="Li, Jianying" w:date="2018-06-18T16:02:00Z">
            <w:rPr>
              <w:rFonts w:ascii="Arial" w:hAnsi="Arial" w:cs="Arial"/>
              <w:szCs w:val="24"/>
            </w:rPr>
          </w:rPrChange>
        </w:rPr>
        <w:tab/>
      </w:r>
      <w:r w:rsidR="00707151">
        <w:fldChar w:fldCharType="begin"/>
      </w:r>
      <w:r w:rsidR="00707151" w:rsidRPr="00707151">
        <w:rPr>
          <w:lang w:val="fr-CH"/>
          <w:rPrChange w:id="5103" w:author="Li, Jianying" w:date="2018-06-18T16:02:00Z">
            <w:rPr/>
          </w:rPrChange>
        </w:rPr>
        <w:instrText xml:space="preserve"> HYPERLINK "http://www.arib.or.jp/english/html/overview/doc/STD-T104v4_20/2_T104/ARIB-STD-T104/Rel11/36/A36509-b00.pdf" </w:instrText>
      </w:r>
      <w:r w:rsidR="00707151">
        <w:fldChar w:fldCharType="separate"/>
      </w:r>
      <w:r w:rsidRPr="00707151">
        <w:rPr>
          <w:rStyle w:val="Hyperlink"/>
          <w:lang w:val="fr-CH"/>
          <w:rPrChange w:id="5104" w:author="Li, Jianying" w:date="2018-06-18T16:02:00Z">
            <w:rPr>
              <w:rStyle w:val="Hyperlink"/>
            </w:rPr>
          </w:rPrChange>
        </w:rPr>
        <w:t>http://www.arib.or.jp/english/html/overview/doc/STD-T104v4_20/2_T104/ARIB-STD-T104/Rel11/36/A36509-b00.pdf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.36.509V1100-2017</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105"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136 509</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r w:rsidR="00707151">
        <w:fldChar w:fldCharType="begin"/>
      </w:r>
      <w:r w:rsidR="00707151" w:rsidRPr="00707151">
        <w:rPr>
          <w:lang w:val="fr-CH"/>
          <w:rPrChange w:id="5106" w:author="Li, Jianying" w:date="2018-06-18T16:02:00Z">
            <w:rPr/>
          </w:rPrChange>
        </w:rPr>
        <w:instrText xml:space="preserve"> HYPERLINK "http://www.etsi.org/deliver/etsi_ts/136500_136599/136509/11.00.00_60/ts_136509v110000p.pdf" </w:instrText>
      </w:r>
      <w:r w:rsidR="00707151">
        <w:fldChar w:fldCharType="separate"/>
      </w:r>
      <w:r w:rsidRPr="00456A30">
        <w:rPr>
          <w:rStyle w:val="Hyperlink"/>
          <w:lang w:val="fr-CH"/>
        </w:rPr>
        <w:t>http://www.etsi.org/deliver/etsi_ts/136500_136599/136509/11.00.00_60/ts_136509v110000p.pdf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-36.509(R11-11.0.0)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107" w:author="Li, Jianying" w:date="2018-06-18T16:02:00Z">
            <w:rPr/>
          </w:rPrChange>
        </w:rPr>
        <w:instrText xml:space="preserve"> HYPERLINK "http://www.tta.or.kr/data/ttasDown.jsp?where=14688&amp;pk_num=TTAT.3G-36.509(R11-11.0.0)" </w:instrText>
      </w:r>
      <w:r w:rsidR="00707151">
        <w:fldChar w:fldCharType="separate"/>
      </w:r>
      <w:r w:rsidRPr="00F250AB">
        <w:rPr>
          <w:rStyle w:val="Hyperlink"/>
          <w:lang w:val="it-IT"/>
        </w:rPr>
        <w:t>http://www.tta.or.kr/data/ttasDown.jsp?where=14688&amp;pk_num=TTAT.3G-36.509(R11-11.0.0)</w:t>
      </w:r>
      <w:r w:rsidR="00707151">
        <w:rPr>
          <w:rStyle w:val="Hyperlink"/>
          <w:lang w:val="it-IT"/>
        </w:rPr>
        <w:fldChar w:fldCharType="end"/>
      </w:r>
    </w:p>
    <w:p w:rsidR="00E42D79" w:rsidRPr="00707151" w:rsidRDefault="00D27D13" w:rsidP="00E42D79">
      <w:pPr>
        <w:pStyle w:val="TabletitleEsp"/>
        <w:rPr>
          <w:sz w:val="23"/>
          <w:szCs w:val="23"/>
          <w:lang w:val="fr-CH"/>
          <w:rPrChange w:id="5108" w:author="Li, Jianying" w:date="2018-06-18T16:02:00Z">
            <w:rPr>
              <w:sz w:val="23"/>
              <w:szCs w:val="23"/>
            </w:rPr>
          </w:rPrChange>
        </w:rPr>
      </w:pPr>
      <w:r>
        <w:t>版本</w:t>
      </w:r>
      <w:r w:rsidR="00E42D79" w:rsidRPr="00707151">
        <w:rPr>
          <w:lang w:val="fr-CH"/>
          <w:rPrChange w:id="5109" w:author="Li, Jianying" w:date="2018-06-18T16:02:00Z">
            <w:rPr/>
          </w:rPrChange>
        </w:rPr>
        <w:t xml:space="preserve"> 12</w:t>
      </w:r>
    </w:p>
    <w:p w:rsidR="00E42D79" w:rsidRPr="00707151" w:rsidRDefault="00E42D79" w:rsidP="00E42D79">
      <w:pPr>
        <w:pStyle w:val="TabletextEsp"/>
        <w:rPr>
          <w:sz w:val="23"/>
          <w:szCs w:val="23"/>
          <w:lang w:val="fr-CH"/>
          <w:rPrChange w:id="5110" w:author="Li, Jianying" w:date="2018-06-18T16:02:00Z">
            <w:rPr>
              <w:sz w:val="23"/>
              <w:szCs w:val="23"/>
            </w:rPr>
          </w:rPrChange>
        </w:rPr>
      </w:pPr>
      <w:r w:rsidRPr="00707151">
        <w:rPr>
          <w:lang w:val="fr-CH"/>
          <w:rPrChange w:id="5111" w:author="Li, Jianying" w:date="2018-06-18T16:02:00Z">
            <w:rPr/>
          </w:rPrChange>
        </w:rPr>
        <w:t>ARIB</w:t>
      </w:r>
      <w:r w:rsidRPr="00707151">
        <w:rPr>
          <w:rFonts w:ascii="Arial" w:hAnsi="Arial" w:cs="Arial"/>
          <w:szCs w:val="24"/>
          <w:lang w:val="fr-CH"/>
          <w:rPrChange w:id="5112" w:author="Li, Jianying" w:date="2018-06-18T16:02:00Z">
            <w:rPr>
              <w:rFonts w:ascii="Arial" w:hAnsi="Arial" w:cs="Arial"/>
              <w:szCs w:val="24"/>
            </w:rPr>
          </w:rPrChange>
        </w:rPr>
        <w:tab/>
      </w:r>
      <w:r w:rsidRPr="00707151">
        <w:rPr>
          <w:lang w:val="fr-CH"/>
          <w:rPrChange w:id="5113" w:author="Li, Jianying" w:date="2018-06-18T16:02:00Z">
            <w:rPr/>
          </w:rPrChange>
        </w:rPr>
        <w:t>ARIB STD-T104-36.509</w:t>
      </w:r>
      <w:r w:rsidRPr="00707151">
        <w:rPr>
          <w:rFonts w:ascii="Arial" w:hAnsi="Arial" w:cs="Arial"/>
          <w:szCs w:val="24"/>
          <w:lang w:val="fr-CH"/>
          <w:rPrChange w:id="5114" w:author="Li, Jianying" w:date="2018-06-18T16:02:00Z">
            <w:rPr>
              <w:rFonts w:ascii="Arial" w:hAnsi="Arial" w:cs="Arial"/>
              <w:szCs w:val="24"/>
            </w:rPr>
          </w:rPrChange>
        </w:rPr>
        <w:tab/>
      </w:r>
      <w:r w:rsidRPr="00707151">
        <w:rPr>
          <w:lang w:val="fr-CH"/>
          <w:rPrChange w:id="5115" w:author="Li, Jianying" w:date="2018-06-18T16:02:00Z">
            <w:rPr/>
          </w:rPrChange>
        </w:rPr>
        <w:t>12.4.0</w:t>
      </w:r>
      <w:r w:rsidRPr="00707151">
        <w:rPr>
          <w:rFonts w:ascii="Arial" w:hAnsi="Arial" w:cs="Arial"/>
          <w:szCs w:val="24"/>
          <w:lang w:val="fr-CH"/>
          <w:rPrChange w:id="5116" w:author="Li, Jianying" w:date="2018-06-18T16:02:00Z">
            <w:rPr>
              <w:rFonts w:ascii="Arial" w:hAnsi="Arial" w:cs="Arial"/>
              <w:szCs w:val="24"/>
            </w:rPr>
          </w:rPrChange>
        </w:rPr>
        <w:tab/>
      </w:r>
      <w:r w:rsidRPr="00707151">
        <w:rPr>
          <w:lang w:val="fr-CH"/>
          <w:rPrChange w:id="5117" w:author="Li, Jianying" w:date="2018-06-18T16:02:00Z">
            <w:rPr/>
          </w:rPrChange>
        </w:rPr>
        <w:t>Dec 16</w:t>
      </w:r>
      <w:r w:rsidRPr="00707151">
        <w:rPr>
          <w:rFonts w:ascii="Arial" w:hAnsi="Arial" w:cs="Arial"/>
          <w:szCs w:val="24"/>
          <w:lang w:val="fr-CH"/>
          <w:rPrChange w:id="5118" w:author="Li, Jianying" w:date="2018-06-18T16:02:00Z">
            <w:rPr>
              <w:rFonts w:ascii="Arial" w:hAnsi="Arial" w:cs="Arial"/>
              <w:szCs w:val="24"/>
            </w:rPr>
          </w:rPrChange>
        </w:rPr>
        <w:tab/>
      </w:r>
      <w:r w:rsidR="00707151">
        <w:fldChar w:fldCharType="begin"/>
      </w:r>
      <w:r w:rsidR="00707151" w:rsidRPr="00707151">
        <w:rPr>
          <w:lang w:val="fr-CH"/>
          <w:rPrChange w:id="5119" w:author="Li, Jianying" w:date="2018-06-18T16:02:00Z">
            <w:rPr/>
          </w:rPrChange>
        </w:rPr>
        <w:instrText xml:space="preserve"> HYPERLINK "http://www.arib.or.jp/english/html/overview/doc/STD-T104v4_20/2_T104/ARIB-STD-T104/Rel12/36/A36509-c40.pdf" </w:instrText>
      </w:r>
      <w:r w:rsidR="00707151">
        <w:fldChar w:fldCharType="separate"/>
      </w:r>
      <w:r w:rsidRPr="00707151">
        <w:rPr>
          <w:rStyle w:val="Hyperlink"/>
          <w:lang w:val="fr-CH"/>
          <w:rPrChange w:id="5120" w:author="Li, Jianying" w:date="2018-06-18T16:02:00Z">
            <w:rPr>
              <w:rStyle w:val="Hyperlink"/>
            </w:rPr>
          </w:rPrChange>
        </w:rPr>
        <w:t>http://www.arib.or.jp/english/html/overview/doc/STD-T104v4_20/2_T104/ARIB-STD-T104/Rel12/36/A36509-c40.pdf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w:t>
      </w:r>
      <w:r w:rsidRPr="00456A30">
        <w:rPr>
          <w:rFonts w:eastAsiaTheme="minorEastAsia"/>
          <w:lang w:val="fr-CH" w:eastAsia="zh-CN"/>
        </w:rPr>
        <w:t>509V1240</w:t>
      </w:r>
      <w:r w:rsidRPr="00456A30">
        <w:rPr>
          <w:lang w:val="fr-CH"/>
        </w:rPr>
        <w:t>-2017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121"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 xml:space="preserve">ETSI TS 136 </w:t>
      </w:r>
      <w:r w:rsidRPr="00456A30">
        <w:rPr>
          <w:rFonts w:eastAsiaTheme="minorEastAsia"/>
          <w:lang w:val="fr-CH" w:eastAsia="zh-CN"/>
        </w:rPr>
        <w:t>509</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5122" w:author="Li, Jianying" w:date="2018-06-18T16:02:00Z">
            <w:rPr/>
          </w:rPrChange>
        </w:rPr>
        <w:instrText xml:space="preserve"> HYPERLINK "http://www.etsi.org/deliver/etsi_ts/136500_136599/136509/12.04.00_60/ts_136509v120400p.pdf" </w:instrText>
      </w:r>
      <w:r w:rsidR="00707151">
        <w:fldChar w:fldCharType="separate"/>
      </w:r>
      <w:r w:rsidRPr="00456A30">
        <w:rPr>
          <w:rStyle w:val="Hyperlink"/>
          <w:lang w:val="fr-CH"/>
        </w:rPr>
        <w:t>http://www.etsi.org/deliver/etsi_ts/136500_136599/136509/12.04.00_60/ts_136509v120400p.pdf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509</w:t>
      </w:r>
      <w:r w:rsidRPr="00F250AB">
        <w:rPr>
          <w:lang w:val="it-IT"/>
        </w:rPr>
        <w:t>(R12-12.4.0)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123" w:author="Li, Jianying" w:date="2018-06-18T16:02:00Z">
            <w:rPr/>
          </w:rPrChange>
        </w:rPr>
        <w:instrText xml:space="preserve"> HYPERLINK "http://www.tta.or.kr/data/ttasDown.jsp?where=14688&amp;pk_num=TTAT.3G-36.509(R12-12.4.0)" </w:instrText>
      </w:r>
      <w:r w:rsidR="00707151">
        <w:fldChar w:fldCharType="separate"/>
      </w:r>
      <w:r w:rsidRPr="00F250AB">
        <w:rPr>
          <w:rStyle w:val="Hyperlink"/>
          <w:lang w:val="it-IT"/>
        </w:rPr>
        <w:t>http://www.tta.or.kr/data/ttasDown.jsp?where=14688&amp;pk_num=TTAT.3G-36.509(R12-12.4.0)</w:t>
      </w:r>
      <w:r w:rsidR="00707151">
        <w:rPr>
          <w:rStyle w:val="Hyperlink"/>
          <w:lang w:val="it-IT"/>
        </w:rPr>
        <w:fldChar w:fldCharType="end"/>
      </w:r>
    </w:p>
    <w:p w:rsidR="00E42D79" w:rsidRPr="00707151" w:rsidRDefault="00D27D13" w:rsidP="00E42D79">
      <w:pPr>
        <w:pStyle w:val="TabletitleEsp"/>
        <w:rPr>
          <w:sz w:val="23"/>
          <w:szCs w:val="23"/>
          <w:lang w:val="fr-CH"/>
          <w:rPrChange w:id="5124" w:author="Li, Jianying" w:date="2018-06-18T16:02:00Z">
            <w:rPr>
              <w:sz w:val="23"/>
              <w:szCs w:val="23"/>
            </w:rPr>
          </w:rPrChange>
        </w:rPr>
      </w:pPr>
      <w:r>
        <w:t>版本</w:t>
      </w:r>
      <w:r w:rsidR="00E42D79" w:rsidRPr="00707151">
        <w:rPr>
          <w:lang w:val="fr-CH"/>
          <w:rPrChange w:id="5125" w:author="Li, Jianying" w:date="2018-06-18T16:02:00Z">
            <w:rPr/>
          </w:rPrChange>
        </w:rPr>
        <w:t xml:space="preserve"> 13</w:t>
      </w:r>
    </w:p>
    <w:p w:rsidR="00E42D79" w:rsidRPr="00707151" w:rsidRDefault="00E42D79" w:rsidP="00E42D79">
      <w:pPr>
        <w:pStyle w:val="TabletextEsp"/>
        <w:rPr>
          <w:sz w:val="23"/>
          <w:szCs w:val="23"/>
          <w:lang w:val="fr-CH"/>
          <w:rPrChange w:id="5126" w:author="Li, Jianying" w:date="2018-06-18T16:02:00Z">
            <w:rPr>
              <w:sz w:val="23"/>
              <w:szCs w:val="23"/>
            </w:rPr>
          </w:rPrChange>
        </w:rPr>
      </w:pPr>
      <w:r w:rsidRPr="00707151">
        <w:rPr>
          <w:lang w:val="fr-CH"/>
          <w:rPrChange w:id="5127" w:author="Li, Jianying" w:date="2018-06-18T16:02:00Z">
            <w:rPr/>
          </w:rPrChange>
        </w:rPr>
        <w:t>ARIB</w:t>
      </w:r>
      <w:r w:rsidRPr="00707151">
        <w:rPr>
          <w:rFonts w:ascii="Arial" w:hAnsi="Arial" w:cs="Arial"/>
          <w:szCs w:val="24"/>
          <w:lang w:val="fr-CH"/>
          <w:rPrChange w:id="5128" w:author="Li, Jianying" w:date="2018-06-18T16:02:00Z">
            <w:rPr>
              <w:rFonts w:ascii="Arial" w:hAnsi="Arial" w:cs="Arial"/>
              <w:szCs w:val="24"/>
            </w:rPr>
          </w:rPrChange>
        </w:rPr>
        <w:tab/>
      </w:r>
      <w:r w:rsidRPr="00707151">
        <w:rPr>
          <w:lang w:val="fr-CH"/>
          <w:rPrChange w:id="5129" w:author="Li, Jianying" w:date="2018-06-18T16:02:00Z">
            <w:rPr/>
          </w:rPrChange>
        </w:rPr>
        <w:t>ARIB STD-</w:t>
      </w:r>
      <w:r w:rsidRPr="00707151">
        <w:rPr>
          <w:rFonts w:eastAsiaTheme="minorEastAsia"/>
          <w:lang w:val="fr-CH" w:eastAsia="zh-CN"/>
          <w:rPrChange w:id="5130" w:author="Li, Jianying" w:date="2018-06-18T16:02:00Z">
            <w:rPr>
              <w:rFonts w:eastAsiaTheme="minorEastAsia"/>
              <w:lang w:eastAsia="zh-CN"/>
            </w:rPr>
          </w:rPrChange>
        </w:rPr>
        <w:t>T104</w:t>
      </w:r>
      <w:r w:rsidRPr="00707151">
        <w:rPr>
          <w:lang w:val="fr-CH"/>
          <w:rPrChange w:id="5131" w:author="Li, Jianying" w:date="2018-06-18T16:02:00Z">
            <w:rPr/>
          </w:rPrChange>
        </w:rPr>
        <w:t>-36.509</w:t>
      </w:r>
      <w:r w:rsidRPr="00707151">
        <w:rPr>
          <w:rFonts w:ascii="Arial" w:hAnsi="Arial" w:cs="Arial"/>
          <w:szCs w:val="24"/>
          <w:lang w:val="fr-CH"/>
          <w:rPrChange w:id="5132" w:author="Li, Jianying" w:date="2018-06-18T16:02:00Z">
            <w:rPr>
              <w:rFonts w:ascii="Arial" w:hAnsi="Arial" w:cs="Arial"/>
              <w:szCs w:val="24"/>
            </w:rPr>
          </w:rPrChange>
        </w:rPr>
        <w:tab/>
      </w:r>
      <w:r w:rsidRPr="00707151">
        <w:rPr>
          <w:lang w:val="fr-CH"/>
          <w:rPrChange w:id="5133" w:author="Li, Jianying" w:date="2018-06-18T16:02:00Z">
            <w:rPr/>
          </w:rPrChange>
        </w:rPr>
        <w:t>13.1.0</w:t>
      </w:r>
      <w:r w:rsidRPr="00707151">
        <w:rPr>
          <w:rFonts w:ascii="Arial" w:hAnsi="Arial" w:cs="Arial"/>
          <w:szCs w:val="24"/>
          <w:lang w:val="fr-CH"/>
          <w:rPrChange w:id="5134" w:author="Li, Jianying" w:date="2018-06-18T16:02:00Z">
            <w:rPr>
              <w:rFonts w:ascii="Arial" w:hAnsi="Arial" w:cs="Arial"/>
              <w:szCs w:val="24"/>
            </w:rPr>
          </w:rPrChange>
        </w:rPr>
        <w:tab/>
      </w:r>
      <w:r w:rsidRPr="00707151">
        <w:rPr>
          <w:lang w:val="fr-CH"/>
          <w:rPrChange w:id="5135" w:author="Li, Jianying" w:date="2018-06-18T16:02:00Z">
            <w:rPr/>
          </w:rPrChange>
        </w:rPr>
        <w:t>Dec 16</w:t>
      </w:r>
      <w:r w:rsidRPr="00707151">
        <w:rPr>
          <w:rFonts w:ascii="Arial" w:hAnsi="Arial" w:cs="Arial"/>
          <w:szCs w:val="24"/>
          <w:lang w:val="fr-CH"/>
          <w:rPrChange w:id="5136" w:author="Li, Jianying" w:date="2018-06-18T16:02:00Z">
            <w:rPr>
              <w:rFonts w:ascii="Arial" w:hAnsi="Arial" w:cs="Arial"/>
              <w:szCs w:val="24"/>
            </w:rPr>
          </w:rPrChange>
        </w:rPr>
        <w:tab/>
      </w:r>
      <w:r w:rsidR="00707151">
        <w:fldChar w:fldCharType="begin"/>
      </w:r>
      <w:r w:rsidR="00707151" w:rsidRPr="00707151">
        <w:rPr>
          <w:lang w:val="fr-CH"/>
          <w:rPrChange w:id="5137" w:author="Li, Jianying" w:date="2018-06-18T16:02:00Z">
            <w:rPr/>
          </w:rPrChange>
        </w:rPr>
        <w:instrText xml:space="preserve"> HYPERLINK "http://www.arib.or.jp/english/html/overview/doc/STD-T104v4_20/2_T104/ARIB-STD-T104/Rel13/36/A36509-d10.pdf" </w:instrText>
      </w:r>
      <w:r w:rsidR="00707151">
        <w:fldChar w:fldCharType="separate"/>
      </w:r>
      <w:r w:rsidRPr="00707151">
        <w:rPr>
          <w:rStyle w:val="Hyperlink"/>
          <w:lang w:val="fr-CH"/>
          <w:rPrChange w:id="5138" w:author="Li, Jianying" w:date="2018-06-18T16:02:00Z">
            <w:rPr>
              <w:rStyle w:val="Hyperlink"/>
            </w:rPr>
          </w:rPrChange>
        </w:rPr>
        <w:t>http://www.arib.or.jp/english/html/overview/doc/STD-T104v4_20/2_T104/ARIB-STD-T104/Rel13/36/A36509-d10.pdf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ATIS.3GPP.36.509V1310-2017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13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136 509</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140" w:author="Li, Jianying" w:date="2018-06-18T16:02:00Z">
            <w:rPr/>
          </w:rPrChange>
        </w:rPr>
        <w:instrText xml:space="preserve"> HYPERLINK "http://www.etsi.org/deliver/etsi_ts/136500_136599/136509/13.01.00_60/ts_136509v130100p.pdf" </w:instrText>
      </w:r>
      <w:r w:rsidR="00707151">
        <w:fldChar w:fldCharType="separate"/>
      </w:r>
      <w:r w:rsidRPr="00456A30">
        <w:rPr>
          <w:rStyle w:val="Hyperlink"/>
          <w:lang w:val="fr-CH"/>
        </w:rPr>
        <w:t>http://www.etsi.org/deliver/etsi_ts/136500_136599/136509/13.01.00_60/ts_136509v130100p.pdf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TTAT.3G-36.509(R13-13.1.0)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141" w:author="Li, Jianying" w:date="2018-06-18T16:02:00Z">
            <w:rPr/>
          </w:rPrChange>
        </w:rPr>
        <w:instrText xml:space="preserve"> HYPERLINK "http://www.tta.or.kr/data/ttasDown.jsp?where=14688&amp;pk_num=TTAT.3G-36.509(R13-13.1.0)" </w:instrText>
      </w:r>
      <w:r w:rsidR="00707151">
        <w:fldChar w:fldCharType="separate"/>
      </w:r>
      <w:r w:rsidRPr="00F250AB">
        <w:rPr>
          <w:rStyle w:val="Hyperlink"/>
          <w:lang w:val="it-IT"/>
        </w:rPr>
        <w:t>http://www.tta.or.kr/data/ttasDown.jsp?where=14688&amp;pk_num=TTAT.3G-36.509(R13-13.1.0)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2.1.6.3</w:t>
      </w:r>
      <w:r w:rsidR="005F063D" w:rsidRPr="009E7DA8">
        <w:rPr>
          <w:color w:val="000000" w:themeColor="text1"/>
          <w:lang w:eastAsia="zh-CN"/>
        </w:rPr>
        <w:tab/>
      </w:r>
      <w:r w:rsidRPr="009E7DA8">
        <w:rPr>
          <w:color w:val="000000" w:themeColor="text1"/>
          <w:lang w:eastAsia="zh-CN"/>
        </w:rPr>
        <w:t>TS 36.521-1</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bookmarkStart w:id="5142" w:name="OLE_LINK151"/>
      <w:bookmarkStart w:id="5143" w:name="OLE_LINK152"/>
      <w:r w:rsidRPr="009E7DA8">
        <w:rPr>
          <w:color w:val="000000" w:themeColor="text1"/>
          <w:lang w:eastAsia="zh-CN"/>
        </w:rPr>
        <w:t>无线电传输和接收</w:t>
      </w:r>
      <w:bookmarkEnd w:id="5142"/>
      <w:bookmarkEnd w:id="5143"/>
      <w:r w:rsidRPr="009E7DA8">
        <w:rPr>
          <w:color w:val="000000" w:themeColor="text1"/>
          <w:lang w:eastAsia="zh-CN"/>
        </w:rPr>
        <w:t>；</w:t>
      </w:r>
      <w:r w:rsidRPr="009E7DA8">
        <w:rPr>
          <w:rFonts w:hint="eastAsia"/>
          <w:color w:val="000000" w:themeColor="text1"/>
          <w:lang w:eastAsia="zh-CN"/>
        </w:rPr>
        <w:t>第一部分：一致性测试</w:t>
      </w:r>
    </w:p>
    <w:p w:rsidR="00ED7170" w:rsidRPr="009E7DA8" w:rsidRDefault="00414695" w:rsidP="002F4634">
      <w:pPr>
        <w:snapToGrid w:val="0"/>
        <w:spacing w:line="240" w:lineRule="auto"/>
        <w:ind w:firstLineChars="200" w:firstLine="480"/>
        <w:rPr>
          <w:color w:val="000000" w:themeColor="text1"/>
          <w:lang w:eastAsia="zh-CN"/>
        </w:rPr>
      </w:pPr>
      <w:bookmarkStart w:id="5144" w:name="OLE_LINK155"/>
      <w:bookmarkStart w:id="5145" w:name="OLE_LINK156"/>
      <w:r>
        <w:rPr>
          <w:rFonts w:hint="eastAsia"/>
          <w:color w:val="000000" w:themeColor="text1"/>
          <w:lang w:eastAsia="zh-CN"/>
        </w:rPr>
        <w:t>本文件</w:t>
      </w:r>
      <w:r w:rsidR="00ED7170" w:rsidRPr="009E7DA8">
        <w:rPr>
          <w:rFonts w:hint="eastAsia"/>
          <w:color w:val="000000" w:themeColor="text1"/>
          <w:lang w:eastAsia="zh-CN"/>
        </w:rPr>
        <w:t>规定用户设备</w:t>
      </w:r>
      <w:r w:rsidR="00CA635B" w:rsidRPr="009E7DA8">
        <w:rPr>
          <w:rFonts w:hint="eastAsia"/>
          <w:color w:val="000000" w:themeColor="text1"/>
          <w:lang w:eastAsia="zh-CN"/>
        </w:rPr>
        <w:t>（</w:t>
      </w:r>
      <w:r w:rsidR="00ED7170" w:rsidRPr="009E7DA8">
        <w:rPr>
          <w:rFonts w:hint="eastAsia"/>
          <w:color w:val="000000" w:themeColor="text1"/>
          <w:lang w:eastAsia="zh-CN"/>
        </w:rPr>
        <w:t>UE</w:t>
      </w:r>
      <w:r w:rsidR="00945DD3">
        <w:rPr>
          <w:rFonts w:hint="eastAsia"/>
          <w:color w:val="000000" w:themeColor="text1"/>
          <w:lang w:eastAsia="zh-CN"/>
        </w:rPr>
        <w:t>）</w:t>
      </w:r>
      <w:r w:rsidR="00ED7170" w:rsidRPr="009E7DA8">
        <w:rPr>
          <w:rFonts w:hint="eastAsia"/>
          <w:color w:val="000000" w:themeColor="text1"/>
          <w:lang w:eastAsia="zh-CN"/>
        </w:rPr>
        <w:t>的一致性测试的测量程序，包含传输特性、接收特性和作为</w:t>
      </w:r>
      <w:r w:rsidR="00ED7170" w:rsidRPr="009E7DA8">
        <w:rPr>
          <w:rFonts w:hint="eastAsia"/>
          <w:color w:val="000000" w:themeColor="text1"/>
          <w:lang w:eastAsia="zh-CN"/>
        </w:rPr>
        <w:t>3G</w:t>
      </w:r>
      <w:r w:rsidR="00ED7170" w:rsidRPr="009E7DA8">
        <w:rPr>
          <w:rFonts w:hint="eastAsia"/>
          <w:color w:val="000000" w:themeColor="text1"/>
          <w:lang w:eastAsia="zh-CN"/>
        </w:rPr>
        <w:t>长期演进</w:t>
      </w:r>
      <w:r w:rsidR="00CA635B" w:rsidRPr="009E7DA8">
        <w:rPr>
          <w:rFonts w:hint="eastAsia"/>
          <w:color w:val="000000" w:themeColor="text1"/>
          <w:lang w:eastAsia="zh-CN"/>
        </w:rPr>
        <w:t>（</w:t>
      </w:r>
      <w:r w:rsidR="00ED7170" w:rsidRPr="009E7DA8">
        <w:rPr>
          <w:rFonts w:hint="eastAsia"/>
          <w:color w:val="000000" w:themeColor="text1"/>
          <w:lang w:eastAsia="zh-CN"/>
        </w:rPr>
        <w:t>3G LTE</w:t>
      </w:r>
      <w:r w:rsidR="00945DD3">
        <w:rPr>
          <w:rFonts w:hint="eastAsia"/>
          <w:color w:val="000000" w:themeColor="text1"/>
          <w:lang w:eastAsia="zh-CN"/>
        </w:rPr>
        <w:t>）</w:t>
      </w:r>
      <w:r w:rsidR="00ED7170" w:rsidRPr="009E7DA8">
        <w:rPr>
          <w:rFonts w:hint="eastAsia"/>
          <w:color w:val="000000" w:themeColor="text1"/>
          <w:lang w:eastAsia="zh-CN"/>
        </w:rPr>
        <w:t>的一部分性能要求。支持</w:t>
      </w:r>
      <w:r w:rsidR="00ED7170" w:rsidRPr="009E7DA8">
        <w:rPr>
          <w:rFonts w:hint="eastAsia"/>
          <w:color w:val="000000" w:themeColor="text1"/>
          <w:lang w:eastAsia="zh-CN"/>
        </w:rPr>
        <w:t>RRM</w:t>
      </w:r>
      <w:r w:rsidR="00ED7170" w:rsidRPr="009E7DA8">
        <w:rPr>
          <w:rFonts w:hint="eastAsia"/>
          <w:color w:val="000000" w:themeColor="text1"/>
          <w:lang w:eastAsia="zh-CN"/>
        </w:rPr>
        <w:t>（无线资源管理</w:t>
      </w:r>
      <w:r w:rsidR="00945DD3">
        <w:rPr>
          <w:rFonts w:hint="eastAsia"/>
          <w:color w:val="000000" w:themeColor="text1"/>
          <w:lang w:eastAsia="zh-CN"/>
        </w:rPr>
        <w:t>）</w:t>
      </w:r>
      <w:r w:rsidR="00ED7170" w:rsidRPr="009E7DA8">
        <w:rPr>
          <w:rFonts w:hint="eastAsia"/>
          <w:color w:val="000000" w:themeColor="text1"/>
          <w:lang w:eastAsia="zh-CN"/>
        </w:rPr>
        <w:t>的一致性测试在</w:t>
      </w:r>
      <w:r w:rsidR="00ED7170" w:rsidRPr="009E7DA8">
        <w:rPr>
          <w:rFonts w:hint="eastAsia"/>
          <w:color w:val="000000" w:themeColor="text1"/>
          <w:lang w:eastAsia="zh-CN"/>
        </w:rPr>
        <w:t>TS36.521-3</w:t>
      </w:r>
      <w:r w:rsidR="00ED7170" w:rsidRPr="009E7DA8">
        <w:rPr>
          <w:rFonts w:hint="eastAsia"/>
          <w:color w:val="000000" w:themeColor="text1"/>
          <w:lang w:eastAsia="zh-CN"/>
        </w:rPr>
        <w:t>中规定。</w:t>
      </w:r>
    </w:p>
    <w:p w:rsidR="00ED7170" w:rsidRPr="009E7DA8" w:rsidRDefault="00ED7170" w:rsidP="002F4634">
      <w:pPr>
        <w:snapToGrid w:val="0"/>
        <w:spacing w:line="240" w:lineRule="auto"/>
        <w:ind w:firstLineChars="200" w:firstLine="480"/>
        <w:rPr>
          <w:color w:val="000000" w:themeColor="text1"/>
          <w:lang w:eastAsia="zh-CN"/>
        </w:rPr>
      </w:pPr>
      <w:bookmarkStart w:id="5146" w:name="OLE_LINK161"/>
      <w:bookmarkStart w:id="5147" w:name="OLE_LINK162"/>
      <w:bookmarkEnd w:id="5144"/>
      <w:bookmarkEnd w:id="5145"/>
      <w:r w:rsidRPr="009E7DA8">
        <w:rPr>
          <w:rFonts w:hint="eastAsia"/>
          <w:color w:val="000000" w:themeColor="text1"/>
          <w:lang w:eastAsia="zh-CN"/>
        </w:rPr>
        <w:t>只有当相应的参数偏离时这些要求在不同的条款中列出。一般情况下，测试只适用于那些旨在支持适当功能的手机。说明测试适用的环境在测试部分的“定义和适用性”中给出。</w:t>
      </w:r>
    </w:p>
    <w:p w:rsidR="00ED7170" w:rsidRPr="009E7DA8" w:rsidRDefault="00ED7170" w:rsidP="002F4634">
      <w:pPr>
        <w:snapToGrid w:val="0"/>
        <w:spacing w:line="240" w:lineRule="auto"/>
        <w:ind w:firstLineChars="200" w:firstLine="480"/>
        <w:rPr>
          <w:color w:val="000000" w:themeColor="text1"/>
          <w:lang w:eastAsia="zh-CN"/>
        </w:rPr>
      </w:pPr>
      <w:bookmarkStart w:id="5148" w:name="OLE_LINK167"/>
      <w:bookmarkStart w:id="5149" w:name="OLE_LINK168"/>
      <w:bookmarkEnd w:id="5146"/>
      <w:bookmarkEnd w:id="5147"/>
      <w:r w:rsidRPr="009E7DA8">
        <w:rPr>
          <w:color w:val="000000" w:themeColor="text1"/>
          <w:lang w:eastAsia="zh-CN"/>
        </w:rPr>
        <w:t>例如，只有版本</w:t>
      </w:r>
      <w:r w:rsidRPr="009E7DA8">
        <w:rPr>
          <w:color w:val="000000" w:themeColor="text1"/>
          <w:lang w:eastAsia="zh-CN"/>
        </w:rPr>
        <w:t>8</w:t>
      </w:r>
      <w:r w:rsidRPr="009E7DA8">
        <w:rPr>
          <w:color w:val="000000" w:themeColor="text1"/>
          <w:lang w:eastAsia="zh-CN"/>
        </w:rPr>
        <w:t>及以后的</w:t>
      </w:r>
      <w:r w:rsidRPr="009E7DA8">
        <w:rPr>
          <w:color w:val="000000" w:themeColor="text1"/>
          <w:lang w:eastAsia="zh-CN"/>
        </w:rPr>
        <w:t>UE</w:t>
      </w:r>
      <w:r w:rsidRPr="009E7DA8">
        <w:rPr>
          <w:color w:val="000000" w:themeColor="text1"/>
          <w:lang w:eastAsia="zh-CN"/>
        </w:rPr>
        <w:t>宣布支持</w:t>
      </w:r>
      <w:r w:rsidRPr="009E7DA8">
        <w:rPr>
          <w:color w:val="000000" w:themeColor="text1"/>
          <w:lang w:eastAsia="zh-CN"/>
        </w:rPr>
        <w:t>LTE</w:t>
      </w:r>
      <w:r w:rsidRPr="009E7DA8">
        <w:rPr>
          <w:color w:val="000000" w:themeColor="text1"/>
          <w:lang w:eastAsia="zh-CN"/>
        </w:rPr>
        <w:t>将测试此功能。在某些测试不同条件适用于不同版本的情况下，这表明在测试文本中。</w:t>
      </w:r>
    </w:p>
    <w:bookmarkEnd w:id="5148"/>
    <w:bookmarkEnd w:id="5149"/>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150" w:author="Li, Jianying" w:date="2018-06-18T16:02:00Z">
            <w:rPr>
              <w:sz w:val="23"/>
              <w:szCs w:val="23"/>
            </w:rPr>
          </w:rPrChange>
        </w:rPr>
      </w:pPr>
      <w:r>
        <w:t>版本</w:t>
      </w:r>
      <w:r w:rsidR="00E42D79" w:rsidRPr="00707151">
        <w:rPr>
          <w:lang w:val="fr-FR"/>
          <w:rPrChange w:id="5151" w:author="Li, Jianying" w:date="2018-06-18T16:02:00Z">
            <w:rPr/>
          </w:rPrChange>
        </w:rPr>
        <w:t xml:space="preserve"> 10</w:t>
      </w:r>
    </w:p>
    <w:p w:rsidR="00E42D79" w:rsidRPr="00707151" w:rsidRDefault="00E42D79" w:rsidP="00E42D79">
      <w:pPr>
        <w:pStyle w:val="TabletextEsp"/>
        <w:rPr>
          <w:sz w:val="23"/>
          <w:szCs w:val="23"/>
          <w:lang w:val="fr-FR"/>
          <w:rPrChange w:id="5152" w:author="Li, Jianying" w:date="2018-06-18T16:02:00Z">
            <w:rPr>
              <w:sz w:val="23"/>
              <w:szCs w:val="23"/>
            </w:rPr>
          </w:rPrChange>
        </w:rPr>
      </w:pPr>
      <w:r w:rsidRPr="00707151">
        <w:rPr>
          <w:lang w:val="fr-FR"/>
          <w:rPrChange w:id="5153" w:author="Li, Jianying" w:date="2018-06-18T16:02:00Z">
            <w:rPr/>
          </w:rPrChange>
        </w:rPr>
        <w:t>ARIB</w:t>
      </w:r>
      <w:r w:rsidRPr="00707151">
        <w:rPr>
          <w:rFonts w:ascii="Arial" w:hAnsi="Arial" w:cs="Arial"/>
          <w:szCs w:val="24"/>
          <w:lang w:val="fr-FR"/>
          <w:rPrChange w:id="5154" w:author="Li, Jianying" w:date="2018-06-18T16:02:00Z">
            <w:rPr>
              <w:rFonts w:ascii="Arial" w:hAnsi="Arial" w:cs="Arial"/>
              <w:szCs w:val="24"/>
            </w:rPr>
          </w:rPrChange>
        </w:rPr>
        <w:tab/>
      </w:r>
      <w:r w:rsidRPr="00707151">
        <w:rPr>
          <w:lang w:val="fr-FR"/>
          <w:rPrChange w:id="5155" w:author="Li, Jianying" w:date="2018-06-18T16:02:00Z">
            <w:rPr/>
          </w:rPrChange>
        </w:rPr>
        <w:t xml:space="preserve">ARIB </w:t>
      </w:r>
      <w:r w:rsidRPr="00707151">
        <w:rPr>
          <w:rFonts w:eastAsiaTheme="minorEastAsia"/>
          <w:lang w:val="fr-FR" w:eastAsia="zh-CN"/>
          <w:rPrChange w:id="5156" w:author="Li, Jianying" w:date="2018-06-18T16:02:00Z">
            <w:rPr>
              <w:rFonts w:eastAsiaTheme="minorEastAsia"/>
              <w:lang w:eastAsia="zh-CN"/>
            </w:rPr>
          </w:rPrChange>
        </w:rPr>
        <w:t>STD</w:t>
      </w:r>
      <w:r w:rsidRPr="00707151">
        <w:rPr>
          <w:lang w:val="fr-FR"/>
          <w:rPrChange w:id="5157" w:author="Li, Jianying" w:date="2018-06-18T16:02:00Z">
            <w:rPr/>
          </w:rPrChange>
        </w:rPr>
        <w:t>-T104-36.521-1</w:t>
      </w:r>
      <w:r w:rsidRPr="00707151">
        <w:rPr>
          <w:rFonts w:ascii="Arial" w:hAnsi="Arial" w:cs="Arial"/>
          <w:szCs w:val="24"/>
          <w:lang w:val="fr-FR"/>
          <w:rPrChange w:id="5158" w:author="Li, Jianying" w:date="2018-06-18T16:02:00Z">
            <w:rPr>
              <w:rFonts w:ascii="Arial" w:hAnsi="Arial" w:cs="Arial"/>
              <w:szCs w:val="24"/>
            </w:rPr>
          </w:rPrChange>
        </w:rPr>
        <w:tab/>
      </w:r>
      <w:r w:rsidRPr="00707151">
        <w:rPr>
          <w:lang w:val="fr-FR"/>
          <w:rPrChange w:id="5159" w:author="Li, Jianying" w:date="2018-06-18T16:02:00Z">
            <w:rPr/>
          </w:rPrChange>
        </w:rPr>
        <w:t>10.6.0</w:t>
      </w:r>
      <w:r w:rsidRPr="00707151">
        <w:rPr>
          <w:rFonts w:ascii="Arial" w:hAnsi="Arial" w:cs="Arial"/>
          <w:szCs w:val="24"/>
          <w:lang w:val="fr-FR"/>
          <w:rPrChange w:id="5160" w:author="Li, Jianying" w:date="2018-06-18T16:02:00Z">
            <w:rPr>
              <w:rFonts w:ascii="Arial" w:hAnsi="Arial" w:cs="Arial"/>
              <w:szCs w:val="24"/>
            </w:rPr>
          </w:rPrChange>
        </w:rPr>
        <w:tab/>
      </w:r>
      <w:r w:rsidRPr="00707151">
        <w:rPr>
          <w:lang w:val="fr-FR"/>
          <w:rPrChange w:id="5161" w:author="Li, Jianying" w:date="2018-06-18T16:02:00Z">
            <w:rPr/>
          </w:rPrChange>
        </w:rPr>
        <w:t>Dec 16</w:t>
      </w:r>
      <w:r w:rsidRPr="00707151">
        <w:rPr>
          <w:rFonts w:ascii="Arial" w:hAnsi="Arial" w:cs="Arial"/>
          <w:szCs w:val="24"/>
          <w:lang w:val="fr-FR"/>
          <w:rPrChange w:id="5162" w:author="Li, Jianying" w:date="2018-06-18T16:02:00Z">
            <w:rPr>
              <w:rFonts w:ascii="Arial" w:hAnsi="Arial" w:cs="Arial"/>
              <w:szCs w:val="24"/>
            </w:rPr>
          </w:rPrChange>
        </w:rPr>
        <w:tab/>
      </w:r>
      <w:r w:rsidR="00707151">
        <w:fldChar w:fldCharType="begin"/>
      </w:r>
      <w:r w:rsidR="00707151" w:rsidRPr="00707151">
        <w:rPr>
          <w:lang w:val="fr-FR"/>
          <w:rPrChange w:id="5163" w:author="Li, Jianying" w:date="2018-06-18T16:02:00Z">
            <w:rPr/>
          </w:rPrChange>
        </w:rPr>
        <w:instrText xml:space="preserve"> HYPERLINK "http://www.arib.or.jp/english/html/overview/doc/STD-T104v4_20/2_T104/ARIB-STD-T104/Rel10/36/A36521-1-a60.pdf" </w:instrText>
      </w:r>
      <w:r w:rsidR="00707151">
        <w:fldChar w:fldCharType="separate"/>
      </w:r>
      <w:r w:rsidRPr="00707151">
        <w:rPr>
          <w:rStyle w:val="Hyperlink"/>
          <w:lang w:val="fr-FR"/>
          <w:rPrChange w:id="5164" w:author="Li, Jianying" w:date="2018-06-18T16:02:00Z">
            <w:rPr>
              <w:rStyle w:val="Hyperlink"/>
            </w:rPr>
          </w:rPrChange>
        </w:rPr>
        <w:t>http://www.arib.or.jp/english/html/overview/doc/STD-T104v4_20/2_T104/ARIB-STD-T104/Rel10/36/A36521-1-a60.pdf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.36.521-1V1060-2015</w:t>
      </w:r>
      <w:r w:rsidRPr="005852B3">
        <w:rPr>
          <w:rFonts w:ascii="Arial" w:hAnsi="Arial" w:cs="Arial"/>
          <w:szCs w:val="24"/>
        </w:rPr>
        <w:tab/>
      </w:r>
      <w:r w:rsidRPr="005852B3">
        <w:t>10.6.0</w:t>
      </w:r>
      <w:r w:rsidRPr="005852B3">
        <w:rPr>
          <w:rFonts w:ascii="Arial" w:hAnsi="Arial" w:cs="Arial"/>
          <w:szCs w:val="24"/>
        </w:rPr>
        <w:tab/>
      </w:r>
      <w:r w:rsidRPr="005852B3">
        <w:t>May 15</w:t>
      </w:r>
      <w:r w:rsidRPr="005852B3">
        <w:rPr>
          <w:rFonts w:ascii="Arial" w:hAnsi="Arial" w:cs="Arial"/>
          <w:szCs w:val="24"/>
        </w:rPr>
        <w:tab/>
      </w:r>
      <w:hyperlink r:id="rId108"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165" w:author="Li, Jianying" w:date="2018-06-18T16:02:00Z">
            <w:rPr/>
          </w:rPrChange>
        </w:rPr>
        <w:instrText xml:space="preserve"> HYPERLINK "http://www.ccsa.org.cn/ITU_spec/ITU-R/M.2012/M.2012-2/LTE/REL-10/CCSA-TSD-LTE-36521-1-a60.zip" </w:instrText>
      </w:r>
      <w:r w:rsidR="00707151">
        <w:fldChar w:fldCharType="separate"/>
      </w:r>
      <w:r w:rsidRPr="00456A30">
        <w:rPr>
          <w:rStyle w:val="Hyperlink"/>
          <w:lang w:val="fr-CH"/>
        </w:rPr>
        <w:t>http://www.ccsa.org.cn/ITU_spec/ITU-R/M.2012/M.2012-2/LTE/REL-10/CCSA-TSD-LTE-36521-1-a60.zip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521-1</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5166" w:author="Li, Jianying" w:date="2018-06-18T16:02:00Z">
            <w:rPr/>
          </w:rPrChange>
        </w:rPr>
        <w:instrText xml:space="preserve"> HYPERLINK "http://www.etsi.org/deliver/etsi_ts/136500_136599/13652101/10.06.00_60/ts_13652101v100600p.pdf" </w:instrText>
      </w:r>
      <w:r w:rsidR="00707151">
        <w:fldChar w:fldCharType="separate"/>
      </w:r>
      <w:r w:rsidRPr="00456A30">
        <w:rPr>
          <w:rStyle w:val="Hyperlink"/>
          <w:lang w:val="fr-CH"/>
        </w:rPr>
        <w:t>http://www.etsi.org/deliver/etsi_ts/136500_136599/13652101/10.06.00_60/ts_13652101v100600p.pdf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TTAT.3G-36.521-1(R10-10.6.0)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167" w:author="Li, Jianying" w:date="2018-06-18T16:02:00Z">
            <w:rPr/>
          </w:rPrChange>
        </w:rPr>
        <w:instrText xml:space="preserve"> HYPERLINK "http://www.tta.or.kr/data/ttasDown.jsp?where=14688&amp;pk_num=TTAT.3G-36.521-1(R10-10.6.0)" </w:instrText>
      </w:r>
      <w:r w:rsidR="00707151">
        <w:fldChar w:fldCharType="separate"/>
      </w:r>
      <w:r w:rsidRPr="00F250AB">
        <w:rPr>
          <w:rStyle w:val="Hyperlink"/>
          <w:lang w:val="it-IT"/>
        </w:rPr>
        <w:t>http://www.tta.or.kr/data/ttasDown.jsp?where=14688&amp;pk_num=TTAT.3G-36.521-1(R10-10.6.0)</w:t>
      </w:r>
      <w:r w:rsidR="00707151">
        <w:rPr>
          <w:rStyle w:val="Hyperlink"/>
          <w:lang w:val="it-IT"/>
        </w:rPr>
        <w:fldChar w:fldCharType="end"/>
      </w:r>
    </w:p>
    <w:p w:rsidR="00E42D79" w:rsidRPr="00707151" w:rsidRDefault="00E42D79" w:rsidP="00E42D79">
      <w:pPr>
        <w:pStyle w:val="TabletextEsp"/>
        <w:rPr>
          <w:sz w:val="23"/>
          <w:szCs w:val="23"/>
          <w:lang w:val="fr-CH"/>
          <w:rPrChange w:id="5168" w:author="Li, Jianying" w:date="2018-06-18T16:02:00Z">
            <w:rPr>
              <w:sz w:val="23"/>
              <w:szCs w:val="23"/>
            </w:rPr>
          </w:rPrChange>
        </w:rPr>
      </w:pPr>
      <w:r w:rsidRPr="00707151">
        <w:rPr>
          <w:lang w:val="fr-CH"/>
          <w:rPrChange w:id="5169" w:author="Li, Jianying" w:date="2018-06-18T16:02:00Z">
            <w:rPr/>
          </w:rPrChange>
        </w:rPr>
        <w:t>TTC</w:t>
      </w:r>
      <w:r w:rsidRPr="00707151">
        <w:rPr>
          <w:rFonts w:ascii="Arial" w:hAnsi="Arial" w:cs="Arial"/>
          <w:szCs w:val="24"/>
          <w:lang w:val="fr-CH"/>
          <w:rPrChange w:id="5170"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171" w:author="Li, Jianying" w:date="2018-06-18T16:02:00Z">
            <w:rPr>
              <w:sz w:val="23"/>
              <w:szCs w:val="23"/>
            </w:rPr>
          </w:rPrChange>
        </w:rPr>
      </w:pPr>
      <w:r>
        <w:t>版本</w:t>
      </w:r>
      <w:r w:rsidR="00E42D79" w:rsidRPr="00707151">
        <w:rPr>
          <w:lang w:val="fr-CH"/>
          <w:rPrChange w:id="5172" w:author="Li, Jianying" w:date="2018-06-18T16:02:00Z">
            <w:rPr/>
          </w:rPrChange>
        </w:rPr>
        <w:t xml:space="preserve"> 11</w:t>
      </w:r>
    </w:p>
    <w:p w:rsidR="00E42D79" w:rsidRPr="00707151" w:rsidRDefault="00E42D79" w:rsidP="00E42D79">
      <w:pPr>
        <w:pStyle w:val="TabletextEsp"/>
        <w:rPr>
          <w:sz w:val="23"/>
          <w:szCs w:val="23"/>
          <w:lang w:val="fr-CH"/>
          <w:rPrChange w:id="5173" w:author="Li, Jianying" w:date="2018-06-18T16:02:00Z">
            <w:rPr>
              <w:sz w:val="23"/>
              <w:szCs w:val="23"/>
            </w:rPr>
          </w:rPrChange>
        </w:rPr>
      </w:pPr>
      <w:r w:rsidRPr="00707151">
        <w:rPr>
          <w:lang w:val="fr-CH"/>
          <w:rPrChange w:id="5174" w:author="Li, Jianying" w:date="2018-06-18T16:02:00Z">
            <w:rPr/>
          </w:rPrChange>
        </w:rPr>
        <w:t>ARIB</w:t>
      </w:r>
      <w:r w:rsidRPr="00707151">
        <w:rPr>
          <w:rFonts w:ascii="Arial" w:hAnsi="Arial" w:cs="Arial"/>
          <w:szCs w:val="24"/>
          <w:lang w:val="fr-CH"/>
          <w:rPrChange w:id="5175" w:author="Li, Jianying" w:date="2018-06-18T16:02:00Z">
            <w:rPr>
              <w:rFonts w:ascii="Arial" w:hAnsi="Arial" w:cs="Arial"/>
              <w:szCs w:val="24"/>
            </w:rPr>
          </w:rPrChange>
        </w:rPr>
        <w:tab/>
      </w:r>
      <w:r w:rsidRPr="00707151">
        <w:rPr>
          <w:lang w:val="fr-CH"/>
          <w:rPrChange w:id="5176" w:author="Li, Jianying" w:date="2018-06-18T16:02:00Z">
            <w:rPr/>
          </w:rPrChange>
        </w:rPr>
        <w:t xml:space="preserve">ARIB </w:t>
      </w:r>
      <w:r w:rsidRPr="00707151">
        <w:rPr>
          <w:rFonts w:eastAsiaTheme="minorEastAsia"/>
          <w:lang w:val="fr-CH" w:eastAsia="zh-CN"/>
          <w:rPrChange w:id="5177" w:author="Li, Jianying" w:date="2018-06-18T16:02:00Z">
            <w:rPr>
              <w:rFonts w:eastAsiaTheme="minorEastAsia"/>
              <w:lang w:eastAsia="zh-CN"/>
            </w:rPr>
          </w:rPrChange>
        </w:rPr>
        <w:t>STD</w:t>
      </w:r>
      <w:r w:rsidRPr="00707151">
        <w:rPr>
          <w:lang w:val="fr-CH"/>
          <w:rPrChange w:id="5178" w:author="Li, Jianying" w:date="2018-06-18T16:02:00Z">
            <w:rPr/>
          </w:rPrChange>
        </w:rPr>
        <w:t>-T104-36.521-1</w:t>
      </w:r>
      <w:r w:rsidRPr="00707151">
        <w:rPr>
          <w:rFonts w:ascii="Arial" w:hAnsi="Arial" w:cs="Arial"/>
          <w:szCs w:val="24"/>
          <w:lang w:val="fr-CH"/>
          <w:rPrChange w:id="5179" w:author="Li, Jianying" w:date="2018-06-18T16:02:00Z">
            <w:rPr>
              <w:rFonts w:ascii="Arial" w:hAnsi="Arial" w:cs="Arial"/>
              <w:szCs w:val="24"/>
            </w:rPr>
          </w:rPrChange>
        </w:rPr>
        <w:tab/>
      </w:r>
      <w:r w:rsidRPr="00707151">
        <w:rPr>
          <w:lang w:val="fr-CH"/>
          <w:rPrChange w:id="5180" w:author="Li, Jianying" w:date="2018-06-18T16:02:00Z">
            <w:rPr/>
          </w:rPrChange>
        </w:rPr>
        <w:t>11.4.0</w:t>
      </w:r>
      <w:r w:rsidRPr="00707151">
        <w:rPr>
          <w:rFonts w:ascii="Arial" w:hAnsi="Arial" w:cs="Arial"/>
          <w:szCs w:val="24"/>
          <w:lang w:val="fr-CH"/>
          <w:rPrChange w:id="5181" w:author="Li, Jianying" w:date="2018-06-18T16:02:00Z">
            <w:rPr>
              <w:rFonts w:ascii="Arial" w:hAnsi="Arial" w:cs="Arial"/>
              <w:szCs w:val="24"/>
            </w:rPr>
          </w:rPrChange>
        </w:rPr>
        <w:tab/>
      </w:r>
      <w:r w:rsidRPr="00707151">
        <w:rPr>
          <w:lang w:val="fr-CH"/>
          <w:rPrChange w:id="5182" w:author="Li, Jianying" w:date="2018-06-18T16:02:00Z">
            <w:rPr/>
          </w:rPrChange>
        </w:rPr>
        <w:t>Dec 16</w:t>
      </w:r>
      <w:r w:rsidRPr="00707151">
        <w:rPr>
          <w:rFonts w:ascii="Arial" w:hAnsi="Arial" w:cs="Arial"/>
          <w:szCs w:val="24"/>
          <w:lang w:val="fr-CH"/>
          <w:rPrChange w:id="5183" w:author="Li, Jianying" w:date="2018-06-18T16:02:00Z">
            <w:rPr>
              <w:rFonts w:ascii="Arial" w:hAnsi="Arial" w:cs="Arial"/>
              <w:szCs w:val="24"/>
            </w:rPr>
          </w:rPrChange>
        </w:rPr>
        <w:tab/>
      </w:r>
      <w:r w:rsidR="00707151">
        <w:fldChar w:fldCharType="begin"/>
      </w:r>
      <w:r w:rsidR="00707151" w:rsidRPr="00707151">
        <w:rPr>
          <w:lang w:val="fr-CH"/>
          <w:rPrChange w:id="5184" w:author="Li, Jianying" w:date="2018-06-18T16:02:00Z">
            <w:rPr/>
          </w:rPrChange>
        </w:rPr>
        <w:instrText xml:space="preserve"> HYPERLINK "http://www.arib.or.jp/english/html/overview/doc/STD-T104v4_20/2_T104/ARIB-STD-T104/Rel11/36/A36521-1-b40.pdf" </w:instrText>
      </w:r>
      <w:r w:rsidR="00707151">
        <w:fldChar w:fldCharType="separate"/>
      </w:r>
      <w:r w:rsidRPr="00707151">
        <w:rPr>
          <w:rStyle w:val="Hyperlink"/>
          <w:lang w:val="fr-CH"/>
          <w:rPrChange w:id="5185" w:author="Li, Jianying" w:date="2018-06-18T16:02:00Z">
            <w:rPr>
              <w:rStyle w:val="Hyperlink"/>
            </w:rPr>
          </w:rPrChange>
        </w:rPr>
        <w:t>http://www.arib.or.jp/english/html/overview/doc/STD-T104v4_20/2_T104/ARIB-STD-T104/Rel11/36/A36521-1-b40.pdf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.36.521-1V1140-2015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09"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186" w:author="Li, Jianying" w:date="2018-06-18T16:02:00Z">
            <w:rPr/>
          </w:rPrChange>
        </w:rPr>
        <w:instrText xml:space="preserve"> HYPERLINK "http://www.ccsa.org.cn/ITU_spec/ITU-R/M.2012/M.2012-2/LTE/REL-11/CCSA-TSD-LTE-36521-1-b40.zip" </w:instrText>
      </w:r>
      <w:r w:rsidR="00707151">
        <w:fldChar w:fldCharType="separate"/>
      </w:r>
      <w:r w:rsidRPr="00456A30">
        <w:rPr>
          <w:rStyle w:val="Hyperlink"/>
          <w:lang w:val="fr-CH"/>
        </w:rPr>
        <w:t>http://www.ccsa.org.cn/ITU_spec/ITU-R/M.2012/M.2012-2/LTE/REL-11/CCSA-TSD-LTE-36521-1-b40.zip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136 521-1</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Mar 14</w:t>
      </w:r>
      <w:r w:rsidRPr="00456A30">
        <w:rPr>
          <w:rFonts w:ascii="Arial" w:hAnsi="Arial" w:cs="Arial"/>
          <w:szCs w:val="24"/>
          <w:lang w:val="fr-CH"/>
        </w:rPr>
        <w:tab/>
      </w:r>
      <w:r w:rsidR="00707151">
        <w:fldChar w:fldCharType="begin"/>
      </w:r>
      <w:r w:rsidR="00707151" w:rsidRPr="00707151">
        <w:rPr>
          <w:lang w:val="fr-CH"/>
          <w:rPrChange w:id="5187" w:author="Li, Jianying" w:date="2018-06-18T16:02:00Z">
            <w:rPr/>
          </w:rPrChange>
        </w:rPr>
        <w:instrText xml:space="preserve"> HYPERLINK "http://www.etsi.org/deliver/etsi_ts/136500_136599/13652101/11.04.00_60/ts_13652101v110400p.pdf" </w:instrText>
      </w:r>
      <w:r w:rsidR="00707151">
        <w:fldChar w:fldCharType="separate"/>
      </w:r>
      <w:r w:rsidRPr="00456A30">
        <w:rPr>
          <w:rStyle w:val="Hyperlink"/>
          <w:lang w:val="fr-CH"/>
        </w:rPr>
        <w:t>http://www.etsi.org/deliver/etsi_ts/136500_136599/13652101/11.04.00_60/ts_13652101v110400p.pdf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.521-1(R11-11.4.0)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188" w:author="Li, Jianying" w:date="2018-06-18T16:02:00Z">
            <w:rPr/>
          </w:rPrChange>
        </w:rPr>
        <w:instrText xml:space="preserve"> HYPERLINK "http://www.tta.or.kr/data/ttasDown.jsp?where=14688&amp;pk_num=TTAT.3G-36.521-1(R11-11.4.0)" </w:instrText>
      </w:r>
      <w:r w:rsidR="00707151">
        <w:fldChar w:fldCharType="separate"/>
      </w:r>
      <w:r w:rsidRPr="00F250AB">
        <w:rPr>
          <w:rStyle w:val="Hyperlink"/>
          <w:lang w:val="it-IT"/>
        </w:rPr>
        <w:t>http://www.tta.or.kr/data/ttasDown.jsp?where=14688&amp;pk_num=TTAT.3G-36.521-1(R11-11.4.0)</w:t>
      </w:r>
      <w:r w:rsidR="00707151">
        <w:rPr>
          <w:rStyle w:val="Hyperlink"/>
          <w:lang w:val="it-IT"/>
        </w:rPr>
        <w:fldChar w:fldCharType="end"/>
      </w:r>
    </w:p>
    <w:p w:rsidR="00E42D79" w:rsidRPr="00707151" w:rsidRDefault="00E42D79" w:rsidP="00E42D79">
      <w:pPr>
        <w:pStyle w:val="TabletextEsp"/>
        <w:rPr>
          <w:sz w:val="23"/>
          <w:szCs w:val="23"/>
          <w:lang w:val="fr-CH"/>
          <w:rPrChange w:id="5189" w:author="Li, Jianying" w:date="2018-06-18T16:02:00Z">
            <w:rPr>
              <w:sz w:val="23"/>
              <w:szCs w:val="23"/>
            </w:rPr>
          </w:rPrChange>
        </w:rPr>
      </w:pPr>
      <w:r w:rsidRPr="00707151">
        <w:rPr>
          <w:lang w:val="fr-CH"/>
          <w:rPrChange w:id="5190" w:author="Li, Jianying" w:date="2018-06-18T16:02:00Z">
            <w:rPr/>
          </w:rPrChange>
        </w:rPr>
        <w:t>TTC</w:t>
      </w:r>
      <w:r w:rsidRPr="00707151">
        <w:rPr>
          <w:rFonts w:ascii="Arial" w:hAnsi="Arial" w:cs="Arial"/>
          <w:szCs w:val="24"/>
          <w:lang w:val="fr-CH"/>
          <w:rPrChange w:id="5191"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192" w:author="Li, Jianying" w:date="2018-06-18T16:02:00Z">
            <w:rPr>
              <w:sz w:val="23"/>
              <w:szCs w:val="23"/>
            </w:rPr>
          </w:rPrChange>
        </w:rPr>
      </w:pPr>
      <w:r>
        <w:t>版本</w:t>
      </w:r>
      <w:r w:rsidR="00E42D79" w:rsidRPr="00707151">
        <w:rPr>
          <w:lang w:val="fr-CH"/>
          <w:rPrChange w:id="5193" w:author="Li, Jianying" w:date="2018-06-18T16:02:00Z">
            <w:rPr/>
          </w:rPrChange>
        </w:rPr>
        <w:t xml:space="preserve"> 12</w:t>
      </w:r>
    </w:p>
    <w:p w:rsidR="00E42D79" w:rsidRPr="00707151" w:rsidRDefault="00E42D79" w:rsidP="00E42D79">
      <w:pPr>
        <w:pStyle w:val="TabletextEsp"/>
        <w:rPr>
          <w:sz w:val="23"/>
          <w:szCs w:val="23"/>
          <w:lang w:val="fr-CH"/>
          <w:rPrChange w:id="5194" w:author="Li, Jianying" w:date="2018-06-18T16:02:00Z">
            <w:rPr>
              <w:sz w:val="23"/>
              <w:szCs w:val="23"/>
            </w:rPr>
          </w:rPrChange>
        </w:rPr>
      </w:pPr>
      <w:r w:rsidRPr="00707151">
        <w:rPr>
          <w:lang w:val="fr-CH"/>
          <w:rPrChange w:id="5195" w:author="Li, Jianying" w:date="2018-06-18T16:02:00Z">
            <w:rPr/>
          </w:rPrChange>
        </w:rPr>
        <w:t>ARIB</w:t>
      </w:r>
      <w:r w:rsidRPr="00707151">
        <w:rPr>
          <w:rFonts w:ascii="Arial" w:hAnsi="Arial" w:cs="Arial"/>
          <w:szCs w:val="24"/>
          <w:lang w:val="fr-CH"/>
          <w:rPrChange w:id="5196" w:author="Li, Jianying" w:date="2018-06-18T16:02:00Z">
            <w:rPr>
              <w:rFonts w:ascii="Arial" w:hAnsi="Arial" w:cs="Arial"/>
              <w:szCs w:val="24"/>
            </w:rPr>
          </w:rPrChange>
        </w:rPr>
        <w:tab/>
      </w:r>
      <w:r w:rsidRPr="00707151">
        <w:rPr>
          <w:lang w:val="fr-CH"/>
          <w:rPrChange w:id="5197" w:author="Li, Jianying" w:date="2018-06-18T16:02:00Z">
            <w:rPr/>
          </w:rPrChange>
        </w:rPr>
        <w:t>ARIB STD-T104-36.521-1</w:t>
      </w:r>
      <w:r w:rsidRPr="00707151">
        <w:rPr>
          <w:rFonts w:ascii="Arial" w:hAnsi="Arial" w:cs="Arial"/>
          <w:szCs w:val="24"/>
          <w:lang w:val="fr-CH"/>
          <w:rPrChange w:id="5198" w:author="Li, Jianying" w:date="2018-06-18T16:02:00Z">
            <w:rPr>
              <w:rFonts w:ascii="Arial" w:hAnsi="Arial" w:cs="Arial"/>
              <w:szCs w:val="24"/>
            </w:rPr>
          </w:rPrChange>
        </w:rPr>
        <w:tab/>
      </w:r>
      <w:r w:rsidRPr="00707151">
        <w:rPr>
          <w:lang w:val="fr-CH"/>
          <w:rPrChange w:id="5199" w:author="Li, Jianying" w:date="2018-06-18T16:02:00Z">
            <w:rPr/>
          </w:rPrChange>
        </w:rPr>
        <w:t>12.9.0</w:t>
      </w:r>
      <w:r w:rsidRPr="00707151">
        <w:rPr>
          <w:rFonts w:ascii="Arial" w:hAnsi="Arial" w:cs="Arial"/>
          <w:szCs w:val="24"/>
          <w:lang w:val="fr-CH"/>
          <w:rPrChange w:id="5200" w:author="Li, Jianying" w:date="2018-06-18T16:02:00Z">
            <w:rPr>
              <w:rFonts w:ascii="Arial" w:hAnsi="Arial" w:cs="Arial"/>
              <w:szCs w:val="24"/>
            </w:rPr>
          </w:rPrChange>
        </w:rPr>
        <w:tab/>
      </w:r>
      <w:r w:rsidRPr="00707151">
        <w:rPr>
          <w:lang w:val="fr-CH"/>
          <w:rPrChange w:id="5201" w:author="Li, Jianying" w:date="2018-06-18T16:02:00Z">
            <w:rPr/>
          </w:rPrChange>
        </w:rPr>
        <w:t>Dec 16</w:t>
      </w:r>
      <w:r w:rsidRPr="00707151">
        <w:rPr>
          <w:rFonts w:ascii="Arial" w:hAnsi="Arial" w:cs="Arial"/>
          <w:szCs w:val="24"/>
          <w:lang w:val="fr-CH"/>
          <w:rPrChange w:id="5202" w:author="Li, Jianying" w:date="2018-06-18T16:02:00Z">
            <w:rPr>
              <w:rFonts w:ascii="Arial" w:hAnsi="Arial" w:cs="Arial"/>
              <w:szCs w:val="24"/>
            </w:rPr>
          </w:rPrChange>
        </w:rPr>
        <w:tab/>
      </w:r>
      <w:r w:rsidR="00707151">
        <w:fldChar w:fldCharType="begin"/>
      </w:r>
      <w:r w:rsidR="00707151" w:rsidRPr="00707151">
        <w:rPr>
          <w:lang w:val="fr-CH"/>
          <w:rPrChange w:id="5203" w:author="Li, Jianying" w:date="2018-06-18T16:02:00Z">
            <w:rPr/>
          </w:rPrChange>
        </w:rPr>
        <w:instrText xml:space="preserve"> HYPERLINK "http://www.arib.or.jp/english/html/overview/doc/STD-T104v4_20/2_T104/ARIB-STD-T104/Rel12/36/A36521-1-c90.pdf" </w:instrText>
      </w:r>
      <w:r w:rsidR="00707151">
        <w:fldChar w:fldCharType="separate"/>
      </w:r>
      <w:r w:rsidRPr="00707151">
        <w:rPr>
          <w:rStyle w:val="Hyperlink"/>
          <w:lang w:val="fr-CH"/>
          <w:rPrChange w:id="5204" w:author="Li, Jianying" w:date="2018-06-18T16:02:00Z">
            <w:rPr>
              <w:rStyle w:val="Hyperlink"/>
            </w:rPr>
          </w:rPrChange>
        </w:rPr>
        <w:t>http://www.arib.or.jp/english/html/overview/doc/STD-T104v4_20/2_T104/ARIB-STD-T104/Rel12/36/A36521-1-c90.pdf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ATIS.3GPP.36.521-1V1290-2017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205"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206" w:author="Li, Jianying" w:date="2018-06-18T16:02:00Z">
            <w:rPr/>
          </w:rPrChange>
        </w:rPr>
        <w:instrText xml:space="preserve"> HYPERLINK "http://www.ccsa.org.cn/ITU_spec/ITU-R/M.2012/M.2012-2/LTE/REL-12/CCSA-TSD-LTE-36521-1-c50.zip" </w:instrText>
      </w:r>
      <w:r w:rsidR="00707151">
        <w:fldChar w:fldCharType="separate"/>
      </w:r>
      <w:r w:rsidRPr="00456A30">
        <w:rPr>
          <w:rStyle w:val="Hyperlink"/>
          <w:lang w:val="fr-CH"/>
        </w:rPr>
        <w:t>http://www.ccsa.org.cn/ITU_spec/ITU-R/M.2012/M.2012-2/LTE/REL-12/CCSA-TSD-LTE-36521-1-c50.zip</w:t>
      </w:r>
      <w:r w:rsidR="00707151">
        <w:rPr>
          <w:rStyle w:val="Hyperlink"/>
          <w:lang w:val="fr-CH"/>
        </w:rPr>
        <w:fldChar w:fldCharType="end"/>
      </w:r>
    </w:p>
    <w:p w:rsidR="00E42D79" w:rsidRPr="00707151" w:rsidRDefault="00E42D79" w:rsidP="00E42D79">
      <w:pPr>
        <w:pStyle w:val="TabletextEsp"/>
        <w:rPr>
          <w:sz w:val="23"/>
          <w:szCs w:val="23"/>
          <w:lang w:val="fr-CH"/>
          <w:rPrChange w:id="5207" w:author="Li, Jianying" w:date="2018-06-18T16:02:00Z">
            <w:rPr>
              <w:sz w:val="23"/>
              <w:szCs w:val="23"/>
            </w:rPr>
          </w:rPrChange>
        </w:rPr>
      </w:pPr>
      <w:r w:rsidRPr="00707151">
        <w:rPr>
          <w:lang w:val="fr-CH"/>
          <w:rPrChange w:id="5208" w:author="Li, Jianying" w:date="2018-06-18T16:02:00Z">
            <w:rPr/>
          </w:rPrChange>
        </w:rPr>
        <w:lastRenderedPageBreak/>
        <w:t>ETSI</w:t>
      </w:r>
      <w:r w:rsidRPr="00707151">
        <w:rPr>
          <w:rFonts w:ascii="Arial" w:hAnsi="Arial" w:cs="Arial"/>
          <w:szCs w:val="24"/>
          <w:lang w:val="fr-CH"/>
          <w:rPrChange w:id="5209" w:author="Li, Jianying" w:date="2018-06-18T16:02:00Z">
            <w:rPr>
              <w:rFonts w:ascii="Arial" w:hAnsi="Arial" w:cs="Arial"/>
              <w:szCs w:val="24"/>
            </w:rPr>
          </w:rPrChange>
        </w:rPr>
        <w:tab/>
      </w:r>
      <w:r w:rsidRPr="00707151">
        <w:rPr>
          <w:lang w:val="fr-CH"/>
          <w:rPrChange w:id="5210" w:author="Li, Jianying" w:date="2018-06-18T16:02:00Z">
            <w:rPr/>
          </w:rPrChange>
        </w:rPr>
        <w:t xml:space="preserve">ETSI TS </w:t>
      </w:r>
      <w:r w:rsidRPr="00707151">
        <w:rPr>
          <w:rFonts w:eastAsiaTheme="minorEastAsia"/>
          <w:lang w:val="fr-CH" w:eastAsia="zh-CN"/>
          <w:rPrChange w:id="5211" w:author="Li, Jianying" w:date="2018-06-18T16:02:00Z">
            <w:rPr>
              <w:rFonts w:eastAsiaTheme="minorEastAsia"/>
              <w:lang w:eastAsia="zh-CN"/>
            </w:rPr>
          </w:rPrChange>
        </w:rPr>
        <w:t>136</w:t>
      </w:r>
      <w:r w:rsidRPr="00707151">
        <w:rPr>
          <w:lang w:val="fr-CH"/>
          <w:rPrChange w:id="5212" w:author="Li, Jianying" w:date="2018-06-18T16:02:00Z">
            <w:rPr/>
          </w:rPrChange>
        </w:rPr>
        <w:t xml:space="preserve"> 521-1</w:t>
      </w:r>
      <w:r w:rsidRPr="00707151">
        <w:rPr>
          <w:rFonts w:ascii="Arial" w:hAnsi="Arial" w:cs="Arial"/>
          <w:szCs w:val="24"/>
          <w:lang w:val="fr-CH"/>
          <w:rPrChange w:id="5213" w:author="Li, Jianying" w:date="2018-06-18T16:02:00Z">
            <w:rPr>
              <w:rFonts w:ascii="Arial" w:hAnsi="Arial" w:cs="Arial"/>
              <w:szCs w:val="24"/>
            </w:rPr>
          </w:rPrChange>
        </w:rPr>
        <w:tab/>
      </w:r>
      <w:r w:rsidRPr="00707151">
        <w:rPr>
          <w:lang w:val="fr-CH"/>
          <w:rPrChange w:id="5214" w:author="Li, Jianying" w:date="2018-06-18T16:02:00Z">
            <w:rPr/>
          </w:rPrChange>
        </w:rPr>
        <w:t>12.9.0</w:t>
      </w:r>
      <w:r w:rsidRPr="00707151">
        <w:rPr>
          <w:rFonts w:ascii="Arial" w:hAnsi="Arial" w:cs="Arial"/>
          <w:szCs w:val="24"/>
          <w:lang w:val="fr-CH"/>
          <w:rPrChange w:id="5215" w:author="Li, Jianying" w:date="2018-06-18T16:02:00Z">
            <w:rPr>
              <w:rFonts w:ascii="Arial" w:hAnsi="Arial" w:cs="Arial"/>
              <w:szCs w:val="24"/>
            </w:rPr>
          </w:rPrChange>
        </w:rPr>
        <w:tab/>
      </w:r>
      <w:r w:rsidRPr="00707151">
        <w:rPr>
          <w:lang w:val="fr-CH"/>
          <w:rPrChange w:id="5216" w:author="Li, Jianying" w:date="2018-06-18T16:02:00Z">
            <w:rPr/>
          </w:rPrChange>
        </w:rPr>
        <w:t>May 16</w:t>
      </w:r>
      <w:r w:rsidRPr="00707151">
        <w:rPr>
          <w:rFonts w:ascii="Arial" w:hAnsi="Arial" w:cs="Arial"/>
          <w:szCs w:val="24"/>
          <w:lang w:val="fr-CH"/>
          <w:rPrChange w:id="5217" w:author="Li, Jianying" w:date="2018-06-18T16:02:00Z">
            <w:rPr>
              <w:rFonts w:ascii="Arial" w:hAnsi="Arial" w:cs="Arial"/>
              <w:szCs w:val="24"/>
            </w:rPr>
          </w:rPrChange>
        </w:rPr>
        <w:tab/>
      </w:r>
      <w:r w:rsidR="00707151">
        <w:fldChar w:fldCharType="begin"/>
      </w:r>
      <w:r w:rsidR="00707151" w:rsidRPr="00707151">
        <w:rPr>
          <w:lang w:val="fr-CH"/>
          <w:rPrChange w:id="5218" w:author="Li, Jianying" w:date="2018-06-18T16:02:00Z">
            <w:rPr/>
          </w:rPrChange>
        </w:rPr>
        <w:instrText xml:space="preserve"> HYPERLINK "http://www.etsi.org/deliver/etsi_ts/136500_136599/13652101/12.09.00_60/ts_13652101v120900p.pdf" </w:instrText>
      </w:r>
      <w:r w:rsidR="00707151">
        <w:fldChar w:fldCharType="separate"/>
      </w:r>
      <w:r w:rsidRPr="00707151">
        <w:rPr>
          <w:rStyle w:val="Hyperlink"/>
          <w:lang w:val="fr-CH"/>
          <w:rPrChange w:id="5219" w:author="Li, Jianying" w:date="2018-06-18T16:02:00Z">
            <w:rPr>
              <w:rStyle w:val="Hyperlink"/>
            </w:rPr>
          </w:rPrChange>
        </w:rPr>
        <w:t>http://www.etsi.org/deliver/etsi_ts/136500_136599/13652101/12.09.00_60/ts_13652101v120900p.pdf</w:t>
      </w:r>
      <w:r w:rsidR="00707151">
        <w:rPr>
          <w:rStyle w:val="Hyperlink"/>
        </w:rPr>
        <w:fldChar w:fldCharType="end"/>
      </w:r>
    </w:p>
    <w:p w:rsidR="00E42D79" w:rsidRPr="00707151" w:rsidRDefault="00E42D79" w:rsidP="00E42D79">
      <w:pPr>
        <w:pStyle w:val="TabletextEsp"/>
        <w:rPr>
          <w:sz w:val="23"/>
          <w:szCs w:val="23"/>
          <w:lang w:val="fr-CH"/>
          <w:rPrChange w:id="5220" w:author="Li, Jianying" w:date="2018-06-18T16:02:00Z">
            <w:rPr>
              <w:sz w:val="23"/>
              <w:szCs w:val="23"/>
            </w:rPr>
          </w:rPrChange>
        </w:rPr>
      </w:pPr>
      <w:r w:rsidRPr="00707151">
        <w:rPr>
          <w:lang w:val="fr-CH"/>
          <w:rPrChange w:id="5221" w:author="Li, Jianying" w:date="2018-06-18T16:02:00Z">
            <w:rPr/>
          </w:rPrChange>
        </w:rPr>
        <w:t>TTC</w:t>
      </w:r>
      <w:r w:rsidRPr="00707151">
        <w:rPr>
          <w:rFonts w:ascii="Arial" w:hAnsi="Arial" w:cs="Arial"/>
          <w:szCs w:val="24"/>
          <w:lang w:val="fr-CH"/>
          <w:rPrChange w:id="522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223" w:author="Li, Jianying" w:date="2018-06-18T16:02:00Z">
            <w:rPr>
              <w:sz w:val="23"/>
              <w:szCs w:val="23"/>
            </w:rPr>
          </w:rPrChange>
        </w:rPr>
      </w:pPr>
      <w:r>
        <w:t>版本</w:t>
      </w:r>
      <w:r w:rsidR="00E42D79" w:rsidRPr="00707151">
        <w:rPr>
          <w:lang w:val="fr-CH"/>
          <w:rPrChange w:id="5224" w:author="Li, Jianying" w:date="2018-06-18T16:02:00Z">
            <w:rPr/>
          </w:rPrChange>
        </w:rPr>
        <w:t xml:space="preserve"> 13</w:t>
      </w:r>
    </w:p>
    <w:p w:rsidR="00E42D79" w:rsidRPr="002A18FA" w:rsidRDefault="00E42D79" w:rsidP="00E42D79">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 xml:space="preserve">ARIB </w:t>
      </w:r>
      <w:r w:rsidRPr="002A18FA">
        <w:rPr>
          <w:rFonts w:eastAsiaTheme="minorEastAsia"/>
          <w:lang w:val="fr-CH" w:eastAsia="zh-CN"/>
        </w:rPr>
        <w:t>STD</w:t>
      </w:r>
      <w:r w:rsidRPr="002A18FA">
        <w:rPr>
          <w:lang w:val="fr-CH"/>
        </w:rPr>
        <w:t>-T104-36.521-1</w:t>
      </w:r>
      <w:r w:rsidRPr="002A18FA">
        <w:rPr>
          <w:rFonts w:ascii="Arial" w:hAnsi="Arial" w:cs="Arial"/>
          <w:szCs w:val="24"/>
          <w:lang w:val="fr-CH"/>
        </w:rPr>
        <w:tab/>
      </w:r>
      <w:r w:rsidRPr="002A18FA">
        <w:rPr>
          <w:lang w:val="fr-CH"/>
        </w:rPr>
        <w:t>13.3.0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r w:rsidR="00707151">
        <w:fldChar w:fldCharType="begin"/>
      </w:r>
      <w:r w:rsidR="00707151" w:rsidRPr="00707151">
        <w:rPr>
          <w:lang w:val="fr-CH"/>
          <w:rPrChange w:id="5225" w:author="Li, Jianying" w:date="2018-06-18T16:02:00Z">
            <w:rPr/>
          </w:rPrChange>
        </w:rPr>
        <w:instrText xml:space="preserve"> HYPERLINK "http://www.arib.or.jp/english/html/overview/doc/STD-T104v4_20/2_T104/ARIB-STD-T104/Rel13/36/A36521-1-d30.pdf" </w:instrText>
      </w:r>
      <w:r w:rsidR="00707151">
        <w:fldChar w:fldCharType="separate"/>
      </w:r>
      <w:r w:rsidRPr="002A18FA">
        <w:rPr>
          <w:rStyle w:val="Hyperlink"/>
          <w:lang w:val="fr-CH"/>
        </w:rPr>
        <w:t>http://www.arib.or.jp/english/html/overview/doc/STD-T104v4_20/2_T104/ARIB-STD-T104/Rel13/36/A36521-1-d30.pdf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22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136 521-1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227" w:author="Li, Jianying" w:date="2018-06-18T16:02:00Z">
            <w:rPr/>
          </w:rPrChange>
        </w:rPr>
        <w:instrText xml:space="preserve"> HYPERLINK "http://www.etsi.org/deliver/etsi_ts/136500_136599/13652101/13.03.00_60/ts_13652101v130300p.pdf" </w:instrText>
      </w:r>
      <w:r w:rsidR="00707151">
        <w:fldChar w:fldCharType="separate"/>
      </w:r>
      <w:r w:rsidRPr="00456A30">
        <w:rPr>
          <w:rStyle w:val="Hyperlink"/>
          <w:lang w:val="fr-CH"/>
        </w:rPr>
        <w:t>http://www.etsi.org/deliver/etsi_ts/136500_136599/13652101/13.03.00_60/ts_13652101v130300p.pdf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TTAT.3G-36.521-1(R13-13.3.0)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228" w:author="Li, Jianying" w:date="2018-06-18T16:02:00Z">
            <w:rPr/>
          </w:rPrChange>
        </w:rPr>
        <w:instrText xml:space="preserve"> HYPERLINK "http://www.tta.or.kr/data/ttasDown.jsp?where=14688&amp;pk_num=TTAT.3G-36.521-1(R13-13.3.0)" </w:instrText>
      </w:r>
      <w:r w:rsidR="00707151">
        <w:fldChar w:fldCharType="separate"/>
      </w:r>
      <w:r w:rsidRPr="00F250AB">
        <w:rPr>
          <w:rStyle w:val="Hyperlink"/>
          <w:lang w:val="it-IT"/>
        </w:rPr>
        <w:t>http://www.tta.or.kr/data/ttasDown.jsp?where=14688&amp;pk_num=TTAT.3G-36.521-1(R13-13.3.0)</w:t>
      </w:r>
      <w:r w:rsidR="00707151">
        <w:rPr>
          <w:rStyle w:val="Hyperlink"/>
          <w:lang w:val="it-IT"/>
        </w:rPr>
        <w:fldChar w:fldCharType="end"/>
      </w:r>
    </w:p>
    <w:p w:rsidR="00E42D79" w:rsidRPr="00F250AB" w:rsidRDefault="00E42D79" w:rsidP="00E42D79">
      <w:pPr>
        <w:pStyle w:val="TabletextEsp"/>
        <w:rPr>
          <w:sz w:val="23"/>
          <w:szCs w:val="23"/>
          <w:lang w:val="it-IT" w:eastAsia="zh-CN"/>
        </w:rPr>
      </w:pPr>
      <w:r w:rsidRPr="00F250AB">
        <w:rPr>
          <w:lang w:val="it-IT" w:eastAsia="zh-CN"/>
        </w:rPr>
        <w:t>TTC</w:t>
      </w:r>
      <w:r w:rsidRPr="00F250AB">
        <w:rPr>
          <w:rFonts w:ascii="Arial" w:hAnsi="Arial" w:cs="Arial"/>
          <w:szCs w:val="24"/>
          <w:lang w:val="it-IT" w:eastAsia="zh-CN"/>
        </w:rPr>
        <w:tab/>
      </w:r>
      <w:r w:rsidR="00A01A83">
        <w:rPr>
          <w:lang w:val="it-IT"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2.1.6.4</w:t>
      </w:r>
      <w:r w:rsidR="005F063D" w:rsidRPr="009E7DA8">
        <w:rPr>
          <w:color w:val="000000" w:themeColor="text1"/>
          <w:lang w:eastAsia="zh-CN"/>
        </w:rPr>
        <w:tab/>
      </w:r>
      <w:r w:rsidRPr="009E7DA8">
        <w:rPr>
          <w:color w:val="000000" w:themeColor="text1"/>
          <w:lang w:eastAsia="zh-CN"/>
        </w:rPr>
        <w:t>TS 36.521-2</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一致性规范；无线电传输和接收；</w:t>
      </w:r>
      <w:r w:rsidRPr="009E7DA8">
        <w:rPr>
          <w:rFonts w:hint="eastAsia"/>
          <w:color w:val="000000" w:themeColor="text1"/>
          <w:lang w:eastAsia="zh-CN"/>
        </w:rPr>
        <w:t>第</w:t>
      </w:r>
      <w:r w:rsidRPr="009E7DA8">
        <w:rPr>
          <w:rFonts w:hint="eastAsia"/>
          <w:color w:val="000000" w:themeColor="text1"/>
          <w:lang w:eastAsia="zh-CN"/>
        </w:rPr>
        <w:t>2</w:t>
      </w:r>
      <w:r w:rsidRPr="009E7DA8">
        <w:rPr>
          <w:rFonts w:hint="eastAsia"/>
          <w:color w:val="000000" w:themeColor="text1"/>
          <w:lang w:eastAsia="zh-CN"/>
        </w:rPr>
        <w:t>部分：实现一致性声明</w:t>
      </w:r>
      <w:r w:rsidR="00CA635B" w:rsidRPr="009E7DA8">
        <w:rPr>
          <w:color w:val="000000" w:themeColor="text1"/>
          <w:lang w:eastAsia="zh-CN"/>
        </w:rPr>
        <w:t>（</w:t>
      </w:r>
      <w:r w:rsidRPr="009E7DA8">
        <w:rPr>
          <w:color w:val="000000" w:themeColor="text1"/>
          <w:lang w:eastAsia="zh-CN"/>
        </w:rPr>
        <w:t>ICS</w:t>
      </w:r>
      <w:r w:rsidR="00945DD3">
        <w:rPr>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bookmarkStart w:id="5229" w:name="OLE_LINK173"/>
      <w:bookmarkStart w:id="5230" w:name="OLE_LINK174"/>
      <w:r w:rsidRPr="009E7DA8">
        <w:rPr>
          <w:rFonts w:hint="eastAsia"/>
          <w:color w:val="000000" w:themeColor="text1"/>
          <w:lang w:eastAsia="zh-CN"/>
        </w:rPr>
        <w:t>本文件</w:t>
      </w:r>
      <w:bookmarkEnd w:id="5229"/>
      <w:bookmarkEnd w:id="5230"/>
      <w:r w:rsidRPr="009E7DA8">
        <w:rPr>
          <w:rFonts w:hint="eastAsia"/>
          <w:color w:val="000000" w:themeColor="text1"/>
          <w:lang w:eastAsia="zh-CN"/>
        </w:rPr>
        <w:t>根据</w:t>
      </w:r>
      <w:r w:rsidRPr="009E7DA8">
        <w:rPr>
          <w:color w:val="000000" w:themeColor="text1"/>
          <w:lang w:eastAsia="zh-CN"/>
        </w:rPr>
        <w:t>相关要求</w:t>
      </w:r>
      <w:r w:rsidRPr="009E7DA8">
        <w:rPr>
          <w:rFonts w:hint="eastAsia"/>
          <w:color w:val="000000" w:themeColor="text1"/>
          <w:lang w:eastAsia="zh-CN"/>
        </w:rPr>
        <w:t>并根据</w:t>
      </w:r>
      <w:r w:rsidRPr="009E7DA8">
        <w:rPr>
          <w:rFonts w:hint="eastAsia"/>
          <w:color w:val="000000" w:themeColor="text1"/>
          <w:lang w:eastAsia="zh-CN"/>
        </w:rPr>
        <w:t>ISO / IEC 9646-1</w:t>
      </w:r>
      <w:r w:rsidRPr="009E7DA8">
        <w:rPr>
          <w:rFonts w:hint="eastAsia"/>
          <w:color w:val="000000" w:themeColor="text1"/>
          <w:lang w:eastAsia="zh-CN"/>
        </w:rPr>
        <w:t>和</w:t>
      </w:r>
      <w:r w:rsidRPr="009E7DA8">
        <w:rPr>
          <w:rFonts w:hint="eastAsia"/>
          <w:color w:val="000000" w:themeColor="text1"/>
          <w:lang w:eastAsia="zh-CN"/>
        </w:rPr>
        <w:t>ISO / IEC 9646-7</w:t>
      </w:r>
      <w:r w:rsidRPr="009E7DA8">
        <w:rPr>
          <w:rFonts w:hint="eastAsia"/>
          <w:color w:val="000000" w:themeColor="text1"/>
          <w:lang w:eastAsia="zh-CN"/>
        </w:rPr>
        <w:t>给予的相关指导</w:t>
      </w:r>
      <w:r w:rsidRPr="009E7DA8">
        <w:rPr>
          <w:color w:val="000000" w:themeColor="text1"/>
          <w:lang w:eastAsia="zh-CN"/>
        </w:rPr>
        <w:t>，</w:t>
      </w:r>
      <w:bookmarkStart w:id="5231" w:name="OLE_LINK177"/>
      <w:bookmarkStart w:id="5232" w:name="OLE_LINK178"/>
      <w:r w:rsidRPr="009E7DA8">
        <w:rPr>
          <w:rFonts w:hint="eastAsia"/>
          <w:color w:val="000000" w:themeColor="text1"/>
          <w:lang w:eastAsia="zh-CN"/>
        </w:rPr>
        <w:t>提供了</w:t>
      </w:r>
      <w:r w:rsidRPr="009E7DA8">
        <w:rPr>
          <w:color w:val="000000" w:themeColor="text1"/>
          <w:lang w:eastAsia="zh-CN"/>
        </w:rPr>
        <w:t xml:space="preserve">3G </w:t>
      </w:r>
      <w:r w:rsidRPr="009E7DA8">
        <w:rPr>
          <w:color w:val="000000" w:themeColor="text1"/>
          <w:lang w:eastAsia="zh-CN"/>
        </w:rPr>
        <w:t>演进通用地面无线接入</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ICS</w:t>
      </w:r>
      <w:r w:rsidRPr="009E7DA8">
        <w:rPr>
          <w:rFonts w:hint="eastAsia"/>
          <w:color w:val="000000" w:themeColor="text1"/>
          <w:lang w:eastAsia="zh-CN"/>
        </w:rPr>
        <w:t>的形式。</w:t>
      </w:r>
    </w:p>
    <w:p w:rsidR="00ED7170" w:rsidRPr="009E7DA8" w:rsidRDefault="00ED7170" w:rsidP="002F4634">
      <w:pPr>
        <w:snapToGrid w:val="0"/>
        <w:spacing w:line="240" w:lineRule="auto"/>
        <w:ind w:firstLineChars="200" w:firstLine="480"/>
        <w:rPr>
          <w:color w:val="000000" w:themeColor="text1"/>
          <w:lang w:eastAsia="zh-CN"/>
        </w:rPr>
      </w:pPr>
      <w:bookmarkStart w:id="5233" w:name="OLE_LINK179"/>
      <w:bookmarkStart w:id="5234" w:name="OLE_LINK180"/>
      <w:bookmarkEnd w:id="5231"/>
      <w:bookmarkEnd w:id="5232"/>
      <w:r w:rsidRPr="009E7DA8">
        <w:rPr>
          <w:rFonts w:hint="eastAsia"/>
          <w:color w:val="000000" w:themeColor="text1"/>
          <w:lang w:eastAsia="zh-CN"/>
        </w:rPr>
        <w:t>本文件规定了推荐的适用性声明适用于</w:t>
      </w:r>
      <w:bookmarkEnd w:id="5233"/>
      <w:bookmarkEnd w:id="5234"/>
      <w:r w:rsidRPr="009E7DA8">
        <w:rPr>
          <w:color w:val="000000" w:themeColor="text1"/>
          <w:lang w:eastAsia="zh-CN"/>
        </w:rPr>
        <w:t>3GPP TS 36.521-1</w:t>
      </w:r>
      <w:r w:rsidRPr="009E7DA8">
        <w:rPr>
          <w:rFonts w:hint="eastAsia"/>
          <w:color w:val="000000" w:themeColor="text1"/>
          <w:lang w:eastAsia="zh-CN"/>
        </w:rPr>
        <w:t>和</w:t>
      </w:r>
      <w:r w:rsidRPr="009E7DA8">
        <w:rPr>
          <w:color w:val="000000" w:themeColor="text1"/>
          <w:lang w:eastAsia="zh-CN"/>
        </w:rPr>
        <w:t>3GPP TS 36.521-3</w:t>
      </w:r>
      <w:r w:rsidRPr="009E7DA8">
        <w:rPr>
          <w:rFonts w:hint="eastAsia"/>
          <w:color w:val="000000" w:themeColor="text1"/>
          <w:lang w:eastAsia="zh-CN"/>
        </w:rPr>
        <w:t>中包括的测试情况。</w:t>
      </w:r>
      <w:bookmarkStart w:id="5235" w:name="OLE_LINK181"/>
      <w:bookmarkStart w:id="5236" w:name="OLE_LINK182"/>
      <w:r w:rsidRPr="009E7DA8">
        <w:rPr>
          <w:rFonts w:hint="eastAsia"/>
          <w:color w:val="000000" w:themeColor="text1"/>
          <w:lang w:eastAsia="zh-CN"/>
        </w:rPr>
        <w:t>这些应用性陈述基于在</w:t>
      </w:r>
      <w:r w:rsidRPr="009E7DA8">
        <w:rPr>
          <w:rFonts w:hint="eastAsia"/>
          <w:color w:val="000000" w:themeColor="text1"/>
          <w:lang w:eastAsia="zh-CN"/>
        </w:rPr>
        <w:t>UE</w:t>
      </w:r>
      <w:r w:rsidRPr="009E7DA8">
        <w:rPr>
          <w:rFonts w:hint="eastAsia"/>
          <w:color w:val="000000" w:themeColor="text1"/>
          <w:lang w:eastAsia="zh-CN"/>
        </w:rPr>
        <w:t>实现的功能。</w:t>
      </w:r>
    </w:p>
    <w:bookmarkEnd w:id="5235"/>
    <w:bookmarkEnd w:id="5236"/>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特殊一致性测试功能可参见</w:t>
      </w:r>
      <w:r w:rsidRPr="009E7DA8">
        <w:rPr>
          <w:color w:val="000000" w:themeColor="text1"/>
          <w:lang w:eastAsia="zh-CN"/>
        </w:rPr>
        <w:t xml:space="preserve">3GPP TS 36.509 </w:t>
      </w:r>
      <w:r w:rsidRPr="009E7DA8">
        <w:rPr>
          <w:color w:val="000000" w:themeColor="text1"/>
          <w:lang w:eastAsia="zh-CN"/>
        </w:rPr>
        <w:t>以及常见的测试环境包括在</w:t>
      </w:r>
      <w:r w:rsidRPr="009E7DA8">
        <w:rPr>
          <w:color w:val="000000" w:themeColor="text1"/>
          <w:lang w:eastAsia="zh-CN"/>
        </w:rPr>
        <w:t>3GPP TS 36.50</w:t>
      </w:r>
      <w:r w:rsidR="009F1CAA" w:rsidRPr="009E7DA8">
        <w:rPr>
          <w:rFonts w:hint="eastAsia"/>
          <w:color w:val="000000" w:themeColor="text1"/>
          <w:lang w:eastAsia="zh-CN"/>
        </w:rPr>
        <w:t>8</w:t>
      </w:r>
      <w:r w:rsidRPr="009E7DA8">
        <w:rPr>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bookmarkStart w:id="5237" w:name="OLE_LINK189"/>
      <w:bookmarkStart w:id="5238" w:name="OLE_LINK190"/>
      <w:r w:rsidRPr="009E7DA8">
        <w:rPr>
          <w:rFonts w:hint="eastAsia"/>
          <w:color w:val="000000" w:themeColor="text1"/>
          <w:lang w:eastAsia="zh-CN"/>
        </w:rPr>
        <w:t>本文件适用于根据从版本</w:t>
      </w:r>
      <w:r w:rsidRPr="009E7DA8">
        <w:rPr>
          <w:rFonts w:hint="eastAsia"/>
          <w:color w:val="000000" w:themeColor="text1"/>
          <w:lang w:eastAsia="zh-CN"/>
        </w:rPr>
        <w:t>8</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bookmarkEnd w:id="5237"/>
    <w:bookmarkEnd w:id="5238"/>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239" w:author="Li, Jianying" w:date="2018-06-18T16:02:00Z">
            <w:rPr>
              <w:sz w:val="23"/>
              <w:szCs w:val="23"/>
            </w:rPr>
          </w:rPrChange>
        </w:rPr>
      </w:pPr>
      <w:r>
        <w:t>版本</w:t>
      </w:r>
      <w:r w:rsidR="00E42D79" w:rsidRPr="00707151">
        <w:rPr>
          <w:lang w:val="fr-FR"/>
          <w:rPrChange w:id="5240" w:author="Li, Jianying" w:date="2018-06-18T16:02:00Z">
            <w:rPr/>
          </w:rPrChange>
        </w:rPr>
        <w:t xml:space="preserve"> 10</w:t>
      </w:r>
    </w:p>
    <w:p w:rsidR="00E42D79" w:rsidRPr="00707151" w:rsidRDefault="00E42D79" w:rsidP="00E42D79">
      <w:pPr>
        <w:pStyle w:val="TabletextEsp"/>
        <w:rPr>
          <w:sz w:val="23"/>
          <w:szCs w:val="23"/>
          <w:lang w:val="fr-FR"/>
          <w:rPrChange w:id="5241" w:author="Li, Jianying" w:date="2018-06-18T16:02:00Z">
            <w:rPr>
              <w:sz w:val="23"/>
              <w:szCs w:val="23"/>
            </w:rPr>
          </w:rPrChange>
        </w:rPr>
      </w:pPr>
      <w:r w:rsidRPr="00707151">
        <w:rPr>
          <w:lang w:val="fr-FR"/>
          <w:rPrChange w:id="5242" w:author="Li, Jianying" w:date="2018-06-18T16:02:00Z">
            <w:rPr/>
          </w:rPrChange>
        </w:rPr>
        <w:t>ARIB</w:t>
      </w:r>
      <w:r w:rsidRPr="00707151">
        <w:rPr>
          <w:rFonts w:ascii="Arial" w:hAnsi="Arial" w:cs="Arial"/>
          <w:szCs w:val="24"/>
          <w:lang w:val="fr-FR"/>
          <w:rPrChange w:id="5243" w:author="Li, Jianying" w:date="2018-06-18T16:02:00Z">
            <w:rPr>
              <w:rFonts w:ascii="Arial" w:hAnsi="Arial" w:cs="Arial"/>
              <w:szCs w:val="24"/>
            </w:rPr>
          </w:rPrChange>
        </w:rPr>
        <w:tab/>
      </w:r>
      <w:r w:rsidRPr="00707151">
        <w:rPr>
          <w:lang w:val="fr-FR"/>
          <w:rPrChange w:id="5244" w:author="Li, Jianying" w:date="2018-06-18T16:02:00Z">
            <w:rPr/>
          </w:rPrChange>
        </w:rPr>
        <w:t>ARIB STD-</w:t>
      </w:r>
      <w:r w:rsidRPr="00707151">
        <w:rPr>
          <w:rFonts w:eastAsiaTheme="minorEastAsia"/>
          <w:lang w:val="fr-FR" w:eastAsia="zh-CN"/>
          <w:rPrChange w:id="5245" w:author="Li, Jianying" w:date="2018-06-18T16:02:00Z">
            <w:rPr>
              <w:rFonts w:eastAsiaTheme="minorEastAsia"/>
              <w:lang w:eastAsia="zh-CN"/>
            </w:rPr>
          </w:rPrChange>
        </w:rPr>
        <w:t>T104</w:t>
      </w:r>
      <w:r w:rsidRPr="00707151">
        <w:rPr>
          <w:lang w:val="fr-FR"/>
          <w:rPrChange w:id="5246" w:author="Li, Jianying" w:date="2018-06-18T16:02:00Z">
            <w:rPr/>
          </w:rPrChange>
        </w:rPr>
        <w:t>-36.521-2</w:t>
      </w:r>
      <w:r w:rsidRPr="00707151">
        <w:rPr>
          <w:rFonts w:ascii="Arial" w:hAnsi="Arial" w:cs="Arial"/>
          <w:szCs w:val="24"/>
          <w:lang w:val="fr-FR"/>
          <w:rPrChange w:id="5247" w:author="Li, Jianying" w:date="2018-06-18T16:02:00Z">
            <w:rPr>
              <w:rFonts w:ascii="Arial" w:hAnsi="Arial" w:cs="Arial"/>
              <w:szCs w:val="24"/>
            </w:rPr>
          </w:rPrChange>
        </w:rPr>
        <w:tab/>
      </w:r>
      <w:r w:rsidRPr="00707151">
        <w:rPr>
          <w:lang w:val="fr-FR"/>
          <w:rPrChange w:id="5248" w:author="Li, Jianying" w:date="2018-06-18T16:02:00Z">
            <w:rPr/>
          </w:rPrChange>
        </w:rPr>
        <w:t>10.6.0</w:t>
      </w:r>
      <w:r w:rsidRPr="00707151">
        <w:rPr>
          <w:rFonts w:ascii="Arial" w:hAnsi="Arial" w:cs="Arial"/>
          <w:szCs w:val="24"/>
          <w:lang w:val="fr-FR"/>
          <w:rPrChange w:id="5249" w:author="Li, Jianying" w:date="2018-06-18T16:02:00Z">
            <w:rPr>
              <w:rFonts w:ascii="Arial" w:hAnsi="Arial" w:cs="Arial"/>
              <w:szCs w:val="24"/>
            </w:rPr>
          </w:rPrChange>
        </w:rPr>
        <w:tab/>
      </w:r>
      <w:r w:rsidRPr="00707151">
        <w:rPr>
          <w:lang w:val="fr-FR"/>
          <w:rPrChange w:id="5250" w:author="Li, Jianying" w:date="2018-06-18T16:02:00Z">
            <w:rPr/>
          </w:rPrChange>
        </w:rPr>
        <w:t>Dec 16</w:t>
      </w:r>
      <w:r w:rsidRPr="00707151">
        <w:rPr>
          <w:rFonts w:ascii="Arial" w:hAnsi="Arial" w:cs="Arial"/>
          <w:szCs w:val="24"/>
          <w:lang w:val="fr-FR"/>
          <w:rPrChange w:id="5251" w:author="Li, Jianying" w:date="2018-06-18T16:02:00Z">
            <w:rPr>
              <w:rFonts w:ascii="Arial" w:hAnsi="Arial" w:cs="Arial"/>
              <w:szCs w:val="24"/>
            </w:rPr>
          </w:rPrChange>
        </w:rPr>
        <w:tab/>
      </w:r>
      <w:r w:rsidR="00707151">
        <w:fldChar w:fldCharType="begin"/>
      </w:r>
      <w:r w:rsidR="00707151" w:rsidRPr="00707151">
        <w:rPr>
          <w:lang w:val="fr-FR"/>
          <w:rPrChange w:id="5252" w:author="Li, Jianying" w:date="2018-06-18T16:02:00Z">
            <w:rPr/>
          </w:rPrChange>
        </w:rPr>
        <w:instrText xml:space="preserve"> HYPERLINK "http://www.arib.or.jp/english/html/overview/doc/STD-T104v4_20/2_T104/ARIB-STD-T104/Rel10/36/A36521-2-a60.pdf" </w:instrText>
      </w:r>
      <w:r w:rsidR="00707151">
        <w:fldChar w:fldCharType="separate"/>
      </w:r>
      <w:r w:rsidRPr="00707151">
        <w:rPr>
          <w:rStyle w:val="Hyperlink"/>
          <w:lang w:val="fr-FR"/>
          <w:rPrChange w:id="5253" w:author="Li, Jianying" w:date="2018-06-18T16:02:00Z">
            <w:rPr>
              <w:rStyle w:val="Hyperlink"/>
            </w:rPr>
          </w:rPrChange>
        </w:rPr>
        <w:t>http://www.arib.or.jp/english/html/overview/doc/STD-T104v4_20/2_T104/ARIB-STD-T104/Rel10/36/A36521-2-a60.pdf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ATIS.3GPP.36.521-2V1060-2013</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5254"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255" w:author="Li, Jianying" w:date="2018-06-18T16:02:00Z">
            <w:rPr/>
          </w:rPrChange>
        </w:rPr>
        <w:instrText xml:space="preserve"> HYPERLINK "http://www.ccsa.org.cn/ITU_spec/ITU-R/M.2012/M.2012-2/LTE/REL-10/CCSA-TSD-LTE-36521-2-a60.zip" </w:instrText>
      </w:r>
      <w:r w:rsidR="00707151">
        <w:fldChar w:fldCharType="separate"/>
      </w:r>
      <w:r w:rsidRPr="00456A30">
        <w:rPr>
          <w:rStyle w:val="Hyperlink"/>
          <w:lang w:val="fr-CH"/>
        </w:rPr>
        <w:t>http://www.ccsa.org.cn/ITU_spec/ITU-R/M.2012/M.2012-2/LTE/REL-10/CCSA-TSD-LTE-36521-2-a60.zip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521-2</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r w:rsidR="00707151">
        <w:fldChar w:fldCharType="begin"/>
      </w:r>
      <w:r w:rsidR="00707151" w:rsidRPr="00707151">
        <w:rPr>
          <w:lang w:val="fr-CH"/>
          <w:rPrChange w:id="5256" w:author="Li, Jianying" w:date="2018-06-18T16:02:00Z">
            <w:rPr/>
          </w:rPrChange>
        </w:rPr>
        <w:instrText xml:space="preserve"> HYPERLINK "http://www.etsi.org/deliver/etsi_ts/136500_136599/13652102/10.06.00_60/ts_13652102v100600p.pdf" </w:instrText>
      </w:r>
      <w:r w:rsidR="00707151">
        <w:fldChar w:fldCharType="separate"/>
      </w:r>
      <w:r w:rsidRPr="00456A30">
        <w:rPr>
          <w:rStyle w:val="Hyperlink"/>
          <w:lang w:val="fr-CH"/>
        </w:rPr>
        <w:t>http://www.etsi.org/deliver/etsi_ts/136500_136599/13652102/10.06.00_60/ts_13652102v100600p.pdf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257" w:author="Li, Jianying" w:date="2018-06-18T16:02:00Z">
            <w:rPr/>
          </w:rPrChange>
        </w:rPr>
        <w:instrText xml:space="preserve"> HYPERLINK "http://www.tta.or.kr/data/ttasDown.jsp?where=14688&amp;pk_num=TTAT.3G-36.521-2(R10-10.6.0)" </w:instrText>
      </w:r>
      <w:r w:rsidR="00707151">
        <w:fldChar w:fldCharType="separate"/>
      </w:r>
      <w:r w:rsidRPr="00F250AB">
        <w:rPr>
          <w:rStyle w:val="Hyperlink"/>
          <w:lang w:val="it-IT"/>
        </w:rPr>
        <w:t>http://www.tta.or.kr/data/ttasDown.jsp?where=14688&amp;pk_num=TTAT.3G-36.521-2(R10-10.6.0)</w:t>
      </w:r>
      <w:r w:rsidR="00707151">
        <w:rPr>
          <w:rStyle w:val="Hyperlink"/>
          <w:lang w:val="it-IT"/>
        </w:rPr>
        <w:fldChar w:fldCharType="end"/>
      </w:r>
    </w:p>
    <w:p w:rsidR="00E42D79" w:rsidRPr="00707151" w:rsidRDefault="00E42D79" w:rsidP="00E42D79">
      <w:pPr>
        <w:pStyle w:val="TabletextEsp"/>
        <w:rPr>
          <w:sz w:val="23"/>
          <w:szCs w:val="23"/>
          <w:lang w:val="fr-CH"/>
          <w:rPrChange w:id="5258" w:author="Li, Jianying" w:date="2018-06-18T16:02:00Z">
            <w:rPr>
              <w:sz w:val="23"/>
              <w:szCs w:val="23"/>
            </w:rPr>
          </w:rPrChange>
        </w:rPr>
      </w:pPr>
      <w:r w:rsidRPr="00707151">
        <w:rPr>
          <w:lang w:val="fr-CH"/>
          <w:rPrChange w:id="5259" w:author="Li, Jianying" w:date="2018-06-18T16:02:00Z">
            <w:rPr/>
          </w:rPrChange>
        </w:rPr>
        <w:t>TTC</w:t>
      </w:r>
      <w:r w:rsidRPr="00707151">
        <w:rPr>
          <w:rFonts w:ascii="Arial" w:hAnsi="Arial" w:cs="Arial"/>
          <w:szCs w:val="24"/>
          <w:lang w:val="fr-CH"/>
          <w:rPrChange w:id="5260"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261" w:author="Li, Jianying" w:date="2018-06-18T16:02:00Z">
            <w:rPr>
              <w:sz w:val="23"/>
              <w:szCs w:val="23"/>
            </w:rPr>
          </w:rPrChange>
        </w:rPr>
      </w:pPr>
      <w:r>
        <w:t>版本</w:t>
      </w:r>
      <w:r w:rsidR="00E42D79" w:rsidRPr="00707151">
        <w:rPr>
          <w:lang w:val="fr-CH"/>
          <w:rPrChange w:id="5262" w:author="Li, Jianying" w:date="2018-06-18T16:02:00Z">
            <w:rPr/>
          </w:rPrChange>
        </w:rPr>
        <w:t xml:space="preserve"> 11</w:t>
      </w:r>
    </w:p>
    <w:p w:rsidR="00E42D79" w:rsidRPr="00707151" w:rsidRDefault="00E42D79" w:rsidP="00E42D79">
      <w:pPr>
        <w:pStyle w:val="TabletextEsp"/>
        <w:rPr>
          <w:sz w:val="23"/>
          <w:szCs w:val="23"/>
          <w:lang w:val="fr-CH"/>
          <w:rPrChange w:id="5263" w:author="Li, Jianying" w:date="2018-06-18T16:02:00Z">
            <w:rPr>
              <w:sz w:val="23"/>
              <w:szCs w:val="23"/>
            </w:rPr>
          </w:rPrChange>
        </w:rPr>
      </w:pPr>
      <w:r w:rsidRPr="00707151">
        <w:rPr>
          <w:lang w:val="fr-CH"/>
          <w:rPrChange w:id="5264" w:author="Li, Jianying" w:date="2018-06-18T16:02:00Z">
            <w:rPr/>
          </w:rPrChange>
        </w:rPr>
        <w:t>ARIB</w:t>
      </w:r>
      <w:r w:rsidRPr="00707151">
        <w:rPr>
          <w:rFonts w:ascii="Arial" w:hAnsi="Arial" w:cs="Arial"/>
          <w:szCs w:val="24"/>
          <w:lang w:val="fr-CH"/>
          <w:rPrChange w:id="5265" w:author="Li, Jianying" w:date="2018-06-18T16:02:00Z">
            <w:rPr>
              <w:rFonts w:ascii="Arial" w:hAnsi="Arial" w:cs="Arial"/>
              <w:szCs w:val="24"/>
            </w:rPr>
          </w:rPrChange>
        </w:rPr>
        <w:tab/>
      </w:r>
      <w:r w:rsidRPr="00707151">
        <w:rPr>
          <w:lang w:val="fr-CH"/>
          <w:rPrChange w:id="5266" w:author="Li, Jianying" w:date="2018-06-18T16:02:00Z">
            <w:rPr/>
          </w:rPrChange>
        </w:rPr>
        <w:t>ARIB STD-</w:t>
      </w:r>
      <w:r w:rsidRPr="00707151">
        <w:rPr>
          <w:rFonts w:eastAsiaTheme="minorEastAsia"/>
          <w:lang w:val="fr-CH" w:eastAsia="zh-CN"/>
          <w:rPrChange w:id="5267" w:author="Li, Jianying" w:date="2018-06-18T16:02:00Z">
            <w:rPr>
              <w:rFonts w:eastAsiaTheme="minorEastAsia"/>
              <w:lang w:eastAsia="zh-CN"/>
            </w:rPr>
          </w:rPrChange>
        </w:rPr>
        <w:t>T104</w:t>
      </w:r>
      <w:r w:rsidRPr="00707151">
        <w:rPr>
          <w:lang w:val="fr-CH"/>
          <w:rPrChange w:id="5268" w:author="Li, Jianying" w:date="2018-06-18T16:02:00Z">
            <w:rPr/>
          </w:rPrChange>
        </w:rPr>
        <w:t>-36.521-2</w:t>
      </w:r>
      <w:r w:rsidRPr="00707151">
        <w:rPr>
          <w:rFonts w:ascii="Arial" w:hAnsi="Arial" w:cs="Arial"/>
          <w:szCs w:val="24"/>
          <w:lang w:val="fr-CH"/>
          <w:rPrChange w:id="5269" w:author="Li, Jianying" w:date="2018-06-18T16:02:00Z">
            <w:rPr>
              <w:rFonts w:ascii="Arial" w:hAnsi="Arial" w:cs="Arial"/>
              <w:szCs w:val="24"/>
            </w:rPr>
          </w:rPrChange>
        </w:rPr>
        <w:tab/>
      </w:r>
      <w:r w:rsidRPr="00707151">
        <w:rPr>
          <w:lang w:val="fr-CH"/>
          <w:rPrChange w:id="5270" w:author="Li, Jianying" w:date="2018-06-18T16:02:00Z">
            <w:rPr/>
          </w:rPrChange>
        </w:rPr>
        <w:t>11.4.0</w:t>
      </w:r>
      <w:r w:rsidRPr="00707151">
        <w:rPr>
          <w:rFonts w:ascii="Arial" w:hAnsi="Arial" w:cs="Arial"/>
          <w:szCs w:val="24"/>
          <w:lang w:val="fr-CH"/>
          <w:rPrChange w:id="5271" w:author="Li, Jianying" w:date="2018-06-18T16:02:00Z">
            <w:rPr>
              <w:rFonts w:ascii="Arial" w:hAnsi="Arial" w:cs="Arial"/>
              <w:szCs w:val="24"/>
            </w:rPr>
          </w:rPrChange>
        </w:rPr>
        <w:tab/>
      </w:r>
      <w:r w:rsidRPr="00707151">
        <w:rPr>
          <w:lang w:val="fr-CH"/>
          <w:rPrChange w:id="5272" w:author="Li, Jianying" w:date="2018-06-18T16:02:00Z">
            <w:rPr/>
          </w:rPrChange>
        </w:rPr>
        <w:t>Dec 16</w:t>
      </w:r>
      <w:r w:rsidRPr="00707151">
        <w:rPr>
          <w:rFonts w:ascii="Arial" w:hAnsi="Arial" w:cs="Arial"/>
          <w:szCs w:val="24"/>
          <w:lang w:val="fr-CH"/>
          <w:rPrChange w:id="5273" w:author="Li, Jianying" w:date="2018-06-18T16:02:00Z">
            <w:rPr>
              <w:rFonts w:ascii="Arial" w:hAnsi="Arial" w:cs="Arial"/>
              <w:szCs w:val="24"/>
            </w:rPr>
          </w:rPrChange>
        </w:rPr>
        <w:tab/>
      </w:r>
      <w:r w:rsidR="00707151">
        <w:fldChar w:fldCharType="begin"/>
      </w:r>
      <w:r w:rsidR="00707151" w:rsidRPr="00707151">
        <w:rPr>
          <w:lang w:val="fr-CH"/>
          <w:rPrChange w:id="5274" w:author="Li, Jianying" w:date="2018-06-18T16:02:00Z">
            <w:rPr/>
          </w:rPrChange>
        </w:rPr>
        <w:instrText xml:space="preserve"> HYPERLINK "http://www.arib.or.jp/english/html/overview/doc/STD-T104v4_20/2_T104/ARIB-STD-T104/Rel11/36/A36521-2-b40.pdf" </w:instrText>
      </w:r>
      <w:r w:rsidR="00707151">
        <w:fldChar w:fldCharType="separate"/>
      </w:r>
      <w:r w:rsidRPr="00707151">
        <w:rPr>
          <w:rStyle w:val="Hyperlink"/>
          <w:lang w:val="fr-CH"/>
          <w:rPrChange w:id="5275" w:author="Li, Jianying" w:date="2018-06-18T16:02:00Z">
            <w:rPr>
              <w:rStyle w:val="Hyperlink"/>
            </w:rPr>
          </w:rPrChange>
        </w:rPr>
        <w:t>http://www.arib.or.jp/english/html/overview/doc/STD-T104v4_20/2_T104/ARIB-STD-T104/Rel11/36/A36521-2-b40.pdf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ATIS.3GPP.36.521-2V1140-2015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10"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276" w:author="Li, Jianying" w:date="2018-06-18T16:02:00Z">
            <w:rPr/>
          </w:rPrChange>
        </w:rPr>
        <w:instrText xml:space="preserve"> HYPERLINK "http://www.ccsa.org.cn/ITU_spec/ITU-R/M.2012/M.2012-2/LTE/REL-11/CCSA-TSD-LTE-36521-2-b40.zip" </w:instrText>
      </w:r>
      <w:r w:rsidR="00707151">
        <w:fldChar w:fldCharType="separate"/>
      </w:r>
      <w:r w:rsidRPr="00456A30">
        <w:rPr>
          <w:rStyle w:val="Hyperlink"/>
          <w:lang w:val="fr-CH"/>
        </w:rPr>
        <w:t>http://www.ccsa.org.cn/ITU_spec/ITU-R/M.2012/M.2012-2/LTE/REL-11/CCSA-TSD-LTE-36521-2-b40.zip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r w:rsidR="00707151">
        <w:fldChar w:fldCharType="begin"/>
      </w:r>
      <w:r w:rsidR="00707151" w:rsidRPr="00707151">
        <w:rPr>
          <w:lang w:val="fr-CH"/>
          <w:rPrChange w:id="5277" w:author="Li, Jianying" w:date="2018-06-18T16:02:00Z">
            <w:rPr/>
          </w:rPrChange>
        </w:rPr>
        <w:instrText xml:space="preserve"> HYPERLINK "http://www.etsi.org/deliver/etsi_ts/136500_136599/13652102/11.04.00_60/ts_13652102v110400p.pdf" </w:instrText>
      </w:r>
      <w:r w:rsidR="00707151">
        <w:fldChar w:fldCharType="separate"/>
      </w:r>
      <w:r w:rsidRPr="00456A30">
        <w:rPr>
          <w:rStyle w:val="Hyperlink"/>
          <w:lang w:val="fr-CH"/>
        </w:rPr>
        <w:t>http://www.etsi.org/deliver/etsi_ts/136500_136599/13652102/11.04.00_60/ts_13652102v110400p.pdf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521</w:t>
      </w:r>
      <w:r w:rsidRPr="00F250AB">
        <w:rPr>
          <w:lang w:val="it-IT"/>
        </w:rPr>
        <w:t>-2(R11-11.4.0)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278" w:author="Li, Jianying" w:date="2018-06-18T16:02:00Z">
            <w:rPr/>
          </w:rPrChange>
        </w:rPr>
        <w:instrText xml:space="preserve"> HYPERLINK "http://www.tta.or.kr/data/ttasDown.jsp?where=14688&amp;pk_num=TTAT.3G-36.521-2(R11-11.4.0)" </w:instrText>
      </w:r>
      <w:r w:rsidR="00707151">
        <w:fldChar w:fldCharType="separate"/>
      </w:r>
      <w:r w:rsidRPr="00F250AB">
        <w:rPr>
          <w:rStyle w:val="Hyperlink"/>
          <w:lang w:val="it-IT"/>
        </w:rPr>
        <w:t>http://www.tta.or.kr/data/ttasDown.jsp?where=14688&amp;pk_num=TTAT.3G-36.521-2(R11-11.4.0)</w:t>
      </w:r>
      <w:r w:rsidR="00707151">
        <w:rPr>
          <w:rStyle w:val="Hyperlink"/>
          <w:lang w:val="it-IT"/>
        </w:rPr>
        <w:fldChar w:fldCharType="end"/>
      </w:r>
    </w:p>
    <w:p w:rsidR="00E42D79" w:rsidRPr="00707151" w:rsidRDefault="00E42D79" w:rsidP="00E42D79">
      <w:pPr>
        <w:pStyle w:val="TabletextEsp"/>
        <w:rPr>
          <w:sz w:val="23"/>
          <w:szCs w:val="23"/>
          <w:lang w:val="fr-CH"/>
          <w:rPrChange w:id="5279" w:author="Li, Jianying" w:date="2018-06-18T16:02:00Z">
            <w:rPr>
              <w:sz w:val="23"/>
              <w:szCs w:val="23"/>
            </w:rPr>
          </w:rPrChange>
        </w:rPr>
      </w:pPr>
      <w:r w:rsidRPr="00707151">
        <w:rPr>
          <w:lang w:val="fr-CH"/>
          <w:rPrChange w:id="5280" w:author="Li, Jianying" w:date="2018-06-18T16:02:00Z">
            <w:rPr/>
          </w:rPrChange>
        </w:rPr>
        <w:t>TTC</w:t>
      </w:r>
      <w:r w:rsidRPr="00707151">
        <w:rPr>
          <w:rFonts w:ascii="Arial" w:hAnsi="Arial" w:cs="Arial"/>
          <w:szCs w:val="24"/>
          <w:lang w:val="fr-CH"/>
          <w:rPrChange w:id="5281" w:author="Li, Jianying" w:date="2018-06-18T16:02:00Z">
            <w:rPr>
              <w:rFonts w:ascii="Arial" w:hAnsi="Arial" w:cs="Arial"/>
              <w:szCs w:val="24"/>
            </w:rPr>
          </w:rPrChange>
        </w:rPr>
        <w:tab/>
      </w:r>
      <w:r w:rsidR="00A01A83">
        <w:t>不适用</w:t>
      </w:r>
    </w:p>
    <w:p w:rsidR="00E42D79" w:rsidRPr="00707151" w:rsidRDefault="00D27D13" w:rsidP="0014300E">
      <w:pPr>
        <w:pStyle w:val="TabletitleEsp"/>
        <w:pageBreakBefore/>
        <w:rPr>
          <w:sz w:val="23"/>
          <w:szCs w:val="23"/>
          <w:lang w:val="fr-CH"/>
          <w:rPrChange w:id="5282" w:author="Li, Jianying" w:date="2018-06-18T16:02:00Z">
            <w:rPr>
              <w:sz w:val="23"/>
              <w:szCs w:val="23"/>
            </w:rPr>
          </w:rPrChange>
        </w:rPr>
      </w:pPr>
      <w:r>
        <w:lastRenderedPageBreak/>
        <w:t>版本</w:t>
      </w:r>
      <w:r w:rsidR="00E42D79" w:rsidRPr="00707151">
        <w:rPr>
          <w:lang w:val="fr-CH"/>
          <w:rPrChange w:id="5283" w:author="Li, Jianying" w:date="2018-06-18T16:02:00Z">
            <w:rPr/>
          </w:rPrChange>
        </w:rPr>
        <w:t xml:space="preserve"> 12</w:t>
      </w:r>
    </w:p>
    <w:p w:rsidR="00E42D79" w:rsidRPr="00707151" w:rsidRDefault="00E42D79" w:rsidP="00E42D79">
      <w:pPr>
        <w:pStyle w:val="TabletextEsp"/>
        <w:rPr>
          <w:sz w:val="23"/>
          <w:szCs w:val="23"/>
          <w:lang w:val="fr-CH"/>
          <w:rPrChange w:id="5284" w:author="Li, Jianying" w:date="2018-06-18T16:02:00Z">
            <w:rPr>
              <w:sz w:val="23"/>
              <w:szCs w:val="23"/>
            </w:rPr>
          </w:rPrChange>
        </w:rPr>
      </w:pPr>
      <w:r w:rsidRPr="00707151">
        <w:rPr>
          <w:lang w:val="fr-CH"/>
          <w:rPrChange w:id="5285" w:author="Li, Jianying" w:date="2018-06-18T16:02:00Z">
            <w:rPr/>
          </w:rPrChange>
        </w:rPr>
        <w:t>ARIB</w:t>
      </w:r>
      <w:r w:rsidRPr="00707151">
        <w:rPr>
          <w:rFonts w:ascii="Arial" w:hAnsi="Arial" w:cs="Arial"/>
          <w:szCs w:val="24"/>
          <w:lang w:val="fr-CH"/>
          <w:rPrChange w:id="5286" w:author="Li, Jianying" w:date="2018-06-18T16:02:00Z">
            <w:rPr>
              <w:rFonts w:ascii="Arial" w:hAnsi="Arial" w:cs="Arial"/>
              <w:szCs w:val="24"/>
            </w:rPr>
          </w:rPrChange>
        </w:rPr>
        <w:tab/>
      </w:r>
      <w:r w:rsidRPr="00707151">
        <w:rPr>
          <w:lang w:val="fr-CH"/>
          <w:rPrChange w:id="5287" w:author="Li, Jianying" w:date="2018-06-18T16:02:00Z">
            <w:rPr/>
          </w:rPrChange>
        </w:rPr>
        <w:t>ARIB STD-T104-36.521-2</w:t>
      </w:r>
      <w:r w:rsidRPr="00707151">
        <w:rPr>
          <w:rFonts w:ascii="Arial" w:hAnsi="Arial" w:cs="Arial"/>
          <w:szCs w:val="24"/>
          <w:lang w:val="fr-CH"/>
          <w:rPrChange w:id="5288" w:author="Li, Jianying" w:date="2018-06-18T16:02:00Z">
            <w:rPr>
              <w:rFonts w:ascii="Arial" w:hAnsi="Arial" w:cs="Arial"/>
              <w:szCs w:val="24"/>
            </w:rPr>
          </w:rPrChange>
        </w:rPr>
        <w:tab/>
      </w:r>
      <w:r w:rsidRPr="00707151">
        <w:rPr>
          <w:lang w:val="fr-CH"/>
          <w:rPrChange w:id="5289" w:author="Li, Jianying" w:date="2018-06-18T16:02:00Z">
            <w:rPr/>
          </w:rPrChange>
        </w:rPr>
        <w:t>12.9.0</w:t>
      </w:r>
      <w:r w:rsidRPr="00707151">
        <w:rPr>
          <w:rFonts w:ascii="Arial" w:hAnsi="Arial" w:cs="Arial"/>
          <w:szCs w:val="24"/>
          <w:lang w:val="fr-CH"/>
          <w:rPrChange w:id="5290" w:author="Li, Jianying" w:date="2018-06-18T16:02:00Z">
            <w:rPr>
              <w:rFonts w:ascii="Arial" w:hAnsi="Arial" w:cs="Arial"/>
              <w:szCs w:val="24"/>
            </w:rPr>
          </w:rPrChange>
        </w:rPr>
        <w:tab/>
      </w:r>
      <w:r w:rsidRPr="00707151">
        <w:rPr>
          <w:lang w:val="fr-CH"/>
          <w:rPrChange w:id="5291" w:author="Li, Jianying" w:date="2018-06-18T16:02:00Z">
            <w:rPr/>
          </w:rPrChange>
        </w:rPr>
        <w:t>Dec 16</w:t>
      </w:r>
      <w:r w:rsidRPr="00707151">
        <w:rPr>
          <w:rFonts w:ascii="Arial" w:hAnsi="Arial" w:cs="Arial"/>
          <w:szCs w:val="24"/>
          <w:lang w:val="fr-CH"/>
          <w:rPrChange w:id="5292" w:author="Li, Jianying" w:date="2018-06-18T16:02:00Z">
            <w:rPr>
              <w:rFonts w:ascii="Arial" w:hAnsi="Arial" w:cs="Arial"/>
              <w:szCs w:val="24"/>
            </w:rPr>
          </w:rPrChange>
        </w:rPr>
        <w:tab/>
      </w:r>
      <w:r w:rsidR="00707151">
        <w:fldChar w:fldCharType="begin"/>
      </w:r>
      <w:r w:rsidR="00707151" w:rsidRPr="00707151">
        <w:rPr>
          <w:lang w:val="fr-CH"/>
          <w:rPrChange w:id="5293" w:author="Li, Jianying" w:date="2018-06-18T16:02:00Z">
            <w:rPr/>
          </w:rPrChange>
        </w:rPr>
        <w:instrText xml:space="preserve"> HYPERLINK "http://www.arib.or.jp/english/html/overview/doc/STD-T104v4_20/2_T104/ARIB-STD-T104/Rel12/36/A36521-2-c90.pdf" </w:instrText>
      </w:r>
      <w:r w:rsidR="00707151">
        <w:fldChar w:fldCharType="separate"/>
      </w:r>
      <w:r w:rsidRPr="00707151">
        <w:rPr>
          <w:rStyle w:val="Hyperlink"/>
          <w:lang w:val="fr-CH"/>
          <w:rPrChange w:id="5294" w:author="Li, Jianying" w:date="2018-06-18T16:02:00Z">
            <w:rPr>
              <w:rStyle w:val="Hyperlink"/>
            </w:rPr>
          </w:rPrChange>
        </w:rPr>
        <w:t>http://www.arib.or.jp/english/html/overview/doc/STD-T104v4_20/2_T104/ARIB-STD-T104/Rel12/36/A36521-2-c90.pdf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.36.521-2V1290-2017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295"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296" w:author="Li, Jianying" w:date="2018-06-18T16:02:00Z">
            <w:rPr/>
          </w:rPrChange>
        </w:rPr>
        <w:instrText xml:space="preserve"> HYPERLINK "http://www.ccsa.org.cn/ITU_spec/ITU-R/M.2012/M.2012-2/LTE/REL-12/CCSA-TSD-LTE-36521-2-c50.zip" </w:instrText>
      </w:r>
      <w:r w:rsidR="00707151">
        <w:fldChar w:fldCharType="separate"/>
      </w:r>
      <w:r w:rsidRPr="00456A30">
        <w:rPr>
          <w:rStyle w:val="Hyperlink"/>
          <w:lang w:val="fr-CH"/>
        </w:rPr>
        <w:t>http://www.ccsa.org.cn/ITU_spec/ITU-R/M.2012/M.2012-2/LTE/REL-12/CCSA-TSD-LTE-36521-2-c50.zip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297" w:author="Li, Jianying" w:date="2018-06-18T16:02:00Z">
            <w:rPr/>
          </w:rPrChange>
        </w:rPr>
        <w:instrText xml:space="preserve"> HYPERLINK "http://www.etsi.org/deliver/etsi_ts/136500_136599/13652102/12.09.00_60/ts_13652102v120900p.pdf" </w:instrText>
      </w:r>
      <w:r w:rsidR="00707151">
        <w:fldChar w:fldCharType="separate"/>
      </w:r>
      <w:r w:rsidRPr="00456A30">
        <w:rPr>
          <w:rStyle w:val="Hyperlink"/>
          <w:lang w:val="fr-CH"/>
        </w:rPr>
        <w:t>http://www.etsi.org/deliver/etsi_ts/136500_136599/13652102/12.09.00_60/ts_13652102v120900p.pdf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298" w:author="Li, Jianying" w:date="2018-06-18T16:02:00Z">
            <w:rPr/>
          </w:rPrChange>
        </w:rPr>
        <w:instrText xml:space="preserve"> HYPERLINK "http://www.tta.or.kr/data/ttasDown.jsp?where=14688&amp;pk_num=TTAT.3G-36.521-2(R12-12.9.0)" </w:instrText>
      </w:r>
      <w:r w:rsidR="00707151">
        <w:fldChar w:fldCharType="separate"/>
      </w:r>
      <w:r w:rsidRPr="00F250AB">
        <w:rPr>
          <w:rStyle w:val="Hyperlink"/>
          <w:lang w:val="it-IT"/>
        </w:rPr>
        <w:t>http://www.tta.or.kr/data/ttasDown.jsp?where=14688&amp;pk_num=TTAT.3G-36.521-2(R12-12.9.0)</w:t>
      </w:r>
      <w:r w:rsidR="00707151">
        <w:rPr>
          <w:rStyle w:val="Hyperlink"/>
          <w:lang w:val="it-IT"/>
        </w:rPr>
        <w:fldChar w:fldCharType="end"/>
      </w:r>
    </w:p>
    <w:p w:rsidR="00E42D79" w:rsidRPr="00707151" w:rsidRDefault="00E42D79" w:rsidP="00E42D79">
      <w:pPr>
        <w:pStyle w:val="TabletextEsp"/>
        <w:rPr>
          <w:sz w:val="23"/>
          <w:szCs w:val="23"/>
          <w:lang w:val="fr-CH"/>
          <w:rPrChange w:id="5299" w:author="Li, Jianying" w:date="2018-06-18T16:02:00Z">
            <w:rPr>
              <w:sz w:val="23"/>
              <w:szCs w:val="23"/>
            </w:rPr>
          </w:rPrChange>
        </w:rPr>
      </w:pPr>
      <w:r w:rsidRPr="00707151">
        <w:rPr>
          <w:lang w:val="fr-CH"/>
          <w:rPrChange w:id="5300" w:author="Li, Jianying" w:date="2018-06-18T16:02:00Z">
            <w:rPr/>
          </w:rPrChange>
        </w:rPr>
        <w:t>TTC</w:t>
      </w:r>
      <w:r w:rsidRPr="00707151">
        <w:rPr>
          <w:rFonts w:ascii="Arial" w:hAnsi="Arial" w:cs="Arial"/>
          <w:szCs w:val="24"/>
          <w:lang w:val="fr-CH"/>
          <w:rPrChange w:id="5301"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302" w:author="Li, Jianying" w:date="2018-06-18T16:02:00Z">
            <w:rPr>
              <w:sz w:val="23"/>
              <w:szCs w:val="23"/>
            </w:rPr>
          </w:rPrChange>
        </w:rPr>
      </w:pPr>
      <w:r>
        <w:t>版本</w:t>
      </w:r>
      <w:r w:rsidR="00E42D79" w:rsidRPr="00707151">
        <w:rPr>
          <w:lang w:val="fr-CH"/>
          <w:rPrChange w:id="5303" w:author="Li, Jianying" w:date="2018-06-18T16:02:00Z">
            <w:rPr/>
          </w:rPrChange>
        </w:rPr>
        <w:t xml:space="preserve"> 13</w:t>
      </w:r>
    </w:p>
    <w:p w:rsidR="00E42D79" w:rsidRPr="00707151" w:rsidRDefault="00E42D79" w:rsidP="00E42D79">
      <w:pPr>
        <w:pStyle w:val="TabletextEsp"/>
        <w:keepNext/>
        <w:rPr>
          <w:sz w:val="23"/>
          <w:szCs w:val="23"/>
          <w:lang w:val="fr-CH"/>
          <w:rPrChange w:id="5304" w:author="Li, Jianying" w:date="2018-06-18T16:02:00Z">
            <w:rPr>
              <w:sz w:val="23"/>
              <w:szCs w:val="23"/>
            </w:rPr>
          </w:rPrChange>
        </w:rPr>
      </w:pPr>
      <w:r w:rsidRPr="00707151">
        <w:rPr>
          <w:lang w:val="fr-CH"/>
          <w:rPrChange w:id="5305" w:author="Li, Jianying" w:date="2018-06-18T16:02:00Z">
            <w:rPr/>
          </w:rPrChange>
        </w:rPr>
        <w:t>ARIB</w:t>
      </w:r>
      <w:r w:rsidRPr="00707151">
        <w:rPr>
          <w:rFonts w:ascii="Arial" w:hAnsi="Arial" w:cs="Arial"/>
          <w:szCs w:val="24"/>
          <w:lang w:val="fr-CH"/>
          <w:rPrChange w:id="5306" w:author="Li, Jianying" w:date="2018-06-18T16:02:00Z">
            <w:rPr>
              <w:rFonts w:ascii="Arial" w:hAnsi="Arial" w:cs="Arial"/>
              <w:szCs w:val="24"/>
            </w:rPr>
          </w:rPrChange>
        </w:rPr>
        <w:tab/>
      </w:r>
      <w:r w:rsidRPr="00707151">
        <w:rPr>
          <w:lang w:val="fr-CH"/>
          <w:rPrChange w:id="5307" w:author="Li, Jianying" w:date="2018-06-18T16:02:00Z">
            <w:rPr/>
          </w:rPrChange>
        </w:rPr>
        <w:t>ARIB STD-</w:t>
      </w:r>
      <w:r w:rsidRPr="00707151">
        <w:rPr>
          <w:rFonts w:eastAsiaTheme="minorEastAsia"/>
          <w:lang w:val="fr-CH" w:eastAsia="zh-CN"/>
          <w:rPrChange w:id="5308" w:author="Li, Jianying" w:date="2018-06-18T16:02:00Z">
            <w:rPr>
              <w:rFonts w:eastAsiaTheme="minorEastAsia"/>
              <w:lang w:eastAsia="zh-CN"/>
            </w:rPr>
          </w:rPrChange>
        </w:rPr>
        <w:t>T104</w:t>
      </w:r>
      <w:r w:rsidRPr="00707151">
        <w:rPr>
          <w:lang w:val="fr-CH"/>
          <w:rPrChange w:id="5309" w:author="Li, Jianying" w:date="2018-06-18T16:02:00Z">
            <w:rPr/>
          </w:rPrChange>
        </w:rPr>
        <w:t>-36.521-2</w:t>
      </w:r>
      <w:r w:rsidRPr="00707151">
        <w:rPr>
          <w:rFonts w:ascii="Arial" w:hAnsi="Arial" w:cs="Arial"/>
          <w:szCs w:val="24"/>
          <w:lang w:val="fr-CH"/>
          <w:rPrChange w:id="5310" w:author="Li, Jianying" w:date="2018-06-18T16:02:00Z">
            <w:rPr>
              <w:rFonts w:ascii="Arial" w:hAnsi="Arial" w:cs="Arial"/>
              <w:szCs w:val="24"/>
            </w:rPr>
          </w:rPrChange>
        </w:rPr>
        <w:tab/>
      </w:r>
      <w:r w:rsidRPr="00707151">
        <w:rPr>
          <w:lang w:val="fr-CH"/>
          <w:rPrChange w:id="5311" w:author="Li, Jianying" w:date="2018-06-18T16:02:00Z">
            <w:rPr/>
          </w:rPrChange>
        </w:rPr>
        <w:t>13.3.0</w:t>
      </w:r>
      <w:r w:rsidRPr="00707151">
        <w:rPr>
          <w:rFonts w:ascii="Arial" w:hAnsi="Arial" w:cs="Arial"/>
          <w:szCs w:val="24"/>
          <w:lang w:val="fr-CH"/>
          <w:rPrChange w:id="5312" w:author="Li, Jianying" w:date="2018-06-18T16:02:00Z">
            <w:rPr>
              <w:rFonts w:ascii="Arial" w:hAnsi="Arial" w:cs="Arial"/>
              <w:szCs w:val="24"/>
            </w:rPr>
          </w:rPrChange>
        </w:rPr>
        <w:tab/>
      </w:r>
      <w:r w:rsidRPr="00707151">
        <w:rPr>
          <w:lang w:val="fr-CH"/>
          <w:rPrChange w:id="5313" w:author="Li, Jianying" w:date="2018-06-18T16:02:00Z">
            <w:rPr/>
          </w:rPrChange>
        </w:rPr>
        <w:t>Dec 16</w:t>
      </w:r>
      <w:r w:rsidRPr="00707151">
        <w:rPr>
          <w:rFonts w:ascii="Arial" w:hAnsi="Arial" w:cs="Arial"/>
          <w:szCs w:val="24"/>
          <w:lang w:val="fr-CH"/>
          <w:rPrChange w:id="5314" w:author="Li, Jianying" w:date="2018-06-18T16:02:00Z">
            <w:rPr>
              <w:rFonts w:ascii="Arial" w:hAnsi="Arial" w:cs="Arial"/>
              <w:szCs w:val="24"/>
            </w:rPr>
          </w:rPrChange>
        </w:rPr>
        <w:tab/>
      </w:r>
      <w:r w:rsidR="00707151">
        <w:fldChar w:fldCharType="begin"/>
      </w:r>
      <w:r w:rsidR="00707151" w:rsidRPr="00707151">
        <w:rPr>
          <w:lang w:val="fr-CH"/>
          <w:rPrChange w:id="5315" w:author="Li, Jianying" w:date="2018-06-18T16:02:00Z">
            <w:rPr/>
          </w:rPrChange>
        </w:rPr>
        <w:instrText xml:space="preserve"> HYPERLINK "http://www.arib.or.jp/english/html/overview/doc/STD-T104v4_20/2_T104/ARIB-STD-T104/Rel13/36/A36521-2-d30.pdf" </w:instrText>
      </w:r>
      <w:r w:rsidR="00707151">
        <w:fldChar w:fldCharType="separate"/>
      </w:r>
      <w:r w:rsidRPr="00707151">
        <w:rPr>
          <w:rStyle w:val="Hyperlink"/>
          <w:lang w:val="fr-CH"/>
          <w:rPrChange w:id="5316" w:author="Li, Jianying" w:date="2018-06-18T16:02:00Z">
            <w:rPr>
              <w:rStyle w:val="Hyperlink"/>
            </w:rPr>
          </w:rPrChange>
        </w:rPr>
        <w:t>http://www.arib.or.jp/english/html/overview/doc/STD-T104v4_20/2_T104/ARIB-STD-T104/Rel13/36/A36521-2-d30.pdf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w:t>
      </w:r>
      <w:r w:rsidRPr="00456A30">
        <w:rPr>
          <w:rFonts w:eastAsiaTheme="minorEastAsia"/>
          <w:lang w:val="fr-CH" w:eastAsia="zh-CN"/>
        </w:rPr>
        <w:t>36</w:t>
      </w:r>
      <w:r w:rsidRPr="00456A30">
        <w:rPr>
          <w:lang w:val="fr-CH"/>
        </w:rPr>
        <w:t>.521-2V1330-2017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31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318" w:author="Li, Jianying" w:date="2018-06-18T16:02:00Z">
            <w:rPr/>
          </w:rPrChange>
        </w:rPr>
        <w:instrText xml:space="preserve"> HYPERLINK "http://www.etsi.org/deliver/etsi_ts/136500_136599/13652102/13.03.00_60/ts_13652102v130300p.pdf" </w:instrText>
      </w:r>
      <w:r w:rsidR="00707151">
        <w:fldChar w:fldCharType="separate"/>
      </w:r>
      <w:r w:rsidRPr="00456A30">
        <w:rPr>
          <w:rStyle w:val="Hyperlink"/>
          <w:lang w:val="fr-CH"/>
        </w:rPr>
        <w:t>http://www.etsi.org/deliver/etsi_ts/136500_136599/13652102/13.03.00_60/ts_13652102v130300p.pdf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319" w:author="Li, Jianying" w:date="2018-06-18T16:02:00Z">
            <w:rPr/>
          </w:rPrChange>
        </w:rPr>
        <w:instrText xml:space="preserve"> HYPERLINK "http://www.tta.or.kr/data/ttasDown.jsp?where=14688&amp;pk_num=TTAT.3G-36.521-2(R13-13.3.0)" </w:instrText>
      </w:r>
      <w:r w:rsidR="00707151">
        <w:fldChar w:fldCharType="separate"/>
      </w:r>
      <w:r w:rsidRPr="00F250AB">
        <w:rPr>
          <w:rStyle w:val="Hyperlink"/>
          <w:lang w:val="it-IT"/>
        </w:rPr>
        <w:t>http://www.tta.or.kr/data/ttasDown.jsp?where=14688&amp;pk_num=TTAT.3G-36.521-2(R13-13.3.0)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2.1.6.5</w:t>
      </w:r>
      <w:r w:rsidR="005F063D" w:rsidRPr="009E7DA8">
        <w:rPr>
          <w:color w:val="000000" w:themeColor="text1"/>
          <w:lang w:eastAsia="zh-CN"/>
        </w:rPr>
        <w:tab/>
      </w:r>
      <w:r w:rsidRPr="009E7DA8">
        <w:rPr>
          <w:color w:val="000000" w:themeColor="text1"/>
          <w:lang w:eastAsia="zh-CN"/>
        </w:rPr>
        <w:t>TS 36.521-3</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一致性规范；无线电传输和接收；</w:t>
      </w:r>
      <w:r w:rsidRPr="009E7DA8">
        <w:rPr>
          <w:rFonts w:hint="eastAsia"/>
          <w:color w:val="000000" w:themeColor="text1"/>
          <w:lang w:eastAsia="zh-CN"/>
        </w:rPr>
        <w:t>3</w:t>
      </w:r>
      <w:r w:rsidRPr="009E7DA8">
        <w:rPr>
          <w:rFonts w:hint="eastAsia"/>
          <w:color w:val="000000" w:themeColor="text1"/>
          <w:lang w:eastAsia="zh-CN"/>
        </w:rPr>
        <w:t>部分：无线资源管理</w:t>
      </w:r>
      <w:r w:rsidR="00CA635B" w:rsidRPr="009E7DA8">
        <w:rPr>
          <w:rFonts w:hint="eastAsia"/>
          <w:color w:val="000000" w:themeColor="text1"/>
          <w:lang w:eastAsia="zh-CN"/>
        </w:rPr>
        <w:t>（</w:t>
      </w:r>
      <w:r w:rsidRPr="009E7DA8">
        <w:rPr>
          <w:rFonts w:hint="eastAsia"/>
          <w:color w:val="000000" w:themeColor="text1"/>
          <w:lang w:eastAsia="zh-CN"/>
        </w:rPr>
        <w:t>RRM</w:t>
      </w:r>
      <w:r w:rsidR="00945DD3">
        <w:rPr>
          <w:rFonts w:hint="eastAsia"/>
          <w:color w:val="000000" w:themeColor="text1"/>
          <w:lang w:eastAsia="zh-CN"/>
        </w:rPr>
        <w:t>）</w:t>
      </w:r>
      <w:r w:rsidRPr="009E7DA8">
        <w:rPr>
          <w:rFonts w:hint="eastAsia"/>
          <w:color w:val="000000" w:themeColor="text1"/>
          <w:lang w:eastAsia="zh-CN"/>
        </w:rPr>
        <w:t>一致性测试</w:t>
      </w:r>
    </w:p>
    <w:p w:rsidR="00ED7170" w:rsidRPr="009E7DA8" w:rsidRDefault="00414695" w:rsidP="002F4634">
      <w:pPr>
        <w:snapToGrid w:val="0"/>
        <w:spacing w:line="240" w:lineRule="auto"/>
        <w:ind w:firstLineChars="200" w:firstLine="480"/>
        <w:rPr>
          <w:color w:val="000000" w:themeColor="text1"/>
          <w:lang w:eastAsia="zh-CN"/>
        </w:rPr>
      </w:pPr>
      <w:bookmarkStart w:id="5320" w:name="OLE_LINK193"/>
      <w:bookmarkStart w:id="5321" w:name="OLE_LINK194"/>
      <w:r>
        <w:rPr>
          <w:rFonts w:hint="eastAsia"/>
          <w:color w:val="000000" w:themeColor="text1"/>
          <w:lang w:eastAsia="zh-CN"/>
        </w:rPr>
        <w:t>本文件</w:t>
      </w:r>
      <w:r w:rsidR="00ED7170" w:rsidRPr="009E7DA8">
        <w:rPr>
          <w:rFonts w:hint="eastAsia"/>
          <w:color w:val="000000" w:themeColor="text1"/>
          <w:lang w:eastAsia="zh-CN"/>
        </w:rPr>
        <w:t>规定用户设备</w:t>
      </w:r>
      <w:r w:rsidR="00CA635B" w:rsidRPr="009E7DA8">
        <w:rPr>
          <w:rFonts w:hint="eastAsia"/>
          <w:color w:val="000000" w:themeColor="text1"/>
          <w:lang w:eastAsia="zh-CN"/>
        </w:rPr>
        <w:t>（</w:t>
      </w:r>
      <w:r w:rsidR="00ED7170" w:rsidRPr="009E7DA8">
        <w:rPr>
          <w:rFonts w:hint="eastAsia"/>
          <w:color w:val="000000" w:themeColor="text1"/>
          <w:lang w:eastAsia="zh-CN"/>
        </w:rPr>
        <w:t>UE</w:t>
      </w:r>
      <w:r w:rsidR="00945DD3">
        <w:rPr>
          <w:rFonts w:hint="eastAsia"/>
          <w:color w:val="000000" w:themeColor="text1"/>
          <w:lang w:eastAsia="zh-CN"/>
        </w:rPr>
        <w:t>）</w:t>
      </w:r>
      <w:r w:rsidR="00ED7170" w:rsidRPr="009E7DA8">
        <w:rPr>
          <w:rFonts w:hint="eastAsia"/>
          <w:color w:val="000000" w:themeColor="text1"/>
          <w:lang w:eastAsia="zh-CN"/>
        </w:rPr>
        <w:t>一致性测试的测试程序</w:t>
      </w:r>
      <w:bookmarkStart w:id="5322" w:name="OLE_LINK195"/>
      <w:bookmarkStart w:id="5323" w:name="OLE_LINK196"/>
      <w:bookmarkEnd w:id="5320"/>
      <w:bookmarkEnd w:id="5321"/>
      <w:r w:rsidR="00ED7170" w:rsidRPr="009E7DA8">
        <w:rPr>
          <w:rFonts w:hint="eastAsia"/>
          <w:color w:val="000000" w:themeColor="text1"/>
          <w:lang w:eastAsia="zh-CN"/>
        </w:rPr>
        <w:t>，包含支持作为</w:t>
      </w:r>
      <w:r w:rsidR="00ED7170" w:rsidRPr="009E7DA8">
        <w:rPr>
          <w:rFonts w:hint="eastAsia"/>
          <w:color w:val="000000" w:themeColor="text1"/>
          <w:lang w:eastAsia="zh-CN"/>
        </w:rPr>
        <w:t>3G</w:t>
      </w:r>
      <w:r w:rsidR="00ED7170" w:rsidRPr="009E7DA8">
        <w:rPr>
          <w:rFonts w:hint="eastAsia"/>
          <w:color w:val="000000" w:themeColor="text1"/>
          <w:lang w:eastAsia="zh-CN"/>
        </w:rPr>
        <w:t>长期演进</w:t>
      </w:r>
      <w:r w:rsidR="00CA635B" w:rsidRPr="009E7DA8">
        <w:rPr>
          <w:rFonts w:hint="eastAsia"/>
          <w:color w:val="000000" w:themeColor="text1"/>
          <w:lang w:eastAsia="zh-CN"/>
        </w:rPr>
        <w:t>（</w:t>
      </w:r>
      <w:r w:rsidR="00ED7170" w:rsidRPr="009E7DA8">
        <w:rPr>
          <w:rFonts w:hint="eastAsia"/>
          <w:color w:val="000000" w:themeColor="text1"/>
          <w:lang w:eastAsia="zh-CN"/>
        </w:rPr>
        <w:t>3G LTE</w:t>
      </w:r>
      <w:r w:rsidR="00945DD3">
        <w:rPr>
          <w:rFonts w:hint="eastAsia"/>
          <w:color w:val="000000" w:themeColor="text1"/>
          <w:lang w:eastAsia="zh-CN"/>
        </w:rPr>
        <w:t>）</w:t>
      </w:r>
      <w:r w:rsidR="00ED7170" w:rsidRPr="009E7DA8">
        <w:rPr>
          <w:rFonts w:hint="eastAsia"/>
          <w:color w:val="000000" w:themeColor="text1"/>
          <w:lang w:eastAsia="zh-CN"/>
        </w:rPr>
        <w:t>一部分的</w:t>
      </w:r>
      <w:r w:rsidR="00ED7170" w:rsidRPr="009E7DA8">
        <w:rPr>
          <w:rFonts w:hint="eastAsia"/>
          <w:color w:val="000000" w:themeColor="text1"/>
          <w:lang w:eastAsia="zh-CN"/>
        </w:rPr>
        <w:t>RRM</w:t>
      </w:r>
      <w:r w:rsidR="00ED7170" w:rsidRPr="009E7DA8">
        <w:rPr>
          <w:rFonts w:hint="eastAsia"/>
          <w:color w:val="000000" w:themeColor="text1"/>
          <w:lang w:eastAsia="zh-CN"/>
        </w:rPr>
        <w:t>（无线资源管理</w:t>
      </w:r>
      <w:r w:rsidR="00945DD3">
        <w:rPr>
          <w:rFonts w:hint="eastAsia"/>
          <w:color w:val="000000" w:themeColor="text1"/>
          <w:lang w:eastAsia="zh-CN"/>
        </w:rPr>
        <w:t>）</w:t>
      </w:r>
      <w:r w:rsidR="00ED7170" w:rsidRPr="009E7DA8">
        <w:rPr>
          <w:rFonts w:hint="eastAsia"/>
          <w:color w:val="000000" w:themeColor="text1"/>
          <w:lang w:eastAsia="zh-CN"/>
        </w:rPr>
        <w:t>的要求。</w:t>
      </w:r>
    </w:p>
    <w:p w:rsidR="00ED7170" w:rsidRPr="009E7DA8" w:rsidRDefault="00ED7170" w:rsidP="002F4634">
      <w:pPr>
        <w:snapToGrid w:val="0"/>
        <w:spacing w:line="240" w:lineRule="auto"/>
        <w:ind w:firstLineChars="200" w:firstLine="480"/>
        <w:rPr>
          <w:color w:val="000000" w:themeColor="text1"/>
          <w:lang w:eastAsia="zh-CN"/>
        </w:rPr>
      </w:pPr>
      <w:bookmarkStart w:id="5324" w:name="OLE_LINK197"/>
      <w:bookmarkStart w:id="5325" w:name="OLE_LINK198"/>
      <w:bookmarkEnd w:id="5322"/>
      <w:bookmarkEnd w:id="5323"/>
      <w:r w:rsidRPr="009E7DA8">
        <w:rPr>
          <w:rFonts w:hint="eastAsia"/>
          <w:color w:val="000000" w:themeColor="text1"/>
          <w:lang w:eastAsia="zh-CN"/>
        </w:rPr>
        <w:t>只有当相应的参数偏离时这些要求在不同的条款中列出。</w:t>
      </w:r>
      <w:bookmarkStart w:id="5326" w:name="OLE_LINK199"/>
      <w:bookmarkStart w:id="5327" w:name="OLE_LINK200"/>
      <w:bookmarkEnd w:id="5324"/>
      <w:bookmarkEnd w:id="5325"/>
      <w:r w:rsidRPr="009E7DA8">
        <w:rPr>
          <w:rFonts w:hint="eastAsia"/>
          <w:color w:val="000000" w:themeColor="text1"/>
          <w:lang w:eastAsia="zh-CN"/>
        </w:rPr>
        <w:t>一般情况下，测试只适用于那些旨在支持适当功能的手机。测试所适用的环境在测试部分中“试验适用性”指出。</w:t>
      </w:r>
      <w:bookmarkStart w:id="5328" w:name="OLE_LINK201"/>
      <w:bookmarkStart w:id="5329" w:name="OLE_LINK202"/>
      <w:bookmarkEnd w:id="5326"/>
      <w:bookmarkEnd w:id="5327"/>
    </w:p>
    <w:bookmarkEnd w:id="5328"/>
    <w:bookmarkEnd w:id="5329"/>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例如，只有版本</w:t>
      </w:r>
      <w:r w:rsidRPr="009E7DA8">
        <w:rPr>
          <w:color w:val="000000" w:themeColor="text1"/>
          <w:lang w:eastAsia="zh-CN"/>
        </w:rPr>
        <w:t>8</w:t>
      </w:r>
      <w:r w:rsidRPr="009E7DA8">
        <w:rPr>
          <w:color w:val="000000" w:themeColor="text1"/>
          <w:lang w:eastAsia="zh-CN"/>
        </w:rPr>
        <w:t>及以后的</w:t>
      </w:r>
      <w:r w:rsidRPr="009E7DA8">
        <w:rPr>
          <w:color w:val="000000" w:themeColor="text1"/>
          <w:lang w:eastAsia="zh-CN"/>
        </w:rPr>
        <w:t>UE</w:t>
      </w:r>
      <w:r w:rsidRPr="009E7DA8">
        <w:rPr>
          <w:color w:val="000000" w:themeColor="text1"/>
          <w:lang w:eastAsia="zh-CN"/>
        </w:rPr>
        <w:t>宣布支持</w:t>
      </w:r>
      <w:r w:rsidRPr="009E7DA8">
        <w:rPr>
          <w:color w:val="000000" w:themeColor="text1"/>
          <w:lang w:eastAsia="zh-CN"/>
        </w:rPr>
        <w:t>LTE</w:t>
      </w:r>
      <w:r w:rsidRPr="009E7DA8">
        <w:rPr>
          <w:color w:val="000000" w:themeColor="text1"/>
          <w:lang w:eastAsia="zh-CN"/>
        </w:rPr>
        <w:t>将测试此功能。在某些测试不同条件适用于不同版本的情况下，这表明在测试文本中。</w:t>
      </w:r>
    </w:p>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330" w:author="Li, Jianying" w:date="2018-06-18T16:02:00Z">
            <w:rPr>
              <w:sz w:val="23"/>
              <w:szCs w:val="23"/>
            </w:rPr>
          </w:rPrChange>
        </w:rPr>
      </w:pPr>
      <w:r>
        <w:t>版本</w:t>
      </w:r>
      <w:r w:rsidR="00E42D79" w:rsidRPr="00707151">
        <w:rPr>
          <w:lang w:val="fr-FR"/>
          <w:rPrChange w:id="5331" w:author="Li, Jianying" w:date="2018-06-18T16:02:00Z">
            <w:rPr/>
          </w:rPrChange>
        </w:rPr>
        <w:t xml:space="preserve"> 10</w:t>
      </w:r>
    </w:p>
    <w:p w:rsidR="00E42D79" w:rsidRPr="00707151" w:rsidRDefault="00E42D79" w:rsidP="00E42D79">
      <w:pPr>
        <w:pStyle w:val="TabletextEsp"/>
        <w:rPr>
          <w:sz w:val="23"/>
          <w:szCs w:val="23"/>
          <w:lang w:val="fr-FR"/>
          <w:rPrChange w:id="5332" w:author="Li, Jianying" w:date="2018-06-18T16:02:00Z">
            <w:rPr>
              <w:sz w:val="23"/>
              <w:szCs w:val="23"/>
            </w:rPr>
          </w:rPrChange>
        </w:rPr>
      </w:pPr>
      <w:r w:rsidRPr="00707151">
        <w:rPr>
          <w:lang w:val="fr-FR"/>
          <w:rPrChange w:id="5333" w:author="Li, Jianying" w:date="2018-06-18T16:02:00Z">
            <w:rPr/>
          </w:rPrChange>
        </w:rPr>
        <w:t>ARIB</w:t>
      </w:r>
      <w:r w:rsidRPr="00707151">
        <w:rPr>
          <w:rFonts w:ascii="Arial" w:hAnsi="Arial" w:cs="Arial"/>
          <w:szCs w:val="24"/>
          <w:lang w:val="fr-FR"/>
          <w:rPrChange w:id="5334" w:author="Li, Jianying" w:date="2018-06-18T16:02:00Z">
            <w:rPr>
              <w:rFonts w:ascii="Arial" w:hAnsi="Arial" w:cs="Arial"/>
              <w:szCs w:val="24"/>
            </w:rPr>
          </w:rPrChange>
        </w:rPr>
        <w:tab/>
      </w:r>
      <w:r w:rsidRPr="00707151">
        <w:rPr>
          <w:lang w:val="fr-FR"/>
          <w:rPrChange w:id="5335" w:author="Li, Jianying" w:date="2018-06-18T16:02:00Z">
            <w:rPr/>
          </w:rPrChange>
        </w:rPr>
        <w:t>ARIB STD-</w:t>
      </w:r>
      <w:r w:rsidRPr="00707151">
        <w:rPr>
          <w:rFonts w:eastAsiaTheme="minorEastAsia"/>
          <w:lang w:val="fr-FR" w:eastAsia="zh-CN"/>
          <w:rPrChange w:id="5336" w:author="Li, Jianying" w:date="2018-06-18T16:02:00Z">
            <w:rPr>
              <w:rFonts w:eastAsiaTheme="minorEastAsia"/>
              <w:lang w:eastAsia="zh-CN"/>
            </w:rPr>
          </w:rPrChange>
        </w:rPr>
        <w:t>T104</w:t>
      </w:r>
      <w:r w:rsidRPr="00707151">
        <w:rPr>
          <w:lang w:val="fr-FR"/>
          <w:rPrChange w:id="5337" w:author="Li, Jianying" w:date="2018-06-18T16:02:00Z">
            <w:rPr/>
          </w:rPrChange>
        </w:rPr>
        <w:t>-36.521-3</w:t>
      </w:r>
      <w:r w:rsidRPr="00707151">
        <w:rPr>
          <w:rFonts w:ascii="Arial" w:hAnsi="Arial" w:cs="Arial"/>
          <w:szCs w:val="24"/>
          <w:lang w:val="fr-FR"/>
          <w:rPrChange w:id="5338" w:author="Li, Jianying" w:date="2018-06-18T16:02:00Z">
            <w:rPr>
              <w:rFonts w:ascii="Arial" w:hAnsi="Arial" w:cs="Arial"/>
              <w:szCs w:val="24"/>
            </w:rPr>
          </w:rPrChange>
        </w:rPr>
        <w:tab/>
      </w:r>
      <w:r w:rsidRPr="00707151">
        <w:rPr>
          <w:lang w:val="fr-FR"/>
          <w:rPrChange w:id="5339" w:author="Li, Jianying" w:date="2018-06-18T16:02:00Z">
            <w:rPr/>
          </w:rPrChange>
        </w:rPr>
        <w:t>10.5.0</w:t>
      </w:r>
      <w:r w:rsidRPr="00707151">
        <w:rPr>
          <w:rFonts w:ascii="Arial" w:hAnsi="Arial" w:cs="Arial"/>
          <w:szCs w:val="24"/>
          <w:lang w:val="fr-FR"/>
          <w:rPrChange w:id="5340" w:author="Li, Jianying" w:date="2018-06-18T16:02:00Z">
            <w:rPr>
              <w:rFonts w:ascii="Arial" w:hAnsi="Arial" w:cs="Arial"/>
              <w:szCs w:val="24"/>
            </w:rPr>
          </w:rPrChange>
        </w:rPr>
        <w:tab/>
      </w:r>
      <w:r w:rsidRPr="00707151">
        <w:rPr>
          <w:lang w:val="fr-FR"/>
          <w:rPrChange w:id="5341" w:author="Li, Jianying" w:date="2018-06-18T16:02:00Z">
            <w:rPr/>
          </w:rPrChange>
        </w:rPr>
        <w:t>Dec 16</w:t>
      </w:r>
      <w:r w:rsidRPr="00707151">
        <w:rPr>
          <w:rFonts w:ascii="Arial" w:hAnsi="Arial" w:cs="Arial"/>
          <w:szCs w:val="24"/>
          <w:lang w:val="fr-FR"/>
          <w:rPrChange w:id="5342" w:author="Li, Jianying" w:date="2018-06-18T16:02:00Z">
            <w:rPr>
              <w:rFonts w:ascii="Arial" w:hAnsi="Arial" w:cs="Arial"/>
              <w:szCs w:val="24"/>
            </w:rPr>
          </w:rPrChange>
        </w:rPr>
        <w:tab/>
      </w:r>
      <w:r w:rsidR="00707151">
        <w:fldChar w:fldCharType="begin"/>
      </w:r>
      <w:r w:rsidR="00707151" w:rsidRPr="00707151">
        <w:rPr>
          <w:lang w:val="fr-FR"/>
          <w:rPrChange w:id="5343" w:author="Li, Jianying" w:date="2018-06-18T16:02:00Z">
            <w:rPr/>
          </w:rPrChange>
        </w:rPr>
        <w:instrText xml:space="preserve"> HYPERLINK "http://www.arib.or.jp/english/html/overview/doc/STD-T104v4_20/2_T104/ARIB-STD-T104/Rel10/36/A36521-3-a50.pdf" </w:instrText>
      </w:r>
      <w:r w:rsidR="00707151">
        <w:fldChar w:fldCharType="separate"/>
      </w:r>
      <w:r w:rsidRPr="00707151">
        <w:rPr>
          <w:rStyle w:val="Hyperlink"/>
          <w:lang w:val="fr-FR"/>
          <w:rPrChange w:id="5344" w:author="Li, Jianying" w:date="2018-06-18T16:02:00Z">
            <w:rPr>
              <w:rStyle w:val="Hyperlink"/>
            </w:rPr>
          </w:rPrChange>
        </w:rPr>
        <w:t>http://www.arib.or.jp/english/html/overview/doc/STD-T104v4_20/2_T104/ARIB-STD-T104/Rel10/36/A36521-3-a50.pdf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ATIS.3GPP.36.521-3V1050-2017</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345"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CCSA-TSD-LTE-36.521-3</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346" w:author="Li, Jianying" w:date="2018-06-18T16:02:00Z">
            <w:rPr/>
          </w:rPrChange>
        </w:rPr>
        <w:instrText xml:space="preserve"> HYPERLINK "http://www.ccsa.org.cn/ITU_spec/ITU-R/M.2012/M.2012-2/LTE/REL-10/CCSA-TSD-LTE-36521-3-a40.zip" </w:instrText>
      </w:r>
      <w:r w:rsidR="00707151">
        <w:fldChar w:fldCharType="separate"/>
      </w:r>
      <w:r w:rsidRPr="00456A30">
        <w:rPr>
          <w:rStyle w:val="Hyperlink"/>
          <w:lang w:val="fr-CH"/>
        </w:rPr>
        <w:t>http://www.ccsa.org.cn/ITU_spec/ITU-R/M.2012/M.2012-2/LTE/REL-10/CCSA-TSD-LTE-36521-3-a40.zip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347" w:author="Li, Jianying" w:date="2018-06-18T16:02:00Z">
            <w:rPr/>
          </w:rPrChange>
        </w:rPr>
        <w:instrText xml:space="preserve"> HYPERLINK "http://www.etsi.org/deliver/etsi_ts/136500_136599/13652103/10.05.00_60/ts_13652103v100500p.pdf" </w:instrText>
      </w:r>
      <w:r w:rsidR="00707151">
        <w:fldChar w:fldCharType="separate"/>
      </w:r>
      <w:r w:rsidRPr="00456A30">
        <w:rPr>
          <w:rStyle w:val="Hyperlink"/>
          <w:lang w:val="fr-CH"/>
        </w:rPr>
        <w:t>http://www.etsi.org/deliver/etsi_ts/136500_136599/13652103/10.05.00_60/ts_13652103v100500p.pdf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348" w:author="Li, Jianying" w:date="2018-06-18T16:02:00Z">
            <w:rPr/>
          </w:rPrChange>
        </w:rPr>
        <w:instrText xml:space="preserve"> HYPERLINK "http://www.tta.or.kr/data/ttasDown.jsp?where=14688&amp;pk_num=TTAT.3G-36.521-3(R10-10.5.0)" </w:instrText>
      </w:r>
      <w:r w:rsidR="00707151">
        <w:fldChar w:fldCharType="separate"/>
      </w:r>
      <w:r w:rsidRPr="00F250AB">
        <w:rPr>
          <w:rStyle w:val="Hyperlink"/>
          <w:lang w:val="it-IT"/>
        </w:rPr>
        <w:t>http://www.tta.or.kr/data/ttasDown.jsp?where=14688&amp;pk_num=TTAT.3G-36.521-3(R10-10.5.0)</w:t>
      </w:r>
      <w:r w:rsidR="00707151">
        <w:rPr>
          <w:rStyle w:val="Hyperlink"/>
          <w:lang w:val="it-IT"/>
        </w:rPr>
        <w:fldChar w:fldCharType="end"/>
      </w:r>
    </w:p>
    <w:p w:rsidR="00E42D79" w:rsidRPr="00707151" w:rsidRDefault="00E42D79" w:rsidP="00E42D79">
      <w:pPr>
        <w:pStyle w:val="TabletextEsp"/>
        <w:rPr>
          <w:sz w:val="23"/>
          <w:szCs w:val="23"/>
          <w:lang w:val="fr-CH"/>
          <w:rPrChange w:id="5349" w:author="Li, Jianying" w:date="2018-06-18T16:02:00Z">
            <w:rPr>
              <w:sz w:val="23"/>
              <w:szCs w:val="23"/>
            </w:rPr>
          </w:rPrChange>
        </w:rPr>
      </w:pPr>
      <w:r w:rsidRPr="00707151">
        <w:rPr>
          <w:lang w:val="fr-CH"/>
          <w:rPrChange w:id="5350" w:author="Li, Jianying" w:date="2018-06-18T16:02:00Z">
            <w:rPr/>
          </w:rPrChange>
        </w:rPr>
        <w:t>TTC</w:t>
      </w:r>
      <w:r w:rsidRPr="00707151">
        <w:rPr>
          <w:rFonts w:ascii="Arial" w:hAnsi="Arial" w:cs="Arial"/>
          <w:szCs w:val="24"/>
          <w:lang w:val="fr-CH"/>
          <w:rPrChange w:id="5351"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352" w:author="Li, Jianying" w:date="2018-06-18T16:02:00Z">
            <w:rPr>
              <w:sz w:val="23"/>
              <w:szCs w:val="23"/>
            </w:rPr>
          </w:rPrChange>
        </w:rPr>
      </w:pPr>
      <w:r>
        <w:t>版本</w:t>
      </w:r>
      <w:r w:rsidR="00E42D79" w:rsidRPr="00707151">
        <w:rPr>
          <w:lang w:val="fr-CH"/>
          <w:rPrChange w:id="5353" w:author="Li, Jianying" w:date="2018-06-18T16:02:00Z">
            <w:rPr/>
          </w:rPrChange>
        </w:rPr>
        <w:t xml:space="preserve"> 11</w:t>
      </w:r>
    </w:p>
    <w:p w:rsidR="00E42D79" w:rsidRPr="00707151" w:rsidRDefault="00E42D79" w:rsidP="00E42D79">
      <w:pPr>
        <w:pStyle w:val="TabletextEsp"/>
        <w:rPr>
          <w:sz w:val="23"/>
          <w:szCs w:val="23"/>
          <w:lang w:val="fr-CH"/>
          <w:rPrChange w:id="5354" w:author="Li, Jianying" w:date="2018-06-18T16:02:00Z">
            <w:rPr>
              <w:sz w:val="23"/>
              <w:szCs w:val="23"/>
            </w:rPr>
          </w:rPrChange>
        </w:rPr>
      </w:pPr>
      <w:r w:rsidRPr="00707151">
        <w:rPr>
          <w:lang w:val="fr-CH"/>
          <w:rPrChange w:id="5355" w:author="Li, Jianying" w:date="2018-06-18T16:02:00Z">
            <w:rPr/>
          </w:rPrChange>
        </w:rPr>
        <w:t>ARIB</w:t>
      </w:r>
      <w:r w:rsidRPr="00707151">
        <w:rPr>
          <w:rFonts w:ascii="Arial" w:hAnsi="Arial" w:cs="Arial"/>
          <w:szCs w:val="24"/>
          <w:lang w:val="fr-CH"/>
          <w:rPrChange w:id="5356" w:author="Li, Jianying" w:date="2018-06-18T16:02:00Z">
            <w:rPr>
              <w:rFonts w:ascii="Arial" w:hAnsi="Arial" w:cs="Arial"/>
              <w:szCs w:val="24"/>
            </w:rPr>
          </w:rPrChange>
        </w:rPr>
        <w:tab/>
      </w:r>
      <w:r w:rsidRPr="00707151">
        <w:rPr>
          <w:lang w:val="fr-CH"/>
          <w:rPrChange w:id="5357" w:author="Li, Jianying" w:date="2018-06-18T16:02:00Z">
            <w:rPr/>
          </w:rPrChange>
        </w:rPr>
        <w:t>ARIB STD-T104-36.521-3</w:t>
      </w:r>
      <w:r w:rsidRPr="00707151">
        <w:rPr>
          <w:rFonts w:ascii="Arial" w:hAnsi="Arial" w:cs="Arial"/>
          <w:szCs w:val="24"/>
          <w:lang w:val="fr-CH"/>
          <w:rPrChange w:id="5358" w:author="Li, Jianying" w:date="2018-06-18T16:02:00Z">
            <w:rPr>
              <w:rFonts w:ascii="Arial" w:hAnsi="Arial" w:cs="Arial"/>
              <w:szCs w:val="24"/>
            </w:rPr>
          </w:rPrChange>
        </w:rPr>
        <w:tab/>
      </w:r>
      <w:r w:rsidRPr="00707151">
        <w:rPr>
          <w:lang w:val="fr-CH"/>
          <w:rPrChange w:id="5359" w:author="Li, Jianying" w:date="2018-06-18T16:02:00Z">
            <w:rPr/>
          </w:rPrChange>
        </w:rPr>
        <w:t>11.4.0</w:t>
      </w:r>
      <w:r w:rsidRPr="00707151">
        <w:rPr>
          <w:rFonts w:ascii="Arial" w:hAnsi="Arial" w:cs="Arial"/>
          <w:szCs w:val="24"/>
          <w:lang w:val="fr-CH"/>
          <w:rPrChange w:id="5360" w:author="Li, Jianying" w:date="2018-06-18T16:02:00Z">
            <w:rPr>
              <w:rFonts w:ascii="Arial" w:hAnsi="Arial" w:cs="Arial"/>
              <w:szCs w:val="24"/>
            </w:rPr>
          </w:rPrChange>
        </w:rPr>
        <w:tab/>
      </w:r>
      <w:r w:rsidRPr="00707151">
        <w:rPr>
          <w:lang w:val="fr-CH"/>
          <w:rPrChange w:id="5361" w:author="Li, Jianying" w:date="2018-06-18T16:02:00Z">
            <w:rPr/>
          </w:rPrChange>
        </w:rPr>
        <w:t>Dec 16</w:t>
      </w:r>
      <w:r w:rsidRPr="00707151">
        <w:rPr>
          <w:rFonts w:ascii="Arial" w:hAnsi="Arial" w:cs="Arial"/>
          <w:szCs w:val="24"/>
          <w:lang w:val="fr-CH"/>
          <w:rPrChange w:id="5362" w:author="Li, Jianying" w:date="2018-06-18T16:02:00Z">
            <w:rPr>
              <w:rFonts w:ascii="Arial" w:hAnsi="Arial" w:cs="Arial"/>
              <w:szCs w:val="24"/>
            </w:rPr>
          </w:rPrChange>
        </w:rPr>
        <w:tab/>
      </w:r>
      <w:r w:rsidR="00707151">
        <w:fldChar w:fldCharType="begin"/>
      </w:r>
      <w:r w:rsidR="00707151" w:rsidRPr="00707151">
        <w:rPr>
          <w:lang w:val="fr-CH"/>
          <w:rPrChange w:id="5363" w:author="Li, Jianying" w:date="2018-06-18T16:02:00Z">
            <w:rPr/>
          </w:rPrChange>
        </w:rPr>
        <w:instrText xml:space="preserve"> HYPERLINK "http://www.arib.or.jp/english/html/overview/doc/STD-T104v4_20/2_T104/ARIB-STD-T104/Rel11/36/A36521-3-b40.pdf" </w:instrText>
      </w:r>
      <w:r w:rsidR="00707151">
        <w:fldChar w:fldCharType="separate"/>
      </w:r>
      <w:r w:rsidRPr="00707151">
        <w:rPr>
          <w:rStyle w:val="Hyperlink"/>
          <w:lang w:val="fr-CH"/>
          <w:rPrChange w:id="5364" w:author="Li, Jianying" w:date="2018-06-18T16:02:00Z">
            <w:rPr>
              <w:rStyle w:val="Hyperlink"/>
            </w:rPr>
          </w:rPrChange>
        </w:rPr>
        <w:t>http://www.arib.or.jp/english/html/overview/doc/STD-T104v4_20/2_T104/ARIB-STD-T104/Rel11/36/A36521-3-b40.pdf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ATIS.3GPP.36.521-3V1140-2015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11"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365" w:author="Li, Jianying" w:date="2018-06-18T16:02:00Z">
            <w:rPr/>
          </w:rPrChange>
        </w:rPr>
        <w:instrText xml:space="preserve"> HYPERLINK "http://www.ccsa.org.cn/ITU_spec/ITU-R/M.2012/M.2012-2/LTE/REL-11/CCSA-TSD-LTE-36521-3-b40.zip" </w:instrText>
      </w:r>
      <w:r w:rsidR="00707151">
        <w:fldChar w:fldCharType="separate"/>
      </w:r>
      <w:r w:rsidRPr="00456A30">
        <w:rPr>
          <w:rStyle w:val="Hyperlink"/>
          <w:lang w:val="fr-CH"/>
        </w:rPr>
        <w:t>http://www.ccsa.org.cn/ITU_spec/ITU-R/M.2012/M.2012-2/LTE/REL-11/CCSA-TSD-LTE-36521-3-b40.zip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r w:rsidR="00707151">
        <w:fldChar w:fldCharType="begin"/>
      </w:r>
      <w:r w:rsidR="00707151" w:rsidRPr="00707151">
        <w:rPr>
          <w:lang w:val="fr-CH"/>
          <w:rPrChange w:id="5366" w:author="Li, Jianying" w:date="2018-06-18T16:02:00Z">
            <w:rPr/>
          </w:rPrChange>
        </w:rPr>
        <w:instrText xml:space="preserve"> HYPERLINK "http://www.etsi.org/deliver/etsi_ts/136500_136599/13652103/11.04.00_60/ts_13652103v110400p.pdf" </w:instrText>
      </w:r>
      <w:r w:rsidR="00707151">
        <w:fldChar w:fldCharType="separate"/>
      </w:r>
      <w:r w:rsidRPr="00456A30">
        <w:rPr>
          <w:rStyle w:val="Hyperlink"/>
          <w:lang w:val="fr-CH"/>
        </w:rPr>
        <w:t>http://www.etsi.org/deliver/etsi_ts/136500_136599/13652103/11.04.00_60/ts_13652103v110400p.pdf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367" w:author="Li, Jianying" w:date="2018-06-18T16:02:00Z">
            <w:rPr/>
          </w:rPrChange>
        </w:rPr>
        <w:instrText xml:space="preserve"> HYPERLINK "http://www.tta.or.kr/data/ttasDown.jsp?where=14688&amp;pk_num=TTAT.3G-36.521-3(R11-11.4.0)" </w:instrText>
      </w:r>
      <w:r w:rsidR="00707151">
        <w:fldChar w:fldCharType="separate"/>
      </w:r>
      <w:r w:rsidRPr="00F250AB">
        <w:rPr>
          <w:rStyle w:val="Hyperlink"/>
          <w:lang w:val="it-IT"/>
        </w:rPr>
        <w:t>http://www.tta.or.kr/data/ttasDown.jsp?where=14688&amp;pk_num=TTAT.3G-36.521-3(R11-11.4.0)</w:t>
      </w:r>
      <w:r w:rsidR="00707151">
        <w:rPr>
          <w:rStyle w:val="Hyperlink"/>
          <w:lang w:val="it-IT"/>
        </w:rPr>
        <w:fldChar w:fldCharType="end"/>
      </w:r>
    </w:p>
    <w:p w:rsidR="00E42D79" w:rsidRPr="00707151" w:rsidRDefault="00E42D79" w:rsidP="00E42D79">
      <w:pPr>
        <w:pStyle w:val="TabletextEsp"/>
        <w:rPr>
          <w:sz w:val="23"/>
          <w:szCs w:val="23"/>
          <w:lang w:val="fr-CH"/>
          <w:rPrChange w:id="5368" w:author="Li, Jianying" w:date="2018-06-18T16:02:00Z">
            <w:rPr>
              <w:sz w:val="23"/>
              <w:szCs w:val="23"/>
            </w:rPr>
          </w:rPrChange>
        </w:rPr>
      </w:pPr>
      <w:r w:rsidRPr="00707151">
        <w:rPr>
          <w:lang w:val="fr-CH"/>
          <w:rPrChange w:id="5369" w:author="Li, Jianying" w:date="2018-06-18T16:02:00Z">
            <w:rPr/>
          </w:rPrChange>
        </w:rPr>
        <w:lastRenderedPageBreak/>
        <w:t>TTC</w:t>
      </w:r>
      <w:r w:rsidRPr="00707151">
        <w:rPr>
          <w:rFonts w:ascii="Arial" w:hAnsi="Arial" w:cs="Arial"/>
          <w:szCs w:val="24"/>
          <w:lang w:val="fr-CH"/>
          <w:rPrChange w:id="5370"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371" w:author="Li, Jianying" w:date="2018-06-18T16:02:00Z">
            <w:rPr>
              <w:sz w:val="23"/>
              <w:szCs w:val="23"/>
            </w:rPr>
          </w:rPrChange>
        </w:rPr>
      </w:pPr>
      <w:r>
        <w:t>版本</w:t>
      </w:r>
      <w:r w:rsidR="00E42D79" w:rsidRPr="00707151">
        <w:rPr>
          <w:lang w:val="fr-CH"/>
          <w:rPrChange w:id="5372" w:author="Li, Jianying" w:date="2018-06-18T16:02:00Z">
            <w:rPr/>
          </w:rPrChange>
        </w:rPr>
        <w:t xml:space="preserve"> 12</w:t>
      </w:r>
    </w:p>
    <w:p w:rsidR="00E42D79" w:rsidRPr="00707151" w:rsidRDefault="00E42D79" w:rsidP="00E42D79">
      <w:pPr>
        <w:pStyle w:val="TabletextEsp"/>
        <w:rPr>
          <w:sz w:val="23"/>
          <w:szCs w:val="23"/>
          <w:lang w:val="fr-CH"/>
          <w:rPrChange w:id="5373" w:author="Li, Jianying" w:date="2018-06-18T16:02:00Z">
            <w:rPr>
              <w:sz w:val="23"/>
              <w:szCs w:val="23"/>
            </w:rPr>
          </w:rPrChange>
        </w:rPr>
      </w:pPr>
      <w:r w:rsidRPr="00707151">
        <w:rPr>
          <w:lang w:val="fr-CH"/>
          <w:rPrChange w:id="5374" w:author="Li, Jianying" w:date="2018-06-18T16:02:00Z">
            <w:rPr/>
          </w:rPrChange>
        </w:rPr>
        <w:t>ARIB</w:t>
      </w:r>
      <w:r w:rsidRPr="00707151">
        <w:rPr>
          <w:rFonts w:ascii="Arial" w:hAnsi="Arial" w:cs="Arial"/>
          <w:szCs w:val="24"/>
          <w:lang w:val="fr-CH"/>
          <w:rPrChange w:id="5375" w:author="Li, Jianying" w:date="2018-06-18T16:02:00Z">
            <w:rPr>
              <w:rFonts w:ascii="Arial" w:hAnsi="Arial" w:cs="Arial"/>
              <w:szCs w:val="24"/>
            </w:rPr>
          </w:rPrChange>
        </w:rPr>
        <w:tab/>
      </w:r>
      <w:r w:rsidRPr="00707151">
        <w:rPr>
          <w:lang w:val="fr-CH"/>
          <w:rPrChange w:id="5376" w:author="Li, Jianying" w:date="2018-06-18T16:02:00Z">
            <w:rPr/>
          </w:rPrChange>
        </w:rPr>
        <w:t>ARIB STD-</w:t>
      </w:r>
      <w:r w:rsidRPr="00707151">
        <w:rPr>
          <w:rFonts w:eastAsiaTheme="minorEastAsia"/>
          <w:lang w:val="fr-CH" w:eastAsia="zh-CN"/>
          <w:rPrChange w:id="5377" w:author="Li, Jianying" w:date="2018-06-18T16:02:00Z">
            <w:rPr>
              <w:rFonts w:eastAsiaTheme="minorEastAsia"/>
              <w:lang w:eastAsia="zh-CN"/>
            </w:rPr>
          </w:rPrChange>
        </w:rPr>
        <w:t>T104</w:t>
      </w:r>
      <w:r w:rsidRPr="00707151">
        <w:rPr>
          <w:lang w:val="fr-CH"/>
          <w:rPrChange w:id="5378" w:author="Li, Jianying" w:date="2018-06-18T16:02:00Z">
            <w:rPr/>
          </w:rPrChange>
        </w:rPr>
        <w:t>-36.521-3</w:t>
      </w:r>
      <w:r w:rsidRPr="00707151">
        <w:rPr>
          <w:rFonts w:ascii="Arial" w:hAnsi="Arial" w:cs="Arial"/>
          <w:szCs w:val="24"/>
          <w:lang w:val="fr-CH"/>
          <w:rPrChange w:id="5379" w:author="Li, Jianying" w:date="2018-06-18T16:02:00Z">
            <w:rPr>
              <w:rFonts w:ascii="Arial" w:hAnsi="Arial" w:cs="Arial"/>
              <w:szCs w:val="24"/>
            </w:rPr>
          </w:rPrChange>
        </w:rPr>
        <w:tab/>
      </w:r>
      <w:r w:rsidRPr="00707151">
        <w:rPr>
          <w:lang w:val="fr-CH"/>
          <w:rPrChange w:id="5380" w:author="Li, Jianying" w:date="2018-06-18T16:02:00Z">
            <w:rPr/>
          </w:rPrChange>
        </w:rPr>
        <w:t>12.11.0</w:t>
      </w:r>
      <w:r w:rsidRPr="00707151">
        <w:rPr>
          <w:rFonts w:ascii="Arial" w:hAnsi="Arial" w:cs="Arial"/>
          <w:szCs w:val="24"/>
          <w:lang w:val="fr-CH"/>
          <w:rPrChange w:id="5381" w:author="Li, Jianying" w:date="2018-06-18T16:02:00Z">
            <w:rPr>
              <w:rFonts w:ascii="Arial" w:hAnsi="Arial" w:cs="Arial"/>
              <w:szCs w:val="24"/>
            </w:rPr>
          </w:rPrChange>
        </w:rPr>
        <w:tab/>
      </w:r>
      <w:r w:rsidRPr="00707151">
        <w:rPr>
          <w:lang w:val="fr-CH"/>
          <w:rPrChange w:id="5382" w:author="Li, Jianying" w:date="2018-06-18T16:02:00Z">
            <w:rPr/>
          </w:rPrChange>
        </w:rPr>
        <w:t>Dec 16</w:t>
      </w:r>
      <w:r w:rsidRPr="00707151">
        <w:rPr>
          <w:rFonts w:ascii="Arial" w:hAnsi="Arial" w:cs="Arial"/>
          <w:szCs w:val="24"/>
          <w:lang w:val="fr-CH"/>
          <w:rPrChange w:id="5383" w:author="Li, Jianying" w:date="2018-06-18T16:02:00Z">
            <w:rPr>
              <w:rFonts w:ascii="Arial" w:hAnsi="Arial" w:cs="Arial"/>
              <w:szCs w:val="24"/>
            </w:rPr>
          </w:rPrChange>
        </w:rPr>
        <w:tab/>
      </w:r>
      <w:r w:rsidR="00707151">
        <w:fldChar w:fldCharType="begin"/>
      </w:r>
      <w:r w:rsidR="00707151" w:rsidRPr="00707151">
        <w:rPr>
          <w:lang w:val="fr-CH"/>
          <w:rPrChange w:id="5384" w:author="Li, Jianying" w:date="2018-06-18T16:02:00Z">
            <w:rPr/>
          </w:rPrChange>
        </w:rPr>
        <w:instrText xml:space="preserve"> HYPERLINK "http://www.arib.or.jp/english/html/overview/doc/STD-T104v4_20/2_T104/ARIB-STD-T104/Rel12/36/A36521-3-cb0.pdf" </w:instrText>
      </w:r>
      <w:r w:rsidR="00707151">
        <w:fldChar w:fldCharType="separate"/>
      </w:r>
      <w:r w:rsidRPr="00707151">
        <w:rPr>
          <w:rStyle w:val="Hyperlink"/>
          <w:lang w:val="fr-CH"/>
          <w:rPrChange w:id="5385" w:author="Li, Jianying" w:date="2018-06-18T16:02:00Z">
            <w:rPr>
              <w:rStyle w:val="Hyperlink"/>
            </w:rPr>
          </w:rPrChange>
        </w:rPr>
        <w:t>http://www.arib.or.jp/english/html/overview/doc/STD-T104v4_20/2_T104/ARIB-STD-T104/Rel12/36/A36521-3-cb0.pdf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w:t>
      </w:r>
      <w:r w:rsidRPr="00456A30">
        <w:rPr>
          <w:rFonts w:eastAsiaTheme="minorEastAsia"/>
          <w:lang w:val="fr-CH" w:eastAsia="zh-CN"/>
        </w:rPr>
        <w:t>36</w:t>
      </w:r>
      <w:r w:rsidRPr="00456A30">
        <w:rPr>
          <w:lang w:val="fr-CH"/>
        </w:rPr>
        <w:t>.521-3V12110-2017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38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387" w:author="Li, Jianying" w:date="2018-06-18T16:02:00Z">
            <w:rPr/>
          </w:rPrChange>
        </w:rPr>
        <w:instrText xml:space="preserve"> HYPERLINK "http://www.ccsa.org.cn/ITU_spec/ITU-R/M.2012/M.2012-2/LTE/REL-12/CCSA-TSD-LTE-36521-3-c50.zip" </w:instrText>
      </w:r>
      <w:r w:rsidR="00707151">
        <w:fldChar w:fldCharType="separate"/>
      </w:r>
      <w:r w:rsidRPr="00456A30">
        <w:rPr>
          <w:rStyle w:val="Hyperlink"/>
          <w:lang w:val="fr-CH"/>
        </w:rPr>
        <w:t>http://www.ccsa.org.cn/ITU_spec/ITU-R/M.2012/M.2012-2/LTE/REL-12/CCSA-TSD-LTE-36521-3-c50.zip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388" w:author="Li, Jianying" w:date="2018-06-18T16:02:00Z">
            <w:rPr/>
          </w:rPrChange>
        </w:rPr>
        <w:instrText xml:space="preserve"> HYPERLINK "http://www.etsi.org/deliver/etsi_ts/136500_136599/13652103/12.11.00_60/ts_13652103v121100p.pdf" </w:instrText>
      </w:r>
      <w:r w:rsidR="00707151">
        <w:fldChar w:fldCharType="separate"/>
      </w:r>
      <w:r w:rsidRPr="00456A30">
        <w:rPr>
          <w:rStyle w:val="Hyperlink"/>
          <w:lang w:val="fr-CH"/>
        </w:rPr>
        <w:t>http://www.etsi.org/deliver/etsi_ts/136500_136599/13652103/12.11.00_60/ts_13652103v121100p.pdf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.521-3(R12-12.11.0)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389" w:author="Li, Jianying" w:date="2018-06-18T16:02:00Z">
            <w:rPr/>
          </w:rPrChange>
        </w:rPr>
        <w:instrText xml:space="preserve"> HYPERLINK "http://www.tta.or.kr/data/ttasDown.jsp?where=14688&amp;pk_num=TTAT.3G-36.521-3(R12-12.11.0)" </w:instrText>
      </w:r>
      <w:r w:rsidR="00707151">
        <w:fldChar w:fldCharType="separate"/>
      </w:r>
      <w:r w:rsidRPr="00F250AB">
        <w:rPr>
          <w:rStyle w:val="Hyperlink"/>
          <w:lang w:val="it-IT"/>
        </w:rPr>
        <w:t>http://www.tta.or.kr/data/ttasDown.jsp?where=14688&amp;pk_num=TTAT.3G-36.521-3(R12-12.11.0)</w:t>
      </w:r>
      <w:r w:rsidR="00707151">
        <w:rPr>
          <w:rStyle w:val="Hyperlink"/>
          <w:lang w:val="it-IT"/>
        </w:rPr>
        <w:fldChar w:fldCharType="end"/>
      </w:r>
    </w:p>
    <w:p w:rsidR="00E42D79" w:rsidRPr="00707151" w:rsidRDefault="00E42D79" w:rsidP="00E42D79">
      <w:pPr>
        <w:pStyle w:val="TabletextEsp"/>
        <w:rPr>
          <w:sz w:val="23"/>
          <w:szCs w:val="23"/>
          <w:lang w:val="fr-CH"/>
          <w:rPrChange w:id="5390" w:author="Li, Jianying" w:date="2018-06-18T16:02:00Z">
            <w:rPr>
              <w:sz w:val="23"/>
              <w:szCs w:val="23"/>
            </w:rPr>
          </w:rPrChange>
        </w:rPr>
      </w:pPr>
      <w:r w:rsidRPr="00707151">
        <w:rPr>
          <w:lang w:val="fr-CH"/>
          <w:rPrChange w:id="5391" w:author="Li, Jianying" w:date="2018-06-18T16:02:00Z">
            <w:rPr/>
          </w:rPrChange>
        </w:rPr>
        <w:t>TTC</w:t>
      </w:r>
      <w:r w:rsidRPr="00707151">
        <w:rPr>
          <w:rFonts w:ascii="Arial" w:hAnsi="Arial" w:cs="Arial"/>
          <w:szCs w:val="24"/>
          <w:lang w:val="fr-CH"/>
          <w:rPrChange w:id="539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393" w:author="Li, Jianying" w:date="2018-06-18T16:02:00Z">
            <w:rPr>
              <w:sz w:val="23"/>
              <w:szCs w:val="23"/>
            </w:rPr>
          </w:rPrChange>
        </w:rPr>
      </w:pPr>
      <w:r>
        <w:t>版本</w:t>
      </w:r>
      <w:r w:rsidR="00E42D79" w:rsidRPr="00707151">
        <w:rPr>
          <w:lang w:val="fr-CH"/>
          <w:rPrChange w:id="5394" w:author="Li, Jianying" w:date="2018-06-18T16:02:00Z">
            <w:rPr/>
          </w:rPrChange>
        </w:rPr>
        <w:t xml:space="preserve"> 13</w:t>
      </w:r>
    </w:p>
    <w:p w:rsidR="00E42D79" w:rsidRPr="00707151" w:rsidRDefault="00E42D79" w:rsidP="00E42D79">
      <w:pPr>
        <w:pStyle w:val="TabletextEsp"/>
        <w:rPr>
          <w:sz w:val="23"/>
          <w:szCs w:val="23"/>
          <w:lang w:val="fr-CH"/>
          <w:rPrChange w:id="5395" w:author="Li, Jianying" w:date="2018-06-18T16:02:00Z">
            <w:rPr>
              <w:sz w:val="23"/>
              <w:szCs w:val="23"/>
            </w:rPr>
          </w:rPrChange>
        </w:rPr>
      </w:pPr>
      <w:r w:rsidRPr="00707151">
        <w:rPr>
          <w:lang w:val="fr-CH"/>
          <w:rPrChange w:id="5396" w:author="Li, Jianying" w:date="2018-06-18T16:02:00Z">
            <w:rPr/>
          </w:rPrChange>
        </w:rPr>
        <w:t>ARIB</w:t>
      </w:r>
      <w:r w:rsidRPr="00707151">
        <w:rPr>
          <w:rFonts w:ascii="Arial" w:hAnsi="Arial" w:cs="Arial"/>
          <w:szCs w:val="24"/>
          <w:lang w:val="fr-CH"/>
          <w:rPrChange w:id="5397" w:author="Li, Jianying" w:date="2018-06-18T16:02:00Z">
            <w:rPr>
              <w:rFonts w:ascii="Arial" w:hAnsi="Arial" w:cs="Arial"/>
              <w:szCs w:val="24"/>
            </w:rPr>
          </w:rPrChange>
        </w:rPr>
        <w:tab/>
      </w:r>
      <w:r w:rsidRPr="00707151">
        <w:rPr>
          <w:lang w:val="fr-CH"/>
          <w:rPrChange w:id="5398" w:author="Li, Jianying" w:date="2018-06-18T16:02:00Z">
            <w:rPr/>
          </w:rPrChange>
        </w:rPr>
        <w:t>ARIB STD-T104-36.521-3</w:t>
      </w:r>
      <w:r w:rsidRPr="00707151">
        <w:rPr>
          <w:rFonts w:ascii="Arial" w:hAnsi="Arial" w:cs="Arial"/>
          <w:szCs w:val="24"/>
          <w:lang w:val="fr-CH"/>
          <w:rPrChange w:id="5399" w:author="Li, Jianying" w:date="2018-06-18T16:02:00Z">
            <w:rPr>
              <w:rFonts w:ascii="Arial" w:hAnsi="Arial" w:cs="Arial"/>
              <w:szCs w:val="24"/>
            </w:rPr>
          </w:rPrChange>
        </w:rPr>
        <w:tab/>
      </w:r>
      <w:r w:rsidRPr="00707151">
        <w:rPr>
          <w:lang w:val="fr-CH"/>
          <w:rPrChange w:id="5400" w:author="Li, Jianying" w:date="2018-06-18T16:02:00Z">
            <w:rPr/>
          </w:rPrChange>
        </w:rPr>
        <w:t>13.0.0</w:t>
      </w:r>
      <w:r w:rsidRPr="00707151">
        <w:rPr>
          <w:rFonts w:ascii="Arial" w:hAnsi="Arial" w:cs="Arial"/>
          <w:szCs w:val="24"/>
          <w:lang w:val="fr-CH"/>
          <w:rPrChange w:id="5401" w:author="Li, Jianying" w:date="2018-06-18T16:02:00Z">
            <w:rPr>
              <w:rFonts w:ascii="Arial" w:hAnsi="Arial" w:cs="Arial"/>
              <w:szCs w:val="24"/>
            </w:rPr>
          </w:rPrChange>
        </w:rPr>
        <w:tab/>
      </w:r>
      <w:r w:rsidRPr="00707151">
        <w:rPr>
          <w:lang w:val="fr-CH"/>
          <w:rPrChange w:id="5402" w:author="Li, Jianying" w:date="2018-06-18T16:02:00Z">
            <w:rPr/>
          </w:rPrChange>
        </w:rPr>
        <w:t>Dec 16</w:t>
      </w:r>
      <w:r w:rsidRPr="00707151">
        <w:rPr>
          <w:rFonts w:ascii="Arial" w:hAnsi="Arial" w:cs="Arial"/>
          <w:szCs w:val="24"/>
          <w:lang w:val="fr-CH"/>
          <w:rPrChange w:id="5403" w:author="Li, Jianying" w:date="2018-06-18T16:02:00Z">
            <w:rPr>
              <w:rFonts w:ascii="Arial" w:hAnsi="Arial" w:cs="Arial"/>
              <w:szCs w:val="24"/>
            </w:rPr>
          </w:rPrChange>
        </w:rPr>
        <w:tab/>
      </w:r>
      <w:r w:rsidR="00707151">
        <w:fldChar w:fldCharType="begin"/>
      </w:r>
      <w:r w:rsidR="00707151" w:rsidRPr="00707151">
        <w:rPr>
          <w:lang w:val="fr-CH"/>
          <w:rPrChange w:id="5404" w:author="Li, Jianying" w:date="2018-06-18T16:02:00Z">
            <w:rPr/>
          </w:rPrChange>
        </w:rPr>
        <w:instrText xml:space="preserve"> HYPERLINK "http://www.arib.or.jp/english/html/overview/doc/STD-T104v4_20/2_T104/ARIB-STD-T104/Rel13/36/A36521-3-d00.pdf" </w:instrText>
      </w:r>
      <w:r w:rsidR="00707151">
        <w:fldChar w:fldCharType="separate"/>
      </w:r>
      <w:r w:rsidRPr="00707151">
        <w:rPr>
          <w:rStyle w:val="Hyperlink"/>
          <w:lang w:val="fr-CH"/>
          <w:rPrChange w:id="5405" w:author="Li, Jianying" w:date="2018-06-18T16:02:00Z">
            <w:rPr>
              <w:rStyle w:val="Hyperlink"/>
            </w:rPr>
          </w:rPrChange>
        </w:rPr>
        <w:t>http://www.arib.or.jp/english/html/overview/doc/STD-T104v4_20/2_T104/ARIB-STD-T104/Rel13/36/A36521-3-d00.pdf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.36.521-3V1300-2017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40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407" w:author="Li, Jianying" w:date="2018-06-18T16:02:00Z">
            <w:rPr/>
          </w:rPrChange>
        </w:rPr>
        <w:instrText xml:space="preserve"> HYPERLINK "http://www.etsi.org/deliver/etsi_ts/136500_136599/13652103/13.00.00_60/ts_13652103v130000p.pdf" </w:instrText>
      </w:r>
      <w:r w:rsidR="00707151">
        <w:fldChar w:fldCharType="separate"/>
      </w:r>
      <w:r w:rsidRPr="00456A30">
        <w:rPr>
          <w:rStyle w:val="Hyperlink"/>
          <w:lang w:val="fr-CH"/>
        </w:rPr>
        <w:t>http://www.etsi.org/deliver/etsi_ts/136500_136599/13652103/13.00.00_60/ts_13652103v130000p.pdf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408" w:author="Li, Jianying" w:date="2018-06-18T16:02:00Z">
            <w:rPr/>
          </w:rPrChange>
        </w:rPr>
        <w:instrText xml:space="preserve"> HYPERLINK "http://www.tta.or.kr/data/ttasDown.jsp?where=14688&amp;pk_num=TTAT.3G-36.521-3(R13-13.0.0)" </w:instrText>
      </w:r>
      <w:r w:rsidR="00707151">
        <w:fldChar w:fldCharType="separate"/>
      </w:r>
      <w:r w:rsidRPr="00F250AB">
        <w:rPr>
          <w:rStyle w:val="Hyperlink"/>
          <w:lang w:val="it-IT"/>
        </w:rPr>
        <w:t>http://www.tta.or.kr/data/ttasDown.jsp?where=14688&amp;pk_num=TTAT.3G-36.521-3(R13-13.0.0)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snapToGrid w:val="0"/>
        <w:spacing w:before="120"/>
        <w:rPr>
          <w:color w:val="000000" w:themeColor="text1"/>
          <w:lang w:eastAsia="zh-CN"/>
        </w:rPr>
      </w:pPr>
      <w:r w:rsidRPr="009E7DA8">
        <w:rPr>
          <w:color w:val="000000" w:themeColor="text1"/>
          <w:lang w:eastAsia="zh-CN"/>
        </w:rPr>
        <w:t>2.1.6.6</w:t>
      </w:r>
      <w:r w:rsidR="005F063D" w:rsidRPr="009E7DA8">
        <w:rPr>
          <w:color w:val="000000" w:themeColor="text1"/>
          <w:lang w:eastAsia="zh-CN"/>
        </w:rPr>
        <w:tab/>
      </w:r>
      <w:r w:rsidRPr="009E7DA8">
        <w:rPr>
          <w:color w:val="000000" w:themeColor="text1"/>
          <w:lang w:eastAsia="zh-CN"/>
        </w:rPr>
        <w:t>TS 36.523-1</w:t>
      </w:r>
    </w:p>
    <w:p w:rsidR="00ED7170" w:rsidRPr="009E7DA8" w:rsidRDefault="00ED7170" w:rsidP="002F4634">
      <w:pPr>
        <w:pStyle w:val="Headingb"/>
        <w:snapToGrid w:val="0"/>
        <w:spacing w:before="80"/>
        <w:rPr>
          <w:color w:val="000000" w:themeColor="text1"/>
          <w:lang w:eastAsia="zh-CN"/>
        </w:rPr>
      </w:pPr>
      <w:r w:rsidRPr="009E7DA8">
        <w:rPr>
          <w:color w:val="000000" w:themeColor="text1"/>
          <w:lang w:eastAsia="zh-CN"/>
        </w:rPr>
        <w:t>演进通用地面无线接入</w:t>
      </w:r>
      <w:r w:rsidR="00CA635B" w:rsidRPr="009E7DA8">
        <w:rPr>
          <w:color w:val="000000" w:themeColor="text1"/>
          <w:lang w:eastAsia="zh-CN"/>
        </w:rPr>
        <w:t>（</w:t>
      </w:r>
      <w:r w:rsidR="005F063D" w:rsidRPr="009E7DA8">
        <w:rPr>
          <w:color w:val="000000" w:themeColor="text1"/>
          <w:lang w:eastAsia="zh-CN"/>
        </w:rPr>
        <w:t>E-UTRA</w:t>
      </w:r>
      <w:r w:rsidR="00945DD3">
        <w:rPr>
          <w:color w:val="000000" w:themeColor="text1"/>
          <w:lang w:eastAsia="zh-CN"/>
        </w:rPr>
        <w:t>）</w:t>
      </w:r>
      <w:r w:rsidRPr="009E7DA8">
        <w:rPr>
          <w:color w:val="000000" w:themeColor="text1"/>
          <w:lang w:eastAsia="zh-CN"/>
        </w:rPr>
        <w:t>和演进分组核心</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1</w:t>
      </w:r>
      <w:r w:rsidRPr="009E7DA8">
        <w:rPr>
          <w:rFonts w:hint="eastAsia"/>
          <w:color w:val="000000" w:themeColor="text1"/>
          <w:lang w:eastAsia="zh-CN"/>
        </w:rPr>
        <w:t>部分：协议一致性规范</w:t>
      </w:r>
    </w:p>
    <w:p w:rsidR="00ED7170" w:rsidRPr="009E7DA8" w:rsidRDefault="00414695" w:rsidP="002F4634">
      <w:pPr>
        <w:snapToGrid w:val="0"/>
        <w:spacing w:before="80" w:line="240" w:lineRule="auto"/>
        <w:ind w:firstLineChars="200" w:firstLine="480"/>
        <w:rPr>
          <w:color w:val="000000" w:themeColor="text1"/>
          <w:lang w:eastAsia="zh-CN"/>
        </w:rPr>
      </w:pPr>
      <w:bookmarkStart w:id="5409" w:name="OLE_LINK205"/>
      <w:bookmarkStart w:id="5410" w:name="OLE_LINK206"/>
      <w:r>
        <w:rPr>
          <w:rFonts w:hint="eastAsia"/>
          <w:color w:val="000000" w:themeColor="text1"/>
          <w:lang w:eastAsia="zh-CN"/>
        </w:rPr>
        <w:t>本文件</w:t>
      </w:r>
      <w:r w:rsidR="00ED7170" w:rsidRPr="009E7DA8">
        <w:rPr>
          <w:rFonts w:hint="eastAsia"/>
          <w:color w:val="000000" w:themeColor="text1"/>
          <w:lang w:eastAsia="zh-CN"/>
        </w:rPr>
        <w:t>为第三代</w:t>
      </w:r>
      <w:r w:rsidR="00ED7170" w:rsidRPr="009E7DA8">
        <w:rPr>
          <w:rFonts w:hint="eastAsia"/>
          <w:color w:val="000000" w:themeColor="text1"/>
          <w:lang w:eastAsia="zh-CN"/>
        </w:rPr>
        <w:t>E-UTRAN</w:t>
      </w:r>
      <w:r w:rsidR="00ED7170" w:rsidRPr="009E7DA8">
        <w:rPr>
          <w:rFonts w:hint="eastAsia"/>
          <w:color w:val="000000" w:themeColor="text1"/>
          <w:lang w:eastAsia="zh-CN"/>
        </w:rPr>
        <w:t>用户设备规定协议一致性测试</w:t>
      </w:r>
      <w:r w:rsidR="00CA635B" w:rsidRPr="009E7DA8">
        <w:rPr>
          <w:rFonts w:hint="eastAsia"/>
          <w:color w:val="000000" w:themeColor="text1"/>
          <w:lang w:eastAsia="zh-CN"/>
        </w:rPr>
        <w:t>（</w:t>
      </w:r>
      <w:r w:rsidR="00ED7170" w:rsidRPr="009E7DA8">
        <w:rPr>
          <w:rFonts w:hint="eastAsia"/>
          <w:color w:val="000000" w:themeColor="text1"/>
          <w:lang w:eastAsia="zh-CN"/>
        </w:rPr>
        <w:t>UE</w:t>
      </w:r>
      <w:r w:rsidR="00945DD3">
        <w:rPr>
          <w:rFonts w:hint="eastAsia"/>
          <w:color w:val="000000" w:themeColor="text1"/>
          <w:lang w:eastAsia="zh-CN"/>
        </w:rPr>
        <w:t>）</w:t>
      </w:r>
      <w:r w:rsidR="00ED7170" w:rsidRPr="009E7DA8">
        <w:rPr>
          <w:rFonts w:hint="eastAsia"/>
          <w:color w:val="000000" w:themeColor="text1"/>
          <w:lang w:eastAsia="zh-CN"/>
        </w:rPr>
        <w:t>。</w:t>
      </w:r>
    </w:p>
    <w:bookmarkEnd w:id="5409"/>
    <w:bookmarkEnd w:id="5410"/>
    <w:p w:rsidR="00ED7170" w:rsidRPr="009E7DA8" w:rsidRDefault="00ED7170" w:rsidP="002F4634">
      <w:pPr>
        <w:snapToGrid w:val="0"/>
        <w:spacing w:before="80" w:line="240" w:lineRule="auto"/>
        <w:ind w:firstLineChars="200" w:firstLine="480"/>
        <w:rPr>
          <w:color w:val="000000" w:themeColor="text1"/>
          <w:lang w:eastAsia="zh-CN"/>
        </w:rPr>
      </w:pPr>
      <w:r w:rsidRPr="009E7DA8">
        <w:rPr>
          <w:rFonts w:hint="eastAsia"/>
          <w:color w:val="000000" w:themeColor="text1"/>
          <w:lang w:eastAsia="zh-CN"/>
        </w:rPr>
        <w:t>这是一个多部分测试规范的第一部分。</w:t>
      </w:r>
      <w:r w:rsidRPr="009E7DA8">
        <w:rPr>
          <w:color w:val="000000" w:themeColor="text1"/>
          <w:lang w:eastAsia="zh-CN"/>
        </w:rPr>
        <w:t>以下信息可参见这部分：</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整体测试结构</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测试配置</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核心规范的一致性要求和参考</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测试目的；</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简要说明测试程序，具体测试要求和短消息交换表。</w:t>
      </w:r>
    </w:p>
    <w:p w:rsidR="00ED7170" w:rsidRPr="009E7DA8" w:rsidRDefault="00ED7170" w:rsidP="002F4634">
      <w:pPr>
        <w:snapToGrid w:val="0"/>
        <w:spacing w:line="240" w:lineRule="auto"/>
        <w:ind w:firstLineChars="200" w:firstLine="480"/>
        <w:rPr>
          <w:color w:val="000000" w:themeColor="text1"/>
          <w:lang w:eastAsia="zh-CN"/>
        </w:rPr>
      </w:pPr>
      <w:bookmarkStart w:id="5411" w:name="OLE_LINK220"/>
      <w:bookmarkStart w:id="5412" w:name="OLE_LINK221"/>
      <w:r w:rsidRPr="009E7DA8">
        <w:rPr>
          <w:rFonts w:hint="eastAsia"/>
          <w:color w:val="000000" w:themeColor="text1"/>
          <w:lang w:eastAsia="zh-CN"/>
        </w:rPr>
        <w:t>在随附规范中可找到下列相关的测试信息：</w:t>
      </w:r>
      <w:bookmarkEnd w:id="5411"/>
      <w:bookmarkEnd w:id="5412"/>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测试参数的默认设置</w:t>
      </w:r>
      <w:r w:rsidR="00CA635B" w:rsidRPr="009E7DA8">
        <w:rPr>
          <w:color w:val="000000" w:themeColor="text1"/>
          <w:lang w:eastAsia="zh-CN"/>
        </w:rPr>
        <w:t>（</w:t>
      </w:r>
      <w:r w:rsidRPr="009E7DA8">
        <w:rPr>
          <w:color w:val="000000" w:themeColor="text1"/>
          <w:lang w:eastAsia="zh-CN"/>
        </w:rPr>
        <w:t>TS 36.508</w:t>
      </w:r>
      <w:r w:rsidR="00945DD3">
        <w:rPr>
          <w:color w:val="000000" w:themeColor="text1"/>
          <w:lang w:eastAsia="zh-CN"/>
        </w:rPr>
        <w:t>）</w:t>
      </w:r>
      <w:r w:rsidRPr="009E7DA8">
        <w:rPr>
          <w:color w:val="000000" w:themeColor="text1"/>
          <w:lang w:eastAsia="zh-CN"/>
        </w:rPr>
        <w:t>；</w:t>
      </w:r>
    </w:p>
    <w:p w:rsidR="00ED7170" w:rsidRPr="009E7DA8" w:rsidRDefault="00ED7170" w:rsidP="002F4634">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每个测试案例的适用性</w:t>
      </w:r>
      <w:r w:rsidR="00CA635B" w:rsidRPr="009E7DA8">
        <w:rPr>
          <w:color w:val="000000" w:themeColor="text1"/>
          <w:lang w:eastAsia="zh-CN"/>
        </w:rPr>
        <w:t>（</w:t>
      </w:r>
      <w:r w:rsidR="00111623" w:rsidRPr="009E7DA8">
        <w:rPr>
          <w:color w:val="000000" w:themeColor="text1"/>
          <w:lang w:eastAsia="zh-CN"/>
        </w:rPr>
        <w:t>TS 36.523-2</w:t>
      </w:r>
      <w:r w:rsidR="00945DD3">
        <w:rPr>
          <w:color w:val="000000" w:themeColor="text1"/>
          <w:lang w:eastAsia="zh-CN"/>
        </w:rPr>
        <w:t>）</w:t>
      </w:r>
      <w:r w:rsidR="00111623" w:rsidRPr="009E7DA8">
        <w:rPr>
          <w:rFonts w:hint="eastAsia"/>
          <w:color w:val="000000" w:themeColor="text1"/>
          <w:lang w:eastAsia="zh-CN"/>
        </w:rPr>
        <w:t>。</w:t>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在本测试规范的第三部分中，可以找到预期的消息序列的详细说明。</w:t>
      </w:r>
    </w:p>
    <w:p w:rsidR="00ED7170" w:rsidRPr="009E7DA8" w:rsidRDefault="00ED7170" w:rsidP="002F4634">
      <w:pPr>
        <w:snapToGrid w:val="0"/>
        <w:spacing w:line="240" w:lineRule="auto"/>
        <w:ind w:firstLineChars="200" w:firstLine="480"/>
        <w:rPr>
          <w:color w:val="000000" w:themeColor="text1"/>
          <w:lang w:eastAsia="zh-CN"/>
        </w:rPr>
      </w:pPr>
      <w:bookmarkStart w:id="5413" w:name="OLE_LINK227"/>
      <w:bookmarkStart w:id="5414" w:name="OLE_LINK228"/>
      <w:r w:rsidRPr="009E7DA8">
        <w:rPr>
          <w:rFonts w:hint="eastAsia"/>
          <w:color w:val="000000" w:themeColor="text1"/>
          <w:lang w:eastAsia="zh-CN"/>
        </w:rPr>
        <w:t>在本文件的第二部分中，可以找到实现一致性声明</w:t>
      </w:r>
      <w:r w:rsidR="00CA635B" w:rsidRPr="009E7DA8">
        <w:rPr>
          <w:color w:val="000000" w:themeColor="text1"/>
          <w:lang w:eastAsia="zh-CN"/>
        </w:rPr>
        <w:t>（</w:t>
      </w:r>
      <w:r w:rsidRPr="009E7DA8">
        <w:rPr>
          <w:color w:val="000000" w:themeColor="text1"/>
          <w:lang w:eastAsia="zh-CN"/>
        </w:rPr>
        <w:t>ICS</w:t>
      </w:r>
      <w:r w:rsidR="00945DD3">
        <w:rPr>
          <w:color w:val="000000" w:themeColor="text1"/>
          <w:lang w:eastAsia="zh-CN"/>
        </w:rPr>
        <w:t>）</w:t>
      </w:r>
      <w:r w:rsidRPr="009E7DA8">
        <w:rPr>
          <w:rFonts w:hint="eastAsia"/>
          <w:color w:val="000000" w:themeColor="text1"/>
          <w:lang w:eastAsia="zh-CN"/>
        </w:rPr>
        <w:t>形式。</w:t>
      </w:r>
    </w:p>
    <w:bookmarkEnd w:id="5413"/>
    <w:bookmarkEnd w:id="5414"/>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本文件适用于根据从版本</w:t>
      </w:r>
      <w:r w:rsidRPr="009E7DA8">
        <w:rPr>
          <w:color w:val="000000" w:themeColor="text1"/>
          <w:lang w:eastAsia="zh-CN"/>
        </w:rPr>
        <w:t>8</w:t>
      </w:r>
      <w:r w:rsidRPr="009E7DA8">
        <w:rPr>
          <w:color w:val="000000" w:themeColor="text1"/>
          <w:lang w:eastAsia="zh-CN"/>
        </w:rPr>
        <w:t>直到本文件所涉及版本的</w:t>
      </w:r>
      <w:r w:rsidRPr="009E7DA8">
        <w:rPr>
          <w:color w:val="000000" w:themeColor="text1"/>
          <w:lang w:eastAsia="zh-CN"/>
        </w:rPr>
        <w:t>3GPP</w:t>
      </w:r>
      <w:r w:rsidRPr="009E7DA8">
        <w:rPr>
          <w:color w:val="000000" w:themeColor="text1"/>
          <w:lang w:eastAsia="zh-CN"/>
        </w:rPr>
        <w:t>版本实现的</w:t>
      </w:r>
      <w:r w:rsidRPr="009E7DA8">
        <w:rPr>
          <w:color w:val="000000" w:themeColor="text1"/>
          <w:lang w:eastAsia="zh-CN"/>
        </w:rPr>
        <w:t>UE</w:t>
      </w:r>
      <w:r w:rsidRPr="009E7DA8">
        <w:rPr>
          <w:color w:val="000000" w:themeColor="text1"/>
          <w:lang w:eastAsia="zh-CN"/>
        </w:rPr>
        <w:t>。</w:t>
      </w:r>
    </w:p>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415" w:author="Li, Jianying" w:date="2018-06-18T16:02:00Z">
            <w:rPr>
              <w:sz w:val="23"/>
              <w:szCs w:val="23"/>
            </w:rPr>
          </w:rPrChange>
        </w:rPr>
      </w:pPr>
      <w:r>
        <w:t>版本</w:t>
      </w:r>
      <w:r w:rsidR="00E42D79" w:rsidRPr="00707151">
        <w:rPr>
          <w:lang w:val="fr-FR"/>
          <w:rPrChange w:id="5416" w:author="Li, Jianying" w:date="2018-06-18T16:02:00Z">
            <w:rPr/>
          </w:rPrChange>
        </w:rPr>
        <w:t xml:space="preserve"> 10</w:t>
      </w:r>
    </w:p>
    <w:p w:rsidR="00E42D79" w:rsidRPr="00707151" w:rsidRDefault="00E42D79" w:rsidP="00E42D79">
      <w:pPr>
        <w:pStyle w:val="TabletextEsp"/>
        <w:rPr>
          <w:sz w:val="23"/>
          <w:szCs w:val="23"/>
          <w:lang w:val="fr-FR"/>
          <w:rPrChange w:id="5417" w:author="Li, Jianying" w:date="2018-06-18T16:02:00Z">
            <w:rPr>
              <w:sz w:val="23"/>
              <w:szCs w:val="23"/>
            </w:rPr>
          </w:rPrChange>
        </w:rPr>
      </w:pPr>
      <w:r w:rsidRPr="00707151">
        <w:rPr>
          <w:lang w:val="fr-FR"/>
          <w:rPrChange w:id="5418" w:author="Li, Jianying" w:date="2018-06-18T16:02:00Z">
            <w:rPr/>
          </w:rPrChange>
        </w:rPr>
        <w:t>ARIB</w:t>
      </w:r>
      <w:r w:rsidRPr="00707151">
        <w:rPr>
          <w:rFonts w:ascii="Arial" w:hAnsi="Arial" w:cs="Arial"/>
          <w:szCs w:val="24"/>
          <w:lang w:val="fr-FR"/>
          <w:rPrChange w:id="5419" w:author="Li, Jianying" w:date="2018-06-18T16:02:00Z">
            <w:rPr>
              <w:rFonts w:ascii="Arial" w:hAnsi="Arial" w:cs="Arial"/>
              <w:szCs w:val="24"/>
            </w:rPr>
          </w:rPrChange>
        </w:rPr>
        <w:tab/>
      </w:r>
      <w:r w:rsidRPr="00707151">
        <w:rPr>
          <w:lang w:val="fr-FR"/>
          <w:rPrChange w:id="5420" w:author="Li, Jianying" w:date="2018-06-18T16:02:00Z">
            <w:rPr/>
          </w:rPrChange>
        </w:rPr>
        <w:t>ARIB STD-T104-</w:t>
      </w:r>
      <w:r w:rsidRPr="00707151">
        <w:rPr>
          <w:rFonts w:eastAsiaTheme="minorEastAsia"/>
          <w:lang w:val="fr-FR" w:eastAsia="zh-CN"/>
          <w:rPrChange w:id="5421" w:author="Li, Jianying" w:date="2018-06-18T16:02:00Z">
            <w:rPr>
              <w:rFonts w:eastAsiaTheme="minorEastAsia"/>
              <w:lang w:eastAsia="zh-CN"/>
            </w:rPr>
          </w:rPrChange>
        </w:rPr>
        <w:t>36</w:t>
      </w:r>
      <w:r w:rsidRPr="00707151">
        <w:rPr>
          <w:lang w:val="fr-FR"/>
          <w:rPrChange w:id="5422" w:author="Li, Jianying" w:date="2018-06-18T16:02:00Z">
            <w:rPr/>
          </w:rPrChange>
        </w:rPr>
        <w:t>.523-1</w:t>
      </w:r>
      <w:r w:rsidRPr="00707151">
        <w:rPr>
          <w:rFonts w:ascii="Arial" w:hAnsi="Arial" w:cs="Arial"/>
          <w:szCs w:val="24"/>
          <w:lang w:val="fr-FR"/>
          <w:rPrChange w:id="5423" w:author="Li, Jianying" w:date="2018-06-18T16:02:00Z">
            <w:rPr>
              <w:rFonts w:ascii="Arial" w:hAnsi="Arial" w:cs="Arial"/>
              <w:szCs w:val="24"/>
            </w:rPr>
          </w:rPrChange>
        </w:rPr>
        <w:tab/>
      </w:r>
      <w:r w:rsidRPr="00707151">
        <w:rPr>
          <w:lang w:val="fr-FR"/>
          <w:rPrChange w:id="5424" w:author="Li, Jianying" w:date="2018-06-18T16:02:00Z">
            <w:rPr/>
          </w:rPrChange>
        </w:rPr>
        <w:t>10.4.0</w:t>
      </w:r>
      <w:r w:rsidRPr="00707151">
        <w:rPr>
          <w:rFonts w:ascii="Arial" w:hAnsi="Arial" w:cs="Arial"/>
          <w:szCs w:val="24"/>
          <w:lang w:val="fr-FR"/>
          <w:rPrChange w:id="5425" w:author="Li, Jianying" w:date="2018-06-18T16:02:00Z">
            <w:rPr>
              <w:rFonts w:ascii="Arial" w:hAnsi="Arial" w:cs="Arial"/>
              <w:szCs w:val="24"/>
            </w:rPr>
          </w:rPrChange>
        </w:rPr>
        <w:tab/>
      </w:r>
      <w:r w:rsidRPr="00707151">
        <w:rPr>
          <w:lang w:val="fr-FR"/>
          <w:rPrChange w:id="5426" w:author="Li, Jianying" w:date="2018-06-18T16:02:00Z">
            <w:rPr/>
          </w:rPrChange>
        </w:rPr>
        <w:t>Dec 16</w:t>
      </w:r>
      <w:r w:rsidRPr="00707151">
        <w:rPr>
          <w:rFonts w:ascii="Arial" w:hAnsi="Arial" w:cs="Arial"/>
          <w:szCs w:val="24"/>
          <w:lang w:val="fr-FR"/>
          <w:rPrChange w:id="5427" w:author="Li, Jianying" w:date="2018-06-18T16:02:00Z">
            <w:rPr>
              <w:rFonts w:ascii="Arial" w:hAnsi="Arial" w:cs="Arial"/>
              <w:szCs w:val="24"/>
            </w:rPr>
          </w:rPrChange>
        </w:rPr>
        <w:tab/>
      </w:r>
      <w:r w:rsidR="00707151">
        <w:fldChar w:fldCharType="begin"/>
      </w:r>
      <w:r w:rsidR="00707151" w:rsidRPr="00707151">
        <w:rPr>
          <w:lang w:val="fr-FR"/>
          <w:rPrChange w:id="5428" w:author="Li, Jianying" w:date="2018-06-18T16:02:00Z">
            <w:rPr/>
          </w:rPrChange>
        </w:rPr>
        <w:instrText xml:space="preserve"> HYPERLINK "http://www.arib.or.jp/english/html/overview/doc/STD-T104v4_20/2_T104/ARIB-STD-T104/Rel10/36/A36523-1-a40.pdf" </w:instrText>
      </w:r>
      <w:r w:rsidR="00707151">
        <w:fldChar w:fldCharType="separate"/>
      </w:r>
      <w:r w:rsidRPr="00707151">
        <w:rPr>
          <w:rStyle w:val="Hyperlink"/>
          <w:lang w:val="fr-FR"/>
          <w:rPrChange w:id="5429" w:author="Li, Jianying" w:date="2018-06-18T16:02:00Z">
            <w:rPr>
              <w:rStyle w:val="Hyperlink"/>
            </w:rPr>
          </w:rPrChange>
        </w:rPr>
        <w:t>http://www.arib.or.jp/english/html/overview/doc/STD-T104v4_20/2_T104/ARIB-STD-T104/Rel10/36/A36523-1-a40.pdf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ATIS.3GPP.36.523-1V1040-2017</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43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10.3.1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431" w:author="Li, Jianying" w:date="2018-06-18T16:02:00Z">
            <w:rPr/>
          </w:rPrChange>
        </w:rPr>
        <w:instrText xml:space="preserve"> HYPERLINK "http://www.ccsa.org.cn/ITU_spec/ITU-R/M.2012/M.2012-2/LTE/REL-10/CCSA-TSD-LTE-36523-1-a31.zip" </w:instrText>
      </w:r>
      <w:r w:rsidR="00707151">
        <w:fldChar w:fldCharType="separate"/>
      </w:r>
      <w:r w:rsidRPr="00456A30">
        <w:rPr>
          <w:rStyle w:val="Hyperlink"/>
          <w:lang w:val="fr-CH"/>
        </w:rPr>
        <w:t>http://www.ccsa.org.cn/ITU_spec/ITU-R/M.2012/M.2012-2/LTE/REL-10/CCSA-TSD-LTE-36523-1-a31.zip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136 </w:t>
      </w:r>
      <w:r w:rsidRPr="00456A30">
        <w:rPr>
          <w:rFonts w:eastAsiaTheme="minorEastAsia"/>
          <w:lang w:val="fr-CH" w:eastAsia="zh-CN"/>
        </w:rPr>
        <w:t>523</w:t>
      </w:r>
      <w:r w:rsidRPr="00456A30">
        <w:rPr>
          <w:lang w:val="fr-CH"/>
        </w:rPr>
        <w:t>-1</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r w:rsidR="00707151">
        <w:fldChar w:fldCharType="begin"/>
      </w:r>
      <w:r w:rsidR="00707151" w:rsidRPr="00707151">
        <w:rPr>
          <w:lang w:val="fr-CH"/>
          <w:rPrChange w:id="5432" w:author="Li, Jianying" w:date="2018-06-18T16:02:00Z">
            <w:rPr/>
          </w:rPrChange>
        </w:rPr>
        <w:instrText xml:space="preserve"> HYPERLINK "http://www.etsi.org/deliver/etsi_ts/136500_136599/13652301/10.04.00_60/ts_13652301v100400p.pdf" </w:instrText>
      </w:r>
      <w:r w:rsidR="00707151">
        <w:fldChar w:fldCharType="separate"/>
      </w:r>
      <w:r w:rsidRPr="00456A30">
        <w:rPr>
          <w:rStyle w:val="Hyperlink"/>
          <w:lang w:val="fr-CH"/>
        </w:rPr>
        <w:t>http://www.etsi.org/deliver/etsi_ts/136500_136599/13652301/10.04.00_60/ts_13652301v100400p.pdf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523</w:t>
      </w:r>
      <w:r w:rsidRPr="00F250AB">
        <w:rPr>
          <w:lang w:val="it-IT"/>
        </w:rPr>
        <w:t>-1(R10-10.4.0)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433" w:author="Li, Jianying" w:date="2018-06-18T16:02:00Z">
            <w:rPr/>
          </w:rPrChange>
        </w:rPr>
        <w:instrText xml:space="preserve"> HYPERLINK "http://www.tta.or.kr/data/ttasDown.jsp?where=14688&amp;pk_num=TTAT.3G-36.523-1(R10-10.4.0)" </w:instrText>
      </w:r>
      <w:r w:rsidR="00707151">
        <w:fldChar w:fldCharType="separate"/>
      </w:r>
      <w:r w:rsidRPr="00F250AB">
        <w:rPr>
          <w:rStyle w:val="Hyperlink"/>
          <w:lang w:val="it-IT"/>
        </w:rPr>
        <w:t>http://www.tta.or.kr/data/ttasDown.jsp?where=14688&amp;pk_num=TTAT.3G-36.523-1(R10-10.4.0)</w:t>
      </w:r>
      <w:r w:rsidR="00707151">
        <w:rPr>
          <w:rStyle w:val="Hyperlink"/>
          <w:lang w:val="it-IT"/>
        </w:rPr>
        <w:fldChar w:fldCharType="end"/>
      </w:r>
    </w:p>
    <w:p w:rsidR="00E42D79" w:rsidRPr="00707151" w:rsidRDefault="00E42D79" w:rsidP="00E42D79">
      <w:pPr>
        <w:pStyle w:val="TabletextEsp"/>
        <w:rPr>
          <w:sz w:val="23"/>
          <w:szCs w:val="23"/>
          <w:lang w:val="fr-CH"/>
          <w:rPrChange w:id="5434" w:author="Li, Jianying" w:date="2018-06-18T16:02:00Z">
            <w:rPr>
              <w:sz w:val="23"/>
              <w:szCs w:val="23"/>
            </w:rPr>
          </w:rPrChange>
        </w:rPr>
      </w:pPr>
      <w:r w:rsidRPr="00707151">
        <w:rPr>
          <w:lang w:val="fr-CH"/>
          <w:rPrChange w:id="5435" w:author="Li, Jianying" w:date="2018-06-18T16:02:00Z">
            <w:rPr/>
          </w:rPrChange>
        </w:rPr>
        <w:t>TTC</w:t>
      </w:r>
      <w:r w:rsidRPr="00707151">
        <w:rPr>
          <w:rFonts w:ascii="Arial" w:hAnsi="Arial" w:cs="Arial"/>
          <w:szCs w:val="24"/>
          <w:lang w:val="fr-CH"/>
          <w:rPrChange w:id="543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437" w:author="Li, Jianying" w:date="2018-06-18T16:02:00Z">
            <w:rPr>
              <w:sz w:val="23"/>
              <w:szCs w:val="23"/>
            </w:rPr>
          </w:rPrChange>
        </w:rPr>
      </w:pPr>
      <w:r>
        <w:t>版本</w:t>
      </w:r>
      <w:r w:rsidR="00E42D79" w:rsidRPr="00707151">
        <w:rPr>
          <w:lang w:val="fr-CH"/>
          <w:rPrChange w:id="5438" w:author="Li, Jianying" w:date="2018-06-18T16:02:00Z">
            <w:rPr/>
          </w:rPrChange>
        </w:rPr>
        <w:t xml:space="preserve"> 11</w:t>
      </w:r>
    </w:p>
    <w:p w:rsidR="00E42D79" w:rsidRPr="00707151" w:rsidRDefault="00E42D79" w:rsidP="00E42D79">
      <w:pPr>
        <w:pStyle w:val="TabletextEsp"/>
        <w:rPr>
          <w:sz w:val="23"/>
          <w:szCs w:val="23"/>
          <w:lang w:val="fr-CH"/>
          <w:rPrChange w:id="5439" w:author="Li, Jianying" w:date="2018-06-18T16:02:00Z">
            <w:rPr>
              <w:sz w:val="23"/>
              <w:szCs w:val="23"/>
            </w:rPr>
          </w:rPrChange>
        </w:rPr>
      </w:pPr>
      <w:r w:rsidRPr="00707151">
        <w:rPr>
          <w:lang w:val="fr-CH"/>
          <w:rPrChange w:id="5440" w:author="Li, Jianying" w:date="2018-06-18T16:02:00Z">
            <w:rPr/>
          </w:rPrChange>
        </w:rPr>
        <w:t>ARIB</w:t>
      </w:r>
      <w:r w:rsidRPr="00707151">
        <w:rPr>
          <w:rFonts w:ascii="Arial" w:hAnsi="Arial" w:cs="Arial"/>
          <w:szCs w:val="24"/>
          <w:lang w:val="fr-CH"/>
          <w:rPrChange w:id="5441" w:author="Li, Jianying" w:date="2018-06-18T16:02:00Z">
            <w:rPr>
              <w:rFonts w:ascii="Arial" w:hAnsi="Arial" w:cs="Arial"/>
              <w:szCs w:val="24"/>
            </w:rPr>
          </w:rPrChange>
        </w:rPr>
        <w:tab/>
      </w:r>
      <w:r w:rsidRPr="00707151">
        <w:rPr>
          <w:lang w:val="fr-CH"/>
          <w:rPrChange w:id="5442" w:author="Li, Jianying" w:date="2018-06-18T16:02:00Z">
            <w:rPr/>
          </w:rPrChange>
        </w:rPr>
        <w:t>ARIB STD-</w:t>
      </w:r>
      <w:r w:rsidRPr="00707151">
        <w:rPr>
          <w:rFonts w:eastAsiaTheme="minorEastAsia"/>
          <w:lang w:val="fr-CH" w:eastAsia="zh-CN"/>
          <w:rPrChange w:id="5443" w:author="Li, Jianying" w:date="2018-06-18T16:02:00Z">
            <w:rPr>
              <w:rFonts w:eastAsiaTheme="minorEastAsia"/>
              <w:lang w:eastAsia="zh-CN"/>
            </w:rPr>
          </w:rPrChange>
        </w:rPr>
        <w:t>T104</w:t>
      </w:r>
      <w:r w:rsidRPr="00707151">
        <w:rPr>
          <w:lang w:val="fr-CH"/>
          <w:rPrChange w:id="5444" w:author="Li, Jianying" w:date="2018-06-18T16:02:00Z">
            <w:rPr/>
          </w:rPrChange>
        </w:rPr>
        <w:t>-36.523-1</w:t>
      </w:r>
      <w:r w:rsidRPr="00707151">
        <w:rPr>
          <w:rFonts w:ascii="Arial" w:hAnsi="Arial" w:cs="Arial"/>
          <w:szCs w:val="24"/>
          <w:lang w:val="fr-CH"/>
          <w:rPrChange w:id="5445" w:author="Li, Jianying" w:date="2018-06-18T16:02:00Z">
            <w:rPr>
              <w:rFonts w:ascii="Arial" w:hAnsi="Arial" w:cs="Arial"/>
              <w:szCs w:val="24"/>
            </w:rPr>
          </w:rPrChange>
        </w:rPr>
        <w:tab/>
      </w:r>
      <w:r w:rsidRPr="00707151">
        <w:rPr>
          <w:lang w:val="fr-CH"/>
          <w:rPrChange w:id="5446" w:author="Li, Jianying" w:date="2018-06-18T16:02:00Z">
            <w:rPr/>
          </w:rPrChange>
        </w:rPr>
        <w:t>11.7.0</w:t>
      </w:r>
      <w:r w:rsidRPr="00707151">
        <w:rPr>
          <w:rFonts w:ascii="Arial" w:hAnsi="Arial" w:cs="Arial"/>
          <w:szCs w:val="24"/>
          <w:lang w:val="fr-CH"/>
          <w:rPrChange w:id="5447" w:author="Li, Jianying" w:date="2018-06-18T16:02:00Z">
            <w:rPr>
              <w:rFonts w:ascii="Arial" w:hAnsi="Arial" w:cs="Arial"/>
              <w:szCs w:val="24"/>
            </w:rPr>
          </w:rPrChange>
        </w:rPr>
        <w:tab/>
      </w:r>
      <w:r w:rsidRPr="00707151">
        <w:rPr>
          <w:lang w:val="fr-CH"/>
          <w:rPrChange w:id="5448" w:author="Li, Jianying" w:date="2018-06-18T16:02:00Z">
            <w:rPr/>
          </w:rPrChange>
        </w:rPr>
        <w:t>Dec 16</w:t>
      </w:r>
      <w:r w:rsidRPr="00707151">
        <w:rPr>
          <w:rFonts w:ascii="Arial" w:hAnsi="Arial" w:cs="Arial"/>
          <w:szCs w:val="24"/>
          <w:lang w:val="fr-CH"/>
          <w:rPrChange w:id="5449" w:author="Li, Jianying" w:date="2018-06-18T16:02:00Z">
            <w:rPr>
              <w:rFonts w:ascii="Arial" w:hAnsi="Arial" w:cs="Arial"/>
              <w:szCs w:val="24"/>
            </w:rPr>
          </w:rPrChange>
        </w:rPr>
        <w:tab/>
      </w:r>
      <w:r w:rsidR="00707151">
        <w:fldChar w:fldCharType="begin"/>
      </w:r>
      <w:r w:rsidR="00707151" w:rsidRPr="00707151">
        <w:rPr>
          <w:lang w:val="fr-CH"/>
          <w:rPrChange w:id="5450" w:author="Li, Jianying" w:date="2018-06-18T16:02:00Z">
            <w:rPr/>
          </w:rPrChange>
        </w:rPr>
        <w:instrText xml:space="preserve"> HYPERLINK "http://www.arib.or.jp/english/html/overview/doc/STD-T104v4_20/2_T104/ARIB-STD-T104/Rel11/36/A36523-1-b70.pdf" </w:instrText>
      </w:r>
      <w:r w:rsidR="00707151">
        <w:fldChar w:fldCharType="separate"/>
      </w:r>
      <w:r w:rsidRPr="00707151">
        <w:rPr>
          <w:rStyle w:val="Hyperlink"/>
          <w:lang w:val="fr-CH"/>
          <w:rPrChange w:id="5451" w:author="Li, Jianying" w:date="2018-06-18T16:02:00Z">
            <w:rPr>
              <w:rStyle w:val="Hyperlink"/>
            </w:rPr>
          </w:rPrChange>
        </w:rPr>
        <w:t>http://www.arib.or.jp/english/html/overview/doc/STD-T104v4_20/2_T104/ARIB-STD-T104/Rel11/36/A36523-1-b70.pdf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45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453" w:author="Li, Jianying" w:date="2018-06-18T16:02:00Z">
            <w:rPr/>
          </w:rPrChange>
        </w:rPr>
        <w:instrText xml:space="preserve"> HYPERLINK "http://www.ccsa.org.cn/ITU_spec/ITU-R/M.2012/M.2012-2/LTE/REL-11/CCSA-TSD-LTE-36523-1-b60.zip" </w:instrText>
      </w:r>
      <w:r w:rsidR="00707151">
        <w:fldChar w:fldCharType="separate"/>
      </w:r>
      <w:r w:rsidRPr="00456A30">
        <w:rPr>
          <w:rStyle w:val="Hyperlink"/>
          <w:lang w:val="fr-CH"/>
        </w:rPr>
        <w:t>http://www.ccsa.org.cn/ITU_spec/ITU-R/M.2012/M.2012-2/LTE/REL-11/CCSA-TSD-LTE-36523-1-b60.zip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523-1</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r w:rsidR="00707151">
        <w:fldChar w:fldCharType="begin"/>
      </w:r>
      <w:r w:rsidR="00707151" w:rsidRPr="00707151">
        <w:rPr>
          <w:lang w:val="fr-CH"/>
          <w:rPrChange w:id="5454" w:author="Li, Jianying" w:date="2018-06-18T16:02:00Z">
            <w:rPr/>
          </w:rPrChange>
        </w:rPr>
        <w:instrText xml:space="preserve"> HYPERLINK "http://www.etsi.org/deliver/etsi_ts/136500_136599/13652301/11.07.00_60/ts_13652301v110700p.pdf" </w:instrText>
      </w:r>
      <w:r w:rsidR="00707151">
        <w:fldChar w:fldCharType="separate"/>
      </w:r>
      <w:r w:rsidRPr="00456A30">
        <w:rPr>
          <w:rStyle w:val="Hyperlink"/>
          <w:lang w:val="fr-CH"/>
        </w:rPr>
        <w:t>http://www.etsi.org/deliver/etsi_ts/136500_136599/13652301/11.07.00_60/ts_13652301v110700p.pdf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.523-1(R11-11.7.0)</w:t>
      </w:r>
      <w:r w:rsidRPr="00F250AB">
        <w:rPr>
          <w:rFonts w:ascii="Arial" w:hAnsi="Arial" w:cs="Arial"/>
          <w:szCs w:val="24"/>
          <w:lang w:val="it-IT"/>
        </w:rPr>
        <w:tab/>
      </w:r>
      <w:r w:rsidRPr="00F250AB">
        <w:rPr>
          <w:lang w:val="it-IT"/>
        </w:rPr>
        <w:t>11.7.0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455" w:author="Li, Jianying" w:date="2018-06-18T16:02:00Z">
            <w:rPr/>
          </w:rPrChange>
        </w:rPr>
        <w:instrText xml:space="preserve"> HYPERLINK "http://www.tta.or.kr/data/ttasDown.jsp?where=14688&amp;pk_num=TTAT.3G-36.523-1(R11-11.7.0)" </w:instrText>
      </w:r>
      <w:r w:rsidR="00707151">
        <w:fldChar w:fldCharType="separate"/>
      </w:r>
      <w:r w:rsidRPr="00F250AB">
        <w:rPr>
          <w:rStyle w:val="Hyperlink"/>
          <w:lang w:val="it-IT"/>
        </w:rPr>
        <w:t>http://www.tta.or.kr/data/ttasDown.jsp?where=14688&amp;pk_num=TTAT.3G-36.523-1(R11-11.7.0)</w:t>
      </w:r>
      <w:r w:rsidR="00707151">
        <w:rPr>
          <w:rStyle w:val="Hyperlink"/>
          <w:lang w:val="it-IT"/>
        </w:rPr>
        <w:fldChar w:fldCharType="end"/>
      </w:r>
    </w:p>
    <w:p w:rsidR="00E42D79" w:rsidRPr="00707151" w:rsidRDefault="00E42D79" w:rsidP="00E42D79">
      <w:pPr>
        <w:pStyle w:val="TabletextEsp"/>
        <w:rPr>
          <w:sz w:val="23"/>
          <w:szCs w:val="23"/>
          <w:lang w:val="fr-CH"/>
          <w:rPrChange w:id="5456" w:author="Li, Jianying" w:date="2018-06-18T16:02:00Z">
            <w:rPr>
              <w:sz w:val="23"/>
              <w:szCs w:val="23"/>
            </w:rPr>
          </w:rPrChange>
        </w:rPr>
      </w:pPr>
      <w:r w:rsidRPr="00707151">
        <w:rPr>
          <w:lang w:val="fr-CH"/>
          <w:rPrChange w:id="5457" w:author="Li, Jianying" w:date="2018-06-18T16:02:00Z">
            <w:rPr/>
          </w:rPrChange>
        </w:rPr>
        <w:t>TTC</w:t>
      </w:r>
      <w:r w:rsidRPr="00707151">
        <w:rPr>
          <w:rFonts w:ascii="Arial" w:hAnsi="Arial" w:cs="Arial"/>
          <w:szCs w:val="24"/>
          <w:lang w:val="fr-CH"/>
          <w:rPrChange w:id="545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459" w:author="Li, Jianying" w:date="2018-06-18T16:02:00Z">
            <w:rPr>
              <w:sz w:val="23"/>
              <w:szCs w:val="23"/>
            </w:rPr>
          </w:rPrChange>
        </w:rPr>
      </w:pPr>
      <w:r>
        <w:t>版本</w:t>
      </w:r>
      <w:r w:rsidR="00E42D79" w:rsidRPr="00707151">
        <w:rPr>
          <w:lang w:val="fr-CH"/>
          <w:rPrChange w:id="5460" w:author="Li, Jianying" w:date="2018-06-18T16:02:00Z">
            <w:rPr/>
          </w:rPrChange>
        </w:rPr>
        <w:t xml:space="preserve"> 12</w:t>
      </w:r>
    </w:p>
    <w:p w:rsidR="00E42D79" w:rsidRPr="00707151" w:rsidRDefault="00E42D79" w:rsidP="00E42D79">
      <w:pPr>
        <w:pStyle w:val="TabletextEsp"/>
        <w:rPr>
          <w:sz w:val="23"/>
          <w:szCs w:val="23"/>
          <w:lang w:val="fr-CH"/>
          <w:rPrChange w:id="5461" w:author="Li, Jianying" w:date="2018-06-18T16:02:00Z">
            <w:rPr>
              <w:sz w:val="23"/>
              <w:szCs w:val="23"/>
            </w:rPr>
          </w:rPrChange>
        </w:rPr>
      </w:pPr>
      <w:r w:rsidRPr="00707151">
        <w:rPr>
          <w:lang w:val="fr-CH"/>
          <w:rPrChange w:id="5462" w:author="Li, Jianying" w:date="2018-06-18T16:02:00Z">
            <w:rPr/>
          </w:rPrChange>
        </w:rPr>
        <w:t>ARIB</w:t>
      </w:r>
      <w:r w:rsidRPr="00707151">
        <w:rPr>
          <w:rFonts w:ascii="Arial" w:hAnsi="Arial" w:cs="Arial"/>
          <w:szCs w:val="24"/>
          <w:lang w:val="fr-CH"/>
          <w:rPrChange w:id="5463" w:author="Li, Jianying" w:date="2018-06-18T16:02:00Z">
            <w:rPr>
              <w:rFonts w:ascii="Arial" w:hAnsi="Arial" w:cs="Arial"/>
              <w:szCs w:val="24"/>
            </w:rPr>
          </w:rPrChange>
        </w:rPr>
        <w:tab/>
      </w:r>
      <w:r w:rsidRPr="00707151">
        <w:rPr>
          <w:lang w:val="fr-CH"/>
          <w:rPrChange w:id="5464" w:author="Li, Jianying" w:date="2018-06-18T16:02:00Z">
            <w:rPr/>
          </w:rPrChange>
        </w:rPr>
        <w:t>ARIB STD-</w:t>
      </w:r>
      <w:r w:rsidRPr="00707151">
        <w:rPr>
          <w:rFonts w:eastAsiaTheme="minorEastAsia"/>
          <w:lang w:val="fr-CH" w:eastAsia="zh-CN"/>
          <w:rPrChange w:id="5465" w:author="Li, Jianying" w:date="2018-06-18T16:02:00Z">
            <w:rPr>
              <w:rFonts w:eastAsiaTheme="minorEastAsia"/>
              <w:lang w:eastAsia="zh-CN"/>
            </w:rPr>
          </w:rPrChange>
        </w:rPr>
        <w:t>T104</w:t>
      </w:r>
      <w:r w:rsidRPr="00707151">
        <w:rPr>
          <w:lang w:val="fr-CH"/>
          <w:rPrChange w:id="5466" w:author="Li, Jianying" w:date="2018-06-18T16:02:00Z">
            <w:rPr/>
          </w:rPrChange>
        </w:rPr>
        <w:t>-36.523-1</w:t>
      </w:r>
      <w:r w:rsidRPr="00707151">
        <w:rPr>
          <w:rFonts w:ascii="Arial" w:hAnsi="Arial" w:cs="Arial"/>
          <w:szCs w:val="24"/>
          <w:lang w:val="fr-CH"/>
          <w:rPrChange w:id="5467" w:author="Li, Jianying" w:date="2018-06-18T16:02:00Z">
            <w:rPr>
              <w:rFonts w:ascii="Arial" w:hAnsi="Arial" w:cs="Arial"/>
              <w:szCs w:val="24"/>
            </w:rPr>
          </w:rPrChange>
        </w:rPr>
        <w:tab/>
      </w:r>
      <w:r w:rsidRPr="00707151">
        <w:rPr>
          <w:lang w:val="fr-CH"/>
          <w:rPrChange w:id="5468" w:author="Li, Jianying" w:date="2018-06-18T16:02:00Z">
            <w:rPr/>
          </w:rPrChange>
        </w:rPr>
        <w:t>12.10.0</w:t>
      </w:r>
      <w:r w:rsidRPr="00707151">
        <w:rPr>
          <w:rFonts w:ascii="Arial" w:hAnsi="Arial" w:cs="Arial"/>
          <w:szCs w:val="24"/>
          <w:lang w:val="fr-CH"/>
          <w:rPrChange w:id="5469" w:author="Li, Jianying" w:date="2018-06-18T16:02:00Z">
            <w:rPr>
              <w:rFonts w:ascii="Arial" w:hAnsi="Arial" w:cs="Arial"/>
              <w:szCs w:val="24"/>
            </w:rPr>
          </w:rPrChange>
        </w:rPr>
        <w:tab/>
      </w:r>
      <w:r w:rsidRPr="00707151">
        <w:rPr>
          <w:lang w:val="fr-CH"/>
          <w:rPrChange w:id="5470" w:author="Li, Jianying" w:date="2018-06-18T16:02:00Z">
            <w:rPr/>
          </w:rPrChange>
        </w:rPr>
        <w:t>Dec 16</w:t>
      </w:r>
      <w:r w:rsidRPr="00707151">
        <w:rPr>
          <w:rFonts w:ascii="Arial" w:hAnsi="Arial" w:cs="Arial"/>
          <w:szCs w:val="24"/>
          <w:lang w:val="fr-CH"/>
          <w:rPrChange w:id="5471" w:author="Li, Jianying" w:date="2018-06-18T16:02:00Z">
            <w:rPr>
              <w:rFonts w:ascii="Arial" w:hAnsi="Arial" w:cs="Arial"/>
              <w:szCs w:val="24"/>
            </w:rPr>
          </w:rPrChange>
        </w:rPr>
        <w:tab/>
      </w:r>
      <w:r w:rsidR="00707151">
        <w:fldChar w:fldCharType="begin"/>
      </w:r>
      <w:r w:rsidR="00707151" w:rsidRPr="00707151">
        <w:rPr>
          <w:lang w:val="fr-CH"/>
          <w:rPrChange w:id="5472" w:author="Li, Jianying" w:date="2018-06-18T16:02:00Z">
            <w:rPr/>
          </w:rPrChange>
        </w:rPr>
        <w:instrText xml:space="preserve"> HYPERLINK "http://www.arib.or.jp/english/html/overview/doc/STD-T104v4_20/2_T104/ARIB-STD-T104/Rel12/36/A36523-1-ca0.pdf" </w:instrText>
      </w:r>
      <w:r w:rsidR="00707151">
        <w:fldChar w:fldCharType="separate"/>
      </w:r>
      <w:r w:rsidRPr="00707151">
        <w:rPr>
          <w:rStyle w:val="Hyperlink"/>
          <w:lang w:val="fr-CH"/>
          <w:rPrChange w:id="5473" w:author="Li, Jianying" w:date="2018-06-18T16:02:00Z">
            <w:rPr>
              <w:rStyle w:val="Hyperlink"/>
            </w:rPr>
          </w:rPrChange>
        </w:rPr>
        <w:t>http://www.arib.or.jp/english/html/overview/doc/STD-T104v4_20/2_T104/ARIB-STD-T104/Rel12/36/A36523-1-ca0.pdf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474"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475" w:author="Li, Jianying" w:date="2018-06-18T16:02:00Z">
            <w:rPr/>
          </w:rPrChange>
        </w:rPr>
        <w:instrText xml:space="preserve"> HYPERLINK "http://www.ccsa.org.cn/ITU_spec/ITU-R/M.2012/M.2012-2/LTE/REL-12/CCSA-TSD-LTE-36523-1-c50.zip" </w:instrText>
      </w:r>
      <w:r w:rsidR="00707151">
        <w:fldChar w:fldCharType="separate"/>
      </w:r>
      <w:r w:rsidRPr="00456A30">
        <w:rPr>
          <w:rStyle w:val="Hyperlink"/>
          <w:lang w:val="fr-CH"/>
        </w:rPr>
        <w:t>http://www.ccsa.org.cn/ITU_spec/ITU-R/M.2012/M.2012-2/LTE/REL-12/CCSA-TSD-LTE-36523-1-c50.zip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523-1</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476" w:author="Li, Jianying" w:date="2018-06-18T16:02:00Z">
            <w:rPr/>
          </w:rPrChange>
        </w:rPr>
        <w:instrText xml:space="preserve"> HYPERLINK "http://www.etsi.org/deliver/etsi_ts/136500_136599/13652301/12.10.00_60/ts_13652301v121000p.pdf" </w:instrText>
      </w:r>
      <w:r w:rsidR="00707151">
        <w:fldChar w:fldCharType="separate"/>
      </w:r>
      <w:r w:rsidRPr="00456A30">
        <w:rPr>
          <w:rStyle w:val="Hyperlink"/>
          <w:lang w:val="fr-CH"/>
        </w:rPr>
        <w:t>http://www.etsi.org/deliver/etsi_ts/136500_136599/13652301/12.10.00_60/ts_13652301v121000p.pdf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TTAT.3G-36.523-1(R12-12.10.0)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477" w:author="Li, Jianying" w:date="2018-06-18T16:02:00Z">
            <w:rPr/>
          </w:rPrChange>
        </w:rPr>
        <w:instrText xml:space="preserve"> HYPERLINK "http://www.tta.or.kr/data/ttasDown.jsp?where=14688&amp;pk_num=TTAT.3G-36.523-1(R12-12.10.0)" </w:instrText>
      </w:r>
      <w:r w:rsidR="00707151">
        <w:fldChar w:fldCharType="separate"/>
      </w:r>
      <w:r w:rsidRPr="00F250AB">
        <w:rPr>
          <w:rStyle w:val="Hyperlink"/>
          <w:lang w:val="it-IT"/>
        </w:rPr>
        <w:t>http://www.tta.or.kr/data/ttasDown.jsp?where=14688&amp;pk_num=TTAT.3G-36.523-1(R12-12.10.0)</w:t>
      </w:r>
      <w:r w:rsidR="00707151">
        <w:rPr>
          <w:rStyle w:val="Hyperlink"/>
          <w:lang w:val="it-IT"/>
        </w:rPr>
        <w:fldChar w:fldCharType="end"/>
      </w:r>
    </w:p>
    <w:p w:rsidR="00E42D79" w:rsidRPr="00707151" w:rsidRDefault="00E42D79" w:rsidP="00E42D79">
      <w:pPr>
        <w:pStyle w:val="TabletextEsp"/>
        <w:rPr>
          <w:sz w:val="23"/>
          <w:szCs w:val="23"/>
          <w:lang w:val="fr-CH"/>
          <w:rPrChange w:id="5478" w:author="Li, Jianying" w:date="2018-06-18T16:02:00Z">
            <w:rPr>
              <w:sz w:val="23"/>
              <w:szCs w:val="23"/>
            </w:rPr>
          </w:rPrChange>
        </w:rPr>
      </w:pPr>
      <w:r w:rsidRPr="00707151">
        <w:rPr>
          <w:lang w:val="fr-CH"/>
          <w:rPrChange w:id="5479" w:author="Li, Jianying" w:date="2018-06-18T16:02:00Z">
            <w:rPr/>
          </w:rPrChange>
        </w:rPr>
        <w:t>TTC</w:t>
      </w:r>
      <w:r w:rsidRPr="00707151">
        <w:rPr>
          <w:rFonts w:ascii="Arial" w:hAnsi="Arial" w:cs="Arial"/>
          <w:szCs w:val="24"/>
          <w:lang w:val="fr-CH"/>
          <w:rPrChange w:id="5480"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481" w:author="Li, Jianying" w:date="2018-06-18T16:02:00Z">
            <w:rPr>
              <w:sz w:val="23"/>
              <w:szCs w:val="23"/>
            </w:rPr>
          </w:rPrChange>
        </w:rPr>
      </w:pPr>
      <w:r>
        <w:t>版本</w:t>
      </w:r>
      <w:r w:rsidR="00E42D79" w:rsidRPr="00707151">
        <w:rPr>
          <w:lang w:val="fr-CH"/>
          <w:rPrChange w:id="5482" w:author="Li, Jianying" w:date="2018-06-18T16:02:00Z">
            <w:rPr/>
          </w:rPrChange>
        </w:rPr>
        <w:t xml:space="preserve"> 13</w:t>
      </w:r>
    </w:p>
    <w:p w:rsidR="00E42D79" w:rsidRPr="00707151" w:rsidRDefault="00E42D79" w:rsidP="00E42D79">
      <w:pPr>
        <w:pStyle w:val="TabletextEsp"/>
        <w:rPr>
          <w:sz w:val="23"/>
          <w:szCs w:val="23"/>
          <w:lang w:val="fr-CH"/>
          <w:rPrChange w:id="5483" w:author="Li, Jianying" w:date="2018-06-18T16:02:00Z">
            <w:rPr>
              <w:sz w:val="23"/>
              <w:szCs w:val="23"/>
            </w:rPr>
          </w:rPrChange>
        </w:rPr>
      </w:pPr>
      <w:r w:rsidRPr="00707151">
        <w:rPr>
          <w:lang w:val="fr-CH"/>
          <w:rPrChange w:id="5484" w:author="Li, Jianying" w:date="2018-06-18T16:02:00Z">
            <w:rPr/>
          </w:rPrChange>
        </w:rPr>
        <w:t>ARIB</w:t>
      </w:r>
      <w:r w:rsidRPr="00707151">
        <w:rPr>
          <w:rFonts w:ascii="Arial" w:hAnsi="Arial" w:cs="Arial"/>
          <w:szCs w:val="24"/>
          <w:lang w:val="fr-CH"/>
          <w:rPrChange w:id="5485" w:author="Li, Jianying" w:date="2018-06-18T16:02:00Z">
            <w:rPr>
              <w:rFonts w:ascii="Arial" w:hAnsi="Arial" w:cs="Arial"/>
              <w:szCs w:val="24"/>
            </w:rPr>
          </w:rPrChange>
        </w:rPr>
        <w:tab/>
      </w:r>
      <w:r w:rsidRPr="00707151">
        <w:rPr>
          <w:lang w:val="fr-CH"/>
          <w:rPrChange w:id="5486" w:author="Li, Jianying" w:date="2018-06-18T16:02:00Z">
            <w:rPr/>
          </w:rPrChange>
        </w:rPr>
        <w:t xml:space="preserve">ARIB </w:t>
      </w:r>
      <w:r w:rsidRPr="00707151">
        <w:rPr>
          <w:rFonts w:eastAsiaTheme="minorEastAsia"/>
          <w:lang w:val="fr-CH" w:eastAsia="zh-CN"/>
          <w:rPrChange w:id="5487" w:author="Li, Jianying" w:date="2018-06-18T16:02:00Z">
            <w:rPr>
              <w:rFonts w:eastAsiaTheme="minorEastAsia"/>
              <w:lang w:eastAsia="zh-CN"/>
            </w:rPr>
          </w:rPrChange>
        </w:rPr>
        <w:t>STD</w:t>
      </w:r>
      <w:r w:rsidRPr="00707151">
        <w:rPr>
          <w:lang w:val="fr-CH"/>
          <w:rPrChange w:id="5488" w:author="Li, Jianying" w:date="2018-06-18T16:02:00Z">
            <w:rPr/>
          </w:rPrChange>
        </w:rPr>
        <w:t>-T104-36.523-1</w:t>
      </w:r>
      <w:r w:rsidRPr="00707151">
        <w:rPr>
          <w:rFonts w:ascii="Arial" w:hAnsi="Arial" w:cs="Arial"/>
          <w:szCs w:val="24"/>
          <w:lang w:val="fr-CH"/>
          <w:rPrChange w:id="5489" w:author="Li, Jianying" w:date="2018-06-18T16:02:00Z">
            <w:rPr>
              <w:rFonts w:ascii="Arial" w:hAnsi="Arial" w:cs="Arial"/>
              <w:szCs w:val="24"/>
            </w:rPr>
          </w:rPrChange>
        </w:rPr>
        <w:tab/>
      </w:r>
      <w:r w:rsidRPr="00707151">
        <w:rPr>
          <w:lang w:val="fr-CH"/>
          <w:rPrChange w:id="5490" w:author="Li, Jianying" w:date="2018-06-18T16:02:00Z">
            <w:rPr/>
          </w:rPrChange>
        </w:rPr>
        <w:t>13.2.0</w:t>
      </w:r>
      <w:r w:rsidRPr="00707151">
        <w:rPr>
          <w:rFonts w:ascii="Arial" w:hAnsi="Arial" w:cs="Arial"/>
          <w:szCs w:val="24"/>
          <w:lang w:val="fr-CH"/>
          <w:rPrChange w:id="5491" w:author="Li, Jianying" w:date="2018-06-18T16:02:00Z">
            <w:rPr>
              <w:rFonts w:ascii="Arial" w:hAnsi="Arial" w:cs="Arial"/>
              <w:szCs w:val="24"/>
            </w:rPr>
          </w:rPrChange>
        </w:rPr>
        <w:tab/>
      </w:r>
      <w:r w:rsidRPr="00707151">
        <w:rPr>
          <w:lang w:val="fr-CH"/>
          <w:rPrChange w:id="5492" w:author="Li, Jianying" w:date="2018-06-18T16:02:00Z">
            <w:rPr/>
          </w:rPrChange>
        </w:rPr>
        <w:t>Dec 16</w:t>
      </w:r>
      <w:r w:rsidRPr="00707151">
        <w:rPr>
          <w:rFonts w:ascii="Arial" w:hAnsi="Arial" w:cs="Arial"/>
          <w:szCs w:val="24"/>
          <w:lang w:val="fr-CH"/>
          <w:rPrChange w:id="5493" w:author="Li, Jianying" w:date="2018-06-18T16:02:00Z">
            <w:rPr>
              <w:rFonts w:ascii="Arial" w:hAnsi="Arial" w:cs="Arial"/>
              <w:szCs w:val="24"/>
            </w:rPr>
          </w:rPrChange>
        </w:rPr>
        <w:tab/>
      </w:r>
      <w:r w:rsidR="00707151">
        <w:fldChar w:fldCharType="begin"/>
      </w:r>
      <w:r w:rsidR="00707151" w:rsidRPr="00707151">
        <w:rPr>
          <w:lang w:val="fr-CH"/>
          <w:rPrChange w:id="5494" w:author="Li, Jianying" w:date="2018-06-18T16:02:00Z">
            <w:rPr/>
          </w:rPrChange>
        </w:rPr>
        <w:instrText xml:space="preserve"> HYPERLINK "http://www.arib.or.jp/english/html/overview/doc/STD-T104v4_20/2_T104/ARIB-STD-T104/Rel13/36/A36523-1-d20.pdf" </w:instrText>
      </w:r>
      <w:r w:rsidR="00707151">
        <w:fldChar w:fldCharType="separate"/>
      </w:r>
      <w:r w:rsidRPr="00707151">
        <w:rPr>
          <w:rStyle w:val="Hyperlink"/>
          <w:lang w:val="fr-CH"/>
          <w:rPrChange w:id="5495" w:author="Li, Jianying" w:date="2018-06-18T16:02:00Z">
            <w:rPr>
              <w:rStyle w:val="Hyperlink"/>
            </w:rPr>
          </w:rPrChange>
        </w:rPr>
        <w:t>http://www.arib.or.jp/english/html/overview/doc/STD-T104v4_20/2_T104/ARIB-STD-T104/Rel13/36/A36523-1-d20.pdf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.36.523-1V1320-2017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49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497" w:author="Li, Jianying" w:date="2018-06-18T16:02:00Z">
            <w:rPr/>
          </w:rPrChange>
        </w:rPr>
        <w:instrText xml:space="preserve"> HYPERLINK "http://www.etsi.org/deliver/etsi_ts/136500_136599/13652301/13.02.00_60/ts_13652301v130200p.pdf" </w:instrText>
      </w:r>
      <w:r w:rsidR="00707151">
        <w:fldChar w:fldCharType="separate"/>
      </w:r>
      <w:r w:rsidRPr="00456A30">
        <w:rPr>
          <w:rStyle w:val="Hyperlink"/>
          <w:lang w:val="fr-CH"/>
        </w:rPr>
        <w:t>http://www.etsi.org/deliver/etsi_ts/136500_136599/13652301/13.02.00_60/ts_13652301v130200p.pdf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498" w:author="Li, Jianying" w:date="2018-06-18T16:02:00Z">
            <w:rPr/>
          </w:rPrChange>
        </w:rPr>
        <w:instrText xml:space="preserve"> HYPERLINK "http://www.tta.or.kr/data/ttasDown.jsp?where=14688&amp;pk_num=TTAT.3G-36.523-1(R13-13.2.0)" </w:instrText>
      </w:r>
      <w:r w:rsidR="00707151">
        <w:fldChar w:fldCharType="separate"/>
      </w:r>
      <w:r w:rsidRPr="00F250AB">
        <w:rPr>
          <w:rStyle w:val="Hyperlink"/>
          <w:lang w:val="it-IT"/>
        </w:rPr>
        <w:t>http://www.tta.or.kr/data/ttasDown.jsp?where=14688&amp;pk_num=TTAT.3G-36.523-1(R13-13.2.0)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snapToGrid w:val="0"/>
        <w:rPr>
          <w:color w:val="000000" w:themeColor="text1"/>
          <w:lang w:eastAsia="zh-CN"/>
        </w:rPr>
      </w:pPr>
      <w:r w:rsidRPr="009E7DA8">
        <w:rPr>
          <w:color w:val="000000" w:themeColor="text1"/>
          <w:lang w:eastAsia="zh-CN"/>
        </w:rPr>
        <w:t>2.1.6.7</w:t>
      </w:r>
      <w:r w:rsidR="005F063D" w:rsidRPr="009E7DA8">
        <w:rPr>
          <w:color w:val="000000" w:themeColor="text1"/>
          <w:lang w:eastAsia="zh-CN"/>
        </w:rPr>
        <w:tab/>
      </w:r>
      <w:r w:rsidRPr="009E7DA8">
        <w:rPr>
          <w:color w:val="000000" w:themeColor="text1"/>
          <w:lang w:eastAsia="zh-CN"/>
        </w:rPr>
        <w:t>TS 36.523-2</w:t>
      </w:r>
    </w:p>
    <w:p w:rsidR="00ED7170" w:rsidRPr="009E7DA8" w:rsidRDefault="00ED7170" w:rsidP="002F4634">
      <w:pPr>
        <w:pStyle w:val="Headingb"/>
        <w:snapToGrid w:val="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2</w:t>
      </w:r>
      <w:r w:rsidRPr="009E7DA8">
        <w:rPr>
          <w:rFonts w:hint="eastAsia"/>
          <w:color w:val="000000" w:themeColor="text1"/>
          <w:lang w:eastAsia="zh-CN"/>
        </w:rPr>
        <w:t>部分：实现一致性声明</w:t>
      </w:r>
      <w:r w:rsidR="00CA635B" w:rsidRPr="009E7DA8">
        <w:rPr>
          <w:rFonts w:hint="eastAsia"/>
          <w:color w:val="000000" w:themeColor="text1"/>
          <w:lang w:eastAsia="zh-CN"/>
        </w:rPr>
        <w:t>（</w:t>
      </w:r>
      <w:r w:rsidRPr="009E7DA8">
        <w:rPr>
          <w:rFonts w:hint="eastAsia"/>
          <w:color w:val="000000" w:themeColor="text1"/>
          <w:lang w:eastAsia="zh-CN"/>
        </w:rPr>
        <w:t>ICS</w:t>
      </w:r>
      <w:r w:rsidR="00945DD3">
        <w:rPr>
          <w:rFonts w:hint="eastAsia"/>
          <w:color w:val="000000" w:themeColor="text1"/>
          <w:lang w:eastAsia="zh-CN"/>
        </w:rPr>
        <w:t>）</w:t>
      </w:r>
      <w:r w:rsidRPr="009E7DA8">
        <w:rPr>
          <w:rFonts w:hint="eastAsia"/>
          <w:color w:val="000000" w:themeColor="text1"/>
          <w:lang w:eastAsia="zh-CN"/>
        </w:rPr>
        <w:t>形式规范</w:t>
      </w:r>
      <w:bookmarkStart w:id="5499" w:name="OLE_LINK231"/>
      <w:bookmarkStart w:id="5500" w:name="OLE_LINK232"/>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本文件提供了第三代用户设备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ICS</w:t>
      </w:r>
      <w:r w:rsidRPr="009E7DA8">
        <w:rPr>
          <w:rFonts w:hint="eastAsia"/>
          <w:color w:val="000000" w:themeColor="text1"/>
          <w:lang w:eastAsia="zh-CN"/>
        </w:rPr>
        <w:t>形式，符合相关</w:t>
      </w:r>
      <w:r w:rsidRPr="009E7DA8">
        <w:rPr>
          <w:rFonts w:hint="eastAsia"/>
          <w:color w:val="000000" w:themeColor="text1"/>
          <w:lang w:eastAsia="zh-CN"/>
        </w:rPr>
        <w:t>EPS</w:t>
      </w:r>
      <w:r w:rsidR="00CA635B" w:rsidRPr="009E7DA8">
        <w:rPr>
          <w:rFonts w:hint="eastAsia"/>
          <w:color w:val="000000" w:themeColor="text1"/>
          <w:lang w:eastAsia="zh-CN"/>
        </w:rPr>
        <w:t>（</w:t>
      </w:r>
      <w:r w:rsidRPr="009E7DA8">
        <w:rPr>
          <w:rFonts w:hint="eastAsia"/>
          <w:color w:val="000000" w:themeColor="text1"/>
          <w:lang w:eastAsia="zh-CN"/>
        </w:rPr>
        <w:t>E-UTRA/ EPC</w:t>
      </w:r>
      <w:r w:rsidR="00945DD3">
        <w:rPr>
          <w:rFonts w:hint="eastAsia"/>
          <w:color w:val="000000" w:themeColor="text1"/>
          <w:lang w:eastAsia="zh-CN"/>
        </w:rPr>
        <w:t>）</w:t>
      </w:r>
      <w:r w:rsidRPr="009E7DA8">
        <w:rPr>
          <w:rFonts w:hint="eastAsia"/>
          <w:color w:val="000000" w:themeColor="text1"/>
          <w:lang w:eastAsia="zh-CN"/>
        </w:rPr>
        <w:t>的要求，并按照在</w:t>
      </w:r>
      <w:r w:rsidRPr="009E7DA8">
        <w:rPr>
          <w:rFonts w:hint="eastAsia"/>
          <w:color w:val="000000" w:themeColor="text1"/>
          <w:lang w:eastAsia="zh-CN"/>
        </w:rPr>
        <w:t>ISO / IEC9646-1</w:t>
      </w:r>
      <w:r w:rsidRPr="009E7DA8">
        <w:rPr>
          <w:rFonts w:hint="eastAsia"/>
          <w:color w:val="000000" w:themeColor="text1"/>
          <w:lang w:eastAsia="zh-CN"/>
        </w:rPr>
        <w:t>和</w:t>
      </w:r>
      <w:r w:rsidRPr="009E7DA8">
        <w:rPr>
          <w:rFonts w:hint="eastAsia"/>
          <w:color w:val="000000" w:themeColor="text1"/>
          <w:lang w:eastAsia="zh-CN"/>
        </w:rPr>
        <w:t>ISO / IEC9646-7</w:t>
      </w:r>
      <w:r w:rsidRPr="009E7DA8">
        <w:rPr>
          <w:rFonts w:hint="eastAsia"/>
          <w:color w:val="000000" w:themeColor="text1"/>
          <w:lang w:eastAsia="zh-CN"/>
        </w:rPr>
        <w:t>给出的相关的指导。</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color w:val="000000" w:themeColor="text1"/>
          <w:lang w:eastAsia="zh-CN"/>
        </w:rPr>
      </w:pPr>
      <w:bookmarkStart w:id="5501" w:name="OLE_LINK236"/>
      <w:bookmarkStart w:id="5502" w:name="OLE_LINK237"/>
      <w:bookmarkEnd w:id="5499"/>
      <w:bookmarkEnd w:id="5500"/>
      <w:r>
        <w:rPr>
          <w:color w:val="000000" w:themeColor="text1"/>
          <w:lang w:eastAsia="zh-CN"/>
        </w:rPr>
        <w:br w:type="page"/>
      </w:r>
    </w:p>
    <w:p w:rsidR="00ED7170" w:rsidRPr="009E7DA8" w:rsidRDefault="00414695" w:rsidP="002F4634">
      <w:pPr>
        <w:snapToGrid w:val="0"/>
        <w:spacing w:line="240" w:lineRule="auto"/>
        <w:ind w:firstLineChars="200" w:firstLine="480"/>
        <w:rPr>
          <w:color w:val="000000" w:themeColor="text1"/>
          <w:lang w:eastAsia="zh-CN"/>
        </w:rPr>
      </w:pPr>
      <w:r>
        <w:rPr>
          <w:rFonts w:hint="eastAsia"/>
          <w:color w:val="000000" w:themeColor="text1"/>
          <w:lang w:eastAsia="zh-CN"/>
        </w:rPr>
        <w:lastRenderedPageBreak/>
        <w:t>本文件</w:t>
      </w:r>
      <w:r w:rsidR="00ED7170" w:rsidRPr="009E7DA8">
        <w:rPr>
          <w:rFonts w:hint="eastAsia"/>
          <w:color w:val="000000" w:themeColor="text1"/>
          <w:lang w:eastAsia="zh-CN"/>
        </w:rPr>
        <w:t>还规定了包括在</w:t>
      </w:r>
      <w:r w:rsidR="00ED7170" w:rsidRPr="009E7DA8">
        <w:rPr>
          <w:rFonts w:hint="eastAsia"/>
          <w:color w:val="000000" w:themeColor="text1"/>
          <w:lang w:eastAsia="zh-CN"/>
        </w:rPr>
        <w:t>TS36.523-1</w:t>
      </w:r>
      <w:r w:rsidR="00ED7170" w:rsidRPr="009E7DA8">
        <w:rPr>
          <w:rFonts w:hint="eastAsia"/>
          <w:color w:val="000000" w:themeColor="text1"/>
          <w:lang w:eastAsia="zh-CN"/>
        </w:rPr>
        <w:t>中的测试案例建议的适用性声明。这些应用性陈述基于在</w:t>
      </w:r>
      <w:r w:rsidR="00ED7170" w:rsidRPr="009E7DA8">
        <w:rPr>
          <w:rFonts w:hint="eastAsia"/>
          <w:color w:val="000000" w:themeColor="text1"/>
          <w:lang w:eastAsia="zh-CN"/>
        </w:rPr>
        <w:t>UE</w:t>
      </w:r>
      <w:r w:rsidR="00ED7170" w:rsidRPr="009E7DA8">
        <w:rPr>
          <w:rFonts w:hint="eastAsia"/>
          <w:color w:val="000000" w:themeColor="text1"/>
          <w:lang w:eastAsia="zh-CN"/>
        </w:rPr>
        <w:t>实现的功能。</w:t>
      </w:r>
    </w:p>
    <w:bookmarkEnd w:id="5501"/>
    <w:bookmarkEnd w:id="5502"/>
    <w:p w:rsidR="00ED7170" w:rsidRPr="009E7DA8" w:rsidRDefault="00ED7170" w:rsidP="002F4634">
      <w:pPr>
        <w:snapToGrid w:val="0"/>
        <w:spacing w:line="240" w:lineRule="auto"/>
        <w:ind w:firstLineChars="200" w:firstLine="480"/>
        <w:rPr>
          <w:color w:val="000000" w:themeColor="text1"/>
          <w:lang w:eastAsia="zh-CN"/>
        </w:rPr>
      </w:pPr>
      <w:r w:rsidRPr="009E7DA8">
        <w:rPr>
          <w:color w:val="000000" w:themeColor="text1"/>
          <w:lang w:eastAsia="zh-CN"/>
        </w:rPr>
        <w:t>特殊一致性测试功能可参见</w:t>
      </w:r>
      <w:r w:rsidRPr="009E7DA8">
        <w:rPr>
          <w:color w:val="000000" w:themeColor="text1"/>
          <w:lang w:eastAsia="zh-CN"/>
        </w:rPr>
        <w:t xml:space="preserve">TS 36.509 </w:t>
      </w:r>
      <w:r w:rsidRPr="009E7DA8">
        <w:rPr>
          <w:color w:val="000000" w:themeColor="text1"/>
          <w:lang w:eastAsia="zh-CN"/>
        </w:rPr>
        <w:t>以及常见的测试环境包括在</w:t>
      </w:r>
      <w:r w:rsidRPr="009E7DA8">
        <w:rPr>
          <w:color w:val="000000" w:themeColor="text1"/>
          <w:lang w:eastAsia="zh-CN"/>
        </w:rPr>
        <w:t>3GPP TS 36.508.</w:t>
      </w:r>
    </w:p>
    <w:p w:rsidR="00ED7170" w:rsidRPr="009E7DA8" w:rsidRDefault="00ED7170" w:rsidP="002F4634">
      <w:pPr>
        <w:snapToGrid w:val="0"/>
        <w:spacing w:line="240" w:lineRule="auto"/>
        <w:ind w:firstLineChars="200" w:firstLine="480"/>
        <w:rPr>
          <w:color w:val="000000" w:themeColor="text1"/>
          <w:lang w:eastAsia="zh-CN"/>
        </w:rPr>
      </w:pPr>
      <w:r w:rsidRPr="009E7DA8">
        <w:rPr>
          <w:rFonts w:hint="eastAsia"/>
          <w:color w:val="000000" w:themeColor="text1"/>
          <w:lang w:eastAsia="zh-CN"/>
        </w:rPr>
        <w:t>本文件适用于符合</w:t>
      </w:r>
      <w:r w:rsidRPr="009E7DA8">
        <w:rPr>
          <w:color w:val="000000" w:themeColor="text1"/>
          <w:lang w:eastAsia="zh-CN"/>
        </w:rPr>
        <w:t xml:space="preserve">EPS </w:t>
      </w:r>
      <w:r w:rsidR="00CA635B" w:rsidRPr="009E7DA8">
        <w:rPr>
          <w:color w:val="000000" w:themeColor="text1"/>
          <w:lang w:eastAsia="zh-CN"/>
        </w:rPr>
        <w:t>（</w:t>
      </w:r>
      <w:r w:rsidRPr="009E7DA8">
        <w:rPr>
          <w:color w:val="000000" w:themeColor="text1"/>
          <w:lang w:eastAsia="zh-CN"/>
        </w:rPr>
        <w:t>E-UTRA/EPC</w:t>
      </w:r>
      <w:r w:rsidR="00945DD3">
        <w:rPr>
          <w:color w:val="000000" w:themeColor="text1"/>
          <w:lang w:eastAsia="zh-CN"/>
        </w:rPr>
        <w:t>）</w:t>
      </w:r>
      <w:r w:rsidRPr="009E7DA8">
        <w:rPr>
          <w:rFonts w:hint="eastAsia"/>
          <w:color w:val="000000" w:themeColor="text1"/>
          <w:lang w:eastAsia="zh-CN"/>
        </w:rPr>
        <w:t>以及根据从版本</w:t>
      </w:r>
      <w:r w:rsidRPr="009E7DA8">
        <w:rPr>
          <w:rFonts w:hint="eastAsia"/>
          <w:color w:val="000000" w:themeColor="text1"/>
          <w:lang w:eastAsia="zh-CN"/>
        </w:rPr>
        <w:t>8</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503" w:author="Li, Jianying" w:date="2018-06-18T16:02:00Z">
            <w:rPr>
              <w:sz w:val="23"/>
              <w:szCs w:val="23"/>
            </w:rPr>
          </w:rPrChange>
        </w:rPr>
      </w:pPr>
      <w:r>
        <w:t>版本</w:t>
      </w:r>
      <w:r w:rsidR="00E42D79" w:rsidRPr="00707151">
        <w:rPr>
          <w:lang w:val="fr-FR"/>
          <w:rPrChange w:id="5504" w:author="Li, Jianying" w:date="2018-06-18T16:02:00Z">
            <w:rPr/>
          </w:rPrChange>
        </w:rPr>
        <w:t xml:space="preserve"> 10</w:t>
      </w:r>
    </w:p>
    <w:p w:rsidR="00E42D79" w:rsidRPr="00707151" w:rsidRDefault="00E42D79" w:rsidP="00E42D79">
      <w:pPr>
        <w:pStyle w:val="TabletextEsp"/>
        <w:rPr>
          <w:sz w:val="23"/>
          <w:szCs w:val="23"/>
          <w:lang w:val="fr-FR"/>
          <w:rPrChange w:id="5505" w:author="Li, Jianying" w:date="2018-06-18T16:02:00Z">
            <w:rPr>
              <w:sz w:val="23"/>
              <w:szCs w:val="23"/>
            </w:rPr>
          </w:rPrChange>
        </w:rPr>
      </w:pPr>
      <w:r w:rsidRPr="00707151">
        <w:rPr>
          <w:lang w:val="fr-FR"/>
          <w:rPrChange w:id="5506" w:author="Li, Jianying" w:date="2018-06-18T16:02:00Z">
            <w:rPr/>
          </w:rPrChange>
        </w:rPr>
        <w:t>ARIB</w:t>
      </w:r>
      <w:r w:rsidRPr="00707151">
        <w:rPr>
          <w:rFonts w:ascii="Arial" w:hAnsi="Arial" w:cs="Arial"/>
          <w:szCs w:val="24"/>
          <w:lang w:val="fr-FR"/>
          <w:rPrChange w:id="5507" w:author="Li, Jianying" w:date="2018-06-18T16:02:00Z">
            <w:rPr>
              <w:rFonts w:ascii="Arial" w:hAnsi="Arial" w:cs="Arial"/>
              <w:szCs w:val="24"/>
            </w:rPr>
          </w:rPrChange>
        </w:rPr>
        <w:tab/>
      </w:r>
      <w:r w:rsidRPr="00707151">
        <w:rPr>
          <w:lang w:val="fr-FR"/>
          <w:rPrChange w:id="5508" w:author="Li, Jianying" w:date="2018-06-18T16:02:00Z">
            <w:rPr/>
          </w:rPrChange>
        </w:rPr>
        <w:t>ARIB STD-T104-36.523-2</w:t>
      </w:r>
      <w:r w:rsidRPr="00707151">
        <w:rPr>
          <w:rFonts w:ascii="Arial" w:hAnsi="Arial" w:cs="Arial"/>
          <w:szCs w:val="24"/>
          <w:lang w:val="fr-FR"/>
          <w:rPrChange w:id="5509" w:author="Li, Jianying" w:date="2018-06-18T16:02:00Z">
            <w:rPr>
              <w:rFonts w:ascii="Arial" w:hAnsi="Arial" w:cs="Arial"/>
              <w:szCs w:val="24"/>
            </w:rPr>
          </w:rPrChange>
        </w:rPr>
        <w:tab/>
      </w:r>
      <w:r w:rsidRPr="00707151">
        <w:rPr>
          <w:lang w:val="fr-FR"/>
          <w:rPrChange w:id="5510" w:author="Li, Jianying" w:date="2018-06-18T16:02:00Z">
            <w:rPr/>
          </w:rPrChange>
        </w:rPr>
        <w:t>10.3.0</w:t>
      </w:r>
      <w:r w:rsidRPr="00707151">
        <w:rPr>
          <w:rFonts w:ascii="Arial" w:hAnsi="Arial" w:cs="Arial"/>
          <w:szCs w:val="24"/>
          <w:lang w:val="fr-FR"/>
          <w:rPrChange w:id="5511" w:author="Li, Jianying" w:date="2018-06-18T16:02:00Z">
            <w:rPr>
              <w:rFonts w:ascii="Arial" w:hAnsi="Arial" w:cs="Arial"/>
              <w:szCs w:val="24"/>
            </w:rPr>
          </w:rPrChange>
        </w:rPr>
        <w:tab/>
      </w:r>
      <w:r w:rsidRPr="00707151">
        <w:rPr>
          <w:lang w:val="fr-FR"/>
          <w:rPrChange w:id="5512" w:author="Li, Jianying" w:date="2018-06-18T16:02:00Z">
            <w:rPr/>
          </w:rPrChange>
        </w:rPr>
        <w:t>Dec 16</w:t>
      </w:r>
      <w:r w:rsidRPr="00707151">
        <w:rPr>
          <w:rFonts w:ascii="Arial" w:hAnsi="Arial" w:cs="Arial"/>
          <w:szCs w:val="24"/>
          <w:lang w:val="fr-FR"/>
          <w:rPrChange w:id="5513" w:author="Li, Jianying" w:date="2018-06-18T16:02:00Z">
            <w:rPr>
              <w:rFonts w:ascii="Arial" w:hAnsi="Arial" w:cs="Arial"/>
              <w:szCs w:val="24"/>
            </w:rPr>
          </w:rPrChange>
        </w:rPr>
        <w:tab/>
      </w:r>
      <w:r w:rsidR="00707151">
        <w:fldChar w:fldCharType="begin"/>
      </w:r>
      <w:r w:rsidR="00707151" w:rsidRPr="00707151">
        <w:rPr>
          <w:lang w:val="fr-FR"/>
          <w:rPrChange w:id="5514" w:author="Li, Jianying" w:date="2018-06-18T16:02:00Z">
            <w:rPr/>
          </w:rPrChange>
        </w:rPr>
        <w:instrText xml:space="preserve"> HYPERLINK "http://www.arib.or.jp/english/html/overview/doc/STD-T104v4_20/2_T104/ARIB-STD-T104/Rel10/36/A36523-2-a30.pdf" </w:instrText>
      </w:r>
      <w:r w:rsidR="00707151">
        <w:fldChar w:fldCharType="separate"/>
      </w:r>
      <w:r w:rsidRPr="00707151">
        <w:rPr>
          <w:rStyle w:val="Hyperlink"/>
          <w:lang w:val="fr-FR"/>
          <w:rPrChange w:id="5515" w:author="Li, Jianying" w:date="2018-06-18T16:02:00Z">
            <w:rPr>
              <w:rStyle w:val="Hyperlink"/>
            </w:rPr>
          </w:rPrChange>
        </w:rPr>
        <w:t>http://www.arib.or.jp/english/html/overview/doc/STD-T104v4_20/2_T104/ARIB-STD-T104/Rel10/36/A36523-2-a30.pdf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r w:rsidR="00707151">
        <w:fldChar w:fldCharType="begin"/>
      </w:r>
      <w:r w:rsidR="00707151" w:rsidRPr="00707151">
        <w:rPr>
          <w:lang w:val="fr-CH"/>
          <w:rPrChange w:id="551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517" w:author="Li, Jianying" w:date="2018-06-18T16:02:00Z">
            <w:rPr/>
          </w:rPrChange>
        </w:rPr>
        <w:instrText xml:space="preserve"> HYPERLINK "http://www.ccsa.org.cn/ITU_spec/ITU-R/M.2012/M.2012-2/LTE/REL-10/CCSA-TSD-LTE-36523-2-a30.zip" </w:instrText>
      </w:r>
      <w:r w:rsidR="00707151">
        <w:fldChar w:fldCharType="separate"/>
      </w:r>
      <w:r w:rsidRPr="00456A30">
        <w:rPr>
          <w:rStyle w:val="Hyperlink"/>
          <w:lang w:val="fr-CH"/>
        </w:rPr>
        <w:t>http://www.ccsa.org.cn/ITU_spec/ITU-R/M.2012/M.2012-2/LTE/REL-10/CCSA-TSD-LTE-36523-2-a30.zip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136 523-2</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r w:rsidR="00707151">
        <w:fldChar w:fldCharType="begin"/>
      </w:r>
      <w:r w:rsidR="00707151" w:rsidRPr="00707151">
        <w:rPr>
          <w:lang w:val="fr-CH"/>
          <w:rPrChange w:id="5518" w:author="Li, Jianying" w:date="2018-06-18T16:02:00Z">
            <w:rPr/>
          </w:rPrChange>
        </w:rPr>
        <w:instrText xml:space="preserve"> HYPERLINK "http://www.etsi.org/deliver/etsi_ts/136500_136599/13652302/10.03.00_60/ts_13652302v100300p.pdf" </w:instrText>
      </w:r>
      <w:r w:rsidR="00707151">
        <w:fldChar w:fldCharType="separate"/>
      </w:r>
      <w:r w:rsidRPr="00456A30">
        <w:rPr>
          <w:rStyle w:val="Hyperlink"/>
          <w:lang w:val="fr-CH"/>
        </w:rPr>
        <w:t>http://www.etsi.org/deliver/etsi_ts/136500_136599/13652302/10.03.00_60/ts_13652302v100300p.pdf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.523-2(R10-10.3.0)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5519" w:author="Li, Jianying" w:date="2018-06-18T16:02:00Z">
            <w:rPr/>
          </w:rPrChange>
        </w:rPr>
        <w:instrText xml:space="preserve"> HYPERLINK "http://www.tta.or.kr/data/ttasDown.jsp?where=14688&amp;pk_num=TTAT.3G-36.523-2(R10-10.3.0)" </w:instrText>
      </w:r>
      <w:r w:rsidR="00707151">
        <w:fldChar w:fldCharType="separate"/>
      </w:r>
      <w:r w:rsidRPr="00456A30">
        <w:rPr>
          <w:rStyle w:val="Hyperlink"/>
          <w:lang w:val="fr-CH"/>
        </w:rPr>
        <w:t>http://www.tta.or.kr/data/ttasDown.jsp?where=14688&amp;pk_num=TTAT.3G-36.523-2(R10-10.3.0)</w:t>
      </w:r>
      <w:r w:rsidR="00707151">
        <w:rPr>
          <w:rStyle w:val="Hyperlink"/>
          <w:lang w:val="fr-CH"/>
        </w:rPr>
        <w:fldChar w:fldCharType="end"/>
      </w:r>
    </w:p>
    <w:p w:rsidR="00E42D79" w:rsidRPr="00707151" w:rsidRDefault="00E42D79" w:rsidP="00E42D79">
      <w:pPr>
        <w:pStyle w:val="TabletextEsp"/>
        <w:rPr>
          <w:sz w:val="23"/>
          <w:szCs w:val="23"/>
          <w:lang w:val="fr-CH"/>
          <w:rPrChange w:id="5520" w:author="Li, Jianying" w:date="2018-06-18T16:02:00Z">
            <w:rPr>
              <w:sz w:val="23"/>
              <w:szCs w:val="23"/>
            </w:rPr>
          </w:rPrChange>
        </w:rPr>
      </w:pPr>
      <w:r w:rsidRPr="00707151">
        <w:rPr>
          <w:lang w:val="fr-CH"/>
          <w:rPrChange w:id="5521" w:author="Li, Jianying" w:date="2018-06-18T16:02:00Z">
            <w:rPr/>
          </w:rPrChange>
        </w:rPr>
        <w:t>TTC</w:t>
      </w:r>
      <w:r w:rsidRPr="00707151">
        <w:rPr>
          <w:rFonts w:ascii="Arial" w:hAnsi="Arial" w:cs="Arial"/>
          <w:szCs w:val="24"/>
          <w:lang w:val="fr-CH"/>
          <w:rPrChange w:id="552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523" w:author="Li, Jianying" w:date="2018-06-18T16:02:00Z">
            <w:rPr>
              <w:sz w:val="23"/>
              <w:szCs w:val="23"/>
            </w:rPr>
          </w:rPrChange>
        </w:rPr>
      </w:pPr>
      <w:r>
        <w:t>版本</w:t>
      </w:r>
      <w:r w:rsidR="00E42D79" w:rsidRPr="00707151">
        <w:rPr>
          <w:lang w:val="fr-CH"/>
          <w:rPrChange w:id="5524" w:author="Li, Jianying" w:date="2018-06-18T16:02:00Z">
            <w:rPr/>
          </w:rPrChange>
        </w:rPr>
        <w:t xml:space="preserve"> 11</w:t>
      </w:r>
    </w:p>
    <w:p w:rsidR="00E42D79" w:rsidRPr="00707151" w:rsidRDefault="00E42D79" w:rsidP="00E42D79">
      <w:pPr>
        <w:pStyle w:val="TabletextEsp"/>
        <w:rPr>
          <w:sz w:val="23"/>
          <w:szCs w:val="23"/>
          <w:lang w:val="fr-CH"/>
          <w:rPrChange w:id="5525" w:author="Li, Jianying" w:date="2018-06-18T16:02:00Z">
            <w:rPr>
              <w:sz w:val="23"/>
              <w:szCs w:val="23"/>
            </w:rPr>
          </w:rPrChange>
        </w:rPr>
      </w:pPr>
      <w:r w:rsidRPr="00707151">
        <w:rPr>
          <w:lang w:val="fr-CH"/>
          <w:rPrChange w:id="5526" w:author="Li, Jianying" w:date="2018-06-18T16:02:00Z">
            <w:rPr/>
          </w:rPrChange>
        </w:rPr>
        <w:t>ARIB</w:t>
      </w:r>
      <w:r w:rsidRPr="00707151">
        <w:rPr>
          <w:rFonts w:ascii="Arial" w:hAnsi="Arial" w:cs="Arial"/>
          <w:szCs w:val="24"/>
          <w:lang w:val="fr-CH"/>
          <w:rPrChange w:id="5527" w:author="Li, Jianying" w:date="2018-06-18T16:02:00Z">
            <w:rPr>
              <w:rFonts w:ascii="Arial" w:hAnsi="Arial" w:cs="Arial"/>
              <w:szCs w:val="24"/>
            </w:rPr>
          </w:rPrChange>
        </w:rPr>
        <w:tab/>
      </w:r>
      <w:r w:rsidRPr="00707151">
        <w:rPr>
          <w:lang w:val="fr-CH"/>
          <w:rPrChange w:id="5528" w:author="Li, Jianying" w:date="2018-06-18T16:02:00Z">
            <w:rPr/>
          </w:rPrChange>
        </w:rPr>
        <w:t>ARIB STD-</w:t>
      </w:r>
      <w:r w:rsidRPr="00707151">
        <w:rPr>
          <w:rFonts w:eastAsiaTheme="minorEastAsia"/>
          <w:lang w:val="fr-CH" w:eastAsia="zh-CN"/>
          <w:rPrChange w:id="5529" w:author="Li, Jianying" w:date="2018-06-18T16:02:00Z">
            <w:rPr>
              <w:rFonts w:eastAsiaTheme="minorEastAsia"/>
              <w:lang w:eastAsia="zh-CN"/>
            </w:rPr>
          </w:rPrChange>
        </w:rPr>
        <w:t>T104</w:t>
      </w:r>
      <w:r w:rsidRPr="00707151">
        <w:rPr>
          <w:lang w:val="fr-CH"/>
          <w:rPrChange w:id="5530" w:author="Li, Jianying" w:date="2018-06-18T16:02:00Z">
            <w:rPr/>
          </w:rPrChange>
        </w:rPr>
        <w:t>-36.523-2</w:t>
      </w:r>
      <w:r w:rsidRPr="00707151">
        <w:rPr>
          <w:rFonts w:ascii="Arial" w:hAnsi="Arial" w:cs="Arial"/>
          <w:szCs w:val="24"/>
          <w:lang w:val="fr-CH"/>
          <w:rPrChange w:id="5531" w:author="Li, Jianying" w:date="2018-06-18T16:02:00Z">
            <w:rPr>
              <w:rFonts w:ascii="Arial" w:hAnsi="Arial" w:cs="Arial"/>
              <w:szCs w:val="24"/>
            </w:rPr>
          </w:rPrChange>
        </w:rPr>
        <w:tab/>
      </w:r>
      <w:r w:rsidRPr="00707151">
        <w:rPr>
          <w:lang w:val="fr-CH"/>
          <w:rPrChange w:id="5532" w:author="Li, Jianying" w:date="2018-06-18T16:02:00Z">
            <w:rPr/>
          </w:rPrChange>
        </w:rPr>
        <w:t>11.6.0</w:t>
      </w:r>
      <w:r w:rsidRPr="00707151">
        <w:rPr>
          <w:rFonts w:ascii="Arial" w:hAnsi="Arial" w:cs="Arial"/>
          <w:szCs w:val="24"/>
          <w:lang w:val="fr-CH"/>
          <w:rPrChange w:id="5533" w:author="Li, Jianying" w:date="2018-06-18T16:02:00Z">
            <w:rPr>
              <w:rFonts w:ascii="Arial" w:hAnsi="Arial" w:cs="Arial"/>
              <w:szCs w:val="24"/>
            </w:rPr>
          </w:rPrChange>
        </w:rPr>
        <w:tab/>
      </w:r>
      <w:r w:rsidRPr="00707151">
        <w:rPr>
          <w:lang w:val="fr-CH"/>
          <w:rPrChange w:id="5534" w:author="Li, Jianying" w:date="2018-06-18T16:02:00Z">
            <w:rPr/>
          </w:rPrChange>
        </w:rPr>
        <w:t>Dec 16</w:t>
      </w:r>
      <w:r w:rsidRPr="00707151">
        <w:rPr>
          <w:rFonts w:ascii="Arial" w:hAnsi="Arial" w:cs="Arial"/>
          <w:szCs w:val="24"/>
          <w:lang w:val="fr-CH"/>
          <w:rPrChange w:id="5535" w:author="Li, Jianying" w:date="2018-06-18T16:02:00Z">
            <w:rPr>
              <w:rFonts w:ascii="Arial" w:hAnsi="Arial" w:cs="Arial"/>
              <w:szCs w:val="24"/>
            </w:rPr>
          </w:rPrChange>
        </w:rPr>
        <w:tab/>
      </w:r>
      <w:r w:rsidR="00707151">
        <w:fldChar w:fldCharType="begin"/>
      </w:r>
      <w:r w:rsidR="00707151" w:rsidRPr="00707151">
        <w:rPr>
          <w:lang w:val="fr-CH"/>
          <w:rPrChange w:id="5536" w:author="Li, Jianying" w:date="2018-06-18T16:02:00Z">
            <w:rPr/>
          </w:rPrChange>
        </w:rPr>
        <w:instrText xml:space="preserve"> HYPERLINK "http://www.arib.or.jp/english/html/overview/doc/STD-T104v4_20/2_T104/ARIB-STD-T104/Rel11/36/A36523-2-b60.pdf" </w:instrText>
      </w:r>
      <w:r w:rsidR="00707151">
        <w:fldChar w:fldCharType="separate"/>
      </w:r>
      <w:r w:rsidRPr="00707151">
        <w:rPr>
          <w:rStyle w:val="Hyperlink"/>
          <w:lang w:val="fr-CH"/>
          <w:rPrChange w:id="5537" w:author="Li, Jianying" w:date="2018-06-18T16:02:00Z">
            <w:rPr>
              <w:rStyle w:val="Hyperlink"/>
            </w:rPr>
          </w:rPrChange>
        </w:rPr>
        <w:t>http://www.arib.or.jp/english/html/overview/doc/STD-T104v4_20/2_T104/ARIB-STD-T104/Rel11/36/A36523-2-b60.pdf</w:t>
      </w:r>
      <w:r w:rsidR="00707151">
        <w:rPr>
          <w:rStyle w:val="Hyperlink"/>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w:t>
      </w:r>
      <w:r w:rsidRPr="005852B3">
        <w:rPr>
          <w:rFonts w:eastAsiaTheme="minorEastAsia"/>
          <w:lang w:eastAsia="zh-CN"/>
        </w:rPr>
        <w:t>36</w:t>
      </w:r>
      <w:r w:rsidRPr="005852B3">
        <w:t>.523-2V1160-2015</w:t>
      </w:r>
      <w:r w:rsidRPr="005852B3">
        <w:rPr>
          <w:rFonts w:ascii="Arial" w:hAnsi="Arial" w:cs="Arial"/>
          <w:szCs w:val="24"/>
        </w:rPr>
        <w:tab/>
      </w:r>
      <w:r w:rsidRPr="005852B3">
        <w:t>11.6.0</w:t>
      </w:r>
      <w:r w:rsidRPr="005852B3">
        <w:rPr>
          <w:rFonts w:ascii="Arial" w:hAnsi="Arial" w:cs="Arial"/>
          <w:szCs w:val="24"/>
        </w:rPr>
        <w:tab/>
      </w:r>
      <w:r w:rsidRPr="005852B3">
        <w:t>May 15</w:t>
      </w:r>
      <w:r w:rsidRPr="005852B3">
        <w:rPr>
          <w:rFonts w:ascii="Arial" w:hAnsi="Arial" w:cs="Arial"/>
          <w:szCs w:val="24"/>
        </w:rPr>
        <w:tab/>
      </w:r>
      <w:hyperlink r:id="rId112"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538" w:author="Li, Jianying" w:date="2018-06-18T16:02:00Z">
            <w:rPr/>
          </w:rPrChange>
        </w:rPr>
        <w:instrText xml:space="preserve"> HYPERLINK "http://www.ccsa.org.cn/ITU_spec/ITU-R/M.2012/M.2012-2/LTE/REL-11/CCSA-TSD-LTE-36523-2-b60.zip" </w:instrText>
      </w:r>
      <w:r w:rsidR="00707151">
        <w:fldChar w:fldCharType="separate"/>
      </w:r>
      <w:r w:rsidRPr="00456A30">
        <w:rPr>
          <w:rStyle w:val="Hyperlink"/>
          <w:lang w:val="fr-CH"/>
        </w:rPr>
        <w:t>http://www.ccsa.org.cn/ITU_spec/ITU-R/M.2012/M.2012-2/LTE/REL-11/CCSA-TSD-LTE-36523-2-b60.zip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523-2</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r w:rsidR="00707151">
        <w:fldChar w:fldCharType="begin"/>
      </w:r>
      <w:r w:rsidR="00707151" w:rsidRPr="00707151">
        <w:rPr>
          <w:lang w:val="fr-CH"/>
          <w:rPrChange w:id="5539" w:author="Li, Jianying" w:date="2018-06-18T16:02:00Z">
            <w:rPr/>
          </w:rPrChange>
        </w:rPr>
        <w:instrText xml:space="preserve"> HYPERLINK "http://www.etsi.org/deliver/etsi_ts/136500_136599/13652302/11.06.00_60/ts_13652302v110600p.pdf" </w:instrText>
      </w:r>
      <w:r w:rsidR="00707151">
        <w:fldChar w:fldCharType="separate"/>
      </w:r>
      <w:r w:rsidRPr="00456A30">
        <w:rPr>
          <w:rStyle w:val="Hyperlink"/>
          <w:lang w:val="fr-CH"/>
        </w:rPr>
        <w:t>http://www.etsi.org/deliver/etsi_ts/136500_136599/13652302/11.06.00_60/ts_13652302v110600p.pdf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TTAT.3G-36.523-2(R11-11.6.0)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540" w:author="Li, Jianying" w:date="2018-06-18T16:02:00Z">
            <w:rPr/>
          </w:rPrChange>
        </w:rPr>
        <w:instrText xml:space="preserve"> HYPERLINK "http://www.tta.or.kr/data/ttasDown.jsp?where=14688&amp;pk_num=TTAT.3G-36.523-2(R11-11.6.0)" </w:instrText>
      </w:r>
      <w:r w:rsidR="00707151">
        <w:fldChar w:fldCharType="separate"/>
      </w:r>
      <w:r w:rsidRPr="00F250AB">
        <w:rPr>
          <w:rStyle w:val="Hyperlink"/>
          <w:lang w:val="it-IT"/>
        </w:rPr>
        <w:t>http://www.tta.or.kr/data/ttasDown.jsp?where=14688&amp;pk_num=TTAT.3G-36.523-2(R11-11.6.0)</w:t>
      </w:r>
      <w:r w:rsidR="00707151">
        <w:rPr>
          <w:rStyle w:val="Hyperlink"/>
          <w:lang w:val="it-IT"/>
        </w:rPr>
        <w:fldChar w:fldCharType="end"/>
      </w:r>
    </w:p>
    <w:p w:rsidR="00E42D79" w:rsidRPr="00707151" w:rsidRDefault="00E42D79" w:rsidP="00E42D79">
      <w:pPr>
        <w:pStyle w:val="TabletextEsp"/>
        <w:rPr>
          <w:sz w:val="23"/>
          <w:szCs w:val="23"/>
          <w:lang w:val="fr-CH"/>
          <w:rPrChange w:id="5541" w:author="Li, Jianying" w:date="2018-06-18T16:02:00Z">
            <w:rPr>
              <w:sz w:val="23"/>
              <w:szCs w:val="23"/>
            </w:rPr>
          </w:rPrChange>
        </w:rPr>
      </w:pPr>
      <w:r w:rsidRPr="00707151">
        <w:rPr>
          <w:lang w:val="fr-CH"/>
          <w:rPrChange w:id="5542" w:author="Li, Jianying" w:date="2018-06-18T16:02:00Z">
            <w:rPr/>
          </w:rPrChange>
        </w:rPr>
        <w:t>TTC</w:t>
      </w:r>
      <w:r w:rsidRPr="00707151">
        <w:rPr>
          <w:rFonts w:ascii="Arial" w:hAnsi="Arial" w:cs="Arial"/>
          <w:szCs w:val="24"/>
          <w:lang w:val="fr-CH"/>
          <w:rPrChange w:id="554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544" w:author="Li, Jianying" w:date="2018-06-18T16:02:00Z">
            <w:rPr>
              <w:sz w:val="23"/>
              <w:szCs w:val="23"/>
            </w:rPr>
          </w:rPrChange>
        </w:rPr>
      </w:pPr>
      <w:r>
        <w:t>版本</w:t>
      </w:r>
      <w:r w:rsidR="00E42D79" w:rsidRPr="00707151">
        <w:rPr>
          <w:lang w:val="fr-CH"/>
          <w:rPrChange w:id="5545" w:author="Li, Jianying" w:date="2018-06-18T16:02:00Z">
            <w:rPr/>
          </w:rPrChange>
        </w:rPr>
        <w:t xml:space="preserve"> 12</w:t>
      </w:r>
    </w:p>
    <w:p w:rsidR="00E42D79" w:rsidRPr="00707151" w:rsidRDefault="00E42D79" w:rsidP="00E42D79">
      <w:pPr>
        <w:pStyle w:val="TabletextEsp"/>
        <w:rPr>
          <w:sz w:val="23"/>
          <w:szCs w:val="23"/>
          <w:lang w:val="fr-CH"/>
          <w:rPrChange w:id="5546" w:author="Li, Jianying" w:date="2018-06-18T16:02:00Z">
            <w:rPr>
              <w:sz w:val="23"/>
              <w:szCs w:val="23"/>
            </w:rPr>
          </w:rPrChange>
        </w:rPr>
      </w:pPr>
      <w:r w:rsidRPr="00707151">
        <w:rPr>
          <w:lang w:val="fr-CH"/>
          <w:rPrChange w:id="5547" w:author="Li, Jianying" w:date="2018-06-18T16:02:00Z">
            <w:rPr/>
          </w:rPrChange>
        </w:rPr>
        <w:t>ARIB</w:t>
      </w:r>
      <w:r w:rsidRPr="00707151">
        <w:rPr>
          <w:rFonts w:ascii="Arial" w:hAnsi="Arial" w:cs="Arial"/>
          <w:szCs w:val="24"/>
          <w:lang w:val="fr-CH"/>
          <w:rPrChange w:id="5548" w:author="Li, Jianying" w:date="2018-06-18T16:02:00Z">
            <w:rPr>
              <w:rFonts w:ascii="Arial" w:hAnsi="Arial" w:cs="Arial"/>
              <w:szCs w:val="24"/>
            </w:rPr>
          </w:rPrChange>
        </w:rPr>
        <w:tab/>
      </w:r>
      <w:r w:rsidRPr="00707151">
        <w:rPr>
          <w:lang w:val="fr-CH"/>
          <w:rPrChange w:id="5549" w:author="Li, Jianying" w:date="2018-06-18T16:02:00Z">
            <w:rPr/>
          </w:rPrChange>
        </w:rPr>
        <w:t>ARIB STD-T104-36.523-2</w:t>
      </w:r>
      <w:r w:rsidRPr="00707151">
        <w:rPr>
          <w:rFonts w:ascii="Arial" w:hAnsi="Arial" w:cs="Arial"/>
          <w:szCs w:val="24"/>
          <w:lang w:val="fr-CH"/>
          <w:rPrChange w:id="5550" w:author="Li, Jianying" w:date="2018-06-18T16:02:00Z">
            <w:rPr>
              <w:rFonts w:ascii="Arial" w:hAnsi="Arial" w:cs="Arial"/>
              <w:szCs w:val="24"/>
            </w:rPr>
          </w:rPrChange>
        </w:rPr>
        <w:tab/>
      </w:r>
      <w:r w:rsidRPr="00707151">
        <w:rPr>
          <w:lang w:val="fr-CH"/>
          <w:rPrChange w:id="5551" w:author="Li, Jianying" w:date="2018-06-18T16:02:00Z">
            <w:rPr/>
          </w:rPrChange>
        </w:rPr>
        <w:t>12.10.0</w:t>
      </w:r>
      <w:r w:rsidRPr="00707151">
        <w:rPr>
          <w:rFonts w:ascii="Arial" w:hAnsi="Arial" w:cs="Arial"/>
          <w:szCs w:val="24"/>
          <w:lang w:val="fr-CH"/>
          <w:rPrChange w:id="5552" w:author="Li, Jianying" w:date="2018-06-18T16:02:00Z">
            <w:rPr>
              <w:rFonts w:ascii="Arial" w:hAnsi="Arial" w:cs="Arial"/>
              <w:szCs w:val="24"/>
            </w:rPr>
          </w:rPrChange>
        </w:rPr>
        <w:tab/>
      </w:r>
      <w:r w:rsidRPr="00707151">
        <w:rPr>
          <w:lang w:val="fr-CH"/>
          <w:rPrChange w:id="5553" w:author="Li, Jianying" w:date="2018-06-18T16:02:00Z">
            <w:rPr/>
          </w:rPrChange>
        </w:rPr>
        <w:t>Dec 16</w:t>
      </w:r>
      <w:r w:rsidRPr="00707151">
        <w:rPr>
          <w:rFonts w:ascii="Arial" w:hAnsi="Arial" w:cs="Arial"/>
          <w:szCs w:val="24"/>
          <w:lang w:val="fr-CH"/>
          <w:rPrChange w:id="5554" w:author="Li, Jianying" w:date="2018-06-18T16:02:00Z">
            <w:rPr>
              <w:rFonts w:ascii="Arial" w:hAnsi="Arial" w:cs="Arial"/>
              <w:szCs w:val="24"/>
            </w:rPr>
          </w:rPrChange>
        </w:rPr>
        <w:tab/>
      </w:r>
      <w:r w:rsidR="00707151">
        <w:fldChar w:fldCharType="begin"/>
      </w:r>
      <w:r w:rsidR="00707151" w:rsidRPr="00707151">
        <w:rPr>
          <w:lang w:val="fr-CH"/>
          <w:rPrChange w:id="5555" w:author="Li, Jianying" w:date="2018-06-18T16:02:00Z">
            <w:rPr/>
          </w:rPrChange>
        </w:rPr>
        <w:instrText xml:space="preserve"> HYPERLINK "http://www.arib.or.jp/english/html/overview/doc/STD-T104v4_20/2_T104/ARIB-STD-T104/Rel12/36/A36523-2-ca0.pdf" </w:instrText>
      </w:r>
      <w:r w:rsidR="00707151">
        <w:fldChar w:fldCharType="separate"/>
      </w:r>
      <w:r w:rsidRPr="00707151">
        <w:rPr>
          <w:rStyle w:val="Hyperlink"/>
          <w:lang w:val="fr-CH"/>
          <w:rPrChange w:id="5556" w:author="Li, Jianying" w:date="2018-06-18T16:02:00Z">
            <w:rPr>
              <w:rStyle w:val="Hyperlink"/>
            </w:rPr>
          </w:rPrChange>
        </w:rPr>
        <w:t>http://www.arib.or.jp/english/html/overview/doc/STD-T104v4_20/2_T104/ARIB-STD-T104/Rel12/36/A36523-2-ca0.pdf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557"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558" w:author="Li, Jianying" w:date="2018-06-18T16:02:00Z">
            <w:rPr/>
          </w:rPrChange>
        </w:rPr>
        <w:instrText xml:space="preserve"> HYPERLINK "http://www.ccsa.org.cn/ITU_spec/ITU-R/M.2012/M.2012-2/LTE/REL-12/CCSA-TSD-LTE-36523-2-c50.zip" </w:instrText>
      </w:r>
      <w:r w:rsidR="00707151">
        <w:fldChar w:fldCharType="separate"/>
      </w:r>
      <w:r w:rsidRPr="00456A30">
        <w:rPr>
          <w:rStyle w:val="Hyperlink"/>
          <w:lang w:val="fr-CH"/>
        </w:rPr>
        <w:t>http://www.ccsa.org.cn/ITU_spec/ITU-R/M.2012/M.2012-2/LTE/REL-12/CCSA-TSD-LTE-36523-2-c50.zip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523-2</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559" w:author="Li, Jianying" w:date="2018-06-18T16:02:00Z">
            <w:rPr/>
          </w:rPrChange>
        </w:rPr>
        <w:instrText xml:space="preserve"> HYPERLINK "http://www.etsi.org/deliver/etsi_ts/136500_136599/13652302/12.10.00_60/ts_13652302v121000p.pdf" </w:instrText>
      </w:r>
      <w:r w:rsidR="00707151">
        <w:fldChar w:fldCharType="separate"/>
      </w:r>
      <w:r w:rsidRPr="00456A30">
        <w:rPr>
          <w:rStyle w:val="Hyperlink"/>
          <w:lang w:val="fr-CH"/>
        </w:rPr>
        <w:t>http://www.etsi.org/deliver/etsi_ts/136500_136599/13652302/12.10.00_60/ts_13652302v121000p.pdf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.523-2(R12-12.10.0)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560" w:author="Li, Jianying" w:date="2018-06-18T16:02:00Z">
            <w:rPr/>
          </w:rPrChange>
        </w:rPr>
        <w:instrText xml:space="preserve"> HYPERLINK "http://www.tta.or.kr/data/ttasDown.jsp?where=14688&amp;pk_num=TTAT.3G-36.523-2(R12-12.10.0)" </w:instrText>
      </w:r>
      <w:r w:rsidR="00707151">
        <w:fldChar w:fldCharType="separate"/>
      </w:r>
      <w:r w:rsidRPr="00F250AB">
        <w:rPr>
          <w:rStyle w:val="Hyperlink"/>
          <w:lang w:val="it-IT"/>
        </w:rPr>
        <w:t>http://www.tta.or.kr/data/ttasDown.jsp?where=14688&amp;pk_num=TTAT.3G-36.523-2(R12-12.10.0)</w:t>
      </w:r>
      <w:r w:rsidR="00707151">
        <w:rPr>
          <w:rStyle w:val="Hyperlink"/>
          <w:lang w:val="it-IT"/>
        </w:rPr>
        <w:fldChar w:fldCharType="end"/>
      </w:r>
    </w:p>
    <w:p w:rsidR="00E42D79" w:rsidRPr="00707151" w:rsidRDefault="00E42D79" w:rsidP="00E42D79">
      <w:pPr>
        <w:pStyle w:val="TabletextEsp"/>
        <w:rPr>
          <w:sz w:val="23"/>
          <w:szCs w:val="23"/>
          <w:lang w:val="fr-CH"/>
          <w:rPrChange w:id="5561" w:author="Li, Jianying" w:date="2018-06-18T16:02:00Z">
            <w:rPr>
              <w:sz w:val="23"/>
              <w:szCs w:val="23"/>
            </w:rPr>
          </w:rPrChange>
        </w:rPr>
      </w:pPr>
      <w:r w:rsidRPr="00707151">
        <w:rPr>
          <w:lang w:val="fr-CH"/>
          <w:rPrChange w:id="5562" w:author="Li, Jianying" w:date="2018-06-18T16:02:00Z">
            <w:rPr/>
          </w:rPrChange>
        </w:rPr>
        <w:t>TTC</w:t>
      </w:r>
      <w:r w:rsidRPr="00707151">
        <w:rPr>
          <w:rFonts w:ascii="Arial" w:hAnsi="Arial" w:cs="Arial"/>
          <w:szCs w:val="24"/>
          <w:lang w:val="fr-CH"/>
          <w:rPrChange w:id="556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564" w:author="Li, Jianying" w:date="2018-06-18T16:02:00Z">
            <w:rPr>
              <w:sz w:val="23"/>
              <w:szCs w:val="23"/>
            </w:rPr>
          </w:rPrChange>
        </w:rPr>
      </w:pPr>
      <w:r>
        <w:t>版本</w:t>
      </w:r>
      <w:r w:rsidR="00E42D79" w:rsidRPr="00707151">
        <w:rPr>
          <w:lang w:val="fr-CH"/>
          <w:rPrChange w:id="5565" w:author="Li, Jianying" w:date="2018-06-18T16:02:00Z">
            <w:rPr/>
          </w:rPrChange>
        </w:rPr>
        <w:t xml:space="preserve"> 13</w:t>
      </w:r>
    </w:p>
    <w:p w:rsidR="00E42D79" w:rsidRPr="00707151" w:rsidRDefault="00E42D79" w:rsidP="00E42D79">
      <w:pPr>
        <w:pStyle w:val="TabletextEsp"/>
        <w:rPr>
          <w:sz w:val="23"/>
          <w:szCs w:val="23"/>
          <w:lang w:val="fr-CH"/>
          <w:rPrChange w:id="5566" w:author="Li, Jianying" w:date="2018-06-18T16:02:00Z">
            <w:rPr>
              <w:sz w:val="23"/>
              <w:szCs w:val="23"/>
            </w:rPr>
          </w:rPrChange>
        </w:rPr>
      </w:pPr>
      <w:r w:rsidRPr="00707151">
        <w:rPr>
          <w:lang w:val="fr-CH"/>
          <w:rPrChange w:id="5567" w:author="Li, Jianying" w:date="2018-06-18T16:02:00Z">
            <w:rPr/>
          </w:rPrChange>
        </w:rPr>
        <w:t>ARIB</w:t>
      </w:r>
      <w:r w:rsidRPr="00707151">
        <w:rPr>
          <w:rFonts w:ascii="Arial" w:hAnsi="Arial" w:cs="Arial"/>
          <w:szCs w:val="24"/>
          <w:lang w:val="fr-CH"/>
          <w:rPrChange w:id="5568" w:author="Li, Jianying" w:date="2018-06-18T16:02:00Z">
            <w:rPr>
              <w:rFonts w:ascii="Arial" w:hAnsi="Arial" w:cs="Arial"/>
              <w:szCs w:val="24"/>
            </w:rPr>
          </w:rPrChange>
        </w:rPr>
        <w:tab/>
      </w:r>
      <w:r w:rsidRPr="00707151">
        <w:rPr>
          <w:lang w:val="fr-CH"/>
          <w:rPrChange w:id="5569" w:author="Li, Jianying" w:date="2018-06-18T16:02:00Z">
            <w:rPr/>
          </w:rPrChange>
        </w:rPr>
        <w:t>ARIB STD-</w:t>
      </w:r>
      <w:r w:rsidRPr="00707151">
        <w:rPr>
          <w:rFonts w:eastAsiaTheme="minorEastAsia"/>
          <w:lang w:val="fr-CH" w:eastAsia="zh-CN"/>
          <w:rPrChange w:id="5570" w:author="Li, Jianying" w:date="2018-06-18T16:02:00Z">
            <w:rPr>
              <w:rFonts w:eastAsiaTheme="minorEastAsia"/>
              <w:lang w:eastAsia="zh-CN"/>
            </w:rPr>
          </w:rPrChange>
        </w:rPr>
        <w:t>T104</w:t>
      </w:r>
      <w:r w:rsidRPr="00707151">
        <w:rPr>
          <w:lang w:val="fr-CH"/>
          <w:rPrChange w:id="5571" w:author="Li, Jianying" w:date="2018-06-18T16:02:00Z">
            <w:rPr/>
          </w:rPrChange>
        </w:rPr>
        <w:t>-36.523-2</w:t>
      </w:r>
      <w:r w:rsidRPr="00707151">
        <w:rPr>
          <w:rFonts w:ascii="Arial" w:hAnsi="Arial" w:cs="Arial"/>
          <w:szCs w:val="24"/>
          <w:lang w:val="fr-CH"/>
          <w:rPrChange w:id="5572" w:author="Li, Jianying" w:date="2018-06-18T16:02:00Z">
            <w:rPr>
              <w:rFonts w:ascii="Arial" w:hAnsi="Arial" w:cs="Arial"/>
              <w:szCs w:val="24"/>
            </w:rPr>
          </w:rPrChange>
        </w:rPr>
        <w:tab/>
      </w:r>
      <w:r w:rsidRPr="00707151">
        <w:rPr>
          <w:lang w:val="fr-CH"/>
          <w:rPrChange w:id="5573" w:author="Li, Jianying" w:date="2018-06-18T16:02:00Z">
            <w:rPr/>
          </w:rPrChange>
        </w:rPr>
        <w:t>13.2.0</w:t>
      </w:r>
      <w:r w:rsidRPr="00707151">
        <w:rPr>
          <w:rFonts w:ascii="Arial" w:hAnsi="Arial" w:cs="Arial"/>
          <w:szCs w:val="24"/>
          <w:lang w:val="fr-CH"/>
          <w:rPrChange w:id="5574" w:author="Li, Jianying" w:date="2018-06-18T16:02:00Z">
            <w:rPr>
              <w:rFonts w:ascii="Arial" w:hAnsi="Arial" w:cs="Arial"/>
              <w:szCs w:val="24"/>
            </w:rPr>
          </w:rPrChange>
        </w:rPr>
        <w:tab/>
      </w:r>
      <w:r w:rsidRPr="00707151">
        <w:rPr>
          <w:lang w:val="fr-CH"/>
          <w:rPrChange w:id="5575" w:author="Li, Jianying" w:date="2018-06-18T16:02:00Z">
            <w:rPr/>
          </w:rPrChange>
        </w:rPr>
        <w:t>Dec 16</w:t>
      </w:r>
      <w:r w:rsidRPr="00707151">
        <w:rPr>
          <w:rFonts w:ascii="Arial" w:hAnsi="Arial" w:cs="Arial"/>
          <w:szCs w:val="24"/>
          <w:lang w:val="fr-CH"/>
          <w:rPrChange w:id="5576" w:author="Li, Jianying" w:date="2018-06-18T16:02:00Z">
            <w:rPr>
              <w:rFonts w:ascii="Arial" w:hAnsi="Arial" w:cs="Arial"/>
              <w:szCs w:val="24"/>
            </w:rPr>
          </w:rPrChange>
        </w:rPr>
        <w:tab/>
      </w:r>
      <w:r w:rsidR="00707151">
        <w:fldChar w:fldCharType="begin"/>
      </w:r>
      <w:r w:rsidR="00707151" w:rsidRPr="00707151">
        <w:rPr>
          <w:lang w:val="fr-CH"/>
          <w:rPrChange w:id="5577" w:author="Li, Jianying" w:date="2018-06-18T16:02:00Z">
            <w:rPr/>
          </w:rPrChange>
        </w:rPr>
        <w:instrText xml:space="preserve"> HYPERLINK "http://www.arib.or.jp/english/html/overview/doc/STD-T104v4_20/2_T104/ARIB-STD-T104/Rel13/36/A36523-2-d20.pdf" </w:instrText>
      </w:r>
      <w:r w:rsidR="00707151">
        <w:fldChar w:fldCharType="separate"/>
      </w:r>
      <w:r w:rsidRPr="00707151">
        <w:rPr>
          <w:rStyle w:val="Hyperlink"/>
          <w:lang w:val="fr-CH"/>
          <w:rPrChange w:id="5578" w:author="Li, Jianying" w:date="2018-06-18T16:02:00Z">
            <w:rPr>
              <w:rStyle w:val="Hyperlink"/>
            </w:rPr>
          </w:rPrChange>
        </w:rPr>
        <w:t>http://www.arib.or.jp/english/html/overview/doc/STD-T104v4_20/2_T104/ARIB-STD-T104/Rel13/36/A36523-2-d20.pdf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57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136 523-2</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580" w:author="Li, Jianying" w:date="2018-06-18T16:02:00Z">
            <w:rPr/>
          </w:rPrChange>
        </w:rPr>
        <w:instrText xml:space="preserve"> HYPERLINK "http://www.etsi.org/deliver/etsi_ts/136500_136599/13652302/13.02.00_60/ts_13652302v130200p.pdf" </w:instrText>
      </w:r>
      <w:r w:rsidR="00707151">
        <w:fldChar w:fldCharType="separate"/>
      </w:r>
      <w:r w:rsidRPr="00456A30">
        <w:rPr>
          <w:rStyle w:val="Hyperlink"/>
          <w:lang w:val="fr-CH"/>
        </w:rPr>
        <w:t>http://www.etsi.org/deliver/etsi_ts/136500_136599/13652302/13.02.00_60/ts_13652302v130200p.pdf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TTAT.3G-36.523-2(R13-13.2.0)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581" w:author="Li, Jianying" w:date="2018-06-18T16:02:00Z">
            <w:rPr/>
          </w:rPrChange>
        </w:rPr>
        <w:instrText xml:space="preserve"> HYPERLINK "http://www.tta.or.kr/data/ttasDown.jsp?where=14688&amp;pk_num=TTAT.3G-36.523-2(R13-13.2.0)" </w:instrText>
      </w:r>
      <w:r w:rsidR="00707151">
        <w:fldChar w:fldCharType="separate"/>
      </w:r>
      <w:r w:rsidRPr="00F250AB">
        <w:rPr>
          <w:rStyle w:val="Hyperlink"/>
          <w:lang w:val="it-IT"/>
        </w:rPr>
        <w:t>http://www.tta.or.kr/data/ttasDown.jsp?where=14688&amp;pk_num=TTAT.3G-36.523-2(R13-13.2.0)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color w:val="000000" w:themeColor="text1"/>
          <w:lang w:eastAsia="zh-CN"/>
        </w:rPr>
      </w:pPr>
      <w:r>
        <w:rPr>
          <w:color w:val="000000" w:themeColor="text1"/>
          <w:lang w:eastAsia="zh-CN"/>
        </w:rPr>
        <w:br w:type="page"/>
      </w:r>
    </w:p>
    <w:p w:rsidR="00ED7170" w:rsidRPr="009E7DA8" w:rsidRDefault="00ED7170" w:rsidP="0014300E">
      <w:pPr>
        <w:pStyle w:val="Heading5"/>
        <w:spacing w:before="80"/>
        <w:rPr>
          <w:color w:val="000000" w:themeColor="text1"/>
          <w:lang w:eastAsia="zh-CN"/>
        </w:rPr>
      </w:pPr>
      <w:r w:rsidRPr="009E7DA8">
        <w:rPr>
          <w:color w:val="000000" w:themeColor="text1"/>
          <w:lang w:eastAsia="zh-CN"/>
        </w:rPr>
        <w:lastRenderedPageBreak/>
        <w:t>2.1.6.8</w:t>
      </w:r>
      <w:r w:rsidR="005F063D" w:rsidRPr="009E7DA8">
        <w:rPr>
          <w:color w:val="000000" w:themeColor="text1"/>
          <w:lang w:eastAsia="zh-CN"/>
        </w:rPr>
        <w:tab/>
      </w:r>
      <w:r w:rsidRPr="009E7DA8">
        <w:rPr>
          <w:color w:val="000000" w:themeColor="text1"/>
          <w:lang w:eastAsia="zh-CN"/>
        </w:rPr>
        <w:t>TS 36.523-3</w:t>
      </w:r>
    </w:p>
    <w:p w:rsidR="00ED7170" w:rsidRPr="009E7DA8" w:rsidRDefault="00ED7170" w:rsidP="0014300E">
      <w:pPr>
        <w:pStyle w:val="Headingb"/>
        <w:spacing w:before="80"/>
        <w:rPr>
          <w:color w:val="000000" w:themeColor="text1"/>
          <w:lang w:eastAsia="zh-CN"/>
        </w:rPr>
      </w:pPr>
      <w:r w:rsidRPr="009E7DA8">
        <w:rPr>
          <w:color w:val="000000" w:themeColor="text1"/>
          <w:lang w:eastAsia="zh-CN"/>
        </w:rPr>
        <w:t>演进通用地面无线接入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第三部分：测试套件</w:t>
      </w:r>
    </w:p>
    <w:p w:rsidR="00ED7170" w:rsidRPr="009E7DA8" w:rsidRDefault="00ED7170" w:rsidP="0014300E">
      <w:pPr>
        <w:spacing w:before="80" w:line="240" w:lineRule="auto"/>
        <w:ind w:firstLineChars="200" w:firstLine="480"/>
        <w:rPr>
          <w:color w:val="000000" w:themeColor="text1"/>
          <w:lang w:eastAsia="zh-CN"/>
        </w:rPr>
      </w:pPr>
      <w:bookmarkStart w:id="5582" w:name="OLE_LINK242"/>
      <w:bookmarkStart w:id="5583" w:name="OLE_LINK243"/>
      <w:r w:rsidRPr="009E7DA8">
        <w:rPr>
          <w:rFonts w:hint="eastAsia"/>
          <w:color w:val="000000" w:themeColor="text1"/>
          <w:lang w:eastAsia="zh-CN"/>
        </w:rPr>
        <w:t>本文件规定在</w:t>
      </w:r>
      <w:r w:rsidRPr="009E7DA8">
        <w:rPr>
          <w:rFonts w:hint="eastAsia"/>
          <w:color w:val="000000" w:themeColor="text1"/>
          <w:lang w:eastAsia="zh-CN"/>
        </w:rPr>
        <w:t>UE E-UTRAN</w:t>
      </w:r>
      <w:r w:rsidRPr="009E7DA8">
        <w:rPr>
          <w:rFonts w:hint="eastAsia"/>
          <w:color w:val="000000" w:themeColor="text1"/>
          <w:lang w:eastAsia="zh-CN"/>
        </w:rPr>
        <w:t>的无线接口的</w:t>
      </w:r>
      <w:r w:rsidRPr="009E7DA8">
        <w:rPr>
          <w:rFonts w:hint="eastAsia"/>
          <w:color w:val="000000" w:themeColor="text1"/>
          <w:lang w:eastAsia="zh-CN"/>
        </w:rPr>
        <w:t>3GPP UE</w:t>
      </w:r>
      <w:r w:rsidRPr="009E7DA8">
        <w:rPr>
          <w:rFonts w:hint="eastAsia"/>
          <w:color w:val="000000" w:themeColor="text1"/>
          <w:lang w:eastAsia="zh-CN"/>
        </w:rPr>
        <w:t>的</w:t>
      </w:r>
      <w:r w:rsidRPr="009E7DA8">
        <w:rPr>
          <w:rFonts w:hint="eastAsia"/>
          <w:color w:val="000000" w:themeColor="text1"/>
          <w:lang w:eastAsia="zh-CN"/>
        </w:rPr>
        <w:t>TTCN-3</w:t>
      </w:r>
      <w:r w:rsidRPr="009E7DA8">
        <w:rPr>
          <w:rFonts w:hint="eastAsia"/>
          <w:color w:val="000000" w:themeColor="text1"/>
          <w:lang w:eastAsia="zh-CN"/>
        </w:rPr>
        <w:t>中的协议和信令一致性测试。</w:t>
      </w:r>
    </w:p>
    <w:p w:rsidR="00ED7170" w:rsidRPr="009E7DA8" w:rsidRDefault="00ED7170" w:rsidP="0014300E">
      <w:pPr>
        <w:spacing w:before="80" w:line="240" w:lineRule="auto"/>
        <w:ind w:firstLineChars="200" w:firstLine="480"/>
        <w:rPr>
          <w:color w:val="000000" w:themeColor="text1"/>
          <w:lang w:eastAsia="zh-CN"/>
        </w:rPr>
      </w:pPr>
      <w:bookmarkStart w:id="5584" w:name="OLE_LINK244"/>
      <w:bookmarkStart w:id="5585" w:name="OLE_LINK245"/>
      <w:bookmarkEnd w:id="5582"/>
      <w:bookmarkEnd w:id="5583"/>
      <w:r w:rsidRPr="009E7DA8">
        <w:rPr>
          <w:color w:val="000000" w:themeColor="text1"/>
          <w:lang w:eastAsia="zh-CN"/>
        </w:rPr>
        <w:t>下面的</w:t>
      </w:r>
      <w:r w:rsidRPr="009E7DA8">
        <w:rPr>
          <w:color w:val="000000" w:themeColor="text1"/>
          <w:lang w:eastAsia="zh-CN"/>
        </w:rPr>
        <w:t>TTCN</w:t>
      </w:r>
      <w:r w:rsidRPr="009E7DA8">
        <w:rPr>
          <w:color w:val="000000" w:themeColor="text1"/>
          <w:lang w:eastAsia="zh-CN"/>
        </w:rPr>
        <w:t>测试规范和设计考虑可参见</w:t>
      </w:r>
      <w:r w:rsidR="00D6384B" w:rsidRPr="009E7DA8">
        <w:rPr>
          <w:color w:val="000000" w:themeColor="text1"/>
          <w:lang w:eastAsia="zh-CN"/>
        </w:rPr>
        <w:t>本文件</w:t>
      </w:r>
      <w:r w:rsidRPr="009E7DA8">
        <w:rPr>
          <w:color w:val="000000" w:themeColor="text1"/>
          <w:lang w:eastAsia="zh-CN"/>
        </w:rPr>
        <w:t>：</w:t>
      </w:r>
    </w:p>
    <w:bookmarkEnd w:id="5584"/>
    <w:bookmarkEnd w:id="5585"/>
    <w:p w:rsidR="00ED7170" w:rsidRPr="009E7DA8" w:rsidRDefault="00ED7170" w:rsidP="0014300E">
      <w:pPr>
        <w:pStyle w:val="enumlev1"/>
        <w:snapToGrid w:val="0"/>
        <w:spacing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测试系统的体系结构</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整体测试套件结构</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bookmarkStart w:id="5586" w:name="OLE_LINK250"/>
      <w:bookmarkStart w:id="5587" w:name="OLE_LINK251"/>
      <w:r w:rsidRPr="009E7DA8">
        <w:rPr>
          <w:rFonts w:hint="eastAsia"/>
          <w:color w:val="000000" w:themeColor="text1"/>
          <w:lang w:eastAsia="zh-CN"/>
        </w:rPr>
        <w:t>测试模型和</w:t>
      </w:r>
      <w:r w:rsidRPr="009E7DA8">
        <w:rPr>
          <w:color w:val="000000" w:themeColor="text1"/>
          <w:lang w:eastAsia="zh-CN"/>
        </w:rPr>
        <w:t>ASP</w:t>
      </w:r>
      <w:r w:rsidRPr="009E7DA8">
        <w:rPr>
          <w:rFonts w:hint="eastAsia"/>
          <w:color w:val="000000" w:themeColor="text1"/>
          <w:lang w:eastAsia="zh-CN"/>
        </w:rPr>
        <w:t>定义</w:t>
      </w:r>
      <w:bookmarkEnd w:id="5586"/>
      <w:bookmarkEnd w:id="5587"/>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测试方法和使用的通信端口定义</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测试配置</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设计原则和假设</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t>TTCN</w:t>
      </w:r>
      <w:r w:rsidRPr="009E7DA8">
        <w:rPr>
          <w:rFonts w:hint="eastAsia"/>
          <w:color w:val="000000" w:themeColor="text1"/>
          <w:lang w:eastAsia="zh-CN"/>
        </w:rPr>
        <w:t>款式和公约</w:t>
      </w:r>
      <w:r w:rsidRPr="009E7DA8">
        <w:rPr>
          <w:color w:val="000000" w:themeColor="text1"/>
          <w:lang w:eastAsia="zh-CN"/>
        </w:rPr>
        <w:t>；</w:t>
      </w:r>
    </w:p>
    <w:p w:rsidR="00ED7170" w:rsidRPr="009E7DA8" w:rsidRDefault="00ED7170" w:rsidP="002F4634">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bookmarkStart w:id="5588" w:name="OLE_LINK260"/>
      <w:bookmarkStart w:id="5589" w:name="OLE_LINK261"/>
      <w:r w:rsidRPr="009E7DA8">
        <w:rPr>
          <w:rFonts w:hint="eastAsia"/>
          <w:color w:val="000000" w:themeColor="text1"/>
          <w:lang w:eastAsia="zh-CN"/>
        </w:rPr>
        <w:t>部分</w:t>
      </w:r>
      <w:r w:rsidRPr="009E7DA8">
        <w:rPr>
          <w:color w:val="000000" w:themeColor="text1"/>
          <w:lang w:eastAsia="zh-CN"/>
        </w:rPr>
        <w:t>PIXIT</w:t>
      </w:r>
      <w:r w:rsidRPr="009E7DA8">
        <w:rPr>
          <w:rFonts w:hint="eastAsia"/>
          <w:color w:val="000000" w:themeColor="text1"/>
          <w:lang w:eastAsia="zh-CN"/>
        </w:rPr>
        <w:t>协议形式</w:t>
      </w:r>
      <w:bookmarkEnd w:id="5588"/>
      <w:bookmarkEnd w:id="5589"/>
      <w:r w:rsidRPr="009E7DA8">
        <w:rPr>
          <w:color w:val="000000" w:themeColor="text1"/>
          <w:lang w:eastAsia="zh-CN"/>
        </w:rPr>
        <w:t>；</w:t>
      </w:r>
    </w:p>
    <w:p w:rsidR="00ED7170" w:rsidRPr="009E7DA8" w:rsidRDefault="00ED7170" w:rsidP="002F4634">
      <w:pPr>
        <w:pStyle w:val="enumlev1"/>
        <w:snapToGrid w:val="0"/>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测试套件。</w:t>
      </w:r>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本文件中设计的抽象测试套件基于</w:t>
      </w:r>
      <w:r w:rsidR="00CA635B" w:rsidRPr="009E7DA8">
        <w:rPr>
          <w:color w:val="000000" w:themeColor="text1"/>
          <w:lang w:eastAsia="zh-CN"/>
        </w:rPr>
        <w:t>（</w:t>
      </w:r>
      <w:r w:rsidRPr="009E7DA8">
        <w:rPr>
          <w:color w:val="000000" w:themeColor="text1"/>
          <w:lang w:eastAsia="zh-CN"/>
        </w:rPr>
        <w:t>3GPP TS 36.523</w:t>
      </w:r>
      <w:r w:rsidRPr="009E7DA8">
        <w:rPr>
          <w:color w:val="000000" w:themeColor="text1"/>
          <w:lang w:eastAsia="zh-CN"/>
        </w:rPr>
        <w:noBreakHyphen/>
        <w:t>1</w:t>
      </w:r>
      <w:r w:rsidR="00945DD3">
        <w:rPr>
          <w:color w:val="000000" w:themeColor="text1"/>
          <w:lang w:eastAsia="zh-CN"/>
        </w:rPr>
        <w:t>）</w:t>
      </w:r>
      <w:r w:rsidRPr="009E7DA8">
        <w:rPr>
          <w:rFonts w:hint="eastAsia"/>
          <w:color w:val="000000" w:themeColor="text1"/>
          <w:lang w:eastAsia="zh-CN"/>
        </w:rPr>
        <w:t>中规定的测试案例。个别测试案例的适用性参见</w:t>
      </w:r>
      <w:r w:rsidRPr="009E7DA8">
        <w:rPr>
          <w:color w:val="000000" w:themeColor="text1"/>
          <w:lang w:eastAsia="zh-CN"/>
        </w:rPr>
        <w:t>测试</w:t>
      </w:r>
      <w:r w:rsidRPr="009E7DA8">
        <w:rPr>
          <w:color w:val="000000" w:themeColor="text1"/>
          <w:lang w:eastAsia="zh-CN"/>
        </w:rPr>
        <w:t xml:space="preserve"> ICS </w:t>
      </w:r>
      <w:r w:rsidRPr="009E7DA8">
        <w:rPr>
          <w:color w:val="000000" w:themeColor="text1"/>
          <w:lang w:eastAsia="zh-CN"/>
        </w:rPr>
        <w:t>形式规范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3GPP TS 36.523</w:t>
      </w:r>
      <w:r w:rsidRPr="009E7DA8">
        <w:rPr>
          <w:color w:val="000000" w:themeColor="text1"/>
          <w:lang w:eastAsia="zh-CN"/>
        </w:rPr>
        <w:noBreakHyphen/>
        <w:t>2</w:t>
      </w:r>
      <w:r w:rsidR="00945DD3">
        <w:rPr>
          <w:color w:val="000000" w:themeColor="text1"/>
          <w:lang w:eastAsia="zh-CN"/>
        </w:rPr>
        <w:t>）</w:t>
      </w:r>
      <w:r w:rsidRPr="009E7DA8">
        <w:rPr>
          <w:rFonts w:hint="eastAsia"/>
          <w:color w:val="000000" w:themeColor="text1"/>
          <w:lang w:eastAsia="zh-CN"/>
        </w:rPr>
        <w:t>。</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本文件适用于</w:t>
      </w:r>
      <w:r w:rsidRPr="009E7DA8">
        <w:rPr>
          <w:rFonts w:hint="eastAsia"/>
          <w:color w:val="000000" w:themeColor="text1"/>
          <w:lang w:eastAsia="zh-CN"/>
        </w:rPr>
        <w:t>按照</w:t>
      </w:r>
      <w:r w:rsidRPr="009E7DA8">
        <w:rPr>
          <w:color w:val="000000" w:themeColor="text1"/>
          <w:lang w:eastAsia="zh-CN"/>
        </w:rPr>
        <w:t xml:space="preserve">3GPP Rel-9 </w:t>
      </w:r>
      <w:r w:rsidRPr="009E7DA8">
        <w:rPr>
          <w:rFonts w:hint="eastAsia"/>
          <w:color w:val="000000" w:themeColor="text1"/>
          <w:lang w:eastAsia="zh-CN"/>
        </w:rPr>
        <w:t>以上实现的</w:t>
      </w:r>
      <w:r w:rsidRPr="009E7DA8">
        <w:rPr>
          <w:color w:val="000000" w:themeColor="text1"/>
          <w:lang w:eastAsia="zh-CN"/>
        </w:rPr>
        <w:t>UE</w:t>
      </w:r>
      <w:r w:rsidRPr="009E7DA8">
        <w:rPr>
          <w:rFonts w:hint="eastAsia"/>
          <w:color w:val="000000" w:themeColor="text1"/>
          <w:lang w:eastAsia="zh-CN"/>
        </w:rPr>
        <w:t>。</w:t>
      </w:r>
    </w:p>
    <w:p w:rsidR="00ED7170" w:rsidRPr="009E7DA8" w:rsidRDefault="00A61981"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F21EDD" w:rsidRDefault="00D27D13" w:rsidP="00E42D79">
      <w:pPr>
        <w:pStyle w:val="TabletitleEsp"/>
        <w:rPr>
          <w:sz w:val="23"/>
          <w:szCs w:val="23"/>
          <w:lang w:val="fr-FR"/>
        </w:rPr>
      </w:pPr>
      <w:r>
        <w:rPr>
          <w:lang w:val="fr-FR"/>
        </w:rPr>
        <w:t>版本</w:t>
      </w:r>
      <w:r w:rsidR="00E42D79" w:rsidRPr="00F21EDD">
        <w:rPr>
          <w:lang w:val="fr-FR"/>
        </w:rPr>
        <w:t xml:space="preserve"> 10</w:t>
      </w:r>
    </w:p>
    <w:p w:rsidR="00E42D79" w:rsidRPr="00F21EDD" w:rsidRDefault="00E42D79" w:rsidP="00E42D79">
      <w:pPr>
        <w:pStyle w:val="TabletextEsp"/>
        <w:rPr>
          <w:sz w:val="23"/>
          <w:szCs w:val="23"/>
          <w:lang w:val="fr-FR"/>
        </w:rPr>
      </w:pPr>
      <w:r w:rsidRPr="00F21EDD">
        <w:rPr>
          <w:lang w:val="fr-FR"/>
        </w:rPr>
        <w:t>ARIB</w:t>
      </w:r>
      <w:r w:rsidRPr="00F21EDD">
        <w:rPr>
          <w:rFonts w:ascii="Arial" w:hAnsi="Arial" w:cs="Arial"/>
          <w:szCs w:val="24"/>
          <w:lang w:val="fr-FR"/>
        </w:rPr>
        <w:tab/>
      </w:r>
      <w:r w:rsidRPr="00F21EDD">
        <w:rPr>
          <w:lang w:val="fr-FR"/>
        </w:rPr>
        <w:t>ARIB STD-</w:t>
      </w:r>
      <w:r w:rsidRPr="00F21EDD">
        <w:rPr>
          <w:rFonts w:eastAsiaTheme="minorEastAsia"/>
          <w:lang w:val="fr-FR" w:eastAsia="zh-CN"/>
        </w:rPr>
        <w:t>T104</w:t>
      </w:r>
      <w:r w:rsidRPr="00F21EDD">
        <w:rPr>
          <w:lang w:val="fr-FR"/>
        </w:rPr>
        <w:t>-36.523-3</w:t>
      </w:r>
      <w:r w:rsidRPr="00F21EDD">
        <w:rPr>
          <w:rFonts w:ascii="Arial" w:hAnsi="Arial" w:cs="Arial"/>
          <w:szCs w:val="24"/>
          <w:lang w:val="fr-FR"/>
        </w:rPr>
        <w:tab/>
      </w:r>
      <w:r w:rsidRPr="00F21EDD">
        <w:rPr>
          <w:lang w:val="fr-FR"/>
        </w:rPr>
        <w:t>10.5.1</w:t>
      </w:r>
      <w:r w:rsidRPr="00F21EDD">
        <w:rPr>
          <w:rFonts w:ascii="Arial" w:hAnsi="Arial" w:cs="Arial"/>
          <w:szCs w:val="24"/>
          <w:lang w:val="fr-FR"/>
        </w:rPr>
        <w:tab/>
      </w:r>
      <w:r w:rsidRPr="00F21EDD">
        <w:rPr>
          <w:lang w:val="fr-FR"/>
        </w:rPr>
        <w:t>Dec 16</w:t>
      </w:r>
      <w:r w:rsidRPr="00F21EDD">
        <w:rPr>
          <w:rFonts w:ascii="Arial" w:hAnsi="Arial" w:cs="Arial"/>
          <w:szCs w:val="24"/>
          <w:lang w:val="fr-FR"/>
        </w:rPr>
        <w:tab/>
      </w:r>
      <w:r w:rsidR="00707151">
        <w:fldChar w:fldCharType="begin"/>
      </w:r>
      <w:r w:rsidR="00707151" w:rsidRPr="00707151">
        <w:rPr>
          <w:lang w:val="fr-FR"/>
          <w:rPrChange w:id="5590" w:author="Li, Jianying" w:date="2018-06-18T16:02:00Z">
            <w:rPr/>
          </w:rPrChange>
        </w:rPr>
        <w:instrText xml:space="preserve"> HYPERLINK "http://www.arib.or.jp/english/html/overview/doc/STD-T104v4_20/2_T104/ARIB-STD-T104/Rel10/36/A36523-3-a51.pdf" </w:instrText>
      </w:r>
      <w:r w:rsidR="00707151">
        <w:fldChar w:fldCharType="separate"/>
      </w:r>
      <w:r w:rsidRPr="00F21EDD">
        <w:rPr>
          <w:rStyle w:val="Hyperlink"/>
          <w:lang w:val="fr-FR"/>
        </w:rPr>
        <w:t>http://www.arib.or.jp/english/html/overview/doc/STD-T104v4_20/2_T104/ARIB-STD-T104/Rel10/36/A36523-3-a51.pdf</w:t>
      </w:r>
      <w:r w:rsidR="00707151">
        <w:rPr>
          <w:rStyle w:val="Hyperlink"/>
          <w:lang w:val="fr-FR"/>
        </w:rPr>
        <w:fldChar w:fldCharType="end"/>
      </w:r>
    </w:p>
    <w:p w:rsidR="00E42D79" w:rsidRPr="005852B3" w:rsidRDefault="00E42D79" w:rsidP="00E42D79">
      <w:pPr>
        <w:pStyle w:val="TabletextEsp"/>
        <w:rPr>
          <w:sz w:val="23"/>
          <w:szCs w:val="23"/>
        </w:rPr>
      </w:pPr>
      <w:r w:rsidRPr="005852B3">
        <w:t>ATIS</w:t>
      </w:r>
      <w:r w:rsidRPr="005852B3">
        <w:rPr>
          <w:rFonts w:ascii="Arial" w:hAnsi="Arial" w:cs="Arial"/>
          <w:szCs w:val="24"/>
        </w:rPr>
        <w:tab/>
      </w:r>
      <w:r w:rsidRPr="005852B3">
        <w:t>ATIS.3GPP.36.523-3V1051-2015</w:t>
      </w:r>
      <w:r w:rsidRPr="005852B3">
        <w:rPr>
          <w:rFonts w:ascii="Arial" w:hAnsi="Arial" w:cs="Arial"/>
          <w:szCs w:val="24"/>
        </w:rPr>
        <w:tab/>
      </w:r>
      <w:r w:rsidRPr="005852B3">
        <w:t>10.5.1</w:t>
      </w:r>
      <w:r w:rsidRPr="005852B3">
        <w:rPr>
          <w:rFonts w:ascii="Arial" w:hAnsi="Arial" w:cs="Arial"/>
          <w:szCs w:val="24"/>
        </w:rPr>
        <w:tab/>
      </w:r>
      <w:r w:rsidRPr="005852B3">
        <w:t>May 15</w:t>
      </w:r>
      <w:r w:rsidRPr="005852B3">
        <w:rPr>
          <w:rFonts w:ascii="Arial" w:hAnsi="Arial" w:cs="Arial"/>
          <w:szCs w:val="24"/>
        </w:rPr>
        <w:tab/>
      </w:r>
      <w:hyperlink r:id="rId113" w:history="1">
        <w:r w:rsidRPr="005852B3">
          <w:rPr>
            <w:rStyle w:val="Hyperlink"/>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10.5.1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591" w:author="Li, Jianying" w:date="2018-06-18T16:02:00Z">
            <w:rPr/>
          </w:rPrChange>
        </w:rPr>
        <w:instrText xml:space="preserve"> HYPERLINK "http://www.ccsa.org.cn/ITU_spec/ITU-R/M.2012/M.2012-2/LTE/REL-10/CCSA-TSD-LTE-36523-3-a51.zip" </w:instrText>
      </w:r>
      <w:r w:rsidR="00707151">
        <w:fldChar w:fldCharType="separate"/>
      </w:r>
      <w:r w:rsidRPr="00456A30">
        <w:rPr>
          <w:rStyle w:val="Hyperlink"/>
          <w:lang w:val="fr-CH"/>
        </w:rPr>
        <w:t>http://www.ccsa.org.cn/ITU_spec/ITU-R/M.2012/M.2012-2/LTE/REL-10/CCSA-TSD-LTE-36523-3-a51.zip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136 523-3</w:t>
      </w:r>
      <w:r w:rsidRPr="00456A30">
        <w:rPr>
          <w:rFonts w:ascii="Arial" w:hAnsi="Arial" w:cs="Arial"/>
          <w:szCs w:val="24"/>
          <w:lang w:val="fr-CH"/>
        </w:rPr>
        <w:tab/>
      </w:r>
      <w:r w:rsidRPr="00456A30">
        <w:rPr>
          <w:lang w:val="fr-CH"/>
        </w:rPr>
        <w:t>10.5.1</w:t>
      </w:r>
      <w:r w:rsidRPr="00456A30">
        <w:rPr>
          <w:rFonts w:ascii="Arial" w:hAnsi="Arial" w:cs="Arial"/>
          <w:szCs w:val="24"/>
          <w:lang w:val="fr-CH"/>
        </w:rPr>
        <w:tab/>
      </w:r>
      <w:r w:rsidRPr="00456A30">
        <w:rPr>
          <w:lang w:val="fr-CH"/>
        </w:rPr>
        <w:t>Oct 13</w:t>
      </w:r>
      <w:r w:rsidRPr="00456A30">
        <w:rPr>
          <w:rFonts w:ascii="Arial" w:hAnsi="Arial" w:cs="Arial"/>
          <w:szCs w:val="24"/>
          <w:lang w:val="fr-CH"/>
        </w:rPr>
        <w:tab/>
      </w:r>
      <w:r w:rsidR="00707151">
        <w:fldChar w:fldCharType="begin"/>
      </w:r>
      <w:r w:rsidR="00707151" w:rsidRPr="00707151">
        <w:rPr>
          <w:lang w:val="fr-CH"/>
          <w:rPrChange w:id="5592" w:author="Li, Jianying" w:date="2018-06-18T16:02:00Z">
            <w:rPr/>
          </w:rPrChange>
        </w:rPr>
        <w:instrText xml:space="preserve"> HYPERLINK "http://www.etsi.org/deliver/etsi_ts/136500_136599/13652303/10.05.01_60/ts_13652303v100501p.pdf" </w:instrText>
      </w:r>
      <w:r w:rsidR="00707151">
        <w:fldChar w:fldCharType="separate"/>
      </w:r>
      <w:r w:rsidRPr="00456A30">
        <w:rPr>
          <w:rStyle w:val="Hyperlink"/>
          <w:lang w:val="fr-CH"/>
        </w:rPr>
        <w:t>http://www.etsi.org/deliver/etsi_ts/136500_136599/13652303/10.05.01_60/ts_13652303v100501p.pdf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-36.523-3(R10-10.3.0)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r w:rsidR="00707151">
        <w:fldChar w:fldCharType="begin"/>
      </w:r>
      <w:r w:rsidR="00707151" w:rsidRPr="00707151">
        <w:rPr>
          <w:lang w:val="fr-CH"/>
          <w:rPrChange w:id="5593" w:author="Li, Jianying" w:date="2018-06-18T16:02:00Z">
            <w:rPr/>
          </w:rPrChange>
        </w:rPr>
        <w:instrText xml:space="preserve"> HYPERLINK "http://www.tta.or.kr/data/ttasDown.jsp?where=14688&amp;pk_num=TTAT.3G-36.523-3(R10-10.3.0)" </w:instrText>
      </w:r>
      <w:r w:rsidR="00707151">
        <w:fldChar w:fldCharType="separate"/>
      </w:r>
      <w:r w:rsidRPr="00456A30">
        <w:rPr>
          <w:rStyle w:val="Hyperlink"/>
          <w:lang w:val="fr-CH"/>
        </w:rPr>
        <w:t>http://www.tta.or.kr/data/ttasDown.jsp?where=14688&amp;pk_num=TTAT.3G-36.523-3(R10-10.3.0)</w:t>
      </w:r>
      <w:r w:rsidR="00707151">
        <w:rPr>
          <w:rStyle w:val="Hyperlink"/>
          <w:lang w:val="fr-CH"/>
        </w:rPr>
        <w:fldChar w:fldCharType="end"/>
      </w:r>
    </w:p>
    <w:p w:rsidR="00E42D79" w:rsidRPr="00707151" w:rsidRDefault="00E42D79" w:rsidP="00E42D79">
      <w:pPr>
        <w:pStyle w:val="TabletextEsp"/>
        <w:rPr>
          <w:sz w:val="23"/>
          <w:szCs w:val="23"/>
          <w:lang w:val="fr-CH"/>
          <w:rPrChange w:id="5594" w:author="Li, Jianying" w:date="2018-06-18T16:02:00Z">
            <w:rPr>
              <w:sz w:val="23"/>
              <w:szCs w:val="23"/>
            </w:rPr>
          </w:rPrChange>
        </w:rPr>
      </w:pPr>
      <w:r w:rsidRPr="00707151">
        <w:rPr>
          <w:lang w:val="fr-CH"/>
          <w:rPrChange w:id="5595" w:author="Li, Jianying" w:date="2018-06-18T16:02:00Z">
            <w:rPr/>
          </w:rPrChange>
        </w:rPr>
        <w:t>TTC</w:t>
      </w:r>
      <w:r w:rsidRPr="00707151">
        <w:rPr>
          <w:rFonts w:ascii="Arial" w:hAnsi="Arial" w:cs="Arial"/>
          <w:szCs w:val="24"/>
          <w:lang w:val="fr-CH"/>
          <w:rPrChange w:id="559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597" w:author="Li, Jianying" w:date="2018-06-18T16:02:00Z">
            <w:rPr>
              <w:sz w:val="23"/>
              <w:szCs w:val="23"/>
            </w:rPr>
          </w:rPrChange>
        </w:rPr>
      </w:pPr>
      <w:r>
        <w:t>版本</w:t>
      </w:r>
      <w:r w:rsidR="00E42D79" w:rsidRPr="00707151">
        <w:rPr>
          <w:lang w:val="fr-CH"/>
          <w:rPrChange w:id="5598" w:author="Li, Jianying" w:date="2018-06-18T16:02:00Z">
            <w:rPr/>
          </w:rPrChange>
        </w:rPr>
        <w:t xml:space="preserve"> 11</w:t>
      </w:r>
    </w:p>
    <w:p w:rsidR="00E42D79" w:rsidRPr="00707151" w:rsidRDefault="00E42D79" w:rsidP="00E42D79">
      <w:pPr>
        <w:pStyle w:val="TabletextEsp"/>
        <w:rPr>
          <w:sz w:val="23"/>
          <w:szCs w:val="23"/>
          <w:lang w:val="fr-CH"/>
          <w:rPrChange w:id="5599" w:author="Li, Jianying" w:date="2018-06-18T16:02:00Z">
            <w:rPr>
              <w:sz w:val="23"/>
              <w:szCs w:val="23"/>
            </w:rPr>
          </w:rPrChange>
        </w:rPr>
      </w:pPr>
      <w:r w:rsidRPr="00707151">
        <w:rPr>
          <w:lang w:val="fr-CH"/>
          <w:rPrChange w:id="5600" w:author="Li, Jianying" w:date="2018-06-18T16:02:00Z">
            <w:rPr/>
          </w:rPrChange>
        </w:rPr>
        <w:t>ARIB</w:t>
      </w:r>
      <w:r w:rsidRPr="00707151">
        <w:rPr>
          <w:rFonts w:ascii="Arial" w:hAnsi="Arial" w:cs="Arial"/>
          <w:szCs w:val="24"/>
          <w:lang w:val="fr-CH"/>
          <w:rPrChange w:id="5601" w:author="Li, Jianying" w:date="2018-06-18T16:02:00Z">
            <w:rPr>
              <w:rFonts w:ascii="Arial" w:hAnsi="Arial" w:cs="Arial"/>
              <w:szCs w:val="24"/>
            </w:rPr>
          </w:rPrChange>
        </w:rPr>
        <w:tab/>
      </w:r>
      <w:r w:rsidRPr="00707151">
        <w:rPr>
          <w:lang w:val="fr-CH"/>
          <w:rPrChange w:id="5602" w:author="Li, Jianying" w:date="2018-06-18T16:02:00Z">
            <w:rPr/>
          </w:rPrChange>
        </w:rPr>
        <w:t>ARIB STD-T104-36.523-3</w:t>
      </w:r>
      <w:r w:rsidRPr="00707151">
        <w:rPr>
          <w:rFonts w:ascii="Arial" w:hAnsi="Arial" w:cs="Arial"/>
          <w:szCs w:val="24"/>
          <w:lang w:val="fr-CH"/>
          <w:rPrChange w:id="5603" w:author="Li, Jianying" w:date="2018-06-18T16:02:00Z">
            <w:rPr>
              <w:rFonts w:ascii="Arial" w:hAnsi="Arial" w:cs="Arial"/>
              <w:szCs w:val="24"/>
            </w:rPr>
          </w:rPrChange>
        </w:rPr>
        <w:tab/>
      </w:r>
      <w:r w:rsidRPr="00707151">
        <w:rPr>
          <w:lang w:val="fr-CH"/>
          <w:rPrChange w:id="5604" w:author="Li, Jianying" w:date="2018-06-18T16:02:00Z">
            <w:rPr/>
          </w:rPrChange>
        </w:rPr>
        <w:t>11.7.0</w:t>
      </w:r>
      <w:r w:rsidRPr="00707151">
        <w:rPr>
          <w:rFonts w:ascii="Arial" w:hAnsi="Arial" w:cs="Arial"/>
          <w:szCs w:val="24"/>
          <w:lang w:val="fr-CH"/>
          <w:rPrChange w:id="5605" w:author="Li, Jianying" w:date="2018-06-18T16:02:00Z">
            <w:rPr>
              <w:rFonts w:ascii="Arial" w:hAnsi="Arial" w:cs="Arial"/>
              <w:szCs w:val="24"/>
            </w:rPr>
          </w:rPrChange>
        </w:rPr>
        <w:tab/>
      </w:r>
      <w:r w:rsidRPr="00707151">
        <w:rPr>
          <w:lang w:val="fr-CH"/>
          <w:rPrChange w:id="5606" w:author="Li, Jianying" w:date="2018-06-18T16:02:00Z">
            <w:rPr/>
          </w:rPrChange>
        </w:rPr>
        <w:t>Dec 16</w:t>
      </w:r>
      <w:r w:rsidRPr="00707151">
        <w:rPr>
          <w:rFonts w:ascii="Arial" w:hAnsi="Arial" w:cs="Arial"/>
          <w:szCs w:val="24"/>
          <w:lang w:val="fr-CH"/>
          <w:rPrChange w:id="5607" w:author="Li, Jianying" w:date="2018-06-18T16:02:00Z">
            <w:rPr>
              <w:rFonts w:ascii="Arial" w:hAnsi="Arial" w:cs="Arial"/>
              <w:szCs w:val="24"/>
            </w:rPr>
          </w:rPrChange>
        </w:rPr>
        <w:tab/>
      </w:r>
      <w:r w:rsidR="00707151">
        <w:fldChar w:fldCharType="begin"/>
      </w:r>
      <w:r w:rsidR="00707151" w:rsidRPr="00707151">
        <w:rPr>
          <w:lang w:val="fr-CH"/>
          <w:rPrChange w:id="5608" w:author="Li, Jianying" w:date="2018-06-18T16:02:00Z">
            <w:rPr/>
          </w:rPrChange>
        </w:rPr>
        <w:instrText xml:space="preserve"> HYPERLINK "http://www.arib.or.jp/english/html/overview/doc/STD-T104v4_20/2_T104/ARIB-STD-T104/Rel11/36/A36523-3-b70.pdf" </w:instrText>
      </w:r>
      <w:r w:rsidR="00707151">
        <w:fldChar w:fldCharType="separate"/>
      </w:r>
      <w:r w:rsidRPr="00707151">
        <w:rPr>
          <w:rStyle w:val="Hyperlink"/>
          <w:lang w:val="fr-CH"/>
          <w:rPrChange w:id="5609" w:author="Li, Jianying" w:date="2018-06-18T16:02:00Z">
            <w:rPr>
              <w:rStyle w:val="Hyperlink"/>
            </w:rPr>
          </w:rPrChange>
        </w:rPr>
        <w:t>http://www.arib.or.jp/english/html/overview/doc/STD-T104v4_20/2_T104/ARIB-STD-T104/Rel11/36/A36523-3-b70.pdf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ATIS.3GPP.36.523-3V1170-2017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610"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611" w:author="Li, Jianying" w:date="2018-06-18T16:02:00Z">
            <w:rPr/>
          </w:rPrChange>
        </w:rPr>
        <w:instrText xml:space="preserve"> HYPERLINK "http://www.ccsa.org.cn/ITU_spec/ITU-R/M.2012/M.2012-2/LTE/REL-11/CCSA-TSD-LTE-36523-3-a60.zip" </w:instrText>
      </w:r>
      <w:r w:rsidR="00707151">
        <w:fldChar w:fldCharType="separate"/>
      </w:r>
      <w:r w:rsidRPr="00456A30">
        <w:rPr>
          <w:rStyle w:val="Hyperlink"/>
          <w:lang w:val="fr-CH"/>
        </w:rPr>
        <w:t>http://www.ccsa.org.cn/ITU_spec/ITU-R/M.2012/M.2012-2/LTE/REL-11/CCSA-TSD-LTE-36523-3-a60.zip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5612" w:author="Li, Jianying" w:date="2018-06-18T16:02:00Z">
            <w:rPr/>
          </w:rPrChange>
        </w:rPr>
        <w:instrText xml:space="preserve"> HYPERLINK "http://www.etsi.org/deliver/etsi_ts/136500_136599/13652303/11.07.00_60/ts_13652303v110700p.pdf" </w:instrText>
      </w:r>
      <w:r w:rsidR="00707151">
        <w:fldChar w:fldCharType="separate"/>
      </w:r>
      <w:r w:rsidRPr="00456A30">
        <w:rPr>
          <w:rStyle w:val="Hyperlink"/>
          <w:lang w:val="fr-CH"/>
        </w:rPr>
        <w:t>http://www.etsi.org/deliver/etsi_ts/136500_136599/13652303/11.07.00_60/ts_13652303v110700p.pdf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.523-3(R11-11.7.0)</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5613" w:author="Li, Jianying" w:date="2018-06-18T16:02:00Z">
            <w:rPr/>
          </w:rPrChange>
        </w:rPr>
        <w:instrText xml:space="preserve"> HYPERLINK "http://www.tta.or.kr/data/ttasDown.jsp?where=14688&amp;pk_num=TTAT.3G-36.523-3(R11-11.7.0)" </w:instrText>
      </w:r>
      <w:r w:rsidR="00707151">
        <w:fldChar w:fldCharType="separate"/>
      </w:r>
      <w:r w:rsidRPr="00456A30">
        <w:rPr>
          <w:rStyle w:val="Hyperlink"/>
          <w:lang w:val="fr-CH"/>
        </w:rPr>
        <w:t>http://www.tta.or.kr/data/ttasDown.jsp?where=14688&amp;pk_num=TTAT.3G-36.523-3(R11-11.7.0)</w:t>
      </w:r>
      <w:r w:rsidR="00707151">
        <w:rPr>
          <w:rStyle w:val="Hyperlink"/>
          <w:lang w:val="fr-CH"/>
        </w:rPr>
        <w:fldChar w:fldCharType="end"/>
      </w:r>
    </w:p>
    <w:p w:rsidR="00E42D79" w:rsidRPr="00707151" w:rsidRDefault="00E42D79" w:rsidP="00E42D79">
      <w:pPr>
        <w:pStyle w:val="TabletextEsp"/>
        <w:rPr>
          <w:sz w:val="23"/>
          <w:szCs w:val="23"/>
          <w:lang w:val="fr-CH"/>
          <w:rPrChange w:id="5614" w:author="Li, Jianying" w:date="2018-06-18T16:02:00Z">
            <w:rPr>
              <w:sz w:val="23"/>
              <w:szCs w:val="23"/>
            </w:rPr>
          </w:rPrChange>
        </w:rPr>
      </w:pPr>
      <w:r w:rsidRPr="00707151">
        <w:rPr>
          <w:lang w:val="fr-CH"/>
          <w:rPrChange w:id="5615" w:author="Li, Jianying" w:date="2018-06-18T16:02:00Z">
            <w:rPr/>
          </w:rPrChange>
        </w:rPr>
        <w:t>TTC</w:t>
      </w:r>
      <w:r w:rsidRPr="00707151">
        <w:rPr>
          <w:rFonts w:ascii="Arial" w:hAnsi="Arial" w:cs="Arial"/>
          <w:szCs w:val="24"/>
          <w:lang w:val="fr-CH"/>
          <w:rPrChange w:id="5616"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617" w:author="Li, Jianying" w:date="2018-06-18T16:02:00Z">
            <w:rPr>
              <w:sz w:val="23"/>
              <w:szCs w:val="23"/>
            </w:rPr>
          </w:rPrChange>
        </w:rPr>
      </w:pPr>
      <w:r>
        <w:lastRenderedPageBreak/>
        <w:t>版本</w:t>
      </w:r>
      <w:r w:rsidR="00E42D79" w:rsidRPr="00707151">
        <w:rPr>
          <w:lang w:val="fr-CH"/>
          <w:rPrChange w:id="5618" w:author="Li, Jianying" w:date="2018-06-18T16:02:00Z">
            <w:rPr/>
          </w:rPrChange>
        </w:rPr>
        <w:t xml:space="preserve"> 12</w:t>
      </w:r>
    </w:p>
    <w:p w:rsidR="00E42D79" w:rsidRPr="00707151" w:rsidRDefault="00E42D79" w:rsidP="00E42D79">
      <w:pPr>
        <w:pStyle w:val="TabletextEsp"/>
        <w:rPr>
          <w:sz w:val="23"/>
          <w:szCs w:val="23"/>
          <w:lang w:val="fr-CH"/>
          <w:rPrChange w:id="5619" w:author="Li, Jianying" w:date="2018-06-18T16:02:00Z">
            <w:rPr>
              <w:sz w:val="23"/>
              <w:szCs w:val="23"/>
            </w:rPr>
          </w:rPrChange>
        </w:rPr>
      </w:pPr>
      <w:r w:rsidRPr="00707151">
        <w:rPr>
          <w:lang w:val="fr-CH"/>
          <w:rPrChange w:id="5620" w:author="Li, Jianying" w:date="2018-06-18T16:02:00Z">
            <w:rPr/>
          </w:rPrChange>
        </w:rPr>
        <w:t>ARIB</w:t>
      </w:r>
      <w:r w:rsidRPr="00707151">
        <w:rPr>
          <w:rFonts w:ascii="Arial" w:hAnsi="Arial" w:cs="Arial"/>
          <w:szCs w:val="24"/>
          <w:lang w:val="fr-CH"/>
          <w:rPrChange w:id="5621" w:author="Li, Jianying" w:date="2018-06-18T16:02:00Z">
            <w:rPr>
              <w:rFonts w:ascii="Arial" w:hAnsi="Arial" w:cs="Arial"/>
              <w:szCs w:val="24"/>
            </w:rPr>
          </w:rPrChange>
        </w:rPr>
        <w:tab/>
      </w:r>
      <w:r w:rsidRPr="00707151">
        <w:rPr>
          <w:lang w:val="fr-CH"/>
          <w:rPrChange w:id="5622" w:author="Li, Jianying" w:date="2018-06-18T16:02:00Z">
            <w:rPr/>
          </w:rPrChange>
        </w:rPr>
        <w:t xml:space="preserve">ARIB </w:t>
      </w:r>
      <w:r w:rsidRPr="00707151">
        <w:rPr>
          <w:rFonts w:eastAsiaTheme="minorEastAsia"/>
          <w:lang w:val="fr-CH" w:eastAsia="zh-CN"/>
          <w:rPrChange w:id="5623" w:author="Li, Jianying" w:date="2018-06-18T16:02:00Z">
            <w:rPr>
              <w:rFonts w:eastAsiaTheme="minorEastAsia"/>
              <w:lang w:eastAsia="zh-CN"/>
            </w:rPr>
          </w:rPrChange>
        </w:rPr>
        <w:t>STD</w:t>
      </w:r>
      <w:r w:rsidRPr="00707151">
        <w:rPr>
          <w:lang w:val="fr-CH"/>
          <w:rPrChange w:id="5624" w:author="Li, Jianying" w:date="2018-06-18T16:02:00Z">
            <w:rPr/>
          </w:rPrChange>
        </w:rPr>
        <w:t>-T104-36.523-3</w:t>
      </w:r>
      <w:r w:rsidRPr="00707151">
        <w:rPr>
          <w:rFonts w:ascii="Arial" w:hAnsi="Arial" w:cs="Arial"/>
          <w:szCs w:val="24"/>
          <w:lang w:val="fr-CH"/>
          <w:rPrChange w:id="5625" w:author="Li, Jianying" w:date="2018-06-18T16:02:00Z">
            <w:rPr>
              <w:rFonts w:ascii="Arial" w:hAnsi="Arial" w:cs="Arial"/>
              <w:szCs w:val="24"/>
            </w:rPr>
          </w:rPrChange>
        </w:rPr>
        <w:tab/>
      </w:r>
      <w:r w:rsidRPr="00707151">
        <w:rPr>
          <w:lang w:val="fr-CH"/>
          <w:rPrChange w:id="5626" w:author="Li, Jianying" w:date="2018-06-18T16:02:00Z">
            <w:rPr/>
          </w:rPrChange>
        </w:rPr>
        <w:t>12.7.0</w:t>
      </w:r>
      <w:r w:rsidRPr="00707151">
        <w:rPr>
          <w:rFonts w:ascii="Arial" w:hAnsi="Arial" w:cs="Arial"/>
          <w:szCs w:val="24"/>
          <w:lang w:val="fr-CH"/>
          <w:rPrChange w:id="5627" w:author="Li, Jianying" w:date="2018-06-18T16:02:00Z">
            <w:rPr>
              <w:rFonts w:ascii="Arial" w:hAnsi="Arial" w:cs="Arial"/>
              <w:szCs w:val="24"/>
            </w:rPr>
          </w:rPrChange>
        </w:rPr>
        <w:tab/>
      </w:r>
      <w:r w:rsidRPr="00707151">
        <w:rPr>
          <w:lang w:val="fr-CH"/>
          <w:rPrChange w:id="5628" w:author="Li, Jianying" w:date="2018-06-18T16:02:00Z">
            <w:rPr/>
          </w:rPrChange>
        </w:rPr>
        <w:t>Dec 16</w:t>
      </w:r>
      <w:r w:rsidRPr="00707151">
        <w:rPr>
          <w:rFonts w:ascii="Arial" w:hAnsi="Arial" w:cs="Arial"/>
          <w:szCs w:val="24"/>
          <w:lang w:val="fr-CH"/>
          <w:rPrChange w:id="5629" w:author="Li, Jianying" w:date="2018-06-18T16:02:00Z">
            <w:rPr>
              <w:rFonts w:ascii="Arial" w:hAnsi="Arial" w:cs="Arial"/>
              <w:szCs w:val="24"/>
            </w:rPr>
          </w:rPrChange>
        </w:rPr>
        <w:tab/>
      </w:r>
      <w:r w:rsidR="00707151">
        <w:fldChar w:fldCharType="begin"/>
      </w:r>
      <w:r w:rsidR="00707151" w:rsidRPr="00707151">
        <w:rPr>
          <w:lang w:val="fr-CH"/>
          <w:rPrChange w:id="5630" w:author="Li, Jianying" w:date="2018-06-18T16:02:00Z">
            <w:rPr/>
          </w:rPrChange>
        </w:rPr>
        <w:instrText xml:space="preserve"> HYPERLINK "http://www.arib.or.jp/english/html/overview/doc/STD-T104v4_20/2_T104/ARIB-STD-T104/Rel12/36/A36523-3-c70.pdf" </w:instrText>
      </w:r>
      <w:r w:rsidR="00707151">
        <w:fldChar w:fldCharType="separate"/>
      </w:r>
      <w:r w:rsidRPr="00707151">
        <w:rPr>
          <w:rStyle w:val="Hyperlink"/>
          <w:lang w:val="fr-CH"/>
          <w:rPrChange w:id="5631" w:author="Li, Jianying" w:date="2018-06-18T16:02:00Z">
            <w:rPr>
              <w:rStyle w:val="Hyperlink"/>
            </w:rPr>
          </w:rPrChange>
        </w:rPr>
        <w:t>http://www.arib.or.jp/english/html/overview/doc/STD-T104v4_20/2_T104/ARIB-STD-T104/Rel12/36/A36523-3-c70.pdf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.36.523-3V1270-2017</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63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633" w:author="Li, Jianying" w:date="2018-06-18T16:02:00Z">
            <w:rPr/>
          </w:rPrChange>
        </w:rPr>
        <w:instrText xml:space="preserve"> HYPERLINK "http://www.ccsa.org.cn/ITU_spec/ITU-R/M.2012/M.2012-2/LTE/REL-12/CCSA-TSD-LTE-36523-3-c20.zip" </w:instrText>
      </w:r>
      <w:r w:rsidR="00707151">
        <w:fldChar w:fldCharType="separate"/>
      </w:r>
      <w:r w:rsidRPr="00456A30">
        <w:rPr>
          <w:rStyle w:val="Hyperlink"/>
          <w:lang w:val="fr-CH"/>
        </w:rPr>
        <w:t>http://www.ccsa.org.cn/ITU_spec/ITU-R/M.2012/M.2012-2/LTE/REL-12/CCSA-TSD-LTE-36523-3-c20.zip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634" w:author="Li, Jianying" w:date="2018-06-18T16:02:00Z">
            <w:rPr/>
          </w:rPrChange>
        </w:rPr>
        <w:instrText xml:space="preserve"> HYPERLINK "http://www.etsi.org/deliver/etsi_ts/136500_136599/13652303/12.07.00_60/ts_13652303v120700p.pdf" </w:instrText>
      </w:r>
      <w:r w:rsidR="00707151">
        <w:fldChar w:fldCharType="separate"/>
      </w:r>
      <w:r w:rsidRPr="00456A30">
        <w:rPr>
          <w:rStyle w:val="Hyperlink"/>
          <w:lang w:val="fr-CH"/>
        </w:rPr>
        <w:t>http://www.etsi.org/deliver/etsi_ts/136500_136599/13652303/12.07.00_60/ts_13652303v120700p.pdf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TTAT.3G-36.523-3(R12-12.7.0)</w:t>
      </w:r>
      <w:r w:rsidRPr="00F250AB">
        <w:rPr>
          <w:rFonts w:ascii="Arial" w:hAnsi="Arial" w:cs="Arial"/>
          <w:szCs w:val="24"/>
          <w:lang w:val="it-IT"/>
        </w:rPr>
        <w:tab/>
      </w:r>
      <w:r w:rsidRPr="00F250AB">
        <w:rPr>
          <w:lang w:val="it-IT"/>
        </w:rPr>
        <w:t>12.7.0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635" w:author="Li, Jianying" w:date="2018-06-18T16:02:00Z">
            <w:rPr/>
          </w:rPrChange>
        </w:rPr>
        <w:instrText xml:space="preserve"> HYPERLINK "http://www.tta.or.kr/data/ttasDown.jsp?where=14688&amp;pk_num=TTAT.3G-36.523-3(R12-12.7.0)" </w:instrText>
      </w:r>
      <w:r w:rsidR="00707151">
        <w:fldChar w:fldCharType="separate"/>
      </w:r>
      <w:r w:rsidRPr="00F250AB">
        <w:rPr>
          <w:rStyle w:val="Hyperlink"/>
          <w:lang w:val="it-IT"/>
        </w:rPr>
        <w:t>http://www.tta.or.kr/data/ttasDown.jsp?where=14688&amp;pk_num=TTAT.3G-36.523-3(R12-12.7.0)</w:t>
      </w:r>
      <w:r w:rsidR="00707151">
        <w:rPr>
          <w:rStyle w:val="Hyperlink"/>
          <w:lang w:val="it-IT"/>
        </w:rPr>
        <w:fldChar w:fldCharType="end"/>
      </w:r>
    </w:p>
    <w:p w:rsidR="00E42D79" w:rsidRPr="00707151" w:rsidRDefault="00E42D79" w:rsidP="00E42D79">
      <w:pPr>
        <w:pStyle w:val="TabletextEsp"/>
        <w:rPr>
          <w:sz w:val="23"/>
          <w:szCs w:val="23"/>
          <w:lang w:val="fr-CH"/>
          <w:rPrChange w:id="5636" w:author="Li, Jianying" w:date="2018-06-18T16:02:00Z">
            <w:rPr>
              <w:sz w:val="23"/>
              <w:szCs w:val="23"/>
            </w:rPr>
          </w:rPrChange>
        </w:rPr>
      </w:pPr>
      <w:r w:rsidRPr="00707151">
        <w:rPr>
          <w:lang w:val="fr-CH"/>
          <w:rPrChange w:id="5637" w:author="Li, Jianying" w:date="2018-06-18T16:02:00Z">
            <w:rPr/>
          </w:rPrChange>
        </w:rPr>
        <w:t>TTC</w:t>
      </w:r>
      <w:r w:rsidRPr="00707151">
        <w:rPr>
          <w:rFonts w:ascii="Arial" w:hAnsi="Arial" w:cs="Arial"/>
          <w:szCs w:val="24"/>
          <w:lang w:val="fr-CH"/>
          <w:rPrChange w:id="5638"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639" w:author="Li, Jianying" w:date="2018-06-18T16:02:00Z">
            <w:rPr>
              <w:sz w:val="23"/>
              <w:szCs w:val="23"/>
            </w:rPr>
          </w:rPrChange>
        </w:rPr>
      </w:pPr>
      <w:r>
        <w:t>版本</w:t>
      </w:r>
      <w:r w:rsidR="00E42D79" w:rsidRPr="00707151">
        <w:rPr>
          <w:lang w:val="fr-CH"/>
          <w:rPrChange w:id="5640" w:author="Li, Jianying" w:date="2018-06-18T16:02:00Z">
            <w:rPr/>
          </w:rPrChange>
        </w:rPr>
        <w:t xml:space="preserve"> 13</w:t>
      </w:r>
    </w:p>
    <w:p w:rsidR="00E42D79" w:rsidRPr="00707151" w:rsidRDefault="00E42D79" w:rsidP="00E42D79">
      <w:pPr>
        <w:pStyle w:val="TabletextEsp"/>
        <w:rPr>
          <w:sz w:val="23"/>
          <w:szCs w:val="23"/>
          <w:lang w:val="fr-CH"/>
          <w:rPrChange w:id="5641" w:author="Li, Jianying" w:date="2018-06-18T16:02:00Z">
            <w:rPr>
              <w:sz w:val="23"/>
              <w:szCs w:val="23"/>
            </w:rPr>
          </w:rPrChange>
        </w:rPr>
      </w:pPr>
      <w:r w:rsidRPr="00707151">
        <w:rPr>
          <w:lang w:val="fr-CH"/>
          <w:rPrChange w:id="5642" w:author="Li, Jianying" w:date="2018-06-18T16:02:00Z">
            <w:rPr/>
          </w:rPrChange>
        </w:rPr>
        <w:t>ARIB</w:t>
      </w:r>
      <w:r w:rsidRPr="00707151">
        <w:rPr>
          <w:rFonts w:ascii="Arial" w:hAnsi="Arial" w:cs="Arial"/>
          <w:szCs w:val="24"/>
          <w:lang w:val="fr-CH"/>
          <w:rPrChange w:id="5643" w:author="Li, Jianying" w:date="2018-06-18T16:02:00Z">
            <w:rPr>
              <w:rFonts w:ascii="Arial" w:hAnsi="Arial" w:cs="Arial"/>
              <w:szCs w:val="24"/>
            </w:rPr>
          </w:rPrChange>
        </w:rPr>
        <w:tab/>
      </w:r>
      <w:r w:rsidRPr="00707151">
        <w:rPr>
          <w:lang w:val="fr-CH"/>
          <w:rPrChange w:id="5644" w:author="Li, Jianying" w:date="2018-06-18T16:02:00Z">
            <w:rPr/>
          </w:rPrChange>
        </w:rPr>
        <w:t>ARIB STD-T104-36.523-3</w:t>
      </w:r>
      <w:r w:rsidRPr="00707151">
        <w:rPr>
          <w:rFonts w:ascii="Arial" w:hAnsi="Arial" w:cs="Arial"/>
          <w:szCs w:val="24"/>
          <w:lang w:val="fr-CH"/>
          <w:rPrChange w:id="5645" w:author="Li, Jianying" w:date="2018-06-18T16:02:00Z">
            <w:rPr>
              <w:rFonts w:ascii="Arial" w:hAnsi="Arial" w:cs="Arial"/>
              <w:szCs w:val="24"/>
            </w:rPr>
          </w:rPrChange>
        </w:rPr>
        <w:tab/>
      </w:r>
      <w:r w:rsidRPr="00707151">
        <w:rPr>
          <w:lang w:val="fr-CH"/>
          <w:rPrChange w:id="5646" w:author="Li, Jianying" w:date="2018-06-18T16:02:00Z">
            <w:rPr/>
          </w:rPrChange>
        </w:rPr>
        <w:t>13.0.0</w:t>
      </w:r>
      <w:r w:rsidRPr="00707151">
        <w:rPr>
          <w:rFonts w:ascii="Arial" w:hAnsi="Arial" w:cs="Arial"/>
          <w:szCs w:val="24"/>
          <w:lang w:val="fr-CH"/>
          <w:rPrChange w:id="5647" w:author="Li, Jianying" w:date="2018-06-18T16:02:00Z">
            <w:rPr>
              <w:rFonts w:ascii="Arial" w:hAnsi="Arial" w:cs="Arial"/>
              <w:szCs w:val="24"/>
            </w:rPr>
          </w:rPrChange>
        </w:rPr>
        <w:tab/>
      </w:r>
      <w:r w:rsidRPr="00707151">
        <w:rPr>
          <w:lang w:val="fr-CH"/>
          <w:rPrChange w:id="5648" w:author="Li, Jianying" w:date="2018-06-18T16:02:00Z">
            <w:rPr/>
          </w:rPrChange>
        </w:rPr>
        <w:t>Dec 16</w:t>
      </w:r>
      <w:r w:rsidRPr="00707151">
        <w:rPr>
          <w:rFonts w:ascii="Arial" w:hAnsi="Arial" w:cs="Arial"/>
          <w:szCs w:val="24"/>
          <w:lang w:val="fr-CH"/>
          <w:rPrChange w:id="5649" w:author="Li, Jianying" w:date="2018-06-18T16:02:00Z">
            <w:rPr>
              <w:rFonts w:ascii="Arial" w:hAnsi="Arial" w:cs="Arial"/>
              <w:szCs w:val="24"/>
            </w:rPr>
          </w:rPrChange>
        </w:rPr>
        <w:tab/>
      </w:r>
      <w:r w:rsidR="00707151">
        <w:fldChar w:fldCharType="begin"/>
      </w:r>
      <w:r w:rsidR="00707151" w:rsidRPr="00707151">
        <w:rPr>
          <w:lang w:val="fr-CH"/>
          <w:rPrChange w:id="5650" w:author="Li, Jianying" w:date="2018-06-18T16:02:00Z">
            <w:rPr/>
          </w:rPrChange>
        </w:rPr>
        <w:instrText xml:space="preserve"> HYPERLINK "http://www.arib.or.jp/english/html/overview/doc/STD-T104v4_20/2_T104/ARIB-STD-T104/Rel13/36/A36523-3-d00.pdf" </w:instrText>
      </w:r>
      <w:r w:rsidR="00707151">
        <w:fldChar w:fldCharType="separate"/>
      </w:r>
      <w:r w:rsidRPr="00707151">
        <w:rPr>
          <w:rStyle w:val="Hyperlink"/>
          <w:lang w:val="fr-CH"/>
          <w:rPrChange w:id="5651" w:author="Li, Jianying" w:date="2018-06-18T16:02:00Z">
            <w:rPr>
              <w:rStyle w:val="Hyperlink"/>
            </w:rPr>
          </w:rPrChange>
        </w:rPr>
        <w:t>http://www.arib.or.jp/english/html/overview/doc/STD-T104v4_20/2_T104/ARIB-STD-T104/Rel13/36/A36523-3-d00.pdf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ATIS.3GPP.36.523-3V1300-2017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652"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r w:rsidR="00707151">
        <w:fldChar w:fldCharType="begin"/>
      </w:r>
      <w:r w:rsidR="00707151" w:rsidRPr="00707151">
        <w:rPr>
          <w:lang w:val="fr-CH"/>
          <w:rPrChange w:id="5653" w:author="Li, Jianying" w:date="2018-06-18T16:02:00Z">
            <w:rPr/>
          </w:rPrChange>
        </w:rPr>
        <w:instrText xml:space="preserve"> HYPERLINK "http://www.etsi.org/deliver/etsi_ts/136500_136599/13652303/13.00.00_60/ts_13652303v130000p.pdf" </w:instrText>
      </w:r>
      <w:r w:rsidR="00707151">
        <w:fldChar w:fldCharType="separate"/>
      </w:r>
      <w:r w:rsidRPr="00456A30">
        <w:rPr>
          <w:rStyle w:val="Hyperlink"/>
          <w:lang w:val="fr-CH"/>
        </w:rPr>
        <w:t>http://www.etsi.org/deliver/etsi_ts/136500_136599/13652303/13.00.00_60/ts_13652303v130000p.pdf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654" w:author="Li, Jianying" w:date="2018-06-18T16:02:00Z">
            <w:rPr/>
          </w:rPrChange>
        </w:rPr>
        <w:instrText xml:space="preserve"> HYPERLINK "http://www.tta.or.kr/data/ttasDown.jsp?where=14688&amp;pk_num=TTAT.3G-36.523-3(R13-13.0.0)" </w:instrText>
      </w:r>
      <w:r w:rsidR="00707151">
        <w:fldChar w:fldCharType="separate"/>
      </w:r>
      <w:r w:rsidRPr="00F250AB">
        <w:rPr>
          <w:rStyle w:val="Hyperlink"/>
          <w:lang w:val="it-IT"/>
        </w:rPr>
        <w:t>http://www.tta.or.kr/data/ttasDown.jsp?where=14688&amp;pk_num=TTAT.3G-36.523-3(R13-13.0.0)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keepNext w:val="0"/>
        <w:keepLines w:val="0"/>
        <w:spacing w:before="240"/>
        <w:rPr>
          <w:color w:val="000000" w:themeColor="text1"/>
          <w:lang w:val="fr-CH" w:eastAsia="zh-CN"/>
        </w:rPr>
      </w:pPr>
      <w:r w:rsidRPr="009E7DA8">
        <w:rPr>
          <w:color w:val="000000" w:themeColor="text1"/>
          <w:lang w:val="fr-CH" w:eastAsia="zh-CN"/>
        </w:rPr>
        <w:t>2.1.6.9</w:t>
      </w:r>
      <w:r w:rsidRPr="009E7DA8">
        <w:rPr>
          <w:rFonts w:hint="eastAsia"/>
          <w:color w:val="000000" w:themeColor="text1"/>
          <w:lang w:val="fr-CH" w:eastAsia="zh-CN"/>
        </w:rPr>
        <w:t xml:space="preserve"> </w:t>
      </w:r>
      <w:r w:rsidR="005F063D" w:rsidRPr="009E7DA8">
        <w:rPr>
          <w:color w:val="000000" w:themeColor="text1"/>
          <w:lang w:val="fr-CH" w:eastAsia="zh-CN"/>
        </w:rPr>
        <w:tab/>
      </w:r>
      <w:r w:rsidRPr="009E7DA8">
        <w:rPr>
          <w:color w:val="000000" w:themeColor="text1"/>
          <w:lang w:val="fr-CH" w:eastAsia="zh-CN"/>
        </w:rPr>
        <w:t>TS 37.571-1</w:t>
      </w:r>
    </w:p>
    <w:p w:rsidR="00ED7170" w:rsidRPr="009E7DA8" w:rsidRDefault="00ED7170" w:rsidP="00207A78">
      <w:pPr>
        <w:pStyle w:val="Headingb"/>
        <w:rPr>
          <w:color w:val="000000" w:themeColor="text1"/>
          <w:lang w:val="fr-CH" w:eastAsia="zh-CN"/>
        </w:rPr>
      </w:pPr>
      <w:r w:rsidRPr="009E7DA8">
        <w:rPr>
          <w:color w:val="000000" w:themeColor="text1"/>
          <w:lang w:eastAsia="zh-CN"/>
        </w:rPr>
        <w:t>通用地面无线接入</w:t>
      </w:r>
      <w:r w:rsidR="00CA635B" w:rsidRPr="009E7DA8">
        <w:rPr>
          <w:color w:val="000000" w:themeColor="text1"/>
          <w:lang w:val="fr-CH" w:eastAsia="zh-CN"/>
        </w:rPr>
        <w:t>（</w:t>
      </w:r>
      <w:r w:rsidRPr="009E7DA8">
        <w:rPr>
          <w:color w:val="000000" w:themeColor="text1"/>
          <w:lang w:val="fr-CH" w:eastAsia="zh-CN"/>
        </w:rPr>
        <w:t>UTRA</w:t>
      </w:r>
      <w:r w:rsidR="00945DD3">
        <w:rPr>
          <w:color w:val="000000" w:themeColor="text1"/>
          <w:lang w:val="fr-CH" w:eastAsia="zh-CN"/>
        </w:rPr>
        <w:t>）</w:t>
      </w:r>
      <w:r w:rsidRPr="009E7DA8">
        <w:rPr>
          <w:color w:val="000000" w:themeColor="text1"/>
          <w:lang w:eastAsia="zh-CN"/>
        </w:rPr>
        <w:t>和演进</w:t>
      </w:r>
      <w:r w:rsidR="00D82446">
        <w:rPr>
          <w:color w:val="000000" w:themeColor="text1"/>
          <w:lang w:val="fr-CH" w:eastAsia="zh-CN"/>
        </w:rPr>
        <w:t>UTRA</w:t>
      </w:r>
      <w:r w:rsidR="00CA635B" w:rsidRPr="009E7DA8">
        <w:rPr>
          <w:color w:val="000000" w:themeColor="text1"/>
          <w:lang w:val="fr-CH" w:eastAsia="zh-CN"/>
        </w:rPr>
        <w:t>（</w:t>
      </w:r>
      <w:r w:rsidRPr="009E7DA8">
        <w:rPr>
          <w:color w:val="000000" w:themeColor="text1"/>
          <w:lang w:val="fr-CH" w:eastAsia="zh-CN"/>
        </w:rPr>
        <w:t>E-UTRA</w:t>
      </w:r>
      <w:r w:rsidR="00945DD3">
        <w:rPr>
          <w:color w:val="000000" w:themeColor="text1"/>
          <w:lang w:val="fr-CH" w:eastAsia="zh-CN"/>
        </w:rPr>
        <w:t>）</w:t>
      </w:r>
      <w:r w:rsidRPr="009E7DA8">
        <w:rPr>
          <w:color w:val="000000" w:themeColor="text1"/>
          <w:lang w:eastAsia="zh-CN"/>
        </w:rPr>
        <w:t>和演进分组核心</w:t>
      </w:r>
      <w:r w:rsidRPr="009E7DA8">
        <w:rPr>
          <w:color w:val="000000" w:themeColor="text1"/>
          <w:lang w:val="fr-CH" w:eastAsia="zh-CN"/>
        </w:rPr>
        <w:t xml:space="preserve"> </w:t>
      </w:r>
      <w:r w:rsidR="00CA635B" w:rsidRPr="009E7DA8">
        <w:rPr>
          <w:color w:val="000000" w:themeColor="text1"/>
          <w:lang w:val="fr-CH" w:eastAsia="zh-CN"/>
        </w:rPr>
        <w:t>（</w:t>
      </w:r>
      <w:r w:rsidRPr="009E7DA8">
        <w:rPr>
          <w:color w:val="000000" w:themeColor="text1"/>
          <w:lang w:val="fr-CH" w:eastAsia="zh-CN"/>
        </w:rPr>
        <w:t>EPC</w:t>
      </w:r>
      <w:r w:rsidR="00945DD3">
        <w:rPr>
          <w:color w:val="000000" w:themeColor="text1"/>
          <w:lang w:val="fr-CH" w:eastAsia="zh-CN"/>
        </w:rPr>
        <w:t>）</w:t>
      </w:r>
      <w:r w:rsidRPr="009E7DA8">
        <w:rPr>
          <w:color w:val="000000" w:themeColor="text1"/>
          <w:lang w:val="fr-CH" w:eastAsia="zh-CN"/>
        </w:rPr>
        <w:t>；</w:t>
      </w:r>
      <w:r w:rsidR="00D82446">
        <w:rPr>
          <w:color w:val="000000" w:themeColor="text1"/>
          <w:lang w:val="fr-CH" w:eastAsia="zh-CN"/>
        </w:rPr>
        <w:t>UE</w:t>
      </w:r>
      <w:r w:rsidRPr="009E7DA8">
        <w:rPr>
          <w:color w:val="000000" w:themeColor="text1"/>
          <w:lang w:eastAsia="zh-CN"/>
        </w:rPr>
        <w:t>定位的用户设备</w:t>
      </w:r>
      <w:r w:rsidR="00CA635B" w:rsidRPr="009E7DA8">
        <w:rPr>
          <w:rFonts w:hint="eastAsia"/>
          <w:color w:val="000000" w:themeColor="text1"/>
          <w:lang w:val="fr-CH" w:eastAsia="zh-CN"/>
        </w:rPr>
        <w:t>（</w:t>
      </w:r>
      <w:r w:rsidRPr="009E7DA8">
        <w:rPr>
          <w:color w:val="000000" w:themeColor="text1"/>
          <w:lang w:val="fr-CH" w:eastAsia="zh-CN"/>
        </w:rPr>
        <w:t>UE</w:t>
      </w:r>
      <w:r w:rsidR="00945DD3">
        <w:rPr>
          <w:rFonts w:hint="eastAsia"/>
          <w:color w:val="000000" w:themeColor="text1"/>
          <w:lang w:val="fr-CH" w:eastAsia="zh-CN"/>
        </w:rPr>
        <w:t>）</w:t>
      </w:r>
      <w:r w:rsidRPr="009E7DA8">
        <w:rPr>
          <w:color w:val="000000" w:themeColor="text1"/>
          <w:lang w:eastAsia="zh-CN"/>
        </w:rPr>
        <w:t>一致性规范</w:t>
      </w:r>
      <w:r w:rsidRPr="009E7DA8">
        <w:rPr>
          <w:color w:val="000000" w:themeColor="text1"/>
          <w:lang w:val="fr-CH" w:eastAsia="zh-CN"/>
        </w:rPr>
        <w:t>；</w:t>
      </w:r>
      <w:r w:rsidRPr="009E7DA8">
        <w:rPr>
          <w:rFonts w:hint="eastAsia"/>
          <w:color w:val="000000" w:themeColor="text1"/>
          <w:lang w:eastAsia="zh-CN"/>
        </w:rPr>
        <w:t>第一部分</w:t>
      </w:r>
      <w:r w:rsidRPr="009E7DA8">
        <w:rPr>
          <w:rFonts w:hint="eastAsia"/>
          <w:color w:val="000000" w:themeColor="text1"/>
          <w:lang w:val="fr-CH" w:eastAsia="zh-CN"/>
        </w:rPr>
        <w:t>：</w:t>
      </w:r>
      <w:r w:rsidRPr="009E7DA8">
        <w:rPr>
          <w:rFonts w:hint="eastAsia"/>
          <w:color w:val="000000" w:themeColor="text1"/>
          <w:lang w:eastAsia="zh-CN"/>
        </w:rPr>
        <w:t>一致性测试规范</w:t>
      </w:r>
    </w:p>
    <w:p w:rsidR="00ED7170" w:rsidRPr="009E7DA8" w:rsidRDefault="00ED7170" w:rsidP="00207A78">
      <w:pPr>
        <w:spacing w:line="240" w:lineRule="auto"/>
        <w:ind w:firstLineChars="200" w:firstLine="480"/>
        <w:rPr>
          <w:color w:val="000000" w:themeColor="text1"/>
          <w:lang w:eastAsia="zh-CN"/>
        </w:rPr>
      </w:pPr>
      <w:bookmarkStart w:id="5655" w:name="OLE_LINK276"/>
      <w:bookmarkStart w:id="5656" w:name="OLE_LINK277"/>
      <w:r w:rsidRPr="009E7DA8">
        <w:rPr>
          <w:rFonts w:hint="eastAsia"/>
          <w:color w:val="000000" w:themeColor="text1"/>
          <w:lang w:eastAsia="zh-CN"/>
        </w:rPr>
        <w:t>本文件规定的测量要求的一致性测试程序适用于支持一个或多个定义的定位方法的用户设备</w:t>
      </w:r>
      <w:r w:rsidR="00CA635B" w:rsidRPr="009E7DA8">
        <w:rPr>
          <w:color w:val="000000" w:themeColor="text1"/>
          <w:lang w:eastAsia="zh-CN"/>
        </w:rPr>
        <w:t>（</w:t>
      </w:r>
      <w:r w:rsidRPr="009E7DA8">
        <w:rPr>
          <w:color w:val="000000" w:themeColor="text1"/>
          <w:lang w:eastAsia="zh-CN"/>
        </w:rPr>
        <w:t>UE</w:t>
      </w:r>
      <w:r w:rsidR="00945DD3">
        <w:rPr>
          <w:color w:val="000000" w:themeColor="text1"/>
          <w:lang w:eastAsia="zh-CN"/>
        </w:rPr>
        <w:t>）</w:t>
      </w:r>
      <w:r w:rsidRPr="009E7DA8">
        <w:rPr>
          <w:rFonts w:hint="eastAsia"/>
          <w:color w:val="000000" w:themeColor="text1"/>
          <w:lang w:eastAsia="zh-CN"/>
        </w:rPr>
        <w:t>的</w:t>
      </w:r>
      <w:r w:rsidRPr="009E7DA8">
        <w:rPr>
          <w:rFonts w:hint="eastAsia"/>
          <w:color w:val="000000" w:themeColor="text1"/>
          <w:lang w:eastAsia="zh-CN"/>
        </w:rPr>
        <w:t>UTRA</w:t>
      </w:r>
      <w:r w:rsidRPr="009E7DA8">
        <w:rPr>
          <w:rFonts w:hint="eastAsia"/>
          <w:color w:val="000000" w:themeColor="text1"/>
          <w:lang w:eastAsia="zh-CN"/>
        </w:rPr>
        <w:t>的</w:t>
      </w:r>
      <w:r w:rsidRPr="009E7DA8">
        <w:rPr>
          <w:rFonts w:hint="eastAsia"/>
          <w:color w:val="000000" w:themeColor="text1"/>
          <w:lang w:eastAsia="zh-CN"/>
        </w:rPr>
        <w:t>FDD</w:t>
      </w:r>
      <w:r w:rsidRPr="009E7DA8">
        <w:rPr>
          <w:rFonts w:hint="eastAsia"/>
          <w:color w:val="000000" w:themeColor="text1"/>
          <w:lang w:eastAsia="zh-CN"/>
        </w:rPr>
        <w:t>模式和</w:t>
      </w:r>
      <w:r w:rsidRPr="009E7DA8">
        <w:rPr>
          <w:rFonts w:hint="eastAsia"/>
          <w:color w:val="000000" w:themeColor="text1"/>
          <w:lang w:eastAsia="zh-CN"/>
        </w:rPr>
        <w:t xml:space="preserve">E-UTRA </w:t>
      </w:r>
      <w:r w:rsidRPr="009E7DA8">
        <w:rPr>
          <w:rFonts w:hint="eastAsia"/>
          <w:color w:val="000000" w:themeColor="text1"/>
          <w:lang w:eastAsia="zh-CN"/>
        </w:rPr>
        <w:t>的</w:t>
      </w:r>
      <w:r w:rsidRPr="009E7DA8">
        <w:rPr>
          <w:rFonts w:hint="eastAsia"/>
          <w:color w:val="000000" w:themeColor="text1"/>
          <w:lang w:eastAsia="zh-CN"/>
        </w:rPr>
        <w:t>FDD</w:t>
      </w:r>
      <w:r w:rsidRPr="009E7DA8">
        <w:rPr>
          <w:rFonts w:hint="eastAsia"/>
          <w:color w:val="000000" w:themeColor="text1"/>
          <w:lang w:eastAsia="zh-CN"/>
        </w:rPr>
        <w:t>或</w:t>
      </w:r>
      <w:r w:rsidRPr="009E7DA8">
        <w:rPr>
          <w:rFonts w:hint="eastAsia"/>
          <w:color w:val="000000" w:themeColor="text1"/>
          <w:lang w:eastAsia="zh-CN"/>
        </w:rPr>
        <w:t>TDD</w:t>
      </w:r>
      <w:r w:rsidRPr="009E7DA8">
        <w:rPr>
          <w:rFonts w:hint="eastAsia"/>
          <w:color w:val="000000" w:themeColor="text1"/>
          <w:lang w:eastAsia="zh-CN"/>
        </w:rPr>
        <w:t>模式</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。这些定位方法对于</w:t>
      </w:r>
      <w:r w:rsidRPr="009E7DA8">
        <w:rPr>
          <w:rFonts w:hint="eastAsia"/>
          <w:color w:val="000000" w:themeColor="text1"/>
          <w:lang w:eastAsia="zh-CN"/>
        </w:rPr>
        <w:t>UTRA</w:t>
      </w:r>
      <w:r w:rsidRPr="009E7DA8">
        <w:rPr>
          <w:rFonts w:hint="eastAsia"/>
          <w:color w:val="000000" w:themeColor="text1"/>
          <w:lang w:eastAsia="zh-CN"/>
        </w:rPr>
        <w:t>：辅助全球定位系统</w:t>
      </w:r>
      <w:r w:rsidR="00CA635B" w:rsidRPr="009E7DA8">
        <w:rPr>
          <w:rFonts w:hint="eastAsia"/>
          <w:color w:val="000000" w:themeColor="text1"/>
          <w:lang w:eastAsia="zh-CN"/>
        </w:rPr>
        <w:t>（</w:t>
      </w:r>
      <w:r w:rsidRPr="009E7DA8">
        <w:rPr>
          <w:rFonts w:hint="eastAsia"/>
          <w:color w:val="000000" w:themeColor="text1"/>
          <w:lang w:eastAsia="zh-CN"/>
        </w:rPr>
        <w:t>A-GPS</w:t>
      </w:r>
      <w:r w:rsidR="00945DD3">
        <w:rPr>
          <w:rFonts w:hint="eastAsia"/>
          <w:color w:val="000000" w:themeColor="text1"/>
          <w:lang w:eastAsia="zh-CN"/>
        </w:rPr>
        <w:t>）</w:t>
      </w:r>
      <w:r w:rsidRPr="009E7DA8">
        <w:rPr>
          <w:rFonts w:hint="eastAsia"/>
          <w:color w:val="000000" w:themeColor="text1"/>
          <w:lang w:eastAsia="zh-CN"/>
        </w:rPr>
        <w:t>，辅助全球导航卫星系统</w:t>
      </w:r>
      <w:r w:rsidR="00CA635B" w:rsidRPr="009E7DA8">
        <w:rPr>
          <w:rFonts w:hint="eastAsia"/>
          <w:color w:val="000000" w:themeColor="text1"/>
          <w:lang w:eastAsia="zh-CN"/>
        </w:rPr>
        <w:t>（</w:t>
      </w:r>
      <w:r w:rsidRPr="009E7DA8">
        <w:rPr>
          <w:rFonts w:hint="eastAsia"/>
          <w:color w:val="000000" w:themeColor="text1"/>
          <w:lang w:eastAsia="zh-CN"/>
        </w:rPr>
        <w:t>A-GNSS</w:t>
      </w:r>
      <w:r w:rsidR="00945DD3">
        <w:rPr>
          <w:rFonts w:hint="eastAsia"/>
          <w:color w:val="000000" w:themeColor="text1"/>
          <w:lang w:eastAsia="zh-CN"/>
        </w:rPr>
        <w:t>）</w:t>
      </w:r>
      <w:r w:rsidRPr="009E7DA8">
        <w:rPr>
          <w:rFonts w:hint="eastAsia"/>
          <w:color w:val="000000" w:themeColor="text1"/>
          <w:lang w:eastAsia="zh-CN"/>
        </w:rPr>
        <w:t>和</w:t>
      </w:r>
      <w:r w:rsidRPr="009E7DA8">
        <w:rPr>
          <w:rFonts w:hint="eastAsia"/>
          <w:color w:val="000000" w:themeColor="text1"/>
          <w:lang w:eastAsia="zh-CN"/>
        </w:rPr>
        <w:t>E-UTRA</w:t>
      </w:r>
      <w:r w:rsidRPr="009E7DA8">
        <w:rPr>
          <w:rFonts w:hint="eastAsia"/>
          <w:color w:val="000000" w:themeColor="text1"/>
          <w:lang w:eastAsia="zh-CN"/>
        </w:rPr>
        <w:t>：辅助全球导航卫星系统</w:t>
      </w:r>
      <w:r w:rsidR="00CA635B" w:rsidRPr="009E7DA8">
        <w:rPr>
          <w:rFonts w:hint="eastAsia"/>
          <w:color w:val="000000" w:themeColor="text1"/>
          <w:lang w:eastAsia="zh-CN"/>
        </w:rPr>
        <w:t>（</w:t>
      </w:r>
      <w:r w:rsidRPr="009E7DA8">
        <w:rPr>
          <w:rFonts w:hint="eastAsia"/>
          <w:color w:val="000000" w:themeColor="text1"/>
          <w:lang w:eastAsia="zh-CN"/>
        </w:rPr>
        <w:t>A-GNSS</w:t>
      </w:r>
      <w:r w:rsidR="00945DD3">
        <w:rPr>
          <w:rFonts w:hint="eastAsia"/>
          <w:color w:val="000000" w:themeColor="text1"/>
          <w:lang w:eastAsia="zh-CN"/>
        </w:rPr>
        <w:t>）</w:t>
      </w:r>
      <w:r w:rsidRPr="009E7DA8">
        <w:rPr>
          <w:rFonts w:hint="eastAsia"/>
          <w:color w:val="000000" w:themeColor="text1"/>
          <w:lang w:eastAsia="zh-CN"/>
        </w:rPr>
        <w:t>、观测到达时间差</w:t>
      </w:r>
      <w:r w:rsidR="00CA635B" w:rsidRPr="009E7DA8">
        <w:rPr>
          <w:rFonts w:hint="eastAsia"/>
          <w:color w:val="000000" w:themeColor="text1"/>
          <w:lang w:eastAsia="zh-CN"/>
        </w:rPr>
        <w:t>（</w:t>
      </w:r>
      <w:r w:rsidRPr="009E7DA8">
        <w:rPr>
          <w:rFonts w:hint="eastAsia"/>
          <w:color w:val="000000" w:themeColor="text1"/>
          <w:lang w:eastAsia="zh-CN"/>
        </w:rPr>
        <w:t>OTDOA</w:t>
      </w:r>
      <w:r w:rsidR="00945DD3">
        <w:rPr>
          <w:rFonts w:hint="eastAsia"/>
          <w:color w:val="000000" w:themeColor="text1"/>
          <w:lang w:eastAsia="zh-CN"/>
        </w:rPr>
        <w:t>）</w:t>
      </w:r>
      <w:r w:rsidRPr="009E7DA8">
        <w:rPr>
          <w:rFonts w:hint="eastAsia"/>
          <w:color w:val="000000" w:themeColor="text1"/>
          <w:lang w:eastAsia="zh-CN"/>
        </w:rPr>
        <w:t>、增强小区</w:t>
      </w:r>
      <w:r w:rsidRPr="009E7DA8">
        <w:rPr>
          <w:rFonts w:hint="eastAsia"/>
          <w:color w:val="000000" w:themeColor="text1"/>
          <w:lang w:eastAsia="zh-CN"/>
        </w:rPr>
        <w:t>ID</w:t>
      </w:r>
      <w:r w:rsidR="00CA635B" w:rsidRPr="009E7DA8">
        <w:rPr>
          <w:rFonts w:hint="eastAsia"/>
          <w:color w:val="000000" w:themeColor="text1"/>
          <w:lang w:eastAsia="zh-CN"/>
        </w:rPr>
        <w:t>（</w:t>
      </w:r>
      <w:r w:rsidRPr="009E7DA8">
        <w:rPr>
          <w:rFonts w:hint="eastAsia"/>
          <w:color w:val="000000" w:themeColor="text1"/>
          <w:lang w:eastAsia="zh-CN"/>
        </w:rPr>
        <w:t>ECID</w:t>
      </w:r>
      <w:r w:rsidR="00945DD3">
        <w:rPr>
          <w:rFonts w:hint="eastAsia"/>
          <w:color w:val="000000" w:themeColor="text1"/>
          <w:lang w:eastAsia="zh-CN"/>
        </w:rPr>
        <w:t>）</w:t>
      </w:r>
      <w:r w:rsidRPr="009E7DA8">
        <w:rPr>
          <w:rFonts w:hint="eastAsia"/>
          <w:color w:val="000000" w:themeColor="text1"/>
          <w:lang w:eastAsia="zh-CN"/>
        </w:rPr>
        <w:t>。</w:t>
      </w:r>
    </w:p>
    <w:p w:rsidR="00ED7170" w:rsidRPr="009E7DA8" w:rsidRDefault="00ED7170" w:rsidP="00207A78">
      <w:pPr>
        <w:spacing w:line="240" w:lineRule="auto"/>
        <w:ind w:firstLineChars="200" w:firstLine="480"/>
        <w:rPr>
          <w:color w:val="000000" w:themeColor="text1"/>
          <w:lang w:eastAsia="zh-CN"/>
        </w:rPr>
      </w:pPr>
      <w:bookmarkStart w:id="5657" w:name="OLE_LINK284"/>
      <w:bookmarkStart w:id="5658" w:name="OLE_LINK285"/>
      <w:bookmarkEnd w:id="5655"/>
      <w:bookmarkEnd w:id="5656"/>
      <w:r w:rsidRPr="009E7DA8">
        <w:rPr>
          <w:rFonts w:hint="eastAsia"/>
          <w:color w:val="000000" w:themeColor="text1"/>
          <w:lang w:eastAsia="zh-CN"/>
        </w:rPr>
        <w:t>测试只适用于那些旨在支持适当的功能的手机。在测试部分中“测试适用性”指出测试适用的环境，这是在部分的测试中的</w:t>
      </w:r>
    </w:p>
    <w:p w:rsidR="00ED7170" w:rsidRPr="009E7DA8" w:rsidRDefault="00ED7170" w:rsidP="00207A78">
      <w:pPr>
        <w:spacing w:line="240" w:lineRule="auto"/>
        <w:ind w:firstLineChars="200" w:firstLine="480"/>
        <w:rPr>
          <w:color w:val="000000" w:themeColor="text1"/>
          <w:lang w:eastAsia="zh-CN"/>
        </w:rPr>
      </w:pPr>
      <w:bookmarkStart w:id="5659" w:name="OLE_LINK288"/>
      <w:bookmarkStart w:id="5660" w:name="OLE_LINK289"/>
      <w:bookmarkEnd w:id="5657"/>
      <w:bookmarkEnd w:id="5658"/>
      <w:r w:rsidRPr="009E7DA8">
        <w:rPr>
          <w:color w:val="000000" w:themeColor="text1"/>
          <w:lang w:eastAsia="zh-CN"/>
        </w:rPr>
        <w:t>实现一致性声明</w:t>
      </w:r>
      <w:r w:rsidR="00CA635B" w:rsidRPr="009E7DA8">
        <w:rPr>
          <w:rFonts w:hint="eastAsia"/>
          <w:color w:val="000000" w:themeColor="text1"/>
          <w:lang w:eastAsia="zh-CN"/>
        </w:rPr>
        <w:t>（</w:t>
      </w:r>
      <w:r w:rsidRPr="009E7DA8">
        <w:rPr>
          <w:color w:val="000000" w:themeColor="text1"/>
          <w:lang w:eastAsia="zh-CN"/>
        </w:rPr>
        <w:t>ICS</w:t>
      </w:r>
      <w:r w:rsidR="00945DD3">
        <w:rPr>
          <w:rFonts w:hint="eastAsia"/>
          <w:color w:val="000000" w:themeColor="text1"/>
          <w:lang w:eastAsia="zh-CN"/>
        </w:rPr>
        <w:t>）</w:t>
      </w:r>
      <w:r w:rsidRPr="009E7DA8">
        <w:rPr>
          <w:color w:val="000000" w:themeColor="text1"/>
          <w:lang w:eastAsia="zh-CN"/>
        </w:rPr>
        <w:t>形式可以在</w:t>
      </w:r>
      <w:r w:rsidR="00D6384B" w:rsidRPr="009E7DA8">
        <w:rPr>
          <w:color w:val="000000" w:themeColor="text1"/>
          <w:lang w:eastAsia="zh-CN"/>
        </w:rPr>
        <w:t>本文件</w:t>
      </w:r>
      <w:r w:rsidRPr="009E7DA8">
        <w:rPr>
          <w:color w:val="000000" w:themeColor="text1"/>
          <w:lang w:eastAsia="zh-CN"/>
        </w:rPr>
        <w:t>的第三部分找到。</w:t>
      </w:r>
    </w:p>
    <w:bookmarkEnd w:id="5659"/>
    <w:bookmarkEnd w:id="5660"/>
    <w:p w:rsidR="00ED7170" w:rsidRPr="009E7DA8" w:rsidRDefault="00A61981"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661" w:author="Li, Jianying" w:date="2018-06-18T16:02:00Z">
            <w:rPr>
              <w:sz w:val="23"/>
              <w:szCs w:val="23"/>
            </w:rPr>
          </w:rPrChange>
        </w:rPr>
      </w:pPr>
      <w:r>
        <w:t>版本</w:t>
      </w:r>
      <w:r w:rsidR="00E42D79" w:rsidRPr="00707151">
        <w:rPr>
          <w:lang w:val="fr-FR"/>
          <w:rPrChange w:id="5662" w:author="Li, Jianying" w:date="2018-06-18T16:02:00Z">
            <w:rPr/>
          </w:rPrChange>
        </w:rPr>
        <w:t xml:space="preserve"> 10</w:t>
      </w:r>
    </w:p>
    <w:p w:rsidR="00E42D79" w:rsidRPr="00707151" w:rsidRDefault="00E42D79" w:rsidP="00E42D79">
      <w:pPr>
        <w:pStyle w:val="TabletextEsp"/>
        <w:rPr>
          <w:sz w:val="23"/>
          <w:szCs w:val="23"/>
          <w:lang w:val="fr-FR"/>
          <w:rPrChange w:id="5663" w:author="Li, Jianying" w:date="2018-06-18T16:02:00Z">
            <w:rPr>
              <w:sz w:val="23"/>
              <w:szCs w:val="23"/>
            </w:rPr>
          </w:rPrChange>
        </w:rPr>
      </w:pPr>
      <w:r w:rsidRPr="00707151">
        <w:rPr>
          <w:lang w:val="fr-FR"/>
          <w:rPrChange w:id="5664" w:author="Li, Jianying" w:date="2018-06-18T16:02:00Z">
            <w:rPr/>
          </w:rPrChange>
        </w:rPr>
        <w:t>ARIB</w:t>
      </w:r>
      <w:r w:rsidRPr="00707151">
        <w:rPr>
          <w:rFonts w:ascii="Arial" w:hAnsi="Arial" w:cs="Arial"/>
          <w:szCs w:val="24"/>
          <w:lang w:val="fr-FR"/>
          <w:rPrChange w:id="5665" w:author="Li, Jianying" w:date="2018-06-18T16:02:00Z">
            <w:rPr>
              <w:rFonts w:ascii="Arial" w:hAnsi="Arial" w:cs="Arial"/>
              <w:szCs w:val="24"/>
            </w:rPr>
          </w:rPrChange>
        </w:rPr>
        <w:tab/>
      </w:r>
      <w:r w:rsidRPr="00707151">
        <w:rPr>
          <w:lang w:val="fr-FR"/>
          <w:rPrChange w:id="5666" w:author="Li, Jianying" w:date="2018-06-18T16:02:00Z">
            <w:rPr/>
          </w:rPrChange>
        </w:rPr>
        <w:t xml:space="preserve">ARIB </w:t>
      </w:r>
      <w:r w:rsidRPr="00707151">
        <w:rPr>
          <w:rFonts w:eastAsiaTheme="minorEastAsia"/>
          <w:lang w:val="fr-FR" w:eastAsia="zh-CN"/>
          <w:rPrChange w:id="5667" w:author="Li, Jianying" w:date="2018-06-18T16:02:00Z">
            <w:rPr>
              <w:rFonts w:eastAsiaTheme="minorEastAsia"/>
              <w:lang w:eastAsia="zh-CN"/>
            </w:rPr>
          </w:rPrChange>
        </w:rPr>
        <w:t>STD</w:t>
      </w:r>
      <w:r w:rsidRPr="00707151">
        <w:rPr>
          <w:lang w:val="fr-FR"/>
          <w:rPrChange w:id="5668" w:author="Li, Jianying" w:date="2018-06-18T16:02:00Z">
            <w:rPr/>
          </w:rPrChange>
        </w:rPr>
        <w:t>-T104-37.571-1</w:t>
      </w:r>
      <w:r w:rsidRPr="00707151">
        <w:rPr>
          <w:rFonts w:ascii="Arial" w:hAnsi="Arial" w:cs="Arial"/>
          <w:szCs w:val="24"/>
          <w:lang w:val="fr-FR"/>
          <w:rPrChange w:id="5669" w:author="Li, Jianying" w:date="2018-06-18T16:02:00Z">
            <w:rPr>
              <w:rFonts w:ascii="Arial" w:hAnsi="Arial" w:cs="Arial"/>
              <w:szCs w:val="24"/>
            </w:rPr>
          </w:rPrChange>
        </w:rPr>
        <w:tab/>
      </w:r>
      <w:r w:rsidRPr="00707151">
        <w:rPr>
          <w:lang w:val="fr-FR"/>
          <w:rPrChange w:id="5670" w:author="Li, Jianying" w:date="2018-06-18T16:02:00Z">
            <w:rPr/>
          </w:rPrChange>
        </w:rPr>
        <w:t>10.8.0</w:t>
      </w:r>
      <w:r w:rsidRPr="00707151">
        <w:rPr>
          <w:rFonts w:ascii="Arial" w:hAnsi="Arial" w:cs="Arial"/>
          <w:szCs w:val="24"/>
          <w:lang w:val="fr-FR"/>
          <w:rPrChange w:id="5671" w:author="Li, Jianying" w:date="2018-06-18T16:02:00Z">
            <w:rPr>
              <w:rFonts w:ascii="Arial" w:hAnsi="Arial" w:cs="Arial"/>
              <w:szCs w:val="24"/>
            </w:rPr>
          </w:rPrChange>
        </w:rPr>
        <w:tab/>
      </w:r>
      <w:r w:rsidRPr="00707151">
        <w:rPr>
          <w:lang w:val="fr-FR"/>
          <w:rPrChange w:id="5672" w:author="Li, Jianying" w:date="2018-06-18T16:02:00Z">
            <w:rPr/>
          </w:rPrChange>
        </w:rPr>
        <w:t>Dec 16</w:t>
      </w:r>
      <w:r w:rsidRPr="00707151">
        <w:rPr>
          <w:rFonts w:ascii="Arial" w:hAnsi="Arial" w:cs="Arial"/>
          <w:szCs w:val="24"/>
          <w:lang w:val="fr-FR"/>
          <w:rPrChange w:id="5673" w:author="Li, Jianying" w:date="2018-06-18T16:02:00Z">
            <w:rPr>
              <w:rFonts w:ascii="Arial" w:hAnsi="Arial" w:cs="Arial"/>
              <w:szCs w:val="24"/>
            </w:rPr>
          </w:rPrChange>
        </w:rPr>
        <w:tab/>
      </w:r>
      <w:r w:rsidR="00707151">
        <w:fldChar w:fldCharType="begin"/>
      </w:r>
      <w:r w:rsidR="00707151" w:rsidRPr="00707151">
        <w:rPr>
          <w:lang w:val="fr-FR"/>
          <w:rPrChange w:id="5674" w:author="Li, Jianying" w:date="2018-06-18T16:02:00Z">
            <w:rPr/>
          </w:rPrChange>
        </w:rPr>
        <w:instrText xml:space="preserve"> HYPERLINK "http://www.arib.or.jp/english/html/overview/doc/STD-T104v4_20/2_T104/ARIB-STD-T104/Rel10/37/A37571-1-a80.pdf" </w:instrText>
      </w:r>
      <w:r w:rsidR="00707151">
        <w:fldChar w:fldCharType="separate"/>
      </w:r>
      <w:r w:rsidRPr="00707151">
        <w:rPr>
          <w:rStyle w:val="Hyperlink"/>
          <w:lang w:val="fr-FR"/>
          <w:rPrChange w:id="5675" w:author="Li, Jianying" w:date="2018-06-18T16:02:00Z">
            <w:rPr>
              <w:rStyle w:val="Hyperlink"/>
            </w:rPr>
          </w:rPrChange>
        </w:rPr>
        <w:t>http://www.arib.or.jp/english/html/overview/doc/STD-T104v4_20/2_T104/ARIB-STD-T104/Rel10/37/A37571-1-a80.pdf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CCSA-TSD-LTE-37.571-1</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676" w:author="Li, Jianying" w:date="2018-06-18T16:02:00Z">
            <w:rPr/>
          </w:rPrChange>
        </w:rPr>
        <w:instrText xml:space="preserve"> HYPERLINK "http://www.ccsa.org.cn/ITU_spec/ITU-R/M.2012/M.2012-2/LTE/REL-10/CCSA-TSD-LTE-37571-1-a70.zip" </w:instrText>
      </w:r>
      <w:r w:rsidR="00707151">
        <w:fldChar w:fldCharType="separate"/>
      </w:r>
      <w:r w:rsidRPr="00456A30">
        <w:rPr>
          <w:rStyle w:val="Hyperlink"/>
          <w:lang w:val="fr-CH"/>
        </w:rPr>
        <w:t>http://www.ccsa.org.cn/ITU_spec/ITU-R/M.2012/M.2012-2/LTE/REL-10/CCSA-TSD-LTE-37571-1-a70.zip</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TTAT.3G-37.571-1(R10-10.8.0)</w:t>
      </w:r>
      <w:r w:rsidRPr="00F250AB">
        <w:rPr>
          <w:rFonts w:ascii="Arial" w:hAnsi="Arial" w:cs="Arial"/>
          <w:szCs w:val="24"/>
          <w:lang w:val="it-IT"/>
        </w:rPr>
        <w:tab/>
      </w:r>
      <w:r w:rsidRPr="00F250AB">
        <w:rPr>
          <w:lang w:val="it-IT"/>
        </w:rPr>
        <w:t>10.8.0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677" w:author="Li, Jianying" w:date="2018-06-18T16:02:00Z">
            <w:rPr/>
          </w:rPrChange>
        </w:rPr>
        <w:instrText xml:space="preserve"> HYPERLINK "http://www.tta.or.kr/data/ttasDown.jsp?where=14688&amp;pk_num=TTAT.3G-37.571-1(R10-10.8.0)" </w:instrText>
      </w:r>
      <w:r w:rsidR="00707151">
        <w:fldChar w:fldCharType="separate"/>
      </w:r>
      <w:r w:rsidRPr="00F250AB">
        <w:rPr>
          <w:rStyle w:val="Hyperlink"/>
          <w:lang w:val="it-IT"/>
        </w:rPr>
        <w:t>http://www.tta.or.kr/data/ttasDown.jsp?where=14688&amp;pk_num=TTAT.3G-37.571-1(R10-10.8.0)</w:t>
      </w:r>
      <w:r w:rsidR="00707151">
        <w:rPr>
          <w:rStyle w:val="Hyperlink"/>
          <w:lang w:val="it-IT"/>
        </w:rPr>
        <w:fldChar w:fldCharType="end"/>
      </w:r>
    </w:p>
    <w:p w:rsidR="00E42D79" w:rsidRPr="00707151" w:rsidRDefault="00E42D79" w:rsidP="00E42D79">
      <w:pPr>
        <w:pStyle w:val="TabletextEsp"/>
        <w:rPr>
          <w:sz w:val="23"/>
          <w:szCs w:val="23"/>
          <w:lang w:val="fr-CH"/>
          <w:rPrChange w:id="5678" w:author="Li, Jianying" w:date="2018-06-18T16:02:00Z">
            <w:rPr>
              <w:sz w:val="23"/>
              <w:szCs w:val="23"/>
            </w:rPr>
          </w:rPrChange>
        </w:rPr>
      </w:pPr>
      <w:r w:rsidRPr="00707151">
        <w:rPr>
          <w:lang w:val="fr-CH"/>
          <w:rPrChange w:id="5679" w:author="Li, Jianying" w:date="2018-06-18T16:02:00Z">
            <w:rPr/>
          </w:rPrChange>
        </w:rPr>
        <w:t>TTC</w:t>
      </w:r>
      <w:r w:rsidRPr="00707151">
        <w:rPr>
          <w:rFonts w:ascii="Arial" w:hAnsi="Arial" w:cs="Arial"/>
          <w:szCs w:val="24"/>
          <w:lang w:val="fr-CH"/>
          <w:rPrChange w:id="5680"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681" w:author="Li, Jianying" w:date="2018-06-18T16:02:00Z">
            <w:rPr>
              <w:sz w:val="23"/>
              <w:szCs w:val="23"/>
            </w:rPr>
          </w:rPrChange>
        </w:rPr>
      </w:pPr>
      <w:r>
        <w:t>版本</w:t>
      </w:r>
      <w:r w:rsidR="00E42D79" w:rsidRPr="00707151">
        <w:rPr>
          <w:lang w:val="fr-CH"/>
          <w:rPrChange w:id="5682" w:author="Li, Jianying" w:date="2018-06-18T16:02:00Z">
            <w:rPr/>
          </w:rPrChange>
        </w:rPr>
        <w:t xml:space="preserve"> 11</w:t>
      </w:r>
    </w:p>
    <w:p w:rsidR="00E42D79" w:rsidRPr="00707151" w:rsidRDefault="00E42D79" w:rsidP="00E42D79">
      <w:pPr>
        <w:pStyle w:val="TabletextEsp"/>
        <w:rPr>
          <w:sz w:val="23"/>
          <w:szCs w:val="23"/>
          <w:lang w:val="fr-CH"/>
          <w:rPrChange w:id="5683" w:author="Li, Jianying" w:date="2018-06-18T16:02:00Z">
            <w:rPr>
              <w:sz w:val="23"/>
              <w:szCs w:val="23"/>
            </w:rPr>
          </w:rPrChange>
        </w:rPr>
      </w:pPr>
      <w:r w:rsidRPr="00707151">
        <w:rPr>
          <w:lang w:val="fr-CH"/>
          <w:rPrChange w:id="5684" w:author="Li, Jianying" w:date="2018-06-18T16:02:00Z">
            <w:rPr/>
          </w:rPrChange>
        </w:rPr>
        <w:t>ARIB</w:t>
      </w:r>
      <w:r w:rsidRPr="00707151">
        <w:rPr>
          <w:rFonts w:ascii="Arial" w:hAnsi="Arial" w:cs="Arial"/>
          <w:szCs w:val="24"/>
          <w:lang w:val="fr-CH"/>
          <w:rPrChange w:id="5685" w:author="Li, Jianying" w:date="2018-06-18T16:02:00Z">
            <w:rPr>
              <w:rFonts w:ascii="Arial" w:hAnsi="Arial" w:cs="Arial"/>
              <w:szCs w:val="24"/>
            </w:rPr>
          </w:rPrChange>
        </w:rPr>
        <w:tab/>
      </w:r>
      <w:r w:rsidRPr="00707151">
        <w:rPr>
          <w:lang w:val="fr-CH"/>
          <w:rPrChange w:id="5686" w:author="Li, Jianying" w:date="2018-06-18T16:02:00Z">
            <w:rPr/>
          </w:rPrChange>
        </w:rPr>
        <w:t>ARIB STD-T104-37.571-1</w:t>
      </w:r>
      <w:r w:rsidRPr="00707151">
        <w:rPr>
          <w:rFonts w:ascii="Arial" w:hAnsi="Arial" w:cs="Arial"/>
          <w:szCs w:val="24"/>
          <w:lang w:val="fr-CH"/>
          <w:rPrChange w:id="5687" w:author="Li, Jianying" w:date="2018-06-18T16:02:00Z">
            <w:rPr>
              <w:rFonts w:ascii="Arial" w:hAnsi="Arial" w:cs="Arial"/>
              <w:szCs w:val="24"/>
            </w:rPr>
          </w:rPrChange>
        </w:rPr>
        <w:tab/>
      </w:r>
      <w:r w:rsidRPr="00707151">
        <w:rPr>
          <w:lang w:val="fr-CH"/>
          <w:rPrChange w:id="5688" w:author="Li, Jianying" w:date="2018-06-18T16:02:00Z">
            <w:rPr/>
          </w:rPrChange>
        </w:rPr>
        <w:t>11.3.0</w:t>
      </w:r>
      <w:r w:rsidRPr="00707151">
        <w:rPr>
          <w:rFonts w:ascii="Arial" w:hAnsi="Arial" w:cs="Arial"/>
          <w:szCs w:val="24"/>
          <w:lang w:val="fr-CH"/>
          <w:rPrChange w:id="5689" w:author="Li, Jianying" w:date="2018-06-18T16:02:00Z">
            <w:rPr>
              <w:rFonts w:ascii="Arial" w:hAnsi="Arial" w:cs="Arial"/>
              <w:szCs w:val="24"/>
            </w:rPr>
          </w:rPrChange>
        </w:rPr>
        <w:tab/>
      </w:r>
      <w:r w:rsidRPr="00707151">
        <w:rPr>
          <w:lang w:val="fr-CH"/>
          <w:rPrChange w:id="5690" w:author="Li, Jianying" w:date="2018-06-18T16:02:00Z">
            <w:rPr/>
          </w:rPrChange>
        </w:rPr>
        <w:t>Dec 16</w:t>
      </w:r>
      <w:r w:rsidRPr="00707151">
        <w:rPr>
          <w:rFonts w:ascii="Arial" w:hAnsi="Arial" w:cs="Arial"/>
          <w:szCs w:val="24"/>
          <w:lang w:val="fr-CH"/>
          <w:rPrChange w:id="5691" w:author="Li, Jianying" w:date="2018-06-18T16:02:00Z">
            <w:rPr>
              <w:rFonts w:ascii="Arial" w:hAnsi="Arial" w:cs="Arial"/>
              <w:szCs w:val="24"/>
            </w:rPr>
          </w:rPrChange>
        </w:rPr>
        <w:tab/>
      </w:r>
      <w:r w:rsidR="00707151">
        <w:fldChar w:fldCharType="begin"/>
      </w:r>
      <w:r w:rsidR="00707151" w:rsidRPr="00707151">
        <w:rPr>
          <w:lang w:val="fr-CH"/>
          <w:rPrChange w:id="5692" w:author="Li, Jianying" w:date="2018-06-18T16:02:00Z">
            <w:rPr/>
          </w:rPrChange>
        </w:rPr>
        <w:instrText xml:space="preserve"> HYPERLINK "http://www.arib.or.jp/english/html/overview/doc/STD-T104v4_20/2_T104/ARIB-STD-T104/Rel11/37/A37571-1-b30.pdf" </w:instrText>
      </w:r>
      <w:r w:rsidR="00707151">
        <w:fldChar w:fldCharType="separate"/>
      </w:r>
      <w:r w:rsidRPr="00707151">
        <w:rPr>
          <w:rStyle w:val="Hyperlink"/>
          <w:lang w:val="fr-CH"/>
          <w:rPrChange w:id="5693" w:author="Li, Jianying" w:date="2018-06-18T16:02:00Z">
            <w:rPr>
              <w:rStyle w:val="Hyperlink"/>
            </w:rPr>
          </w:rPrChange>
        </w:rPr>
        <w:t>http://www.arib.or.jp/english/html/overview/doc/STD-T104v4_20/2_T104/ARIB-STD-T104/Rel11/37/A37571-1-b30.pdf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694" w:author="Li, Jianying" w:date="2018-06-18T16:02:00Z">
            <w:rPr/>
          </w:rPrChange>
        </w:rPr>
        <w:instrText xml:space="preserve"> HYPERLINK "http://www.ccsa.org.cn/ITU_spec/ITU-R/M.2012/M.2012-2/LTE/REL-11/CCSA-TSD-LTE-37571-1-b20.zip" </w:instrText>
      </w:r>
      <w:r w:rsidR="00707151">
        <w:fldChar w:fldCharType="separate"/>
      </w:r>
      <w:r w:rsidRPr="00456A30">
        <w:rPr>
          <w:rStyle w:val="Hyperlink"/>
          <w:lang w:val="fr-CH"/>
        </w:rPr>
        <w:t>http://www.ccsa.org.cn/ITU_spec/ITU-R/M.2012/M.2012-2/LTE/REL-11/CCSA-TSD-LTE-37571-1-b20.zip</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.571-1(R11-11.3.0)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695" w:author="Li, Jianying" w:date="2018-06-18T16:02:00Z">
            <w:rPr/>
          </w:rPrChange>
        </w:rPr>
        <w:instrText xml:space="preserve"> HYPERLINK "http://www.tta.or.kr/data/ttasDown.jsp?where=14688&amp;pk_num=TTAT.3G-37.571-1(R11-11.3.0)" </w:instrText>
      </w:r>
      <w:r w:rsidR="00707151">
        <w:fldChar w:fldCharType="separate"/>
      </w:r>
      <w:r w:rsidRPr="00F250AB">
        <w:rPr>
          <w:rStyle w:val="Hyperlink"/>
          <w:lang w:val="it-IT"/>
        </w:rPr>
        <w:t>http://www.tta.or.kr/data/ttasDown.jsp?where=14688&amp;pk_num=TTAT.3G-37.571-1(R11-11.3.0)</w:t>
      </w:r>
      <w:r w:rsidR="00707151">
        <w:rPr>
          <w:rStyle w:val="Hyperlink"/>
          <w:lang w:val="it-IT"/>
        </w:rPr>
        <w:fldChar w:fldCharType="end"/>
      </w:r>
    </w:p>
    <w:p w:rsidR="00E42D79" w:rsidRPr="00707151" w:rsidRDefault="00E42D79" w:rsidP="00E42D79">
      <w:pPr>
        <w:pStyle w:val="TabletextEsp"/>
        <w:rPr>
          <w:sz w:val="23"/>
          <w:szCs w:val="23"/>
          <w:lang w:val="fr-CH"/>
          <w:rPrChange w:id="5696" w:author="Li, Jianying" w:date="2018-06-18T16:02:00Z">
            <w:rPr>
              <w:sz w:val="23"/>
              <w:szCs w:val="23"/>
            </w:rPr>
          </w:rPrChange>
        </w:rPr>
      </w:pPr>
      <w:r w:rsidRPr="00707151">
        <w:rPr>
          <w:lang w:val="fr-CH"/>
          <w:rPrChange w:id="5697" w:author="Li, Jianying" w:date="2018-06-18T16:02:00Z">
            <w:rPr/>
          </w:rPrChange>
        </w:rPr>
        <w:t>TTC</w:t>
      </w:r>
      <w:r w:rsidRPr="00707151">
        <w:rPr>
          <w:rFonts w:ascii="Arial" w:hAnsi="Arial" w:cs="Arial"/>
          <w:szCs w:val="24"/>
          <w:lang w:val="fr-CH"/>
          <w:rPrChange w:id="5698" w:author="Li, Jianying" w:date="2018-06-18T16:02:00Z">
            <w:rPr>
              <w:rFonts w:ascii="Arial" w:hAnsi="Arial" w:cs="Arial"/>
              <w:szCs w:val="24"/>
            </w:rPr>
          </w:rPrChange>
        </w:rPr>
        <w:tab/>
      </w:r>
      <w:r w:rsidR="00A01A83">
        <w:t>不适用</w:t>
      </w:r>
      <w:r w:rsidRPr="00707151">
        <w:rPr>
          <w:rFonts w:eastAsiaTheme="minorEastAsia"/>
          <w:lang w:val="fr-CH" w:eastAsia="zh-CN"/>
          <w:rPrChange w:id="5699" w:author="Li, Jianying" w:date="2018-06-18T16:02:00Z">
            <w:rPr>
              <w:rFonts w:eastAsiaTheme="minorEastAsia"/>
              <w:lang w:eastAsia="zh-CN"/>
            </w:rPr>
          </w:rPrChange>
        </w:rPr>
        <w:t xml:space="preserve"> </w:t>
      </w:r>
    </w:p>
    <w:p w:rsidR="00E42D79" w:rsidRPr="00707151" w:rsidRDefault="00D27D13" w:rsidP="00E42D79">
      <w:pPr>
        <w:pStyle w:val="TabletitleEsp"/>
        <w:rPr>
          <w:sz w:val="23"/>
          <w:szCs w:val="23"/>
          <w:lang w:val="fr-CH"/>
          <w:rPrChange w:id="5700" w:author="Li, Jianying" w:date="2018-06-18T16:02:00Z">
            <w:rPr>
              <w:sz w:val="23"/>
              <w:szCs w:val="23"/>
            </w:rPr>
          </w:rPrChange>
        </w:rPr>
      </w:pPr>
      <w:r>
        <w:t>版本</w:t>
      </w:r>
      <w:r w:rsidR="00E42D79" w:rsidRPr="00707151">
        <w:rPr>
          <w:lang w:val="fr-CH"/>
          <w:rPrChange w:id="5701" w:author="Li, Jianying" w:date="2018-06-18T16:02:00Z">
            <w:rPr/>
          </w:rPrChange>
        </w:rPr>
        <w:t xml:space="preserve"> 12</w:t>
      </w:r>
    </w:p>
    <w:p w:rsidR="00E42D79" w:rsidRPr="00707151" w:rsidRDefault="00E42D79" w:rsidP="00E42D79">
      <w:pPr>
        <w:pStyle w:val="TabletextEsp"/>
        <w:rPr>
          <w:sz w:val="23"/>
          <w:szCs w:val="23"/>
          <w:lang w:val="fr-CH"/>
          <w:rPrChange w:id="5702" w:author="Li, Jianying" w:date="2018-06-18T16:02:00Z">
            <w:rPr>
              <w:sz w:val="23"/>
              <w:szCs w:val="23"/>
            </w:rPr>
          </w:rPrChange>
        </w:rPr>
      </w:pPr>
      <w:r w:rsidRPr="00707151">
        <w:rPr>
          <w:lang w:val="fr-CH"/>
          <w:rPrChange w:id="5703" w:author="Li, Jianying" w:date="2018-06-18T16:02:00Z">
            <w:rPr/>
          </w:rPrChange>
        </w:rPr>
        <w:t>ARIB</w:t>
      </w:r>
      <w:r w:rsidRPr="00707151">
        <w:rPr>
          <w:rFonts w:ascii="Arial" w:hAnsi="Arial" w:cs="Arial"/>
          <w:szCs w:val="24"/>
          <w:lang w:val="fr-CH"/>
          <w:rPrChange w:id="5704" w:author="Li, Jianying" w:date="2018-06-18T16:02:00Z">
            <w:rPr>
              <w:rFonts w:ascii="Arial" w:hAnsi="Arial" w:cs="Arial"/>
              <w:szCs w:val="24"/>
            </w:rPr>
          </w:rPrChange>
        </w:rPr>
        <w:tab/>
      </w:r>
      <w:r w:rsidRPr="00707151">
        <w:rPr>
          <w:lang w:val="fr-CH"/>
          <w:rPrChange w:id="5705" w:author="Li, Jianying" w:date="2018-06-18T16:02:00Z">
            <w:rPr/>
          </w:rPrChange>
        </w:rPr>
        <w:t>ARIB STD-T104-37.571-1</w:t>
      </w:r>
      <w:r w:rsidRPr="00707151">
        <w:rPr>
          <w:rFonts w:ascii="Arial" w:hAnsi="Arial" w:cs="Arial"/>
          <w:szCs w:val="24"/>
          <w:lang w:val="fr-CH"/>
          <w:rPrChange w:id="5706" w:author="Li, Jianying" w:date="2018-06-18T16:02:00Z">
            <w:rPr>
              <w:rFonts w:ascii="Arial" w:hAnsi="Arial" w:cs="Arial"/>
              <w:szCs w:val="24"/>
            </w:rPr>
          </w:rPrChange>
        </w:rPr>
        <w:tab/>
      </w:r>
      <w:r w:rsidRPr="00707151">
        <w:rPr>
          <w:lang w:val="fr-CH"/>
          <w:rPrChange w:id="5707" w:author="Li, Jianying" w:date="2018-06-18T16:02:00Z">
            <w:rPr/>
          </w:rPrChange>
        </w:rPr>
        <w:t>12.8.0</w:t>
      </w:r>
      <w:r w:rsidRPr="00707151">
        <w:rPr>
          <w:rFonts w:ascii="Arial" w:hAnsi="Arial" w:cs="Arial"/>
          <w:szCs w:val="24"/>
          <w:lang w:val="fr-CH"/>
          <w:rPrChange w:id="5708" w:author="Li, Jianying" w:date="2018-06-18T16:02:00Z">
            <w:rPr>
              <w:rFonts w:ascii="Arial" w:hAnsi="Arial" w:cs="Arial"/>
              <w:szCs w:val="24"/>
            </w:rPr>
          </w:rPrChange>
        </w:rPr>
        <w:tab/>
      </w:r>
      <w:r w:rsidRPr="00707151">
        <w:rPr>
          <w:lang w:val="fr-CH"/>
          <w:rPrChange w:id="5709" w:author="Li, Jianying" w:date="2018-06-18T16:02:00Z">
            <w:rPr/>
          </w:rPrChange>
        </w:rPr>
        <w:t>Dec 16</w:t>
      </w:r>
      <w:r w:rsidRPr="00707151">
        <w:rPr>
          <w:rFonts w:ascii="Arial" w:hAnsi="Arial" w:cs="Arial"/>
          <w:szCs w:val="24"/>
          <w:lang w:val="fr-CH"/>
          <w:rPrChange w:id="5710" w:author="Li, Jianying" w:date="2018-06-18T16:02:00Z">
            <w:rPr>
              <w:rFonts w:ascii="Arial" w:hAnsi="Arial" w:cs="Arial"/>
              <w:szCs w:val="24"/>
            </w:rPr>
          </w:rPrChange>
        </w:rPr>
        <w:tab/>
      </w:r>
      <w:r w:rsidR="00707151">
        <w:fldChar w:fldCharType="begin"/>
      </w:r>
      <w:r w:rsidR="00707151" w:rsidRPr="00707151">
        <w:rPr>
          <w:lang w:val="fr-CH"/>
          <w:rPrChange w:id="5711" w:author="Li, Jianying" w:date="2018-06-18T16:02:00Z">
            <w:rPr/>
          </w:rPrChange>
        </w:rPr>
        <w:instrText xml:space="preserve"> HYPERLINK "http://www.arib.or.jp/english/html/overview/doc/STD-T104v4_20/2_T104/ARIB-STD-T104/Rel12/37/A37571-1-c80.pdf" </w:instrText>
      </w:r>
      <w:r w:rsidR="00707151">
        <w:fldChar w:fldCharType="separate"/>
      </w:r>
      <w:r w:rsidRPr="00707151">
        <w:rPr>
          <w:rStyle w:val="Hyperlink"/>
          <w:lang w:val="fr-CH"/>
          <w:rPrChange w:id="5712" w:author="Li, Jianying" w:date="2018-06-18T16:02:00Z">
            <w:rPr>
              <w:rStyle w:val="Hyperlink"/>
            </w:rPr>
          </w:rPrChange>
        </w:rPr>
        <w:t>http://www.arib.or.jp/english/html/overview/doc/STD-T104v4_20/2_T104/ARIB-STD-T104/Rel12/37/A37571-1-c80.pdf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lastRenderedPageBreak/>
        <w:t>CCSA</w:t>
      </w:r>
      <w:r w:rsidRPr="00456A30">
        <w:rPr>
          <w:rFonts w:ascii="Arial" w:hAnsi="Arial" w:cs="Arial"/>
          <w:sz w:val="24"/>
          <w:szCs w:val="24"/>
          <w:lang w:val="fr-CH"/>
        </w:rPr>
        <w:tab/>
      </w:r>
      <w:r w:rsidRPr="00456A30">
        <w:rPr>
          <w:lang w:val="fr-CH"/>
        </w:rPr>
        <w:t>CCSA-TSD-LTE-37.571-1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713" w:author="Li, Jianying" w:date="2018-06-18T16:02:00Z">
            <w:rPr/>
          </w:rPrChange>
        </w:rPr>
        <w:instrText xml:space="preserve"> HYPERLINK "http://www.ccsa.org.cn/ITU_spec/ITU-R/M.2012/M.2012-2/LTE/REL-12/CCSA-TSD-LTE-37571-1-c20.zip" </w:instrText>
      </w:r>
      <w:r w:rsidR="00707151">
        <w:fldChar w:fldCharType="separate"/>
      </w:r>
      <w:r w:rsidRPr="00456A30">
        <w:rPr>
          <w:rStyle w:val="Hyperlink"/>
          <w:lang w:val="fr-CH"/>
        </w:rPr>
        <w:t>http://www.ccsa.org.cn/ITU_spec/ITU-R/M.2012/M.2012-2/LTE/REL-12/CCSA-TSD-LTE-37571-1-c20.zip</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714" w:author="Li, Jianying" w:date="2018-06-18T16:02:00Z">
            <w:rPr/>
          </w:rPrChange>
        </w:rPr>
        <w:instrText xml:space="preserve"> HYPERLINK "http://www.tta.or.kr/data/ttasDown.jsp?where=14688&amp;pk_num=TTAT.3G-37.571-1(R12-12.8.0)" </w:instrText>
      </w:r>
      <w:r w:rsidR="00707151">
        <w:fldChar w:fldCharType="separate"/>
      </w:r>
      <w:r w:rsidRPr="00F250AB">
        <w:rPr>
          <w:rStyle w:val="Hyperlink"/>
          <w:lang w:val="it-IT"/>
        </w:rPr>
        <w:t>http://www.tta.or.kr/data/ttasDown.jsp?where=14688&amp;pk_num=TTAT.3G-37.571-1(R12-12.8.0)</w:t>
      </w:r>
      <w:r w:rsidR="00707151">
        <w:rPr>
          <w:rStyle w:val="Hyperlink"/>
          <w:lang w:val="it-IT"/>
        </w:rPr>
        <w:fldChar w:fldCharType="end"/>
      </w:r>
    </w:p>
    <w:p w:rsidR="00E42D79" w:rsidRPr="00707151" w:rsidRDefault="00E42D79" w:rsidP="00E42D79">
      <w:pPr>
        <w:pStyle w:val="TabletextEsp"/>
        <w:rPr>
          <w:sz w:val="23"/>
          <w:szCs w:val="23"/>
          <w:lang w:val="fr-CH"/>
          <w:rPrChange w:id="5715" w:author="Li, Jianying" w:date="2018-06-18T16:02:00Z">
            <w:rPr>
              <w:sz w:val="23"/>
              <w:szCs w:val="23"/>
            </w:rPr>
          </w:rPrChange>
        </w:rPr>
      </w:pPr>
      <w:r w:rsidRPr="00707151">
        <w:rPr>
          <w:lang w:val="fr-CH"/>
          <w:rPrChange w:id="5716" w:author="Li, Jianying" w:date="2018-06-18T16:02:00Z">
            <w:rPr/>
          </w:rPrChange>
        </w:rPr>
        <w:t>TTC</w:t>
      </w:r>
      <w:r w:rsidRPr="00707151">
        <w:rPr>
          <w:rFonts w:ascii="Arial" w:hAnsi="Arial" w:cs="Arial"/>
          <w:szCs w:val="24"/>
          <w:lang w:val="fr-CH"/>
          <w:rPrChange w:id="5717"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718" w:author="Li, Jianying" w:date="2018-06-18T16:02:00Z">
            <w:rPr>
              <w:sz w:val="23"/>
              <w:szCs w:val="23"/>
            </w:rPr>
          </w:rPrChange>
        </w:rPr>
      </w:pPr>
      <w:r>
        <w:t>版本</w:t>
      </w:r>
      <w:r w:rsidR="00E42D79" w:rsidRPr="00707151">
        <w:rPr>
          <w:lang w:val="fr-CH"/>
          <w:rPrChange w:id="5719" w:author="Li, Jianying" w:date="2018-06-18T16:02:00Z">
            <w:rPr/>
          </w:rPrChange>
        </w:rPr>
        <w:t xml:space="preserve"> 13</w:t>
      </w:r>
    </w:p>
    <w:p w:rsidR="00E42D79" w:rsidRPr="00707151" w:rsidRDefault="00E42D79" w:rsidP="00E42D79">
      <w:pPr>
        <w:pStyle w:val="TabletextEsp"/>
        <w:rPr>
          <w:sz w:val="23"/>
          <w:szCs w:val="23"/>
          <w:lang w:val="fr-CH"/>
          <w:rPrChange w:id="5720" w:author="Li, Jianying" w:date="2018-06-18T16:02:00Z">
            <w:rPr>
              <w:sz w:val="23"/>
              <w:szCs w:val="23"/>
            </w:rPr>
          </w:rPrChange>
        </w:rPr>
      </w:pPr>
      <w:r w:rsidRPr="00707151">
        <w:rPr>
          <w:lang w:val="fr-CH"/>
          <w:rPrChange w:id="5721" w:author="Li, Jianying" w:date="2018-06-18T16:02:00Z">
            <w:rPr/>
          </w:rPrChange>
        </w:rPr>
        <w:t>ARIB</w:t>
      </w:r>
      <w:r w:rsidRPr="00707151">
        <w:rPr>
          <w:rFonts w:ascii="Arial" w:hAnsi="Arial" w:cs="Arial"/>
          <w:szCs w:val="24"/>
          <w:lang w:val="fr-CH"/>
          <w:rPrChange w:id="5722" w:author="Li, Jianying" w:date="2018-06-18T16:02:00Z">
            <w:rPr>
              <w:rFonts w:ascii="Arial" w:hAnsi="Arial" w:cs="Arial"/>
              <w:szCs w:val="24"/>
            </w:rPr>
          </w:rPrChange>
        </w:rPr>
        <w:tab/>
      </w:r>
      <w:r w:rsidRPr="00707151">
        <w:rPr>
          <w:lang w:val="fr-CH"/>
          <w:rPrChange w:id="5723" w:author="Li, Jianying" w:date="2018-06-18T16:02:00Z">
            <w:rPr/>
          </w:rPrChange>
        </w:rPr>
        <w:t xml:space="preserve">ARIB </w:t>
      </w:r>
      <w:r w:rsidRPr="00707151">
        <w:rPr>
          <w:rFonts w:eastAsiaTheme="minorEastAsia"/>
          <w:lang w:val="fr-CH" w:eastAsia="zh-CN"/>
          <w:rPrChange w:id="5724" w:author="Li, Jianying" w:date="2018-06-18T16:02:00Z">
            <w:rPr>
              <w:rFonts w:eastAsiaTheme="minorEastAsia"/>
              <w:lang w:eastAsia="zh-CN"/>
            </w:rPr>
          </w:rPrChange>
        </w:rPr>
        <w:t>STD</w:t>
      </w:r>
      <w:r w:rsidRPr="00707151">
        <w:rPr>
          <w:lang w:val="fr-CH"/>
          <w:rPrChange w:id="5725" w:author="Li, Jianying" w:date="2018-06-18T16:02:00Z">
            <w:rPr/>
          </w:rPrChange>
        </w:rPr>
        <w:t>-T104-37.571-1</w:t>
      </w:r>
      <w:r w:rsidRPr="00707151">
        <w:rPr>
          <w:rFonts w:ascii="Arial" w:hAnsi="Arial" w:cs="Arial"/>
          <w:szCs w:val="24"/>
          <w:lang w:val="fr-CH"/>
          <w:rPrChange w:id="5726" w:author="Li, Jianying" w:date="2018-06-18T16:02:00Z">
            <w:rPr>
              <w:rFonts w:ascii="Arial" w:hAnsi="Arial" w:cs="Arial"/>
              <w:szCs w:val="24"/>
            </w:rPr>
          </w:rPrChange>
        </w:rPr>
        <w:tab/>
      </w:r>
      <w:r w:rsidRPr="00707151">
        <w:rPr>
          <w:lang w:val="fr-CH"/>
          <w:rPrChange w:id="5727" w:author="Li, Jianying" w:date="2018-06-18T16:02:00Z">
            <w:rPr/>
          </w:rPrChange>
        </w:rPr>
        <w:t>13.1.0</w:t>
      </w:r>
      <w:r w:rsidRPr="00707151">
        <w:rPr>
          <w:rFonts w:ascii="Arial" w:hAnsi="Arial" w:cs="Arial"/>
          <w:szCs w:val="24"/>
          <w:lang w:val="fr-CH"/>
          <w:rPrChange w:id="5728" w:author="Li, Jianying" w:date="2018-06-18T16:02:00Z">
            <w:rPr>
              <w:rFonts w:ascii="Arial" w:hAnsi="Arial" w:cs="Arial"/>
              <w:szCs w:val="24"/>
            </w:rPr>
          </w:rPrChange>
        </w:rPr>
        <w:tab/>
      </w:r>
      <w:r w:rsidRPr="00707151">
        <w:rPr>
          <w:lang w:val="fr-CH"/>
          <w:rPrChange w:id="5729" w:author="Li, Jianying" w:date="2018-06-18T16:02:00Z">
            <w:rPr/>
          </w:rPrChange>
        </w:rPr>
        <w:t>Dec 16</w:t>
      </w:r>
      <w:r w:rsidRPr="00707151">
        <w:rPr>
          <w:rFonts w:ascii="Arial" w:hAnsi="Arial" w:cs="Arial"/>
          <w:szCs w:val="24"/>
          <w:lang w:val="fr-CH"/>
          <w:rPrChange w:id="5730" w:author="Li, Jianying" w:date="2018-06-18T16:02:00Z">
            <w:rPr>
              <w:rFonts w:ascii="Arial" w:hAnsi="Arial" w:cs="Arial"/>
              <w:szCs w:val="24"/>
            </w:rPr>
          </w:rPrChange>
        </w:rPr>
        <w:tab/>
      </w:r>
      <w:r w:rsidR="00707151">
        <w:fldChar w:fldCharType="begin"/>
      </w:r>
      <w:r w:rsidR="00707151" w:rsidRPr="00707151">
        <w:rPr>
          <w:lang w:val="fr-CH"/>
          <w:rPrChange w:id="5731" w:author="Li, Jianying" w:date="2018-06-18T16:02:00Z">
            <w:rPr/>
          </w:rPrChange>
        </w:rPr>
        <w:instrText xml:space="preserve"> HYPERLINK "http://www.arib.or.jp/english/html/overview/doc/STD-T104v4_20/2_T104/ARIB-STD-T104/Rel13/37/A37571-1-d10.pdf" </w:instrText>
      </w:r>
      <w:r w:rsidR="00707151">
        <w:fldChar w:fldCharType="separate"/>
      </w:r>
      <w:r w:rsidRPr="00707151">
        <w:rPr>
          <w:rStyle w:val="Hyperlink"/>
          <w:lang w:val="fr-CH"/>
          <w:rPrChange w:id="5732" w:author="Li, Jianying" w:date="2018-06-18T16:02:00Z">
            <w:rPr>
              <w:rStyle w:val="Hyperlink"/>
            </w:rPr>
          </w:rPrChange>
        </w:rPr>
        <w:t>http://www.arib.or.jp/english/html/overview/doc/STD-T104v4_20/2_T104/ARIB-STD-T104/Rel13/37/A37571-1-d10.pdf</w:t>
      </w:r>
      <w:r w:rsidR="00707151">
        <w:rPr>
          <w:rStyle w:val="Hyperlink"/>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733" w:author="Li, Jianying" w:date="2018-06-18T16:02:00Z">
            <w:rPr/>
          </w:rPrChange>
        </w:rPr>
        <w:instrText xml:space="preserve"> HYPERLINK "http://www.tta.or.kr/data/ttasDown.jsp?where=14688&amp;pk_num=TTAT.3G-37.571-1(R13-13.1.0)" </w:instrText>
      </w:r>
      <w:r w:rsidR="00707151">
        <w:fldChar w:fldCharType="separate"/>
      </w:r>
      <w:r w:rsidRPr="00F250AB">
        <w:rPr>
          <w:rStyle w:val="Hyperlink"/>
          <w:lang w:val="it-IT"/>
        </w:rPr>
        <w:t>http://www.tta.or.kr/data/ttasDown.jsp?where=14688&amp;pk_num=TTAT.3G-37.571-1(R13-13.1.0)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F4634">
      <w:pPr>
        <w:pStyle w:val="Heading5"/>
        <w:spacing w:before="120"/>
        <w:rPr>
          <w:color w:val="000000" w:themeColor="text1"/>
          <w:lang w:eastAsia="zh-CN"/>
        </w:rPr>
      </w:pPr>
      <w:r w:rsidRPr="009E7DA8">
        <w:rPr>
          <w:color w:val="000000" w:themeColor="text1"/>
          <w:lang w:eastAsia="zh-CN"/>
        </w:rPr>
        <w:t>2.1.6.10</w:t>
      </w:r>
      <w:r w:rsidRPr="009E7DA8">
        <w:rPr>
          <w:rFonts w:hint="eastAsia"/>
          <w:color w:val="000000" w:themeColor="text1"/>
          <w:lang w:eastAsia="zh-CN"/>
        </w:rPr>
        <w:t xml:space="preserve"> </w:t>
      </w:r>
      <w:r w:rsidR="005F063D" w:rsidRPr="009E7DA8">
        <w:rPr>
          <w:color w:val="000000" w:themeColor="text1"/>
          <w:lang w:eastAsia="zh-CN"/>
        </w:rPr>
        <w:tab/>
      </w:r>
      <w:r w:rsidRPr="009E7DA8">
        <w:rPr>
          <w:color w:val="000000" w:themeColor="text1"/>
          <w:lang w:eastAsia="zh-CN"/>
        </w:rPr>
        <w:t>TS 37.571-2</w:t>
      </w:r>
    </w:p>
    <w:p w:rsidR="00ED7170" w:rsidRPr="009E7DA8" w:rsidRDefault="00ED7170" w:rsidP="002F4634">
      <w:pPr>
        <w:pStyle w:val="Headingb"/>
        <w:jc w:val="left"/>
        <w:rPr>
          <w:color w:val="000000" w:themeColor="text1"/>
          <w:lang w:eastAsia="zh-CN"/>
        </w:rPr>
      </w:pPr>
      <w:r w:rsidRPr="009E7DA8">
        <w:rPr>
          <w:color w:val="000000" w:themeColor="text1"/>
          <w:lang w:eastAsia="zh-CN"/>
        </w:rPr>
        <w:t>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w:t>
      </w:r>
      <w:r w:rsidRPr="009E7DA8">
        <w:rPr>
          <w:color w:val="000000" w:themeColor="text1"/>
          <w:lang w:eastAsia="zh-CN"/>
        </w:rPr>
        <w:t xml:space="preserve"> UTRA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w:t>
      </w:r>
      <w:r w:rsidRPr="009E7DA8">
        <w:rPr>
          <w:color w:val="000000" w:themeColor="text1"/>
          <w:lang w:eastAsia="zh-CN"/>
        </w:rPr>
        <w:t xml:space="preserve">UE </w:t>
      </w:r>
      <w:r w:rsidRPr="009E7DA8">
        <w:rPr>
          <w:color w:val="000000" w:themeColor="text1"/>
          <w:lang w:eastAsia="zh-CN"/>
        </w:rPr>
        <w:t>定位的用户设备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w:t>
      </w:r>
      <w:r w:rsidRPr="009E7DA8">
        <w:rPr>
          <w:rFonts w:hint="eastAsia"/>
          <w:color w:val="000000" w:themeColor="text1"/>
          <w:lang w:eastAsia="zh-CN"/>
        </w:rPr>
        <w:t>2</w:t>
      </w:r>
      <w:r w:rsidRPr="009E7DA8">
        <w:rPr>
          <w:rFonts w:hint="eastAsia"/>
          <w:color w:val="000000" w:themeColor="text1"/>
          <w:lang w:eastAsia="zh-CN"/>
        </w:rPr>
        <w:t>部分：协议一致性</w:t>
      </w:r>
      <w:bookmarkStart w:id="5734" w:name="OLE_LINK292"/>
      <w:bookmarkStart w:id="5735" w:name="OLE_LINK293"/>
    </w:p>
    <w:p w:rsidR="00ED7170" w:rsidRPr="009E7DA8" w:rsidRDefault="00414695" w:rsidP="00207A78">
      <w:pPr>
        <w:spacing w:line="240" w:lineRule="auto"/>
        <w:ind w:firstLineChars="200" w:firstLine="480"/>
        <w:rPr>
          <w:color w:val="000000" w:themeColor="text1"/>
          <w:lang w:eastAsia="zh-CN"/>
        </w:rPr>
      </w:pPr>
      <w:r>
        <w:rPr>
          <w:rFonts w:hint="eastAsia"/>
          <w:color w:val="000000" w:themeColor="text1"/>
          <w:lang w:eastAsia="zh-CN"/>
        </w:rPr>
        <w:t>本文件</w:t>
      </w:r>
      <w:r w:rsidR="00ED7170" w:rsidRPr="009E7DA8">
        <w:rPr>
          <w:rFonts w:hint="eastAsia"/>
          <w:color w:val="000000" w:themeColor="text1"/>
          <w:lang w:eastAsia="zh-CN"/>
        </w:rPr>
        <w:t>为第三代</w:t>
      </w:r>
      <w:r w:rsidR="00ED7170" w:rsidRPr="009E7DA8">
        <w:rPr>
          <w:rFonts w:hint="eastAsia"/>
          <w:color w:val="000000" w:themeColor="text1"/>
          <w:lang w:eastAsia="zh-CN"/>
        </w:rPr>
        <w:t>UTRAN</w:t>
      </w:r>
      <w:r w:rsidR="00ED7170" w:rsidRPr="009E7DA8">
        <w:rPr>
          <w:rFonts w:hint="eastAsia"/>
          <w:color w:val="000000" w:themeColor="text1"/>
          <w:lang w:eastAsia="zh-CN"/>
        </w:rPr>
        <w:t>和支持</w:t>
      </w:r>
      <w:r w:rsidR="00ED7170" w:rsidRPr="009E7DA8">
        <w:rPr>
          <w:color w:val="000000" w:themeColor="text1"/>
          <w:lang w:eastAsia="zh-CN"/>
        </w:rPr>
        <w:t>UE</w:t>
      </w:r>
      <w:r w:rsidR="00ED7170" w:rsidRPr="009E7DA8">
        <w:rPr>
          <w:rFonts w:hint="eastAsia"/>
          <w:color w:val="000000" w:themeColor="text1"/>
          <w:lang w:eastAsia="zh-CN"/>
        </w:rPr>
        <w:t>定位的</w:t>
      </w:r>
      <w:r w:rsidR="00ED7170" w:rsidRPr="009E7DA8">
        <w:rPr>
          <w:rFonts w:hint="eastAsia"/>
          <w:color w:val="000000" w:themeColor="text1"/>
          <w:lang w:eastAsia="zh-CN"/>
        </w:rPr>
        <w:t>E-UTRAN</w:t>
      </w:r>
      <w:r w:rsidR="00ED7170" w:rsidRPr="009E7DA8">
        <w:rPr>
          <w:rFonts w:hint="eastAsia"/>
          <w:color w:val="000000" w:themeColor="text1"/>
          <w:lang w:eastAsia="zh-CN"/>
        </w:rPr>
        <w:t>用户设备</w:t>
      </w:r>
      <w:r w:rsidR="00CA635B" w:rsidRPr="009E7DA8">
        <w:rPr>
          <w:color w:val="000000" w:themeColor="text1"/>
          <w:lang w:eastAsia="zh-CN"/>
        </w:rPr>
        <w:t>（</w:t>
      </w:r>
      <w:r w:rsidR="00ED7170" w:rsidRPr="009E7DA8">
        <w:rPr>
          <w:color w:val="000000" w:themeColor="text1"/>
          <w:lang w:eastAsia="zh-CN"/>
        </w:rPr>
        <w:t>UE</w:t>
      </w:r>
      <w:r w:rsidR="00945DD3">
        <w:rPr>
          <w:color w:val="000000" w:themeColor="text1"/>
          <w:lang w:eastAsia="zh-CN"/>
        </w:rPr>
        <w:t>）</w:t>
      </w:r>
      <w:r w:rsidR="00ED7170" w:rsidRPr="009E7DA8">
        <w:rPr>
          <w:rFonts w:hint="eastAsia"/>
          <w:color w:val="000000" w:themeColor="text1"/>
          <w:lang w:eastAsia="zh-CN"/>
        </w:rPr>
        <w:t>规定协议一致性测试。</w:t>
      </w:r>
      <w:bookmarkEnd w:id="5734"/>
      <w:bookmarkEnd w:id="5735"/>
    </w:p>
    <w:p w:rsidR="00ED7170" w:rsidRPr="009E7DA8" w:rsidRDefault="00ED7170" w:rsidP="00207A78">
      <w:pPr>
        <w:spacing w:line="240" w:lineRule="auto"/>
        <w:ind w:firstLineChars="200" w:firstLine="480"/>
        <w:rPr>
          <w:color w:val="000000" w:themeColor="text1"/>
          <w:lang w:eastAsia="zh-CN"/>
        </w:rPr>
      </w:pPr>
      <w:r w:rsidRPr="009E7DA8">
        <w:rPr>
          <w:rFonts w:hint="eastAsia"/>
          <w:color w:val="000000" w:themeColor="text1"/>
          <w:lang w:eastAsia="zh-CN"/>
        </w:rPr>
        <w:t>这是一个多部分测试规范的第二部分。</w:t>
      </w:r>
      <w:r w:rsidRPr="009E7DA8">
        <w:rPr>
          <w:color w:val="000000" w:themeColor="text1"/>
          <w:lang w:eastAsia="zh-CN"/>
        </w:rPr>
        <w:t>以下信息可参见这部分：</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整体协议一致性测试结构</w:t>
      </w:r>
      <w:r w:rsidRPr="009E7DA8">
        <w:rPr>
          <w:color w:val="000000" w:themeColor="text1"/>
          <w:lang w:eastAsia="zh-CN"/>
        </w:rPr>
        <w:t>；</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协议一致性测试配置</w:t>
      </w:r>
      <w:r w:rsidRPr="009E7DA8">
        <w:rPr>
          <w:color w:val="000000" w:themeColor="text1"/>
          <w:lang w:eastAsia="zh-CN"/>
        </w:rPr>
        <w:t>；</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核心规范的一致性要求和参考</w:t>
      </w:r>
      <w:r w:rsidRPr="009E7DA8">
        <w:rPr>
          <w:color w:val="000000" w:themeColor="text1"/>
          <w:lang w:eastAsia="zh-CN"/>
        </w:rPr>
        <w:t>；</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测试目的；</w:t>
      </w:r>
    </w:p>
    <w:p w:rsidR="00ED7170" w:rsidRPr="009E7DA8" w:rsidRDefault="00ED7170" w:rsidP="002F4634">
      <w:pPr>
        <w:pStyle w:val="enumlev1"/>
        <w:spacing w:before="6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简要说明测试程序，具体测试要求和短消息交换表。</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实现一致性声明</w:t>
      </w:r>
      <w:r w:rsidR="00CA635B" w:rsidRPr="009E7DA8">
        <w:rPr>
          <w:rFonts w:hint="eastAsia"/>
          <w:color w:val="000000" w:themeColor="text1"/>
          <w:lang w:eastAsia="zh-CN"/>
        </w:rPr>
        <w:t>（</w:t>
      </w:r>
      <w:r w:rsidRPr="009E7DA8">
        <w:rPr>
          <w:color w:val="000000" w:themeColor="text1"/>
          <w:lang w:eastAsia="zh-CN"/>
        </w:rPr>
        <w:t>ICS</w:t>
      </w:r>
      <w:r w:rsidR="00945DD3">
        <w:rPr>
          <w:rFonts w:hint="eastAsia"/>
          <w:color w:val="000000" w:themeColor="text1"/>
          <w:lang w:eastAsia="zh-CN"/>
        </w:rPr>
        <w:t>）</w:t>
      </w:r>
      <w:r w:rsidRPr="009E7DA8">
        <w:rPr>
          <w:color w:val="000000" w:themeColor="text1"/>
          <w:lang w:eastAsia="zh-CN"/>
        </w:rPr>
        <w:t>形式可以在</w:t>
      </w:r>
      <w:r w:rsidR="00D6384B" w:rsidRPr="009E7DA8">
        <w:rPr>
          <w:color w:val="000000" w:themeColor="text1"/>
          <w:lang w:eastAsia="zh-CN"/>
        </w:rPr>
        <w:t>本文件</w:t>
      </w:r>
      <w:r w:rsidRPr="009E7DA8">
        <w:rPr>
          <w:color w:val="000000" w:themeColor="text1"/>
          <w:lang w:eastAsia="zh-CN"/>
        </w:rPr>
        <w:t>的第三部分找到。</w:t>
      </w:r>
    </w:p>
    <w:p w:rsidR="00ED7170" w:rsidRPr="009E7DA8" w:rsidRDefault="00ED7170" w:rsidP="00207A78">
      <w:pPr>
        <w:spacing w:line="240" w:lineRule="auto"/>
        <w:ind w:firstLineChars="200" w:firstLine="480"/>
        <w:rPr>
          <w:color w:val="000000" w:themeColor="text1"/>
          <w:lang w:eastAsia="zh-CN"/>
        </w:rPr>
      </w:pPr>
      <w:r w:rsidRPr="009E7DA8">
        <w:rPr>
          <w:color w:val="000000" w:themeColor="text1"/>
          <w:lang w:eastAsia="zh-CN"/>
        </w:rPr>
        <w:t>本文件适用</w:t>
      </w:r>
      <w:r w:rsidRPr="009E7DA8">
        <w:rPr>
          <w:rFonts w:hint="eastAsia"/>
          <w:color w:val="000000" w:themeColor="text1"/>
          <w:lang w:eastAsia="zh-CN"/>
        </w:rPr>
        <w:t>的支持</w:t>
      </w:r>
      <w:r w:rsidRPr="009E7DA8">
        <w:rPr>
          <w:color w:val="000000" w:themeColor="text1"/>
          <w:lang w:eastAsia="zh-CN"/>
        </w:rPr>
        <w:t>UE</w:t>
      </w:r>
      <w:r w:rsidRPr="009E7DA8">
        <w:rPr>
          <w:rFonts w:hint="eastAsia"/>
          <w:color w:val="000000" w:themeColor="text1"/>
          <w:lang w:eastAsia="zh-CN"/>
        </w:rPr>
        <w:t>定位的符合从版本</w:t>
      </w:r>
      <w:r w:rsidRPr="009E7DA8">
        <w:rPr>
          <w:rFonts w:hint="eastAsia"/>
          <w:color w:val="000000" w:themeColor="text1"/>
          <w:lang w:eastAsia="zh-CN"/>
        </w:rPr>
        <w:t>99</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p w:rsidR="00ED7170" w:rsidRPr="009E7DA8" w:rsidRDefault="00A61981"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736" w:author="Li, Jianying" w:date="2018-06-18T16:02:00Z">
            <w:rPr>
              <w:sz w:val="23"/>
              <w:szCs w:val="23"/>
            </w:rPr>
          </w:rPrChange>
        </w:rPr>
      </w:pPr>
      <w:r>
        <w:t>版本</w:t>
      </w:r>
      <w:r w:rsidR="00E42D79" w:rsidRPr="00707151">
        <w:rPr>
          <w:lang w:val="fr-FR"/>
          <w:rPrChange w:id="5737" w:author="Li, Jianying" w:date="2018-06-18T16:02:00Z">
            <w:rPr/>
          </w:rPrChange>
        </w:rPr>
        <w:t xml:space="preserve"> 10</w:t>
      </w:r>
    </w:p>
    <w:p w:rsidR="00E42D79" w:rsidRPr="00707151" w:rsidRDefault="00E42D79" w:rsidP="00E42D79">
      <w:pPr>
        <w:pStyle w:val="TabletextEsp"/>
        <w:rPr>
          <w:sz w:val="23"/>
          <w:szCs w:val="23"/>
          <w:lang w:val="fr-FR"/>
          <w:rPrChange w:id="5738" w:author="Li, Jianying" w:date="2018-06-18T16:02:00Z">
            <w:rPr>
              <w:sz w:val="23"/>
              <w:szCs w:val="23"/>
            </w:rPr>
          </w:rPrChange>
        </w:rPr>
      </w:pPr>
      <w:r w:rsidRPr="00707151">
        <w:rPr>
          <w:lang w:val="fr-FR"/>
          <w:rPrChange w:id="5739" w:author="Li, Jianying" w:date="2018-06-18T16:02:00Z">
            <w:rPr/>
          </w:rPrChange>
        </w:rPr>
        <w:t>ARIB</w:t>
      </w:r>
      <w:r w:rsidRPr="00707151">
        <w:rPr>
          <w:rFonts w:ascii="Arial" w:hAnsi="Arial" w:cs="Arial"/>
          <w:szCs w:val="24"/>
          <w:lang w:val="fr-FR"/>
          <w:rPrChange w:id="5740" w:author="Li, Jianying" w:date="2018-06-18T16:02:00Z">
            <w:rPr>
              <w:rFonts w:ascii="Arial" w:hAnsi="Arial" w:cs="Arial"/>
              <w:szCs w:val="24"/>
            </w:rPr>
          </w:rPrChange>
        </w:rPr>
        <w:tab/>
      </w:r>
      <w:r w:rsidRPr="00707151">
        <w:rPr>
          <w:lang w:val="fr-FR"/>
          <w:rPrChange w:id="5741" w:author="Li, Jianying" w:date="2018-06-18T16:02:00Z">
            <w:rPr/>
          </w:rPrChange>
        </w:rPr>
        <w:t>ARIB STD-T104-37.571-2</w:t>
      </w:r>
      <w:r w:rsidRPr="00707151">
        <w:rPr>
          <w:rFonts w:ascii="Arial" w:hAnsi="Arial" w:cs="Arial"/>
          <w:szCs w:val="24"/>
          <w:lang w:val="fr-FR"/>
          <w:rPrChange w:id="5742" w:author="Li, Jianying" w:date="2018-06-18T16:02:00Z">
            <w:rPr>
              <w:rFonts w:ascii="Arial" w:hAnsi="Arial" w:cs="Arial"/>
              <w:szCs w:val="24"/>
            </w:rPr>
          </w:rPrChange>
        </w:rPr>
        <w:tab/>
      </w:r>
      <w:r w:rsidRPr="00707151">
        <w:rPr>
          <w:lang w:val="fr-FR"/>
          <w:rPrChange w:id="5743" w:author="Li, Jianying" w:date="2018-06-18T16:02:00Z">
            <w:rPr/>
          </w:rPrChange>
        </w:rPr>
        <w:t>10.10.0</w:t>
      </w:r>
      <w:r w:rsidRPr="00707151">
        <w:rPr>
          <w:rFonts w:ascii="Arial" w:hAnsi="Arial" w:cs="Arial"/>
          <w:szCs w:val="24"/>
          <w:lang w:val="fr-FR"/>
          <w:rPrChange w:id="5744" w:author="Li, Jianying" w:date="2018-06-18T16:02:00Z">
            <w:rPr>
              <w:rFonts w:ascii="Arial" w:hAnsi="Arial" w:cs="Arial"/>
              <w:szCs w:val="24"/>
            </w:rPr>
          </w:rPrChange>
        </w:rPr>
        <w:tab/>
      </w:r>
      <w:r w:rsidRPr="00707151">
        <w:rPr>
          <w:lang w:val="fr-FR"/>
          <w:rPrChange w:id="5745" w:author="Li, Jianying" w:date="2018-06-18T16:02:00Z">
            <w:rPr/>
          </w:rPrChange>
        </w:rPr>
        <w:t>Dec 16</w:t>
      </w:r>
      <w:r w:rsidRPr="00707151">
        <w:rPr>
          <w:rFonts w:ascii="Arial" w:hAnsi="Arial" w:cs="Arial"/>
          <w:szCs w:val="24"/>
          <w:lang w:val="fr-FR"/>
          <w:rPrChange w:id="5746" w:author="Li, Jianying" w:date="2018-06-18T16:02:00Z">
            <w:rPr>
              <w:rFonts w:ascii="Arial" w:hAnsi="Arial" w:cs="Arial"/>
              <w:szCs w:val="24"/>
            </w:rPr>
          </w:rPrChange>
        </w:rPr>
        <w:tab/>
      </w:r>
      <w:r w:rsidR="00707151">
        <w:fldChar w:fldCharType="begin"/>
      </w:r>
      <w:r w:rsidR="00707151" w:rsidRPr="00707151">
        <w:rPr>
          <w:lang w:val="fr-FR"/>
          <w:rPrChange w:id="5747" w:author="Li, Jianying" w:date="2018-06-18T16:02:00Z">
            <w:rPr/>
          </w:rPrChange>
        </w:rPr>
        <w:instrText xml:space="preserve"> HYPERLINK "http://www.arib.or.jp/english/html/overview/doc/STD-T104v4_20/2_T104/ARIB-STD-T104/Rel10/37/A37571-2-aa0.pdf" </w:instrText>
      </w:r>
      <w:r w:rsidR="00707151">
        <w:fldChar w:fldCharType="separate"/>
      </w:r>
      <w:r w:rsidRPr="00707151">
        <w:rPr>
          <w:rStyle w:val="Hyperlink"/>
          <w:lang w:val="fr-FR"/>
          <w:rPrChange w:id="5748" w:author="Li, Jianying" w:date="2018-06-18T16:02:00Z">
            <w:rPr>
              <w:rStyle w:val="Hyperlink"/>
            </w:rPr>
          </w:rPrChange>
        </w:rPr>
        <w:t>http://www.arib.or.jp/english/html/overview/doc/STD-T104v4_20/2_T104/ARIB-STD-T104/Rel10/37/A37571-2-aa0.pdf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.37.571-2V10100-2017</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74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10.9.0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750" w:author="Li, Jianying" w:date="2018-06-18T16:02:00Z">
            <w:rPr/>
          </w:rPrChange>
        </w:rPr>
        <w:instrText xml:space="preserve"> HYPERLINK "http://www.ccsa.org.cn/ITU_spec/ITU-R/M.2012/M.2012-2/LTE/REL-10/CCSA-TSD-LTE-37571-2-a90.zip" </w:instrText>
      </w:r>
      <w:r w:rsidR="00707151">
        <w:fldChar w:fldCharType="separate"/>
      </w:r>
      <w:r w:rsidRPr="00456A30">
        <w:rPr>
          <w:rStyle w:val="Hyperlink"/>
          <w:lang w:val="fr-CH"/>
        </w:rPr>
        <w:t>http://www.ccsa.org.cn/ITU_spec/ITU-R/M.2012/M.2012-2/LTE/REL-10/CCSA-TSD-LTE-37571-2-a90.zip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5751" w:author="Li, Jianying" w:date="2018-06-18T16:02:00Z">
            <w:rPr/>
          </w:rPrChange>
        </w:rPr>
        <w:instrText xml:space="preserve"> HYPERLINK "http://www.etsi.org/deliver/etsi_ts/137500_137599/13757102/10.10.00_60/ts_13757102v101000p.pdf" </w:instrText>
      </w:r>
      <w:r w:rsidR="00707151">
        <w:fldChar w:fldCharType="separate"/>
      </w:r>
      <w:r w:rsidRPr="00456A30">
        <w:rPr>
          <w:rStyle w:val="Hyperlink"/>
          <w:lang w:val="fr-CH"/>
        </w:rPr>
        <w:t>http://www.etsi.org/deliver/etsi_ts/137500_137599/13757102/10.10.00_60/ts_13757102v101000p.pdf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TTAT.3G-37.571-2(R10-10.10.0)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5752" w:author="Li, Jianying" w:date="2018-06-18T16:02:00Z">
            <w:rPr/>
          </w:rPrChange>
        </w:rPr>
        <w:instrText xml:space="preserve"> HYPERLINK "http://www.tta.or.kr/data/ttasDown.jsp?where=14688&amp;pk_num=TTAT.3G-37.571-2(R10-10.10.0)" </w:instrText>
      </w:r>
      <w:r w:rsidR="00707151">
        <w:fldChar w:fldCharType="separate"/>
      </w:r>
      <w:r w:rsidRPr="00456A30">
        <w:rPr>
          <w:rStyle w:val="Hyperlink"/>
          <w:lang w:val="fr-CH"/>
        </w:rPr>
        <w:t>http://www.tta.or.kr/data/ttasDown.jsp?where=14688&amp;pk_num=TTAT.3G-37.571-2(R10-10.10.0)</w:t>
      </w:r>
      <w:r w:rsidR="00707151">
        <w:rPr>
          <w:rStyle w:val="Hyperlink"/>
          <w:lang w:val="fr-CH"/>
        </w:rPr>
        <w:fldChar w:fldCharType="end"/>
      </w:r>
    </w:p>
    <w:p w:rsidR="00E42D79" w:rsidRPr="00707151" w:rsidRDefault="00E42D79" w:rsidP="00E42D79">
      <w:pPr>
        <w:pStyle w:val="TabletextEsp"/>
        <w:rPr>
          <w:sz w:val="23"/>
          <w:szCs w:val="23"/>
          <w:lang w:val="fr-CH"/>
          <w:rPrChange w:id="5753" w:author="Li, Jianying" w:date="2018-06-18T16:02:00Z">
            <w:rPr>
              <w:sz w:val="23"/>
              <w:szCs w:val="23"/>
            </w:rPr>
          </w:rPrChange>
        </w:rPr>
      </w:pPr>
      <w:r w:rsidRPr="00707151">
        <w:rPr>
          <w:lang w:val="fr-CH"/>
          <w:rPrChange w:id="5754" w:author="Li, Jianying" w:date="2018-06-18T16:02:00Z">
            <w:rPr/>
          </w:rPrChange>
        </w:rPr>
        <w:t>TTC</w:t>
      </w:r>
      <w:r w:rsidRPr="00707151">
        <w:rPr>
          <w:rFonts w:ascii="Arial" w:hAnsi="Arial" w:cs="Arial"/>
          <w:szCs w:val="24"/>
          <w:lang w:val="fr-CH"/>
          <w:rPrChange w:id="575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756" w:author="Li, Jianying" w:date="2018-06-18T16:02:00Z">
            <w:rPr>
              <w:sz w:val="23"/>
              <w:szCs w:val="23"/>
            </w:rPr>
          </w:rPrChange>
        </w:rPr>
      </w:pPr>
      <w:r>
        <w:t>版本</w:t>
      </w:r>
      <w:r w:rsidR="00E42D79" w:rsidRPr="00707151">
        <w:rPr>
          <w:lang w:val="fr-CH"/>
          <w:rPrChange w:id="5757" w:author="Li, Jianying" w:date="2018-06-18T16:02:00Z">
            <w:rPr/>
          </w:rPrChange>
        </w:rPr>
        <w:t xml:space="preserve"> 11</w:t>
      </w:r>
    </w:p>
    <w:p w:rsidR="00E42D79" w:rsidRPr="00707151" w:rsidRDefault="00E42D79" w:rsidP="00E42D79">
      <w:pPr>
        <w:pStyle w:val="TabletextEsp"/>
        <w:rPr>
          <w:sz w:val="23"/>
          <w:szCs w:val="23"/>
          <w:lang w:val="fr-CH"/>
          <w:rPrChange w:id="5758" w:author="Li, Jianying" w:date="2018-06-18T16:02:00Z">
            <w:rPr>
              <w:sz w:val="23"/>
              <w:szCs w:val="23"/>
            </w:rPr>
          </w:rPrChange>
        </w:rPr>
      </w:pPr>
      <w:r w:rsidRPr="00707151">
        <w:rPr>
          <w:lang w:val="fr-CH"/>
          <w:rPrChange w:id="5759" w:author="Li, Jianying" w:date="2018-06-18T16:02:00Z">
            <w:rPr/>
          </w:rPrChange>
        </w:rPr>
        <w:t>ARIB</w:t>
      </w:r>
      <w:r w:rsidRPr="00707151">
        <w:rPr>
          <w:rFonts w:ascii="Arial" w:hAnsi="Arial" w:cs="Arial"/>
          <w:szCs w:val="24"/>
          <w:lang w:val="fr-CH"/>
          <w:rPrChange w:id="5760" w:author="Li, Jianying" w:date="2018-06-18T16:02:00Z">
            <w:rPr>
              <w:rFonts w:ascii="Arial" w:hAnsi="Arial" w:cs="Arial"/>
              <w:szCs w:val="24"/>
            </w:rPr>
          </w:rPrChange>
        </w:rPr>
        <w:tab/>
      </w:r>
      <w:r w:rsidRPr="00707151">
        <w:rPr>
          <w:lang w:val="fr-CH"/>
          <w:rPrChange w:id="5761" w:author="Li, Jianying" w:date="2018-06-18T16:02:00Z">
            <w:rPr/>
          </w:rPrChange>
        </w:rPr>
        <w:t>ARIB STD-T104-37.571-2</w:t>
      </w:r>
      <w:r w:rsidRPr="00707151">
        <w:rPr>
          <w:rFonts w:ascii="Arial" w:hAnsi="Arial" w:cs="Arial"/>
          <w:szCs w:val="24"/>
          <w:lang w:val="fr-CH"/>
          <w:rPrChange w:id="5762" w:author="Li, Jianying" w:date="2018-06-18T16:02:00Z">
            <w:rPr>
              <w:rFonts w:ascii="Arial" w:hAnsi="Arial" w:cs="Arial"/>
              <w:szCs w:val="24"/>
            </w:rPr>
          </w:rPrChange>
        </w:rPr>
        <w:tab/>
      </w:r>
      <w:r w:rsidRPr="00707151">
        <w:rPr>
          <w:lang w:val="fr-CH"/>
          <w:rPrChange w:id="5763" w:author="Li, Jianying" w:date="2018-06-18T16:02:00Z">
            <w:rPr/>
          </w:rPrChange>
        </w:rPr>
        <w:t>11.1.0</w:t>
      </w:r>
      <w:r w:rsidRPr="00707151">
        <w:rPr>
          <w:rFonts w:ascii="Arial" w:hAnsi="Arial" w:cs="Arial"/>
          <w:szCs w:val="24"/>
          <w:lang w:val="fr-CH"/>
          <w:rPrChange w:id="5764" w:author="Li, Jianying" w:date="2018-06-18T16:02:00Z">
            <w:rPr>
              <w:rFonts w:ascii="Arial" w:hAnsi="Arial" w:cs="Arial"/>
              <w:szCs w:val="24"/>
            </w:rPr>
          </w:rPrChange>
        </w:rPr>
        <w:tab/>
      </w:r>
      <w:r w:rsidRPr="00707151">
        <w:rPr>
          <w:lang w:val="fr-CH"/>
          <w:rPrChange w:id="5765" w:author="Li, Jianying" w:date="2018-06-18T16:02:00Z">
            <w:rPr/>
          </w:rPrChange>
        </w:rPr>
        <w:t>Dec 16</w:t>
      </w:r>
      <w:r w:rsidRPr="00707151">
        <w:rPr>
          <w:rFonts w:ascii="Arial" w:hAnsi="Arial" w:cs="Arial"/>
          <w:szCs w:val="24"/>
          <w:lang w:val="fr-CH"/>
          <w:rPrChange w:id="5766" w:author="Li, Jianying" w:date="2018-06-18T16:02:00Z">
            <w:rPr>
              <w:rFonts w:ascii="Arial" w:hAnsi="Arial" w:cs="Arial"/>
              <w:szCs w:val="24"/>
            </w:rPr>
          </w:rPrChange>
        </w:rPr>
        <w:tab/>
      </w:r>
      <w:r w:rsidR="00707151">
        <w:fldChar w:fldCharType="begin"/>
      </w:r>
      <w:r w:rsidR="00707151" w:rsidRPr="00707151">
        <w:rPr>
          <w:lang w:val="fr-CH"/>
          <w:rPrChange w:id="5767" w:author="Li, Jianying" w:date="2018-06-18T16:02:00Z">
            <w:rPr/>
          </w:rPrChange>
        </w:rPr>
        <w:instrText xml:space="preserve"> HYPERLINK "http://www.arib.or.jp/english/html/overview/doc/STD-T104v4_20/2_T104/ARIB-STD-T104/Rel11/37/A37571-2-b10.pdf" </w:instrText>
      </w:r>
      <w:r w:rsidR="00707151">
        <w:fldChar w:fldCharType="separate"/>
      </w:r>
      <w:r w:rsidRPr="00707151">
        <w:rPr>
          <w:rStyle w:val="Hyperlink"/>
          <w:lang w:val="fr-CH"/>
          <w:rPrChange w:id="5768" w:author="Li, Jianying" w:date="2018-06-18T16:02:00Z">
            <w:rPr>
              <w:rStyle w:val="Hyperlink"/>
            </w:rPr>
          </w:rPrChange>
        </w:rPr>
        <w:t>http://www.arib.or.jp/english/html/overview/doc/STD-T104v4_20/2_T104/ARIB-STD-T104/Rel11/37/A37571-2-b10.pdf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76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770" w:author="Li, Jianying" w:date="2018-06-18T16:02:00Z">
            <w:rPr/>
          </w:rPrChange>
        </w:rPr>
        <w:instrText xml:space="preserve"> HYPERLINK "http://www.ccsa.org.cn/ITU_spec/ITU-R/M.2012/M.2012-2/LTE/REL-11/CCSA-TSD-LTE-37571-2-b00.zip" </w:instrText>
      </w:r>
      <w:r w:rsidR="00707151">
        <w:fldChar w:fldCharType="separate"/>
      </w:r>
      <w:r w:rsidRPr="00456A30">
        <w:rPr>
          <w:rStyle w:val="Hyperlink"/>
          <w:lang w:val="fr-CH"/>
        </w:rPr>
        <w:t>http://www.ccsa.org.cn/ITU_spec/ITU-R/M.2012/M.2012-2/LTE/REL-11/CCSA-TSD-LTE-37571-2-b00.zip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lastRenderedPageBreak/>
        <w:t>ETSI</w:t>
      </w:r>
      <w:r w:rsidRPr="00456A30">
        <w:rPr>
          <w:rFonts w:ascii="Arial" w:hAnsi="Arial" w:cs="Arial"/>
          <w:szCs w:val="24"/>
          <w:lang w:val="fr-CH"/>
        </w:rPr>
        <w:tab/>
      </w:r>
      <w:r w:rsidRPr="00456A30">
        <w:rPr>
          <w:lang w:val="fr-CH"/>
        </w:rPr>
        <w:t>ETSI TS 137 571-2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5771" w:author="Li, Jianying" w:date="2018-06-18T16:02:00Z">
            <w:rPr/>
          </w:rPrChange>
        </w:rPr>
        <w:instrText xml:space="preserve"> HYPERLINK "http://www.etsi.org/deliver/etsi_ts/137500_137599/13757102/11.01.00_60/ts_13757102v110100p.pdf" </w:instrText>
      </w:r>
      <w:r w:rsidR="00707151">
        <w:fldChar w:fldCharType="separate"/>
      </w:r>
      <w:r w:rsidRPr="00456A30">
        <w:rPr>
          <w:rStyle w:val="Hyperlink"/>
          <w:lang w:val="fr-CH"/>
        </w:rPr>
        <w:t>http://www.etsi.org/deliver/etsi_ts/137500_137599/13757102/11.01.00_60/ts_13757102v110100p.pdf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-37.571-2(R11-11.1.0)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5772" w:author="Li, Jianying" w:date="2018-06-18T16:02:00Z">
            <w:rPr/>
          </w:rPrChange>
        </w:rPr>
        <w:instrText xml:space="preserve"> HYPERLINK "http://www.tta.or.kr/data/ttasDown.jsp?where=14688&amp;pk_num=TTAT.3G-37.571-2(R11-11.1.0)" </w:instrText>
      </w:r>
      <w:r w:rsidR="00707151">
        <w:fldChar w:fldCharType="separate"/>
      </w:r>
      <w:r w:rsidRPr="00456A30">
        <w:rPr>
          <w:rStyle w:val="Hyperlink"/>
          <w:lang w:val="fr-CH"/>
        </w:rPr>
        <w:t>http://www.tta.or.kr/data/ttasDown.jsp?where=14688&amp;pk_num=TTAT.3G-37.571-2(R11-11.1.0)</w:t>
      </w:r>
      <w:r w:rsidR="00707151">
        <w:rPr>
          <w:rStyle w:val="Hyperlink"/>
          <w:lang w:val="fr-CH"/>
        </w:rPr>
        <w:fldChar w:fldCharType="end"/>
      </w:r>
    </w:p>
    <w:p w:rsidR="00E42D79" w:rsidRPr="00707151" w:rsidRDefault="00E42D79" w:rsidP="00E42D79">
      <w:pPr>
        <w:pStyle w:val="TabletextEsp"/>
        <w:rPr>
          <w:sz w:val="23"/>
          <w:szCs w:val="23"/>
          <w:lang w:val="fr-CH"/>
          <w:rPrChange w:id="5773" w:author="Li, Jianying" w:date="2018-06-18T16:02:00Z">
            <w:rPr>
              <w:sz w:val="23"/>
              <w:szCs w:val="23"/>
            </w:rPr>
          </w:rPrChange>
        </w:rPr>
      </w:pPr>
      <w:r w:rsidRPr="00707151">
        <w:rPr>
          <w:lang w:val="fr-CH"/>
          <w:rPrChange w:id="5774" w:author="Li, Jianying" w:date="2018-06-18T16:02:00Z">
            <w:rPr/>
          </w:rPrChange>
        </w:rPr>
        <w:t>TTC</w:t>
      </w:r>
      <w:r w:rsidRPr="00707151">
        <w:rPr>
          <w:rFonts w:ascii="Arial" w:hAnsi="Arial" w:cs="Arial"/>
          <w:szCs w:val="24"/>
          <w:lang w:val="fr-CH"/>
          <w:rPrChange w:id="577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776" w:author="Li, Jianying" w:date="2018-06-18T16:02:00Z">
            <w:rPr>
              <w:sz w:val="23"/>
              <w:szCs w:val="23"/>
            </w:rPr>
          </w:rPrChange>
        </w:rPr>
      </w:pPr>
      <w:r>
        <w:t>版本</w:t>
      </w:r>
      <w:r w:rsidR="00E42D79" w:rsidRPr="00707151">
        <w:rPr>
          <w:lang w:val="fr-CH"/>
          <w:rPrChange w:id="5777" w:author="Li, Jianying" w:date="2018-06-18T16:02:00Z">
            <w:rPr/>
          </w:rPrChange>
        </w:rPr>
        <w:t xml:space="preserve"> 12</w:t>
      </w:r>
    </w:p>
    <w:p w:rsidR="00E42D79" w:rsidRPr="00707151" w:rsidRDefault="00E42D79" w:rsidP="00E42D79">
      <w:pPr>
        <w:pStyle w:val="TabletextEsp"/>
        <w:rPr>
          <w:sz w:val="23"/>
          <w:szCs w:val="23"/>
          <w:lang w:val="fr-CH"/>
          <w:rPrChange w:id="5778" w:author="Li, Jianying" w:date="2018-06-18T16:02:00Z">
            <w:rPr>
              <w:sz w:val="23"/>
              <w:szCs w:val="23"/>
            </w:rPr>
          </w:rPrChange>
        </w:rPr>
      </w:pPr>
      <w:r w:rsidRPr="00707151">
        <w:rPr>
          <w:lang w:val="fr-CH"/>
          <w:rPrChange w:id="5779" w:author="Li, Jianying" w:date="2018-06-18T16:02:00Z">
            <w:rPr/>
          </w:rPrChange>
        </w:rPr>
        <w:t>ARIB</w:t>
      </w:r>
      <w:r w:rsidRPr="00707151">
        <w:rPr>
          <w:rFonts w:ascii="Arial" w:hAnsi="Arial" w:cs="Arial"/>
          <w:szCs w:val="24"/>
          <w:lang w:val="fr-CH"/>
          <w:rPrChange w:id="5780" w:author="Li, Jianying" w:date="2018-06-18T16:02:00Z">
            <w:rPr>
              <w:rFonts w:ascii="Arial" w:hAnsi="Arial" w:cs="Arial"/>
              <w:szCs w:val="24"/>
            </w:rPr>
          </w:rPrChange>
        </w:rPr>
        <w:tab/>
      </w:r>
      <w:r w:rsidRPr="00707151">
        <w:rPr>
          <w:lang w:val="fr-CH"/>
          <w:rPrChange w:id="5781" w:author="Li, Jianying" w:date="2018-06-18T16:02:00Z">
            <w:rPr/>
          </w:rPrChange>
        </w:rPr>
        <w:t>ARIB STD-T104-37.571-2</w:t>
      </w:r>
      <w:r w:rsidRPr="00707151">
        <w:rPr>
          <w:rFonts w:ascii="Arial" w:hAnsi="Arial" w:cs="Arial"/>
          <w:szCs w:val="24"/>
          <w:lang w:val="fr-CH"/>
          <w:rPrChange w:id="5782" w:author="Li, Jianying" w:date="2018-06-18T16:02:00Z">
            <w:rPr>
              <w:rFonts w:ascii="Arial" w:hAnsi="Arial" w:cs="Arial"/>
              <w:szCs w:val="24"/>
            </w:rPr>
          </w:rPrChange>
        </w:rPr>
        <w:tab/>
      </w:r>
      <w:r w:rsidRPr="00707151">
        <w:rPr>
          <w:lang w:val="fr-CH"/>
          <w:rPrChange w:id="5783" w:author="Li, Jianying" w:date="2018-06-18T16:02:00Z">
            <w:rPr/>
          </w:rPrChange>
        </w:rPr>
        <w:t>12.6.0</w:t>
      </w:r>
      <w:r w:rsidRPr="00707151">
        <w:rPr>
          <w:rFonts w:ascii="Arial" w:hAnsi="Arial" w:cs="Arial"/>
          <w:szCs w:val="24"/>
          <w:lang w:val="fr-CH"/>
          <w:rPrChange w:id="5784" w:author="Li, Jianying" w:date="2018-06-18T16:02:00Z">
            <w:rPr>
              <w:rFonts w:ascii="Arial" w:hAnsi="Arial" w:cs="Arial"/>
              <w:szCs w:val="24"/>
            </w:rPr>
          </w:rPrChange>
        </w:rPr>
        <w:tab/>
      </w:r>
      <w:r w:rsidRPr="00707151">
        <w:rPr>
          <w:lang w:val="fr-CH"/>
          <w:rPrChange w:id="5785" w:author="Li, Jianying" w:date="2018-06-18T16:02:00Z">
            <w:rPr/>
          </w:rPrChange>
        </w:rPr>
        <w:t>Dec 16</w:t>
      </w:r>
      <w:r w:rsidRPr="00707151">
        <w:rPr>
          <w:rFonts w:ascii="Arial" w:hAnsi="Arial" w:cs="Arial"/>
          <w:szCs w:val="24"/>
          <w:lang w:val="fr-CH"/>
          <w:rPrChange w:id="5786" w:author="Li, Jianying" w:date="2018-06-18T16:02:00Z">
            <w:rPr>
              <w:rFonts w:ascii="Arial" w:hAnsi="Arial" w:cs="Arial"/>
              <w:szCs w:val="24"/>
            </w:rPr>
          </w:rPrChange>
        </w:rPr>
        <w:tab/>
      </w:r>
      <w:r w:rsidR="00707151">
        <w:fldChar w:fldCharType="begin"/>
      </w:r>
      <w:r w:rsidR="00707151" w:rsidRPr="00707151">
        <w:rPr>
          <w:lang w:val="fr-CH"/>
          <w:rPrChange w:id="5787" w:author="Li, Jianying" w:date="2018-06-18T16:02:00Z">
            <w:rPr/>
          </w:rPrChange>
        </w:rPr>
        <w:instrText xml:space="preserve"> HYPERLINK "http://www.arib.or.jp/english/html/overview/doc/STD-T104v4_20/2_T104/ARIB-STD-T104/Rel12/37/A37571-2-c60.pdf" </w:instrText>
      </w:r>
      <w:r w:rsidR="00707151">
        <w:fldChar w:fldCharType="separate"/>
      </w:r>
      <w:r w:rsidRPr="00707151">
        <w:rPr>
          <w:rStyle w:val="Hyperlink"/>
          <w:lang w:val="fr-CH"/>
          <w:rPrChange w:id="5788" w:author="Li, Jianying" w:date="2018-06-18T16:02:00Z">
            <w:rPr>
              <w:rStyle w:val="Hyperlink"/>
            </w:rPr>
          </w:rPrChange>
        </w:rPr>
        <w:t>http://www.arib.or.jp/english/html/overview/doc/STD-T104v4_20/2_T104/ARIB-STD-T104/Rel12/37/A37571-2-c60.pdf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78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790" w:author="Li, Jianying" w:date="2018-06-18T16:02:00Z">
            <w:rPr/>
          </w:rPrChange>
        </w:rPr>
        <w:instrText xml:space="preserve"> HYPERLINK "http://www.ccsa.org.cn/ITU_spec/ITU-R/M.2012/M.2012-2/LTE/REL-12/CCSA-TSD-LTE-37571-2-c10.zip" </w:instrText>
      </w:r>
      <w:r w:rsidR="00707151">
        <w:fldChar w:fldCharType="separate"/>
      </w:r>
      <w:r w:rsidRPr="00456A30">
        <w:rPr>
          <w:rStyle w:val="Hyperlink"/>
          <w:lang w:val="fr-CH"/>
        </w:rPr>
        <w:t>http://www.ccsa.org.cn/ITU_spec/ITU-R/M.2012/M.2012-2/LTE/REL-12/CCSA-TSD-LTE-37571-2-c10.zip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791" w:author="Li, Jianying" w:date="2018-06-18T16:02:00Z">
            <w:rPr/>
          </w:rPrChange>
        </w:rPr>
        <w:instrText xml:space="preserve"> HYPERLINK "http://www.etsi.org/deliver/etsi_ts/137500_137599/13757102/12.06.00_60/ts_13757102v120600p.pdf" </w:instrText>
      </w:r>
      <w:r w:rsidR="00707151">
        <w:fldChar w:fldCharType="separate"/>
      </w:r>
      <w:r w:rsidRPr="00456A30">
        <w:rPr>
          <w:rStyle w:val="Hyperlink"/>
          <w:lang w:val="fr-CH"/>
        </w:rPr>
        <w:t>http://www.etsi.org/deliver/etsi_ts/137500_137599/13757102/12.06.00_60/ts_13757102v120600p.pdf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TTAT.3G-37.571-2(R12-12.6.0)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792" w:author="Li, Jianying" w:date="2018-06-18T16:02:00Z">
            <w:rPr/>
          </w:rPrChange>
        </w:rPr>
        <w:instrText xml:space="preserve"> HYPERLINK "http://www.tta.or.kr/data/ttasDown.jsp?where=14688&amp;pk_num=TTAT.3G-37.571-2(R12-12.6.0)" </w:instrText>
      </w:r>
      <w:r w:rsidR="00707151">
        <w:fldChar w:fldCharType="separate"/>
      </w:r>
      <w:r w:rsidRPr="00F250AB">
        <w:rPr>
          <w:rStyle w:val="Hyperlink"/>
          <w:lang w:val="it-IT"/>
        </w:rPr>
        <w:t>http://www.tta.or.kr/data/ttasDown.jsp?where=14688&amp;pk_num=TTAT.3G-37.571-2(R12-12.6.0)</w:t>
      </w:r>
      <w:r w:rsidR="00707151">
        <w:rPr>
          <w:rStyle w:val="Hyperlink"/>
          <w:lang w:val="it-IT"/>
        </w:rPr>
        <w:fldChar w:fldCharType="end"/>
      </w:r>
    </w:p>
    <w:p w:rsidR="00E42D79" w:rsidRPr="00707151" w:rsidRDefault="00E42D79" w:rsidP="00E42D79">
      <w:pPr>
        <w:pStyle w:val="TabletextEsp"/>
        <w:rPr>
          <w:sz w:val="23"/>
          <w:szCs w:val="23"/>
          <w:lang w:val="fr-CH"/>
          <w:rPrChange w:id="5793" w:author="Li, Jianying" w:date="2018-06-18T16:02:00Z">
            <w:rPr>
              <w:sz w:val="23"/>
              <w:szCs w:val="23"/>
            </w:rPr>
          </w:rPrChange>
        </w:rPr>
      </w:pPr>
      <w:r w:rsidRPr="00707151">
        <w:rPr>
          <w:lang w:val="fr-CH"/>
          <w:rPrChange w:id="5794" w:author="Li, Jianying" w:date="2018-06-18T16:02:00Z">
            <w:rPr/>
          </w:rPrChange>
        </w:rPr>
        <w:t>TTC</w:t>
      </w:r>
      <w:r w:rsidRPr="00707151">
        <w:rPr>
          <w:rFonts w:ascii="Arial" w:hAnsi="Arial" w:cs="Arial"/>
          <w:szCs w:val="24"/>
          <w:lang w:val="fr-CH"/>
          <w:rPrChange w:id="579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796" w:author="Li, Jianying" w:date="2018-06-18T16:02:00Z">
            <w:rPr>
              <w:sz w:val="23"/>
              <w:szCs w:val="23"/>
            </w:rPr>
          </w:rPrChange>
        </w:rPr>
      </w:pPr>
      <w:r>
        <w:t>版本</w:t>
      </w:r>
      <w:r w:rsidR="00E42D79" w:rsidRPr="00707151">
        <w:rPr>
          <w:lang w:val="fr-CH"/>
          <w:rPrChange w:id="5797" w:author="Li, Jianying" w:date="2018-06-18T16:02:00Z">
            <w:rPr/>
          </w:rPrChange>
        </w:rPr>
        <w:t xml:space="preserve"> 13</w:t>
      </w:r>
    </w:p>
    <w:p w:rsidR="00E42D79" w:rsidRPr="00707151" w:rsidRDefault="00E42D79" w:rsidP="00E42D79">
      <w:pPr>
        <w:pStyle w:val="TabletextEsp"/>
        <w:rPr>
          <w:sz w:val="23"/>
          <w:szCs w:val="23"/>
          <w:lang w:val="fr-CH"/>
          <w:rPrChange w:id="5798" w:author="Li, Jianying" w:date="2018-06-18T16:02:00Z">
            <w:rPr>
              <w:sz w:val="23"/>
              <w:szCs w:val="23"/>
            </w:rPr>
          </w:rPrChange>
        </w:rPr>
      </w:pPr>
      <w:r w:rsidRPr="00707151">
        <w:rPr>
          <w:lang w:val="fr-CH"/>
          <w:rPrChange w:id="5799" w:author="Li, Jianying" w:date="2018-06-18T16:02:00Z">
            <w:rPr/>
          </w:rPrChange>
        </w:rPr>
        <w:t>ARIB</w:t>
      </w:r>
      <w:r w:rsidRPr="00707151">
        <w:rPr>
          <w:rFonts w:ascii="Arial" w:hAnsi="Arial" w:cs="Arial"/>
          <w:szCs w:val="24"/>
          <w:lang w:val="fr-CH"/>
          <w:rPrChange w:id="5800" w:author="Li, Jianying" w:date="2018-06-18T16:02:00Z">
            <w:rPr>
              <w:rFonts w:ascii="Arial" w:hAnsi="Arial" w:cs="Arial"/>
              <w:szCs w:val="24"/>
            </w:rPr>
          </w:rPrChange>
        </w:rPr>
        <w:tab/>
      </w:r>
      <w:r w:rsidRPr="00707151">
        <w:rPr>
          <w:lang w:val="fr-CH"/>
          <w:rPrChange w:id="5801" w:author="Li, Jianying" w:date="2018-06-18T16:02:00Z">
            <w:rPr/>
          </w:rPrChange>
        </w:rPr>
        <w:t>ARIB STD-T104-37.571-2</w:t>
      </w:r>
      <w:r w:rsidRPr="00707151">
        <w:rPr>
          <w:rFonts w:ascii="Arial" w:hAnsi="Arial" w:cs="Arial"/>
          <w:szCs w:val="24"/>
          <w:lang w:val="fr-CH"/>
          <w:rPrChange w:id="5802" w:author="Li, Jianying" w:date="2018-06-18T16:02:00Z">
            <w:rPr>
              <w:rFonts w:ascii="Arial" w:hAnsi="Arial" w:cs="Arial"/>
              <w:szCs w:val="24"/>
            </w:rPr>
          </w:rPrChange>
        </w:rPr>
        <w:tab/>
      </w:r>
      <w:r w:rsidRPr="00707151">
        <w:rPr>
          <w:lang w:val="fr-CH"/>
          <w:rPrChange w:id="5803" w:author="Li, Jianying" w:date="2018-06-18T16:02:00Z">
            <w:rPr/>
          </w:rPrChange>
        </w:rPr>
        <w:t>13.0.0</w:t>
      </w:r>
      <w:r w:rsidRPr="00707151">
        <w:rPr>
          <w:rFonts w:ascii="Arial" w:hAnsi="Arial" w:cs="Arial"/>
          <w:szCs w:val="24"/>
          <w:lang w:val="fr-CH"/>
          <w:rPrChange w:id="5804" w:author="Li, Jianying" w:date="2018-06-18T16:02:00Z">
            <w:rPr>
              <w:rFonts w:ascii="Arial" w:hAnsi="Arial" w:cs="Arial"/>
              <w:szCs w:val="24"/>
            </w:rPr>
          </w:rPrChange>
        </w:rPr>
        <w:tab/>
      </w:r>
      <w:r w:rsidRPr="00707151">
        <w:rPr>
          <w:lang w:val="fr-CH"/>
          <w:rPrChange w:id="5805" w:author="Li, Jianying" w:date="2018-06-18T16:02:00Z">
            <w:rPr/>
          </w:rPrChange>
        </w:rPr>
        <w:t>Dec 16</w:t>
      </w:r>
      <w:r w:rsidRPr="00707151">
        <w:rPr>
          <w:rFonts w:ascii="Arial" w:hAnsi="Arial" w:cs="Arial"/>
          <w:szCs w:val="24"/>
          <w:lang w:val="fr-CH"/>
          <w:rPrChange w:id="5806" w:author="Li, Jianying" w:date="2018-06-18T16:02:00Z">
            <w:rPr>
              <w:rFonts w:ascii="Arial" w:hAnsi="Arial" w:cs="Arial"/>
              <w:szCs w:val="24"/>
            </w:rPr>
          </w:rPrChange>
        </w:rPr>
        <w:tab/>
      </w:r>
      <w:r w:rsidR="00707151">
        <w:fldChar w:fldCharType="begin"/>
      </w:r>
      <w:r w:rsidR="00707151" w:rsidRPr="00707151">
        <w:rPr>
          <w:lang w:val="fr-CH"/>
          <w:rPrChange w:id="5807" w:author="Li, Jianying" w:date="2018-06-18T16:02:00Z">
            <w:rPr/>
          </w:rPrChange>
        </w:rPr>
        <w:instrText xml:space="preserve"> HYPERLINK "http://www.arib.or.jp/english/html/overview/doc/STD-T104v4_20/2_T104/ARIB-STD-T104/Rel13/37/A37571-2-d00.pdf" </w:instrText>
      </w:r>
      <w:r w:rsidR="00707151">
        <w:fldChar w:fldCharType="separate"/>
      </w:r>
      <w:r w:rsidRPr="00707151">
        <w:rPr>
          <w:rStyle w:val="Hyperlink"/>
          <w:lang w:val="fr-CH"/>
          <w:rPrChange w:id="5808" w:author="Li, Jianying" w:date="2018-06-18T16:02:00Z">
            <w:rPr>
              <w:rStyle w:val="Hyperlink"/>
            </w:rPr>
          </w:rPrChange>
        </w:rPr>
        <w:t>http://www.arib.or.jp/english/html/overview/doc/STD-T104v4_20/2_T104/ARIB-STD-T104/Rel13/37/A37571-2-d00.pdf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809"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r w:rsidR="00707151">
        <w:fldChar w:fldCharType="begin"/>
      </w:r>
      <w:r w:rsidR="00707151" w:rsidRPr="00707151">
        <w:rPr>
          <w:lang w:val="fr-CH"/>
          <w:rPrChange w:id="5810" w:author="Li, Jianying" w:date="2018-06-18T16:02:00Z">
            <w:rPr/>
          </w:rPrChange>
        </w:rPr>
        <w:instrText xml:space="preserve"> HYPERLINK "http://www.etsi.org/deliver/etsi_ts/137500_137599/13757102/13.00.00_60/ts_13757102v130000p.pdf" </w:instrText>
      </w:r>
      <w:r w:rsidR="00707151">
        <w:fldChar w:fldCharType="separate"/>
      </w:r>
      <w:r w:rsidRPr="00456A30">
        <w:rPr>
          <w:rStyle w:val="Hyperlink"/>
          <w:lang w:val="fr-CH"/>
        </w:rPr>
        <w:t>http://www.etsi.org/deliver/etsi_ts/137500_137599/13757102/13.00.00_60/ts_13757102v130000p.pdf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811" w:author="Li, Jianying" w:date="2018-06-18T16:02:00Z">
            <w:rPr/>
          </w:rPrChange>
        </w:rPr>
        <w:instrText xml:space="preserve"> HYPERLINK "http://www.tta.or.kr/data/ttasDown.jsp?where=14688&amp;pk_num=TTAT.3G-37.571-2(R13-13.0.0)" </w:instrText>
      </w:r>
      <w:r w:rsidR="00707151">
        <w:fldChar w:fldCharType="separate"/>
      </w:r>
      <w:r w:rsidRPr="00F250AB">
        <w:rPr>
          <w:rStyle w:val="Hyperlink"/>
          <w:lang w:val="it-IT"/>
        </w:rPr>
        <w:t>http://www.tta.or.kr/data/ttasDown.jsp?where=14688&amp;pk_num=TTAT.3G-37.571-2(R13-13.0.0)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9E7DA8" w:rsidRDefault="00ED7170" w:rsidP="00207A78">
      <w:pPr>
        <w:pStyle w:val="Heading5"/>
        <w:rPr>
          <w:color w:val="000000" w:themeColor="text1"/>
          <w:lang w:eastAsia="zh-CN"/>
        </w:rPr>
      </w:pPr>
      <w:r w:rsidRPr="009E7DA8">
        <w:rPr>
          <w:color w:val="000000" w:themeColor="text1"/>
          <w:lang w:eastAsia="zh-CN"/>
        </w:rPr>
        <w:t>2.1.6.11</w:t>
      </w:r>
      <w:r w:rsidR="00BD2659" w:rsidRPr="009E7DA8">
        <w:rPr>
          <w:color w:val="000000" w:themeColor="text1"/>
          <w:lang w:eastAsia="zh-CN"/>
        </w:rPr>
        <w:tab/>
      </w:r>
      <w:r w:rsidRPr="009E7DA8">
        <w:rPr>
          <w:color w:val="000000" w:themeColor="text1"/>
          <w:lang w:eastAsia="zh-CN"/>
        </w:rPr>
        <w:t>TS 37.571-3</w:t>
      </w:r>
    </w:p>
    <w:p w:rsidR="00ED7170" w:rsidRPr="009E7DA8" w:rsidRDefault="00ED7170" w:rsidP="0014300E">
      <w:pPr>
        <w:pStyle w:val="Headingb"/>
        <w:spacing w:before="80"/>
        <w:rPr>
          <w:color w:val="000000" w:themeColor="text1"/>
          <w:lang w:eastAsia="zh-CN"/>
        </w:rPr>
      </w:pPr>
      <w:r w:rsidRPr="009E7DA8">
        <w:rPr>
          <w:color w:val="000000" w:themeColor="text1"/>
          <w:lang w:eastAsia="zh-CN"/>
        </w:rPr>
        <w:t>通用地面无线接入</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w:t>
      </w:r>
      <w:r w:rsidRPr="009E7DA8">
        <w:rPr>
          <w:color w:val="000000" w:themeColor="text1"/>
          <w:lang w:eastAsia="zh-CN"/>
        </w:rPr>
        <w:t xml:space="preserve"> UTRA </w:t>
      </w:r>
      <w:r w:rsidR="00CA635B" w:rsidRPr="009E7DA8">
        <w:rPr>
          <w:color w:val="000000" w:themeColor="text1"/>
          <w:lang w:eastAsia="zh-CN"/>
        </w:rPr>
        <w:t>（</w:t>
      </w:r>
      <w:r w:rsidRPr="009E7DA8">
        <w:rPr>
          <w:color w:val="000000" w:themeColor="text1"/>
          <w:lang w:eastAsia="zh-CN"/>
        </w:rPr>
        <w:t>E-UTRA</w:t>
      </w:r>
      <w:r w:rsidR="00945DD3">
        <w:rPr>
          <w:color w:val="000000" w:themeColor="text1"/>
          <w:lang w:eastAsia="zh-CN"/>
        </w:rPr>
        <w:t>）</w:t>
      </w:r>
      <w:r w:rsidRPr="009E7DA8">
        <w:rPr>
          <w:color w:val="000000" w:themeColor="text1"/>
          <w:lang w:eastAsia="zh-CN"/>
        </w:rPr>
        <w:t xml:space="preserve"> </w:t>
      </w:r>
      <w:r w:rsidRPr="009E7DA8">
        <w:rPr>
          <w:color w:val="000000" w:themeColor="text1"/>
          <w:lang w:eastAsia="zh-CN"/>
        </w:rPr>
        <w:t>和演进分组核心</w:t>
      </w:r>
      <w:r w:rsidRPr="009E7DA8">
        <w:rPr>
          <w:color w:val="000000" w:themeColor="text1"/>
          <w:lang w:eastAsia="zh-CN"/>
        </w:rPr>
        <w:t xml:space="preserve"> </w:t>
      </w:r>
      <w:r w:rsidR="00CA635B" w:rsidRPr="009E7DA8">
        <w:rPr>
          <w:color w:val="000000" w:themeColor="text1"/>
          <w:lang w:eastAsia="zh-CN"/>
        </w:rPr>
        <w:t>（</w:t>
      </w:r>
      <w:r w:rsidRPr="009E7DA8">
        <w:rPr>
          <w:color w:val="000000" w:themeColor="text1"/>
          <w:lang w:eastAsia="zh-CN"/>
        </w:rPr>
        <w:t>EPC</w:t>
      </w:r>
      <w:r w:rsidR="00945DD3">
        <w:rPr>
          <w:color w:val="000000" w:themeColor="text1"/>
          <w:lang w:eastAsia="zh-CN"/>
        </w:rPr>
        <w:t>）</w:t>
      </w:r>
      <w:r w:rsidRPr="009E7DA8">
        <w:rPr>
          <w:color w:val="000000" w:themeColor="text1"/>
          <w:lang w:eastAsia="zh-CN"/>
        </w:rPr>
        <w:t>；</w:t>
      </w:r>
      <w:r w:rsidRPr="009E7DA8">
        <w:rPr>
          <w:color w:val="000000" w:themeColor="text1"/>
          <w:lang w:eastAsia="zh-CN"/>
        </w:rPr>
        <w:t xml:space="preserve">UE </w:t>
      </w:r>
      <w:r w:rsidRPr="009E7DA8">
        <w:rPr>
          <w:color w:val="000000" w:themeColor="text1"/>
          <w:lang w:eastAsia="zh-CN"/>
        </w:rPr>
        <w:t>定位的用户设备</w:t>
      </w:r>
      <w:r w:rsidR="00CA635B" w:rsidRPr="009E7DA8">
        <w:rPr>
          <w:rFonts w:hint="eastAsia"/>
          <w:color w:val="000000" w:themeColor="text1"/>
          <w:lang w:eastAsia="zh-CN"/>
        </w:rPr>
        <w:t>（</w:t>
      </w:r>
      <w:r w:rsidRPr="009E7DA8">
        <w:rPr>
          <w:color w:val="000000" w:themeColor="text1"/>
          <w:lang w:eastAsia="zh-CN"/>
        </w:rPr>
        <w:t>UE</w:t>
      </w:r>
      <w:r w:rsidR="00945DD3">
        <w:rPr>
          <w:rFonts w:hint="eastAsia"/>
          <w:color w:val="000000" w:themeColor="text1"/>
          <w:lang w:eastAsia="zh-CN"/>
        </w:rPr>
        <w:t>）</w:t>
      </w:r>
      <w:r w:rsidRPr="009E7DA8">
        <w:rPr>
          <w:color w:val="000000" w:themeColor="text1"/>
          <w:lang w:eastAsia="zh-CN"/>
        </w:rPr>
        <w:t>一致性规范；</w:t>
      </w:r>
      <w:r w:rsidRPr="009E7DA8">
        <w:rPr>
          <w:rFonts w:hint="eastAsia"/>
          <w:color w:val="000000" w:themeColor="text1"/>
          <w:lang w:eastAsia="zh-CN"/>
        </w:rPr>
        <w:t>第三部分：实现一致性声明</w:t>
      </w:r>
      <w:r w:rsidR="00CA635B" w:rsidRPr="009E7DA8">
        <w:rPr>
          <w:rFonts w:hint="eastAsia"/>
          <w:color w:val="000000" w:themeColor="text1"/>
          <w:lang w:eastAsia="zh-CN"/>
        </w:rPr>
        <w:t>（</w:t>
      </w:r>
      <w:r w:rsidRPr="009E7DA8">
        <w:rPr>
          <w:rFonts w:hint="eastAsia"/>
          <w:color w:val="000000" w:themeColor="text1"/>
          <w:lang w:eastAsia="zh-CN"/>
        </w:rPr>
        <w:t>ICS</w:t>
      </w:r>
      <w:r w:rsidR="00945DD3">
        <w:rPr>
          <w:rFonts w:hint="eastAsia"/>
          <w:color w:val="000000" w:themeColor="text1"/>
          <w:lang w:eastAsia="zh-CN"/>
        </w:rPr>
        <w:t>）</w:t>
      </w:r>
    </w:p>
    <w:p w:rsidR="00ED7170" w:rsidRPr="009E7DA8" w:rsidRDefault="00ED7170" w:rsidP="0014300E">
      <w:pPr>
        <w:spacing w:before="80" w:line="240" w:lineRule="auto"/>
        <w:ind w:firstLineChars="200" w:firstLine="480"/>
        <w:rPr>
          <w:color w:val="000000" w:themeColor="text1"/>
          <w:lang w:eastAsia="zh-CN"/>
        </w:rPr>
      </w:pPr>
      <w:r w:rsidRPr="009E7DA8">
        <w:rPr>
          <w:rFonts w:hint="eastAsia"/>
          <w:color w:val="000000" w:themeColor="text1"/>
          <w:lang w:eastAsia="zh-CN"/>
        </w:rPr>
        <w:t>本文件为第三代支持</w:t>
      </w:r>
      <w:r w:rsidRPr="009E7DA8">
        <w:rPr>
          <w:rFonts w:hint="eastAsia"/>
          <w:color w:val="000000" w:themeColor="text1"/>
          <w:lang w:eastAsia="zh-CN"/>
        </w:rPr>
        <w:t>UE</w:t>
      </w:r>
      <w:r w:rsidRPr="009E7DA8">
        <w:rPr>
          <w:rFonts w:hint="eastAsia"/>
          <w:color w:val="000000" w:themeColor="text1"/>
          <w:lang w:eastAsia="zh-CN"/>
        </w:rPr>
        <w:t>定位的</w:t>
      </w:r>
      <w:r w:rsidRPr="009E7DA8">
        <w:rPr>
          <w:rFonts w:hint="eastAsia"/>
          <w:color w:val="000000" w:themeColor="text1"/>
          <w:lang w:eastAsia="zh-CN"/>
        </w:rPr>
        <w:t>UTRAN</w:t>
      </w:r>
      <w:r w:rsidRPr="009E7DA8">
        <w:rPr>
          <w:rFonts w:hint="eastAsia"/>
          <w:color w:val="000000" w:themeColor="text1"/>
          <w:lang w:eastAsia="zh-CN"/>
        </w:rPr>
        <w:t>和</w:t>
      </w:r>
      <w:r w:rsidRPr="009E7DA8">
        <w:rPr>
          <w:rFonts w:hint="eastAsia"/>
          <w:color w:val="000000" w:themeColor="text1"/>
          <w:lang w:eastAsia="zh-CN"/>
        </w:rPr>
        <w:t>E-UTRAN</w:t>
      </w:r>
      <w:r w:rsidRPr="009E7DA8">
        <w:rPr>
          <w:rFonts w:hint="eastAsia"/>
          <w:color w:val="000000" w:themeColor="text1"/>
          <w:lang w:eastAsia="zh-CN"/>
        </w:rPr>
        <w:t>用户设备</w:t>
      </w:r>
      <w:r w:rsidR="00CA635B" w:rsidRPr="009E7DA8">
        <w:rPr>
          <w:rFonts w:hint="eastAsia"/>
          <w:color w:val="000000" w:themeColor="text1"/>
          <w:lang w:eastAsia="zh-CN"/>
        </w:rPr>
        <w:t>（</w:t>
      </w:r>
      <w:r w:rsidRPr="009E7DA8">
        <w:rPr>
          <w:rFonts w:hint="eastAsia"/>
          <w:color w:val="000000" w:themeColor="text1"/>
          <w:lang w:eastAsia="zh-CN"/>
        </w:rPr>
        <w:t>UE</w:t>
      </w:r>
      <w:r w:rsidR="00945DD3">
        <w:rPr>
          <w:rFonts w:hint="eastAsia"/>
          <w:color w:val="000000" w:themeColor="text1"/>
          <w:lang w:eastAsia="zh-CN"/>
        </w:rPr>
        <w:t>）</w:t>
      </w:r>
      <w:r w:rsidRPr="009E7DA8">
        <w:rPr>
          <w:rFonts w:hint="eastAsia"/>
          <w:color w:val="000000" w:themeColor="text1"/>
          <w:lang w:eastAsia="zh-CN"/>
        </w:rPr>
        <w:t>提供</w:t>
      </w:r>
      <w:r w:rsidRPr="009E7DA8">
        <w:rPr>
          <w:color w:val="000000" w:themeColor="text1"/>
          <w:lang w:eastAsia="zh-CN"/>
        </w:rPr>
        <w:t xml:space="preserve">ICS </w:t>
      </w:r>
      <w:r w:rsidRPr="009E7DA8">
        <w:rPr>
          <w:rFonts w:hint="eastAsia"/>
          <w:color w:val="000000" w:themeColor="text1"/>
          <w:lang w:eastAsia="zh-CN"/>
        </w:rPr>
        <w:t>模式，</w:t>
      </w:r>
      <w:r w:rsidRPr="009E7DA8">
        <w:rPr>
          <w:color w:val="000000" w:themeColor="text1"/>
          <w:lang w:eastAsia="zh-CN"/>
        </w:rPr>
        <w:t>符合相关要求，</w:t>
      </w:r>
      <w:bookmarkStart w:id="5812" w:name="OLE_LINK43"/>
      <w:bookmarkStart w:id="5813" w:name="OLE_LINK44"/>
      <w:r w:rsidRPr="009E7DA8">
        <w:rPr>
          <w:rFonts w:hint="eastAsia"/>
          <w:color w:val="000000" w:themeColor="text1"/>
          <w:lang w:eastAsia="zh-CN"/>
        </w:rPr>
        <w:t>并根据</w:t>
      </w:r>
      <w:r w:rsidRPr="009E7DA8">
        <w:rPr>
          <w:rFonts w:hint="eastAsia"/>
          <w:color w:val="000000" w:themeColor="text1"/>
          <w:lang w:eastAsia="zh-CN"/>
        </w:rPr>
        <w:t>ISO / IEC 9646-1</w:t>
      </w:r>
      <w:r w:rsidRPr="009E7DA8">
        <w:rPr>
          <w:rFonts w:hint="eastAsia"/>
          <w:color w:val="000000" w:themeColor="text1"/>
          <w:lang w:eastAsia="zh-CN"/>
        </w:rPr>
        <w:t>和</w:t>
      </w:r>
      <w:r w:rsidRPr="009E7DA8">
        <w:rPr>
          <w:rFonts w:hint="eastAsia"/>
          <w:color w:val="000000" w:themeColor="text1"/>
          <w:lang w:eastAsia="zh-CN"/>
        </w:rPr>
        <w:t>ISO / IEC 9646-7</w:t>
      </w:r>
      <w:r w:rsidRPr="009E7DA8">
        <w:rPr>
          <w:rFonts w:hint="eastAsia"/>
          <w:color w:val="000000" w:themeColor="text1"/>
          <w:lang w:eastAsia="zh-CN"/>
        </w:rPr>
        <w:t>给出的相关指导。</w:t>
      </w:r>
    </w:p>
    <w:p w:rsidR="00ED7170" w:rsidRPr="009E7DA8" w:rsidRDefault="0096348E" w:rsidP="0014300E">
      <w:pPr>
        <w:spacing w:before="80" w:line="240" w:lineRule="auto"/>
        <w:ind w:firstLineChars="200" w:firstLine="480"/>
        <w:rPr>
          <w:color w:val="000000" w:themeColor="text1"/>
          <w:lang w:eastAsia="zh-CN"/>
        </w:rPr>
      </w:pPr>
      <w:bookmarkStart w:id="5814" w:name="OLE_LINK56"/>
      <w:bookmarkStart w:id="5815" w:name="OLE_LINK57"/>
      <w:bookmarkEnd w:id="5812"/>
      <w:bookmarkEnd w:id="5813"/>
      <w:r w:rsidRPr="009E7DA8">
        <w:rPr>
          <w:rFonts w:hint="eastAsia"/>
          <w:color w:val="000000" w:themeColor="text1"/>
          <w:lang w:eastAsia="zh-CN"/>
        </w:rPr>
        <w:t>本文件</w:t>
      </w:r>
      <w:r w:rsidR="00ED7170" w:rsidRPr="009E7DA8">
        <w:rPr>
          <w:rFonts w:hint="eastAsia"/>
          <w:color w:val="000000" w:themeColor="text1"/>
          <w:lang w:eastAsia="zh-CN"/>
        </w:rPr>
        <w:t>还为</w:t>
      </w:r>
      <w:r w:rsidR="00ED7170" w:rsidRPr="009E7DA8">
        <w:rPr>
          <w:color w:val="000000" w:themeColor="text1"/>
          <w:lang w:eastAsia="zh-CN"/>
        </w:rPr>
        <w:t>3GPP TS 37.571-1 and 3GPP TS 37.571-2</w:t>
      </w:r>
      <w:r w:rsidR="00ED7170" w:rsidRPr="009E7DA8">
        <w:rPr>
          <w:rFonts w:hint="eastAsia"/>
          <w:color w:val="000000" w:themeColor="text1"/>
          <w:lang w:eastAsia="zh-CN"/>
        </w:rPr>
        <w:t>中包括的测试案例规定了推荐的适用性声明</w:t>
      </w:r>
      <w:bookmarkEnd w:id="5814"/>
      <w:bookmarkEnd w:id="5815"/>
      <w:r w:rsidR="00ED7170" w:rsidRPr="009E7DA8">
        <w:rPr>
          <w:rFonts w:hint="eastAsia"/>
          <w:color w:val="000000" w:themeColor="text1"/>
          <w:lang w:eastAsia="zh-CN"/>
        </w:rPr>
        <w:t>。</w:t>
      </w:r>
      <w:bookmarkStart w:id="5816" w:name="OLE_LINK74"/>
      <w:bookmarkStart w:id="5817" w:name="OLE_LINK76"/>
      <w:r w:rsidR="00ED7170" w:rsidRPr="009E7DA8">
        <w:rPr>
          <w:rFonts w:hint="eastAsia"/>
          <w:color w:val="000000" w:themeColor="text1"/>
          <w:lang w:eastAsia="zh-CN"/>
        </w:rPr>
        <w:t>这些适用性声明基于特征在</w:t>
      </w:r>
      <w:r w:rsidR="00ED7170" w:rsidRPr="009E7DA8">
        <w:rPr>
          <w:rFonts w:hint="eastAsia"/>
          <w:color w:val="000000" w:themeColor="text1"/>
          <w:lang w:eastAsia="zh-CN"/>
        </w:rPr>
        <w:t>UE</w:t>
      </w:r>
      <w:r w:rsidR="00ED7170" w:rsidRPr="009E7DA8">
        <w:rPr>
          <w:rFonts w:hint="eastAsia"/>
          <w:color w:val="000000" w:themeColor="text1"/>
          <w:lang w:eastAsia="zh-CN"/>
        </w:rPr>
        <w:t>中实现的特性。</w:t>
      </w:r>
      <w:bookmarkEnd w:id="5816"/>
      <w:bookmarkEnd w:id="5817"/>
    </w:p>
    <w:p w:rsidR="00ED7170" w:rsidRPr="009E7DA8" w:rsidRDefault="00ED7170" w:rsidP="0014300E">
      <w:pPr>
        <w:spacing w:before="80" w:line="240" w:lineRule="auto"/>
        <w:ind w:firstLineChars="200" w:firstLine="480"/>
        <w:rPr>
          <w:color w:val="000000" w:themeColor="text1"/>
          <w:lang w:eastAsia="zh-CN"/>
        </w:rPr>
      </w:pPr>
      <w:r w:rsidRPr="009E7DA8">
        <w:rPr>
          <w:color w:val="000000" w:themeColor="text1"/>
          <w:lang w:eastAsia="zh-CN"/>
        </w:rPr>
        <w:t>特殊一致性测试功能可参见</w:t>
      </w:r>
      <w:r w:rsidRPr="009E7DA8">
        <w:rPr>
          <w:rFonts w:hint="eastAsia"/>
          <w:color w:val="000000" w:themeColor="text1"/>
          <w:lang w:eastAsia="zh-CN"/>
        </w:rPr>
        <w:t>对于</w:t>
      </w:r>
      <w:r w:rsidRPr="009E7DA8">
        <w:rPr>
          <w:color w:val="000000" w:themeColor="text1"/>
          <w:lang w:eastAsia="zh-CN"/>
        </w:rPr>
        <w:t>UTRA</w:t>
      </w:r>
      <w:r w:rsidRPr="009E7DA8">
        <w:rPr>
          <w:rFonts w:hint="eastAsia"/>
          <w:color w:val="000000" w:themeColor="text1"/>
          <w:lang w:eastAsia="zh-CN"/>
        </w:rPr>
        <w:t>的</w:t>
      </w:r>
      <w:r w:rsidRPr="009E7DA8">
        <w:rPr>
          <w:color w:val="000000" w:themeColor="text1"/>
          <w:lang w:eastAsia="zh-CN"/>
        </w:rPr>
        <w:t xml:space="preserve">3GPP TS 34.109 </w:t>
      </w:r>
      <w:r w:rsidRPr="009E7DA8">
        <w:rPr>
          <w:rFonts w:hint="eastAsia"/>
          <w:color w:val="000000" w:themeColor="text1"/>
          <w:lang w:eastAsia="zh-CN"/>
        </w:rPr>
        <w:t>和对于</w:t>
      </w:r>
      <w:r w:rsidRPr="009E7DA8">
        <w:rPr>
          <w:color w:val="000000" w:themeColor="text1"/>
          <w:lang w:eastAsia="zh-CN"/>
        </w:rPr>
        <w:t>E-UTRA</w:t>
      </w:r>
      <w:r w:rsidRPr="009E7DA8">
        <w:rPr>
          <w:rFonts w:hint="eastAsia"/>
          <w:color w:val="000000" w:themeColor="text1"/>
          <w:lang w:eastAsia="zh-CN"/>
        </w:rPr>
        <w:t>的</w:t>
      </w:r>
      <w:r w:rsidRPr="009E7DA8">
        <w:rPr>
          <w:color w:val="000000" w:themeColor="text1"/>
          <w:lang w:eastAsia="zh-CN"/>
        </w:rPr>
        <w:t>3GPP TS 36.509</w:t>
      </w:r>
      <w:r w:rsidRPr="009E7DA8">
        <w:rPr>
          <w:rFonts w:hint="eastAsia"/>
          <w:color w:val="000000" w:themeColor="text1"/>
          <w:lang w:eastAsia="zh-CN"/>
        </w:rPr>
        <w:t>。</w:t>
      </w:r>
      <w:r w:rsidRPr="009E7DA8">
        <w:rPr>
          <w:color w:val="000000" w:themeColor="text1"/>
          <w:lang w:eastAsia="zh-CN"/>
        </w:rPr>
        <w:t>常见的测试环境</w:t>
      </w:r>
      <w:r w:rsidRPr="009E7DA8">
        <w:rPr>
          <w:rFonts w:hint="eastAsia"/>
          <w:color w:val="000000" w:themeColor="text1"/>
          <w:lang w:eastAsia="zh-CN"/>
        </w:rPr>
        <w:t>对于</w:t>
      </w:r>
      <w:r w:rsidRPr="009E7DA8">
        <w:rPr>
          <w:color w:val="000000" w:themeColor="text1"/>
          <w:lang w:eastAsia="zh-CN"/>
        </w:rPr>
        <w:t>UTRA</w:t>
      </w:r>
      <w:r w:rsidRPr="009E7DA8">
        <w:rPr>
          <w:color w:val="000000" w:themeColor="text1"/>
          <w:lang w:eastAsia="zh-CN"/>
        </w:rPr>
        <w:t>包括在</w:t>
      </w:r>
      <w:r w:rsidRPr="009E7DA8">
        <w:rPr>
          <w:color w:val="000000" w:themeColor="text1"/>
          <w:lang w:eastAsia="zh-CN"/>
        </w:rPr>
        <w:t>3GPP TS 34.108</w:t>
      </w:r>
      <w:r w:rsidRPr="009E7DA8">
        <w:rPr>
          <w:rFonts w:hint="eastAsia"/>
          <w:color w:val="000000" w:themeColor="text1"/>
          <w:lang w:eastAsia="zh-CN"/>
        </w:rPr>
        <w:t>中，对于</w:t>
      </w:r>
      <w:r w:rsidRPr="009E7DA8">
        <w:rPr>
          <w:color w:val="000000" w:themeColor="text1"/>
          <w:lang w:eastAsia="zh-CN"/>
        </w:rPr>
        <w:t>E-UTRA</w:t>
      </w:r>
      <w:r w:rsidRPr="009E7DA8">
        <w:rPr>
          <w:color w:val="000000" w:themeColor="text1"/>
          <w:lang w:eastAsia="zh-CN"/>
        </w:rPr>
        <w:t>包括在</w:t>
      </w:r>
      <w:r w:rsidRPr="009E7DA8">
        <w:rPr>
          <w:color w:val="000000" w:themeColor="text1"/>
          <w:lang w:eastAsia="zh-CN"/>
        </w:rPr>
        <w:t>3GPP TS 36.508</w:t>
      </w:r>
      <w:r w:rsidRPr="009E7DA8">
        <w:rPr>
          <w:rFonts w:hint="eastAsia"/>
          <w:color w:val="000000" w:themeColor="text1"/>
          <w:lang w:eastAsia="zh-CN"/>
        </w:rPr>
        <w:t>中。</w:t>
      </w:r>
    </w:p>
    <w:p w:rsidR="00ED7170" w:rsidRPr="009E7DA8" w:rsidRDefault="00ED7170" w:rsidP="0014300E">
      <w:pPr>
        <w:spacing w:before="80" w:line="240" w:lineRule="auto"/>
        <w:ind w:firstLineChars="200" w:firstLine="480"/>
        <w:rPr>
          <w:color w:val="000000" w:themeColor="text1"/>
          <w:lang w:eastAsia="zh-CN"/>
        </w:rPr>
      </w:pPr>
      <w:r w:rsidRPr="009E7DA8">
        <w:rPr>
          <w:color w:val="000000" w:themeColor="text1"/>
          <w:lang w:eastAsia="zh-CN"/>
        </w:rPr>
        <w:t>本文件适用</w:t>
      </w:r>
      <w:r w:rsidRPr="009E7DA8">
        <w:rPr>
          <w:rFonts w:hint="eastAsia"/>
          <w:color w:val="000000" w:themeColor="text1"/>
          <w:lang w:eastAsia="zh-CN"/>
        </w:rPr>
        <w:t>的支持</w:t>
      </w:r>
      <w:r w:rsidRPr="009E7DA8">
        <w:rPr>
          <w:color w:val="000000" w:themeColor="text1"/>
          <w:lang w:eastAsia="zh-CN"/>
        </w:rPr>
        <w:t>UE</w:t>
      </w:r>
      <w:r w:rsidRPr="009E7DA8">
        <w:rPr>
          <w:rFonts w:hint="eastAsia"/>
          <w:color w:val="000000" w:themeColor="text1"/>
          <w:lang w:eastAsia="zh-CN"/>
        </w:rPr>
        <w:t>定位的符合从版本</w:t>
      </w:r>
      <w:r w:rsidRPr="009E7DA8">
        <w:rPr>
          <w:rFonts w:hint="eastAsia"/>
          <w:color w:val="000000" w:themeColor="text1"/>
          <w:lang w:eastAsia="zh-CN"/>
        </w:rPr>
        <w:t>99</w:t>
      </w:r>
      <w:r w:rsidRPr="009E7DA8">
        <w:rPr>
          <w:rFonts w:hint="eastAsia"/>
          <w:color w:val="000000" w:themeColor="text1"/>
          <w:lang w:eastAsia="zh-CN"/>
        </w:rPr>
        <w:t>直到本文件所涉及</w:t>
      </w:r>
      <w:r w:rsidRPr="009E7DA8">
        <w:rPr>
          <w:color w:val="000000" w:themeColor="text1"/>
          <w:lang w:eastAsia="zh-CN"/>
        </w:rPr>
        <w:t>版本</w:t>
      </w:r>
      <w:r w:rsidRPr="009E7DA8">
        <w:rPr>
          <w:rFonts w:hint="eastAsia"/>
          <w:color w:val="000000" w:themeColor="text1"/>
          <w:lang w:eastAsia="zh-CN"/>
        </w:rPr>
        <w:t>的</w:t>
      </w:r>
      <w:r w:rsidRPr="009E7DA8">
        <w:rPr>
          <w:rFonts w:hint="eastAsia"/>
          <w:color w:val="000000" w:themeColor="text1"/>
          <w:lang w:eastAsia="zh-CN"/>
        </w:rPr>
        <w:t>3GPP</w:t>
      </w:r>
      <w:r w:rsidRPr="009E7DA8">
        <w:rPr>
          <w:rFonts w:hint="eastAsia"/>
          <w:color w:val="000000" w:themeColor="text1"/>
          <w:lang w:eastAsia="zh-CN"/>
        </w:rPr>
        <w:t>版本实现的</w:t>
      </w:r>
      <w:r w:rsidRPr="009E7DA8">
        <w:rPr>
          <w:rFonts w:hint="eastAsia"/>
          <w:color w:val="000000" w:themeColor="text1"/>
          <w:lang w:eastAsia="zh-CN"/>
        </w:rPr>
        <w:t>UE</w:t>
      </w:r>
      <w:r w:rsidRPr="009E7DA8">
        <w:rPr>
          <w:rFonts w:hint="eastAsia"/>
          <w:color w:val="000000" w:themeColor="text1"/>
          <w:lang w:eastAsia="zh-CN"/>
        </w:rPr>
        <w:t>。</w:t>
      </w:r>
    </w:p>
    <w:p w:rsidR="00ED7170" w:rsidRPr="009E7DA8" w:rsidRDefault="00A61981"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themeColor="text1"/>
          <w:sz w:val="23"/>
          <w:szCs w:val="23"/>
          <w:lang w:eastAsia="zh-CN"/>
        </w:rPr>
      </w:pPr>
      <w:r>
        <w:rPr>
          <w:b/>
          <w:bCs/>
          <w:color w:val="000000" w:themeColor="text1"/>
          <w:sz w:val="18"/>
          <w:szCs w:val="18"/>
          <w:lang w:eastAsia="zh-CN"/>
        </w:rPr>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818" w:author="Li, Jianying" w:date="2018-06-18T16:02:00Z">
            <w:rPr>
              <w:sz w:val="23"/>
              <w:szCs w:val="23"/>
            </w:rPr>
          </w:rPrChange>
        </w:rPr>
      </w:pPr>
      <w:r>
        <w:t>版本</w:t>
      </w:r>
      <w:r w:rsidR="00E42D79" w:rsidRPr="00707151">
        <w:rPr>
          <w:lang w:val="fr-FR"/>
          <w:rPrChange w:id="5819" w:author="Li, Jianying" w:date="2018-06-18T16:02:00Z">
            <w:rPr/>
          </w:rPrChange>
        </w:rPr>
        <w:t xml:space="preserve"> 10</w:t>
      </w:r>
    </w:p>
    <w:p w:rsidR="00E42D79" w:rsidRPr="00707151" w:rsidRDefault="00E42D79" w:rsidP="00E42D79">
      <w:pPr>
        <w:pStyle w:val="TabletextEsp"/>
        <w:rPr>
          <w:sz w:val="23"/>
          <w:szCs w:val="23"/>
          <w:lang w:val="fr-FR"/>
          <w:rPrChange w:id="5820" w:author="Li, Jianying" w:date="2018-06-18T16:02:00Z">
            <w:rPr>
              <w:sz w:val="23"/>
              <w:szCs w:val="23"/>
            </w:rPr>
          </w:rPrChange>
        </w:rPr>
      </w:pPr>
      <w:r w:rsidRPr="00707151">
        <w:rPr>
          <w:lang w:val="fr-FR"/>
          <w:rPrChange w:id="5821" w:author="Li, Jianying" w:date="2018-06-18T16:02:00Z">
            <w:rPr/>
          </w:rPrChange>
        </w:rPr>
        <w:t>ARIB</w:t>
      </w:r>
      <w:r w:rsidRPr="00707151">
        <w:rPr>
          <w:rFonts w:ascii="Arial" w:hAnsi="Arial" w:cs="Arial"/>
          <w:szCs w:val="24"/>
          <w:lang w:val="fr-FR"/>
          <w:rPrChange w:id="5822" w:author="Li, Jianying" w:date="2018-06-18T16:02:00Z">
            <w:rPr>
              <w:rFonts w:ascii="Arial" w:hAnsi="Arial" w:cs="Arial"/>
              <w:szCs w:val="24"/>
            </w:rPr>
          </w:rPrChange>
        </w:rPr>
        <w:tab/>
      </w:r>
      <w:r w:rsidRPr="00707151">
        <w:rPr>
          <w:lang w:val="fr-FR"/>
          <w:rPrChange w:id="5823" w:author="Li, Jianying" w:date="2018-06-18T16:02:00Z">
            <w:rPr/>
          </w:rPrChange>
        </w:rPr>
        <w:t xml:space="preserve">ARIB </w:t>
      </w:r>
      <w:r w:rsidRPr="00707151">
        <w:rPr>
          <w:rFonts w:eastAsiaTheme="minorEastAsia"/>
          <w:lang w:val="fr-FR" w:eastAsia="zh-CN"/>
          <w:rPrChange w:id="5824" w:author="Li, Jianying" w:date="2018-06-18T16:02:00Z">
            <w:rPr>
              <w:rFonts w:eastAsiaTheme="minorEastAsia"/>
              <w:lang w:eastAsia="zh-CN"/>
            </w:rPr>
          </w:rPrChange>
        </w:rPr>
        <w:t>STD</w:t>
      </w:r>
      <w:r w:rsidRPr="00707151">
        <w:rPr>
          <w:lang w:val="fr-FR"/>
          <w:rPrChange w:id="5825" w:author="Li, Jianying" w:date="2018-06-18T16:02:00Z">
            <w:rPr/>
          </w:rPrChange>
        </w:rPr>
        <w:t>-T104-37.571-3</w:t>
      </w:r>
      <w:r w:rsidRPr="00707151">
        <w:rPr>
          <w:rFonts w:ascii="Arial" w:hAnsi="Arial" w:cs="Arial"/>
          <w:szCs w:val="24"/>
          <w:lang w:val="fr-FR"/>
          <w:rPrChange w:id="5826" w:author="Li, Jianying" w:date="2018-06-18T16:02:00Z">
            <w:rPr>
              <w:rFonts w:ascii="Arial" w:hAnsi="Arial" w:cs="Arial"/>
              <w:szCs w:val="24"/>
            </w:rPr>
          </w:rPrChange>
        </w:rPr>
        <w:tab/>
      </w:r>
      <w:r w:rsidRPr="00707151">
        <w:rPr>
          <w:lang w:val="fr-FR"/>
          <w:rPrChange w:id="5827" w:author="Li, Jianying" w:date="2018-06-18T16:02:00Z">
            <w:rPr/>
          </w:rPrChange>
        </w:rPr>
        <w:t>10.8.0</w:t>
      </w:r>
      <w:r w:rsidRPr="00707151">
        <w:rPr>
          <w:rFonts w:ascii="Arial" w:hAnsi="Arial" w:cs="Arial"/>
          <w:szCs w:val="24"/>
          <w:lang w:val="fr-FR"/>
          <w:rPrChange w:id="5828" w:author="Li, Jianying" w:date="2018-06-18T16:02:00Z">
            <w:rPr>
              <w:rFonts w:ascii="Arial" w:hAnsi="Arial" w:cs="Arial"/>
              <w:szCs w:val="24"/>
            </w:rPr>
          </w:rPrChange>
        </w:rPr>
        <w:tab/>
      </w:r>
      <w:r w:rsidRPr="00707151">
        <w:rPr>
          <w:lang w:val="fr-FR"/>
          <w:rPrChange w:id="5829" w:author="Li, Jianying" w:date="2018-06-18T16:02:00Z">
            <w:rPr/>
          </w:rPrChange>
        </w:rPr>
        <w:t>Dec 16</w:t>
      </w:r>
      <w:r w:rsidRPr="00707151">
        <w:rPr>
          <w:rFonts w:ascii="Arial" w:hAnsi="Arial" w:cs="Arial"/>
          <w:szCs w:val="24"/>
          <w:lang w:val="fr-FR"/>
          <w:rPrChange w:id="5830" w:author="Li, Jianying" w:date="2018-06-18T16:02:00Z">
            <w:rPr>
              <w:rFonts w:ascii="Arial" w:hAnsi="Arial" w:cs="Arial"/>
              <w:szCs w:val="24"/>
            </w:rPr>
          </w:rPrChange>
        </w:rPr>
        <w:tab/>
      </w:r>
      <w:r w:rsidR="00707151">
        <w:fldChar w:fldCharType="begin"/>
      </w:r>
      <w:r w:rsidR="00707151" w:rsidRPr="00707151">
        <w:rPr>
          <w:lang w:val="fr-FR"/>
          <w:rPrChange w:id="5831" w:author="Li, Jianying" w:date="2018-06-18T16:02:00Z">
            <w:rPr/>
          </w:rPrChange>
        </w:rPr>
        <w:instrText xml:space="preserve"> HYPERLINK "http://www.arib.or.jp/english/html/overview/doc/STD-T104v4_20/2_T104/ARIB-STD-T104/Rel10/37/A37571-3-a80.pdf" </w:instrText>
      </w:r>
      <w:r w:rsidR="00707151">
        <w:fldChar w:fldCharType="separate"/>
      </w:r>
      <w:r w:rsidRPr="00707151">
        <w:rPr>
          <w:rStyle w:val="Hyperlink"/>
          <w:lang w:val="fr-FR"/>
          <w:rPrChange w:id="5832" w:author="Li, Jianying" w:date="2018-06-18T16:02:00Z">
            <w:rPr>
              <w:rStyle w:val="Hyperlink"/>
            </w:rPr>
          </w:rPrChange>
        </w:rPr>
        <w:t>http://www.arib.or.jp/english/html/overview/doc/STD-T104v4_20/2_T104/ARIB-STD-T104/Rel10/37/A37571-3-a80.pdf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833" w:author="Li, Jianying" w:date="2018-06-18T16:02:00Z">
            <w:rPr/>
          </w:rPrChange>
        </w:rPr>
        <w:instrText xml:space="preserve"> HYPERLINK "http://www.ccsa.org.cn/ITU_spec/ITU-R/M.2012/M.2012-2/LTE/REL-10/CCSA-TSD-LTE-37571-3-a70.zip" </w:instrText>
      </w:r>
      <w:r w:rsidR="00707151">
        <w:fldChar w:fldCharType="separate"/>
      </w:r>
      <w:r w:rsidRPr="00456A30">
        <w:rPr>
          <w:rStyle w:val="Hyperlink"/>
          <w:lang w:val="fr-CH"/>
        </w:rPr>
        <w:t>http://www.ccsa.org.cn/ITU_spec/ITU-R/M.2012/M.2012-2/LTE/REL-10/CCSA-TSD-LTE-37571-3-a70.zip</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-37.571-3(R10-10.8.0)</w:t>
      </w:r>
      <w:r w:rsidRPr="00F250AB">
        <w:rPr>
          <w:rFonts w:ascii="Arial" w:hAnsi="Arial" w:cs="Arial"/>
          <w:szCs w:val="24"/>
          <w:lang w:val="it-IT"/>
        </w:rPr>
        <w:tab/>
      </w:r>
      <w:r w:rsidRPr="00F250AB">
        <w:rPr>
          <w:lang w:val="it-IT"/>
        </w:rPr>
        <w:t>10.8.0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834" w:author="Li, Jianying" w:date="2018-06-18T16:02:00Z">
            <w:rPr/>
          </w:rPrChange>
        </w:rPr>
        <w:instrText xml:space="preserve"> HYPERLINK "http://www.tta.or.kr/data/ttasDown.jsp?where=14688&amp;pk_num=TTAT.3G-37.571-3(R10-10.8.0)" </w:instrText>
      </w:r>
      <w:r w:rsidR="00707151">
        <w:fldChar w:fldCharType="separate"/>
      </w:r>
      <w:r w:rsidRPr="00F250AB">
        <w:rPr>
          <w:rStyle w:val="Hyperlink"/>
          <w:lang w:val="it-IT"/>
        </w:rPr>
        <w:t>http://www.tta.or.kr/data/ttasDown.jsp?where=14688&amp;pk_num=TTAT.3G-37.571-3(R10-10.8.0)</w:t>
      </w:r>
      <w:r w:rsidR="00707151">
        <w:rPr>
          <w:rStyle w:val="Hyperlink"/>
          <w:lang w:val="it-IT"/>
        </w:rPr>
        <w:fldChar w:fldCharType="end"/>
      </w:r>
    </w:p>
    <w:p w:rsidR="00E42D79" w:rsidRPr="00707151" w:rsidRDefault="00E42D79" w:rsidP="00E42D79">
      <w:pPr>
        <w:pStyle w:val="TabletextEsp"/>
        <w:rPr>
          <w:sz w:val="23"/>
          <w:szCs w:val="23"/>
          <w:lang w:val="fr-CH"/>
          <w:rPrChange w:id="5835" w:author="Li, Jianying" w:date="2018-06-18T16:02:00Z">
            <w:rPr>
              <w:sz w:val="23"/>
              <w:szCs w:val="23"/>
            </w:rPr>
          </w:rPrChange>
        </w:rPr>
      </w:pPr>
      <w:r w:rsidRPr="00707151">
        <w:rPr>
          <w:lang w:val="fr-CH"/>
          <w:rPrChange w:id="5836" w:author="Li, Jianying" w:date="2018-06-18T16:02:00Z">
            <w:rPr/>
          </w:rPrChange>
        </w:rPr>
        <w:t>TTC</w:t>
      </w:r>
      <w:r w:rsidRPr="00707151">
        <w:rPr>
          <w:rFonts w:ascii="Arial" w:hAnsi="Arial" w:cs="Arial"/>
          <w:szCs w:val="24"/>
          <w:lang w:val="fr-CH"/>
          <w:rPrChange w:id="5837" w:author="Li, Jianying" w:date="2018-06-18T16:02:00Z">
            <w:rPr>
              <w:rFonts w:ascii="Arial" w:hAnsi="Arial" w:cs="Arial"/>
              <w:szCs w:val="24"/>
            </w:rPr>
          </w:rPrChange>
        </w:rPr>
        <w:tab/>
      </w:r>
      <w:r w:rsidR="00A01A83">
        <w:t>不适用</w:t>
      </w:r>
    </w:p>
    <w:p w:rsidR="00E42D79" w:rsidRPr="00707151" w:rsidRDefault="00D27D13" w:rsidP="0014300E">
      <w:pPr>
        <w:pStyle w:val="TabletitleEsp"/>
        <w:keepNext w:val="0"/>
        <w:keepLines w:val="0"/>
        <w:rPr>
          <w:sz w:val="23"/>
          <w:szCs w:val="23"/>
          <w:lang w:val="fr-CH"/>
          <w:rPrChange w:id="5838" w:author="Li, Jianying" w:date="2018-06-18T16:02:00Z">
            <w:rPr>
              <w:sz w:val="23"/>
              <w:szCs w:val="23"/>
            </w:rPr>
          </w:rPrChange>
        </w:rPr>
      </w:pPr>
      <w:r>
        <w:t>版本</w:t>
      </w:r>
      <w:r w:rsidR="00E42D79" w:rsidRPr="00707151">
        <w:rPr>
          <w:lang w:val="fr-CH"/>
          <w:rPrChange w:id="5839" w:author="Li, Jianying" w:date="2018-06-18T16:02:00Z">
            <w:rPr/>
          </w:rPrChange>
        </w:rPr>
        <w:t xml:space="preserve"> 11</w:t>
      </w:r>
    </w:p>
    <w:p w:rsidR="00E42D79" w:rsidRPr="00707151" w:rsidRDefault="00E42D79" w:rsidP="00E42D79">
      <w:pPr>
        <w:pStyle w:val="TabletextEsp"/>
        <w:rPr>
          <w:sz w:val="23"/>
          <w:szCs w:val="23"/>
          <w:lang w:val="fr-CH"/>
          <w:rPrChange w:id="5840" w:author="Li, Jianying" w:date="2018-06-18T16:02:00Z">
            <w:rPr>
              <w:sz w:val="23"/>
              <w:szCs w:val="23"/>
            </w:rPr>
          </w:rPrChange>
        </w:rPr>
      </w:pPr>
      <w:r w:rsidRPr="00707151">
        <w:rPr>
          <w:lang w:val="fr-CH"/>
          <w:rPrChange w:id="5841" w:author="Li, Jianying" w:date="2018-06-18T16:02:00Z">
            <w:rPr/>
          </w:rPrChange>
        </w:rPr>
        <w:t>ARIB</w:t>
      </w:r>
      <w:r w:rsidRPr="00707151">
        <w:rPr>
          <w:rFonts w:ascii="Arial" w:hAnsi="Arial" w:cs="Arial"/>
          <w:szCs w:val="24"/>
          <w:lang w:val="fr-CH"/>
          <w:rPrChange w:id="5842" w:author="Li, Jianying" w:date="2018-06-18T16:02:00Z">
            <w:rPr>
              <w:rFonts w:ascii="Arial" w:hAnsi="Arial" w:cs="Arial"/>
              <w:szCs w:val="24"/>
            </w:rPr>
          </w:rPrChange>
        </w:rPr>
        <w:tab/>
      </w:r>
      <w:r w:rsidRPr="00707151">
        <w:rPr>
          <w:lang w:val="fr-CH"/>
          <w:rPrChange w:id="5843" w:author="Li, Jianying" w:date="2018-06-18T16:02:00Z">
            <w:rPr/>
          </w:rPrChange>
        </w:rPr>
        <w:t>ARIB STD-T104-37.571-3</w:t>
      </w:r>
      <w:r w:rsidRPr="00707151">
        <w:rPr>
          <w:rFonts w:ascii="Arial" w:hAnsi="Arial" w:cs="Arial"/>
          <w:szCs w:val="24"/>
          <w:lang w:val="fr-CH"/>
          <w:rPrChange w:id="5844" w:author="Li, Jianying" w:date="2018-06-18T16:02:00Z">
            <w:rPr>
              <w:rFonts w:ascii="Arial" w:hAnsi="Arial" w:cs="Arial"/>
              <w:szCs w:val="24"/>
            </w:rPr>
          </w:rPrChange>
        </w:rPr>
        <w:tab/>
      </w:r>
      <w:r w:rsidRPr="00707151">
        <w:rPr>
          <w:lang w:val="fr-CH"/>
          <w:rPrChange w:id="5845" w:author="Li, Jianying" w:date="2018-06-18T16:02:00Z">
            <w:rPr/>
          </w:rPrChange>
        </w:rPr>
        <w:t>11.1.0</w:t>
      </w:r>
      <w:r w:rsidRPr="00707151">
        <w:rPr>
          <w:rFonts w:ascii="Arial" w:hAnsi="Arial" w:cs="Arial"/>
          <w:szCs w:val="24"/>
          <w:lang w:val="fr-CH"/>
          <w:rPrChange w:id="5846" w:author="Li, Jianying" w:date="2018-06-18T16:02:00Z">
            <w:rPr>
              <w:rFonts w:ascii="Arial" w:hAnsi="Arial" w:cs="Arial"/>
              <w:szCs w:val="24"/>
            </w:rPr>
          </w:rPrChange>
        </w:rPr>
        <w:tab/>
      </w:r>
      <w:r w:rsidRPr="00707151">
        <w:rPr>
          <w:lang w:val="fr-CH"/>
          <w:rPrChange w:id="5847" w:author="Li, Jianying" w:date="2018-06-18T16:02:00Z">
            <w:rPr/>
          </w:rPrChange>
        </w:rPr>
        <w:t>Dec 16</w:t>
      </w:r>
      <w:r w:rsidRPr="00707151">
        <w:rPr>
          <w:rFonts w:ascii="Arial" w:hAnsi="Arial" w:cs="Arial"/>
          <w:szCs w:val="24"/>
          <w:lang w:val="fr-CH"/>
          <w:rPrChange w:id="5848" w:author="Li, Jianying" w:date="2018-06-18T16:02:00Z">
            <w:rPr>
              <w:rFonts w:ascii="Arial" w:hAnsi="Arial" w:cs="Arial"/>
              <w:szCs w:val="24"/>
            </w:rPr>
          </w:rPrChange>
        </w:rPr>
        <w:tab/>
      </w:r>
      <w:r w:rsidR="00707151">
        <w:fldChar w:fldCharType="begin"/>
      </w:r>
      <w:r w:rsidR="00707151" w:rsidRPr="00707151">
        <w:rPr>
          <w:lang w:val="fr-CH"/>
          <w:rPrChange w:id="5849" w:author="Li, Jianying" w:date="2018-06-18T16:02:00Z">
            <w:rPr/>
          </w:rPrChange>
        </w:rPr>
        <w:instrText xml:space="preserve"> HYPERLINK "http://www.arib.or.jp/english/html/overview/doc/STD-T104v4_20/2_T104/ARIB-STD-T104/Rel11/37/A37571-3-b10.pdf" </w:instrText>
      </w:r>
      <w:r w:rsidR="00707151">
        <w:fldChar w:fldCharType="separate"/>
      </w:r>
      <w:r w:rsidRPr="00707151">
        <w:rPr>
          <w:rStyle w:val="Hyperlink"/>
          <w:lang w:val="fr-CH"/>
          <w:rPrChange w:id="5850" w:author="Li, Jianying" w:date="2018-06-18T16:02:00Z">
            <w:rPr>
              <w:rStyle w:val="Hyperlink"/>
            </w:rPr>
          </w:rPrChange>
        </w:rPr>
        <w:t>http://www.arib.or.jp/english/html/overview/doc/STD-T104v4_20/2_T104/ARIB-STD-T104/Rel11/37/A37571-3-b10.pdf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lastRenderedPageBreak/>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851" w:author="Li, Jianying" w:date="2018-06-18T16:02:00Z">
            <w:rPr/>
          </w:rPrChange>
        </w:rPr>
        <w:instrText xml:space="preserve"> HYPERLINK "http://www.ccsa.org.cn/ITU_spec/ITU-R/M.2012/M.2012-2/LTE/REL-11/CCSA-TSD-LTE-37571-3-b00.zip" </w:instrText>
      </w:r>
      <w:r w:rsidR="00707151">
        <w:fldChar w:fldCharType="separate"/>
      </w:r>
      <w:r w:rsidRPr="00456A30">
        <w:rPr>
          <w:rStyle w:val="Hyperlink"/>
          <w:lang w:val="fr-CH"/>
        </w:rPr>
        <w:t>http://www.ccsa.org.cn/ITU_spec/ITU-R/M.2012/M.2012-2/LTE/REL-11/CCSA-TSD-LTE-37571-3-b00.zip</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.571-3(R11-11.1.0)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852" w:author="Li, Jianying" w:date="2018-06-18T16:02:00Z">
            <w:rPr/>
          </w:rPrChange>
        </w:rPr>
        <w:instrText xml:space="preserve"> HYPERLINK "http://www.tta.or.kr/data/ttasDown.jsp?where=14688&amp;pk_num=TTAT.3G-37.571-3(R11-11.1.0)" </w:instrText>
      </w:r>
      <w:r w:rsidR="00707151">
        <w:fldChar w:fldCharType="separate"/>
      </w:r>
      <w:r w:rsidRPr="00F250AB">
        <w:rPr>
          <w:rStyle w:val="Hyperlink"/>
          <w:lang w:val="it-IT"/>
        </w:rPr>
        <w:t>http://www.tta.or.kr/data/ttasDown.jsp?where=14688&amp;pk_num=TTAT.3G-37.571-3(R11-11.1.0)</w:t>
      </w:r>
      <w:r w:rsidR="00707151">
        <w:rPr>
          <w:rStyle w:val="Hyperlink"/>
          <w:lang w:val="it-IT"/>
        </w:rPr>
        <w:fldChar w:fldCharType="end"/>
      </w:r>
    </w:p>
    <w:p w:rsidR="00E42D79" w:rsidRPr="00707151" w:rsidRDefault="00E42D79" w:rsidP="00E42D79">
      <w:pPr>
        <w:pStyle w:val="TabletextEsp"/>
        <w:rPr>
          <w:sz w:val="23"/>
          <w:szCs w:val="23"/>
          <w:lang w:val="fr-CH"/>
          <w:rPrChange w:id="5853" w:author="Li, Jianying" w:date="2018-06-18T16:02:00Z">
            <w:rPr>
              <w:sz w:val="23"/>
              <w:szCs w:val="23"/>
            </w:rPr>
          </w:rPrChange>
        </w:rPr>
      </w:pPr>
      <w:r w:rsidRPr="00707151">
        <w:rPr>
          <w:lang w:val="fr-CH"/>
          <w:rPrChange w:id="5854" w:author="Li, Jianying" w:date="2018-06-18T16:02:00Z">
            <w:rPr/>
          </w:rPrChange>
        </w:rPr>
        <w:t>TTC</w:t>
      </w:r>
      <w:r w:rsidRPr="00707151">
        <w:rPr>
          <w:rFonts w:ascii="Arial" w:hAnsi="Arial" w:cs="Arial"/>
          <w:szCs w:val="24"/>
          <w:lang w:val="fr-CH"/>
          <w:rPrChange w:id="5855"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856" w:author="Li, Jianying" w:date="2018-06-18T16:02:00Z">
            <w:rPr>
              <w:sz w:val="23"/>
              <w:szCs w:val="23"/>
            </w:rPr>
          </w:rPrChange>
        </w:rPr>
      </w:pPr>
      <w:r>
        <w:t>版本</w:t>
      </w:r>
      <w:r w:rsidR="00E42D79" w:rsidRPr="00707151">
        <w:rPr>
          <w:lang w:val="fr-CH"/>
          <w:rPrChange w:id="5857" w:author="Li, Jianying" w:date="2018-06-18T16:02:00Z">
            <w:rPr/>
          </w:rPrChange>
        </w:rPr>
        <w:t xml:space="preserve"> 12</w:t>
      </w:r>
    </w:p>
    <w:p w:rsidR="00E42D79" w:rsidRPr="00707151" w:rsidRDefault="00E42D79" w:rsidP="00E42D79">
      <w:pPr>
        <w:pStyle w:val="TabletextEsp"/>
        <w:rPr>
          <w:sz w:val="23"/>
          <w:szCs w:val="23"/>
          <w:lang w:val="fr-CH"/>
          <w:rPrChange w:id="5858" w:author="Li, Jianying" w:date="2018-06-18T16:02:00Z">
            <w:rPr>
              <w:sz w:val="23"/>
              <w:szCs w:val="23"/>
            </w:rPr>
          </w:rPrChange>
        </w:rPr>
      </w:pPr>
      <w:r w:rsidRPr="00707151">
        <w:rPr>
          <w:lang w:val="fr-CH"/>
          <w:rPrChange w:id="5859" w:author="Li, Jianying" w:date="2018-06-18T16:02:00Z">
            <w:rPr/>
          </w:rPrChange>
        </w:rPr>
        <w:t>ARIB</w:t>
      </w:r>
      <w:r w:rsidRPr="00707151">
        <w:rPr>
          <w:rFonts w:ascii="Arial" w:hAnsi="Arial" w:cs="Arial"/>
          <w:szCs w:val="24"/>
          <w:lang w:val="fr-CH"/>
          <w:rPrChange w:id="5860" w:author="Li, Jianying" w:date="2018-06-18T16:02:00Z">
            <w:rPr>
              <w:rFonts w:ascii="Arial" w:hAnsi="Arial" w:cs="Arial"/>
              <w:szCs w:val="24"/>
            </w:rPr>
          </w:rPrChange>
        </w:rPr>
        <w:tab/>
      </w:r>
      <w:r w:rsidRPr="00707151">
        <w:rPr>
          <w:lang w:val="fr-CH"/>
          <w:rPrChange w:id="5861" w:author="Li, Jianying" w:date="2018-06-18T16:02:00Z">
            <w:rPr/>
          </w:rPrChange>
        </w:rPr>
        <w:t>ARIB STD-T104-37.571-3</w:t>
      </w:r>
      <w:r w:rsidRPr="00707151">
        <w:rPr>
          <w:rFonts w:ascii="Arial" w:hAnsi="Arial" w:cs="Arial"/>
          <w:szCs w:val="24"/>
          <w:lang w:val="fr-CH"/>
          <w:rPrChange w:id="5862" w:author="Li, Jianying" w:date="2018-06-18T16:02:00Z">
            <w:rPr>
              <w:rFonts w:ascii="Arial" w:hAnsi="Arial" w:cs="Arial"/>
              <w:szCs w:val="24"/>
            </w:rPr>
          </w:rPrChange>
        </w:rPr>
        <w:tab/>
      </w:r>
      <w:r w:rsidRPr="00707151">
        <w:rPr>
          <w:lang w:val="fr-CH"/>
          <w:rPrChange w:id="5863" w:author="Li, Jianying" w:date="2018-06-18T16:02:00Z">
            <w:rPr/>
          </w:rPrChange>
        </w:rPr>
        <w:t>12.8.0</w:t>
      </w:r>
      <w:r w:rsidRPr="00707151">
        <w:rPr>
          <w:rFonts w:ascii="Arial" w:hAnsi="Arial" w:cs="Arial"/>
          <w:szCs w:val="24"/>
          <w:lang w:val="fr-CH"/>
          <w:rPrChange w:id="5864" w:author="Li, Jianying" w:date="2018-06-18T16:02:00Z">
            <w:rPr>
              <w:rFonts w:ascii="Arial" w:hAnsi="Arial" w:cs="Arial"/>
              <w:szCs w:val="24"/>
            </w:rPr>
          </w:rPrChange>
        </w:rPr>
        <w:tab/>
      </w:r>
      <w:r w:rsidRPr="00707151">
        <w:rPr>
          <w:lang w:val="fr-CH"/>
          <w:rPrChange w:id="5865" w:author="Li, Jianying" w:date="2018-06-18T16:02:00Z">
            <w:rPr/>
          </w:rPrChange>
        </w:rPr>
        <w:t>Dec 16</w:t>
      </w:r>
      <w:r w:rsidRPr="00707151">
        <w:rPr>
          <w:rFonts w:ascii="Arial" w:hAnsi="Arial" w:cs="Arial"/>
          <w:szCs w:val="24"/>
          <w:lang w:val="fr-CH"/>
          <w:rPrChange w:id="5866" w:author="Li, Jianying" w:date="2018-06-18T16:02:00Z">
            <w:rPr>
              <w:rFonts w:ascii="Arial" w:hAnsi="Arial" w:cs="Arial"/>
              <w:szCs w:val="24"/>
            </w:rPr>
          </w:rPrChange>
        </w:rPr>
        <w:tab/>
      </w:r>
      <w:r w:rsidR="00707151">
        <w:fldChar w:fldCharType="begin"/>
      </w:r>
      <w:r w:rsidR="00707151" w:rsidRPr="00707151">
        <w:rPr>
          <w:lang w:val="fr-CH"/>
          <w:rPrChange w:id="5867" w:author="Li, Jianying" w:date="2018-06-18T16:02:00Z">
            <w:rPr/>
          </w:rPrChange>
        </w:rPr>
        <w:instrText xml:space="preserve"> HYPERLINK "http://www.arib.or.jp/english/html/overview/doc/STD-T104v4_20/2_T104/ARIB-STD-T104/Rel12/37/A37571-3-c80.pdf" </w:instrText>
      </w:r>
      <w:r w:rsidR="00707151">
        <w:fldChar w:fldCharType="separate"/>
      </w:r>
      <w:r w:rsidRPr="00707151">
        <w:rPr>
          <w:rStyle w:val="Hyperlink"/>
          <w:lang w:val="fr-CH"/>
          <w:rPrChange w:id="5868" w:author="Li, Jianying" w:date="2018-06-18T16:02:00Z">
            <w:rPr>
              <w:rStyle w:val="Hyperlink"/>
            </w:rPr>
          </w:rPrChange>
        </w:rPr>
        <w:t>http://www.arib.or.jp/english/html/overview/doc/STD-T104v4_20/2_T104/ARIB-STD-T104/Rel12/37/A37571-3-c80.pdf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869" w:author="Li, Jianying" w:date="2018-06-18T16:02:00Z">
            <w:rPr/>
          </w:rPrChange>
        </w:rPr>
        <w:instrText xml:space="preserve"> HYPERLINK "http://www.ccsa.org.cn/ITU_spec/ITU-R/M.2012/M.2012-2/LTE/REL-12/CCSA-TSD-LTE-37571-3-c20.zip" </w:instrText>
      </w:r>
      <w:r w:rsidR="00707151">
        <w:fldChar w:fldCharType="separate"/>
      </w:r>
      <w:r w:rsidRPr="00456A30">
        <w:rPr>
          <w:rStyle w:val="Hyperlink"/>
          <w:lang w:val="fr-CH"/>
        </w:rPr>
        <w:t>http://www.ccsa.org.cn/ITU_spec/ITU-R/M.2012/M.2012-2/LTE/REL-12/CCSA-TSD-LTE-37571-3-c20.zip</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TTAT.3G-37.571-3(R12-12.8.0)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870" w:author="Li, Jianying" w:date="2018-06-18T16:02:00Z">
            <w:rPr/>
          </w:rPrChange>
        </w:rPr>
        <w:instrText xml:space="preserve"> HYPERLINK "http://www.tta.or.kr/data/ttasDown.jsp?where=14688&amp;pk_num=TTAT.3G-37.571-3(R12-12.8.0)" </w:instrText>
      </w:r>
      <w:r w:rsidR="00707151">
        <w:fldChar w:fldCharType="separate"/>
      </w:r>
      <w:r w:rsidRPr="00F250AB">
        <w:rPr>
          <w:rStyle w:val="Hyperlink"/>
          <w:lang w:val="it-IT"/>
        </w:rPr>
        <w:t>http://www.tta.or.kr/data/ttasDown.jsp?where=14688&amp;pk_num=TTAT.3G-37.571-3(R12-12.8.0)</w:t>
      </w:r>
      <w:r w:rsidR="00707151">
        <w:rPr>
          <w:rStyle w:val="Hyperlink"/>
          <w:lang w:val="it-IT"/>
        </w:rPr>
        <w:fldChar w:fldCharType="end"/>
      </w:r>
    </w:p>
    <w:p w:rsidR="00E42D79" w:rsidRPr="00707151" w:rsidRDefault="00E42D79" w:rsidP="00E42D79">
      <w:pPr>
        <w:pStyle w:val="TabletextEsp"/>
        <w:rPr>
          <w:sz w:val="23"/>
          <w:szCs w:val="23"/>
          <w:lang w:val="fr-CH"/>
          <w:rPrChange w:id="5871" w:author="Li, Jianying" w:date="2018-06-18T16:02:00Z">
            <w:rPr>
              <w:sz w:val="23"/>
              <w:szCs w:val="23"/>
            </w:rPr>
          </w:rPrChange>
        </w:rPr>
      </w:pPr>
      <w:r w:rsidRPr="00707151">
        <w:rPr>
          <w:lang w:val="fr-CH"/>
          <w:rPrChange w:id="5872" w:author="Li, Jianying" w:date="2018-06-18T16:02:00Z">
            <w:rPr/>
          </w:rPrChange>
        </w:rPr>
        <w:t>TTC</w:t>
      </w:r>
      <w:r w:rsidRPr="00707151">
        <w:rPr>
          <w:rFonts w:ascii="Arial" w:hAnsi="Arial" w:cs="Arial"/>
          <w:szCs w:val="24"/>
          <w:lang w:val="fr-CH"/>
          <w:rPrChange w:id="5873"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874" w:author="Li, Jianying" w:date="2018-06-18T16:02:00Z">
            <w:rPr>
              <w:sz w:val="23"/>
              <w:szCs w:val="23"/>
            </w:rPr>
          </w:rPrChange>
        </w:rPr>
      </w:pPr>
      <w:r>
        <w:t>版本</w:t>
      </w:r>
      <w:r w:rsidR="00E42D79" w:rsidRPr="00707151">
        <w:rPr>
          <w:lang w:val="fr-CH"/>
          <w:rPrChange w:id="5875" w:author="Li, Jianying" w:date="2018-06-18T16:02:00Z">
            <w:rPr/>
          </w:rPrChange>
        </w:rPr>
        <w:t xml:space="preserve"> 13</w:t>
      </w:r>
    </w:p>
    <w:p w:rsidR="00E42D79" w:rsidRPr="00707151" w:rsidRDefault="00E42D79" w:rsidP="00E42D79">
      <w:pPr>
        <w:pStyle w:val="TabletextEsp"/>
        <w:rPr>
          <w:sz w:val="23"/>
          <w:szCs w:val="23"/>
          <w:lang w:val="fr-CH"/>
          <w:rPrChange w:id="5876" w:author="Li, Jianying" w:date="2018-06-18T16:02:00Z">
            <w:rPr>
              <w:sz w:val="23"/>
              <w:szCs w:val="23"/>
            </w:rPr>
          </w:rPrChange>
        </w:rPr>
      </w:pPr>
      <w:r w:rsidRPr="00707151">
        <w:rPr>
          <w:lang w:val="fr-CH"/>
          <w:rPrChange w:id="5877" w:author="Li, Jianying" w:date="2018-06-18T16:02:00Z">
            <w:rPr/>
          </w:rPrChange>
        </w:rPr>
        <w:t>ARIB</w:t>
      </w:r>
      <w:r w:rsidRPr="00707151">
        <w:rPr>
          <w:rFonts w:ascii="Arial" w:hAnsi="Arial" w:cs="Arial"/>
          <w:szCs w:val="24"/>
          <w:lang w:val="fr-CH"/>
          <w:rPrChange w:id="5878" w:author="Li, Jianying" w:date="2018-06-18T16:02:00Z">
            <w:rPr>
              <w:rFonts w:ascii="Arial" w:hAnsi="Arial" w:cs="Arial"/>
              <w:szCs w:val="24"/>
            </w:rPr>
          </w:rPrChange>
        </w:rPr>
        <w:tab/>
      </w:r>
      <w:r w:rsidRPr="00707151">
        <w:rPr>
          <w:lang w:val="fr-CH"/>
          <w:rPrChange w:id="5879" w:author="Li, Jianying" w:date="2018-06-18T16:02:00Z">
            <w:rPr/>
          </w:rPrChange>
        </w:rPr>
        <w:t xml:space="preserve">ARIB </w:t>
      </w:r>
      <w:r w:rsidRPr="00707151">
        <w:rPr>
          <w:rFonts w:eastAsiaTheme="minorEastAsia"/>
          <w:lang w:val="fr-CH" w:eastAsia="zh-CN"/>
          <w:rPrChange w:id="5880" w:author="Li, Jianying" w:date="2018-06-18T16:02:00Z">
            <w:rPr>
              <w:rFonts w:eastAsiaTheme="minorEastAsia"/>
              <w:lang w:eastAsia="zh-CN"/>
            </w:rPr>
          </w:rPrChange>
        </w:rPr>
        <w:t>STD</w:t>
      </w:r>
      <w:r w:rsidRPr="00707151">
        <w:rPr>
          <w:lang w:val="fr-CH"/>
          <w:rPrChange w:id="5881" w:author="Li, Jianying" w:date="2018-06-18T16:02:00Z">
            <w:rPr/>
          </w:rPrChange>
        </w:rPr>
        <w:t>-T104-37.571-3</w:t>
      </w:r>
      <w:r w:rsidRPr="00707151">
        <w:rPr>
          <w:rFonts w:ascii="Arial" w:hAnsi="Arial" w:cs="Arial"/>
          <w:szCs w:val="24"/>
          <w:lang w:val="fr-CH"/>
          <w:rPrChange w:id="5882" w:author="Li, Jianying" w:date="2018-06-18T16:02:00Z">
            <w:rPr>
              <w:rFonts w:ascii="Arial" w:hAnsi="Arial" w:cs="Arial"/>
              <w:szCs w:val="24"/>
            </w:rPr>
          </w:rPrChange>
        </w:rPr>
        <w:tab/>
      </w:r>
      <w:r w:rsidRPr="00707151">
        <w:rPr>
          <w:lang w:val="fr-CH"/>
          <w:rPrChange w:id="5883" w:author="Li, Jianying" w:date="2018-06-18T16:02:00Z">
            <w:rPr/>
          </w:rPrChange>
        </w:rPr>
        <w:t>13.0.0</w:t>
      </w:r>
      <w:r w:rsidRPr="00707151">
        <w:rPr>
          <w:rFonts w:ascii="Arial" w:hAnsi="Arial" w:cs="Arial"/>
          <w:szCs w:val="24"/>
          <w:lang w:val="fr-CH"/>
          <w:rPrChange w:id="5884" w:author="Li, Jianying" w:date="2018-06-18T16:02:00Z">
            <w:rPr>
              <w:rFonts w:ascii="Arial" w:hAnsi="Arial" w:cs="Arial"/>
              <w:szCs w:val="24"/>
            </w:rPr>
          </w:rPrChange>
        </w:rPr>
        <w:tab/>
      </w:r>
      <w:r w:rsidRPr="00707151">
        <w:rPr>
          <w:lang w:val="fr-CH"/>
          <w:rPrChange w:id="5885" w:author="Li, Jianying" w:date="2018-06-18T16:02:00Z">
            <w:rPr/>
          </w:rPrChange>
        </w:rPr>
        <w:t>Dec 16</w:t>
      </w:r>
      <w:r w:rsidRPr="00707151">
        <w:rPr>
          <w:rFonts w:ascii="Arial" w:hAnsi="Arial" w:cs="Arial"/>
          <w:szCs w:val="24"/>
          <w:lang w:val="fr-CH"/>
          <w:rPrChange w:id="5886" w:author="Li, Jianying" w:date="2018-06-18T16:02:00Z">
            <w:rPr>
              <w:rFonts w:ascii="Arial" w:hAnsi="Arial" w:cs="Arial"/>
              <w:szCs w:val="24"/>
            </w:rPr>
          </w:rPrChange>
        </w:rPr>
        <w:tab/>
      </w:r>
      <w:r w:rsidR="00707151">
        <w:fldChar w:fldCharType="begin"/>
      </w:r>
      <w:r w:rsidR="00707151" w:rsidRPr="00707151">
        <w:rPr>
          <w:lang w:val="fr-CH"/>
          <w:rPrChange w:id="5887" w:author="Li, Jianying" w:date="2018-06-18T16:02:00Z">
            <w:rPr/>
          </w:rPrChange>
        </w:rPr>
        <w:instrText xml:space="preserve"> HYPERLINK "http://www.arib.or.jp/english/html/overview/doc/STD-T104v4_20/2_T104/ARIB-STD-T104/Rel13/37/A37571-3-d00.pdf" </w:instrText>
      </w:r>
      <w:r w:rsidR="00707151">
        <w:fldChar w:fldCharType="separate"/>
      </w:r>
      <w:r w:rsidRPr="00707151">
        <w:rPr>
          <w:rStyle w:val="Hyperlink"/>
          <w:lang w:val="fr-CH"/>
          <w:rPrChange w:id="5888" w:author="Li, Jianying" w:date="2018-06-18T16:02:00Z">
            <w:rPr>
              <w:rStyle w:val="Hyperlink"/>
            </w:rPr>
          </w:rPrChange>
        </w:rPr>
        <w:t>http://www.arib.or.jp/english/html/overview/doc/STD-T104v4_20/2_T104/ARIB-STD-T104/Rel13/37/A37571-3-d00.pdf</w:t>
      </w:r>
      <w:r w:rsidR="00707151">
        <w:rPr>
          <w:rStyle w:val="Hyperlink"/>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889" w:author="Li, Jianying" w:date="2018-06-18T16:02:00Z">
            <w:rPr/>
          </w:rPrChange>
        </w:rPr>
        <w:instrText xml:space="preserve"> HYPERLINK "http://www.tta.or.kr/data/ttasDown.jsp?where=14688&amp;pk_num=TTAT.3G-37.571-3(R13-13.0.0)" </w:instrText>
      </w:r>
      <w:r w:rsidR="00707151">
        <w:fldChar w:fldCharType="separate"/>
      </w:r>
      <w:r w:rsidRPr="00F250AB">
        <w:rPr>
          <w:rStyle w:val="Hyperlink"/>
          <w:lang w:val="it-IT"/>
        </w:rPr>
        <w:t>http://www.tta.or.kr/data/ttasDown.jsp?where=14688&amp;pk_num=TTAT.3G-37.571-3(R13-13.0.0)</w:t>
      </w:r>
      <w:r w:rsidR="00707151">
        <w:rPr>
          <w:rStyle w:val="Hyperlink"/>
          <w:lang w:val="it-IT"/>
        </w:rPr>
        <w:fldChar w:fldCharType="end"/>
      </w:r>
    </w:p>
    <w:p w:rsidR="00E42D79" w:rsidRPr="00F21EDD" w:rsidRDefault="00E42D79" w:rsidP="00E42D79">
      <w:pPr>
        <w:pStyle w:val="TabletextEsp"/>
        <w:rPr>
          <w:sz w:val="23"/>
          <w:szCs w:val="23"/>
          <w:lang w:val="it-IT" w:eastAsia="zh-CN"/>
        </w:rPr>
      </w:pPr>
      <w:r w:rsidRPr="00F21EDD">
        <w:rPr>
          <w:lang w:val="it-IT" w:eastAsia="zh-CN"/>
        </w:rPr>
        <w:t>TTC</w:t>
      </w:r>
      <w:r w:rsidRPr="00F21EDD">
        <w:rPr>
          <w:rFonts w:ascii="Arial" w:hAnsi="Arial" w:cs="Arial"/>
          <w:szCs w:val="24"/>
          <w:lang w:val="it-IT" w:eastAsia="zh-CN"/>
        </w:rPr>
        <w:tab/>
      </w:r>
      <w:r w:rsidR="00A01A83">
        <w:rPr>
          <w:lang w:val="it-IT" w:eastAsia="zh-CN"/>
        </w:rPr>
        <w:t>不适用</w:t>
      </w:r>
    </w:p>
    <w:p w:rsidR="00ED7170" w:rsidRPr="00F83A3C" w:rsidRDefault="00BD2659" w:rsidP="00C36DD6">
      <w:pPr>
        <w:pStyle w:val="Heading5"/>
        <w:snapToGrid w:val="0"/>
        <w:spacing w:before="120"/>
        <w:rPr>
          <w:color w:val="000000" w:themeColor="text1"/>
          <w:lang w:val="it-IT" w:eastAsia="zh-CN"/>
        </w:rPr>
      </w:pPr>
      <w:r w:rsidRPr="00F83A3C">
        <w:rPr>
          <w:color w:val="000000" w:themeColor="text1"/>
          <w:lang w:val="it-IT" w:eastAsia="zh-CN"/>
        </w:rPr>
        <w:t>2.1.6.12</w:t>
      </w:r>
      <w:r w:rsidRPr="00F83A3C">
        <w:rPr>
          <w:color w:val="000000" w:themeColor="text1"/>
          <w:lang w:val="it-IT" w:eastAsia="zh-CN"/>
        </w:rPr>
        <w:tab/>
      </w:r>
      <w:r w:rsidR="00ED7170" w:rsidRPr="00F83A3C">
        <w:rPr>
          <w:color w:val="000000" w:themeColor="text1"/>
          <w:lang w:val="it-IT" w:eastAsia="zh-CN"/>
        </w:rPr>
        <w:t>TS 37.571-4</w:t>
      </w:r>
    </w:p>
    <w:p w:rsidR="00ED7170" w:rsidRPr="00F83A3C" w:rsidRDefault="00ED7170" w:rsidP="00657A70">
      <w:pPr>
        <w:pStyle w:val="Headingb"/>
        <w:snapToGrid w:val="0"/>
        <w:rPr>
          <w:color w:val="000000" w:themeColor="text1"/>
          <w:lang w:val="it-IT" w:eastAsia="zh-CN"/>
        </w:rPr>
      </w:pPr>
      <w:r w:rsidRPr="009E7DA8">
        <w:rPr>
          <w:color w:val="000000" w:themeColor="text1"/>
          <w:lang w:eastAsia="zh-CN"/>
        </w:rPr>
        <w:t>通用地面无线接入</w:t>
      </w:r>
      <w:r w:rsidR="00CA635B" w:rsidRPr="00F83A3C">
        <w:rPr>
          <w:color w:val="000000" w:themeColor="text1"/>
          <w:lang w:val="it-IT" w:eastAsia="zh-CN"/>
        </w:rPr>
        <w:t>（</w:t>
      </w:r>
      <w:r w:rsidRPr="00F83A3C">
        <w:rPr>
          <w:color w:val="000000" w:themeColor="text1"/>
          <w:lang w:val="it-IT" w:eastAsia="zh-CN"/>
        </w:rPr>
        <w:t>UTRA</w:t>
      </w:r>
      <w:r w:rsidR="00945DD3" w:rsidRPr="00F83A3C">
        <w:rPr>
          <w:color w:val="000000" w:themeColor="text1"/>
          <w:lang w:val="it-IT" w:eastAsia="zh-CN"/>
        </w:rPr>
        <w:t>）</w:t>
      </w:r>
      <w:r w:rsidRPr="009E7DA8">
        <w:rPr>
          <w:color w:val="000000" w:themeColor="text1"/>
          <w:lang w:eastAsia="zh-CN"/>
        </w:rPr>
        <w:t>和演进</w:t>
      </w:r>
      <w:r w:rsidR="0014300E">
        <w:rPr>
          <w:color w:val="000000" w:themeColor="text1"/>
          <w:lang w:val="it-IT" w:eastAsia="zh-CN"/>
        </w:rPr>
        <w:t>UTRA</w:t>
      </w:r>
      <w:r w:rsidR="00CA635B" w:rsidRPr="00F83A3C">
        <w:rPr>
          <w:color w:val="000000" w:themeColor="text1"/>
          <w:lang w:val="it-IT" w:eastAsia="zh-CN"/>
        </w:rPr>
        <w:t>（</w:t>
      </w:r>
      <w:r w:rsidRPr="00F83A3C">
        <w:rPr>
          <w:color w:val="000000" w:themeColor="text1"/>
          <w:lang w:val="it-IT" w:eastAsia="zh-CN"/>
        </w:rPr>
        <w:t>E-UTRA</w:t>
      </w:r>
      <w:r w:rsidR="00945DD3" w:rsidRPr="00F83A3C">
        <w:rPr>
          <w:color w:val="000000" w:themeColor="text1"/>
          <w:lang w:val="it-IT" w:eastAsia="zh-CN"/>
        </w:rPr>
        <w:t>）</w:t>
      </w:r>
      <w:r w:rsidRPr="009E7DA8">
        <w:rPr>
          <w:color w:val="000000" w:themeColor="text1"/>
          <w:lang w:eastAsia="zh-CN"/>
        </w:rPr>
        <w:t>和演进分组核心</w:t>
      </w:r>
      <w:r w:rsidR="00CA635B" w:rsidRPr="00F83A3C">
        <w:rPr>
          <w:color w:val="000000" w:themeColor="text1"/>
          <w:lang w:val="it-IT" w:eastAsia="zh-CN"/>
        </w:rPr>
        <w:t>（</w:t>
      </w:r>
      <w:r w:rsidRPr="00F83A3C">
        <w:rPr>
          <w:color w:val="000000" w:themeColor="text1"/>
          <w:lang w:val="it-IT" w:eastAsia="zh-CN"/>
        </w:rPr>
        <w:t>EPC</w:t>
      </w:r>
      <w:r w:rsidR="00945DD3" w:rsidRPr="00F83A3C">
        <w:rPr>
          <w:color w:val="000000" w:themeColor="text1"/>
          <w:lang w:val="it-IT" w:eastAsia="zh-CN"/>
        </w:rPr>
        <w:t>）</w:t>
      </w:r>
      <w:r w:rsidRPr="00F83A3C">
        <w:rPr>
          <w:color w:val="000000" w:themeColor="text1"/>
          <w:lang w:val="it-IT" w:eastAsia="zh-CN"/>
        </w:rPr>
        <w:t>；</w:t>
      </w:r>
      <w:r w:rsidR="0014300E">
        <w:rPr>
          <w:color w:val="000000" w:themeColor="text1"/>
          <w:lang w:val="it-IT" w:eastAsia="zh-CN"/>
        </w:rPr>
        <w:t>UE</w:t>
      </w:r>
      <w:r w:rsidRPr="009E7DA8">
        <w:rPr>
          <w:color w:val="000000" w:themeColor="text1"/>
          <w:lang w:eastAsia="zh-CN"/>
        </w:rPr>
        <w:t>定位的用户设备</w:t>
      </w:r>
      <w:r w:rsidR="00CA635B" w:rsidRPr="00F83A3C">
        <w:rPr>
          <w:rFonts w:hint="eastAsia"/>
          <w:color w:val="000000" w:themeColor="text1"/>
          <w:lang w:val="it-IT" w:eastAsia="zh-CN"/>
        </w:rPr>
        <w:t>（</w:t>
      </w:r>
      <w:r w:rsidRPr="00F83A3C">
        <w:rPr>
          <w:color w:val="000000" w:themeColor="text1"/>
          <w:lang w:val="it-IT" w:eastAsia="zh-CN"/>
        </w:rPr>
        <w:t>UE</w:t>
      </w:r>
      <w:r w:rsidR="00945DD3" w:rsidRPr="00F83A3C">
        <w:rPr>
          <w:rFonts w:hint="eastAsia"/>
          <w:color w:val="000000" w:themeColor="text1"/>
          <w:lang w:val="it-IT" w:eastAsia="zh-CN"/>
        </w:rPr>
        <w:t>）</w:t>
      </w:r>
      <w:r w:rsidRPr="009E7DA8">
        <w:rPr>
          <w:color w:val="000000" w:themeColor="text1"/>
          <w:lang w:eastAsia="zh-CN"/>
        </w:rPr>
        <w:t>一致性规范</w:t>
      </w:r>
      <w:r w:rsidRPr="00F83A3C">
        <w:rPr>
          <w:color w:val="000000" w:themeColor="text1"/>
          <w:lang w:val="it-IT" w:eastAsia="zh-CN"/>
        </w:rPr>
        <w:t>；</w:t>
      </w:r>
      <w:r w:rsidRPr="009E7DA8">
        <w:rPr>
          <w:rFonts w:hint="eastAsia"/>
          <w:color w:val="000000" w:themeColor="text1"/>
          <w:lang w:eastAsia="zh-CN"/>
        </w:rPr>
        <w:t>第</w:t>
      </w:r>
      <w:r w:rsidRPr="00F83A3C">
        <w:rPr>
          <w:rFonts w:hint="eastAsia"/>
          <w:color w:val="000000" w:themeColor="text1"/>
          <w:lang w:val="it-IT" w:eastAsia="zh-CN"/>
        </w:rPr>
        <w:t>4</w:t>
      </w:r>
      <w:r w:rsidRPr="009E7DA8">
        <w:rPr>
          <w:rFonts w:hint="eastAsia"/>
          <w:color w:val="000000" w:themeColor="text1"/>
          <w:lang w:eastAsia="zh-CN"/>
        </w:rPr>
        <w:t>部分</w:t>
      </w:r>
      <w:r w:rsidRPr="00F83A3C">
        <w:rPr>
          <w:rFonts w:hint="eastAsia"/>
          <w:color w:val="000000" w:themeColor="text1"/>
          <w:lang w:val="it-IT" w:eastAsia="zh-CN"/>
        </w:rPr>
        <w:t>：</w:t>
      </w:r>
      <w:r w:rsidRPr="009E7DA8">
        <w:rPr>
          <w:rFonts w:hint="eastAsia"/>
          <w:color w:val="000000" w:themeColor="text1"/>
          <w:lang w:eastAsia="zh-CN"/>
        </w:rPr>
        <w:t>测试套件</w:t>
      </w:r>
    </w:p>
    <w:p w:rsidR="00ED7170" w:rsidRPr="009E7DA8" w:rsidRDefault="00ED7170" w:rsidP="002F4634">
      <w:pPr>
        <w:snapToGrid w:val="0"/>
        <w:spacing w:line="240" w:lineRule="auto"/>
        <w:ind w:firstLineChars="200" w:firstLine="480"/>
        <w:rPr>
          <w:color w:val="000000" w:themeColor="text1"/>
          <w:lang w:eastAsia="zh-CN"/>
        </w:rPr>
      </w:pPr>
      <w:bookmarkStart w:id="5890" w:name="OLE_LINK308"/>
      <w:bookmarkStart w:id="5891" w:name="OLE_LINK309"/>
      <w:r w:rsidRPr="009E7DA8">
        <w:rPr>
          <w:rFonts w:hint="eastAsia"/>
          <w:color w:val="000000" w:themeColor="text1"/>
          <w:lang w:eastAsia="zh-CN"/>
        </w:rPr>
        <w:t>本文件规定</w:t>
      </w:r>
      <w:r w:rsidRPr="009E7DA8">
        <w:rPr>
          <w:rFonts w:hint="eastAsia"/>
          <w:color w:val="000000" w:themeColor="text1"/>
          <w:lang w:eastAsia="zh-CN"/>
        </w:rPr>
        <w:t>UE</w:t>
      </w:r>
      <w:r w:rsidRPr="009E7DA8">
        <w:rPr>
          <w:rFonts w:hint="eastAsia"/>
          <w:color w:val="000000" w:themeColor="text1"/>
          <w:lang w:eastAsia="zh-CN"/>
        </w:rPr>
        <w:t>的</w:t>
      </w:r>
      <w:r w:rsidRPr="009E7DA8">
        <w:rPr>
          <w:rFonts w:hint="eastAsia"/>
          <w:color w:val="000000" w:themeColor="text1"/>
          <w:lang w:eastAsia="zh-CN"/>
        </w:rPr>
        <w:t>TTCN</w:t>
      </w:r>
      <w:r w:rsidRPr="009E7DA8">
        <w:rPr>
          <w:rFonts w:hint="eastAsia"/>
          <w:color w:val="000000" w:themeColor="text1"/>
          <w:lang w:eastAsia="zh-CN"/>
        </w:rPr>
        <w:t>中的协议和信令一致性测试：</w:t>
      </w:r>
    </w:p>
    <w:bookmarkEnd w:id="5890"/>
    <w:bookmarkEnd w:id="5891"/>
    <w:p w:rsidR="00ED7170" w:rsidRPr="009E7DA8" w:rsidRDefault="00ED7170" w:rsidP="0014300E">
      <w:pPr>
        <w:pStyle w:val="enumlev1"/>
        <w:snapToGrid w:val="0"/>
        <w:spacing w:before="40" w:line="240" w:lineRule="auto"/>
        <w:rPr>
          <w:color w:val="000000" w:themeColor="text1"/>
          <w:lang w:val="es-ES"/>
        </w:rPr>
      </w:pPr>
      <w:r w:rsidRPr="009E7DA8">
        <w:rPr>
          <w:color w:val="000000" w:themeColor="text1"/>
          <w:lang w:val="es-ES"/>
        </w:rPr>
        <w:t>–</w:t>
      </w:r>
      <w:r w:rsidRPr="009E7DA8">
        <w:rPr>
          <w:color w:val="000000" w:themeColor="text1"/>
          <w:lang w:val="es-ES"/>
        </w:rPr>
        <w:tab/>
        <w:t xml:space="preserve">UTRA Uu </w:t>
      </w:r>
      <w:r w:rsidRPr="009E7DA8">
        <w:rPr>
          <w:rFonts w:hint="eastAsia"/>
          <w:color w:val="000000" w:themeColor="text1"/>
          <w:lang w:eastAsia="zh-CN"/>
        </w:rPr>
        <w:t>接口上的</w:t>
      </w:r>
      <w:r w:rsidRPr="009E7DA8">
        <w:rPr>
          <w:color w:val="000000" w:themeColor="text1"/>
          <w:lang w:val="es-ES"/>
        </w:rPr>
        <w:t>A-GPS</w:t>
      </w:r>
      <w:r w:rsidRPr="009E7DA8">
        <w:rPr>
          <w:color w:val="000000" w:themeColor="text1"/>
          <w:lang w:val="es-ES"/>
        </w:rPr>
        <w:t>；</w:t>
      </w:r>
    </w:p>
    <w:p w:rsidR="00ED7170" w:rsidRPr="009E7DA8" w:rsidRDefault="00ED7170" w:rsidP="0014300E">
      <w:pPr>
        <w:pStyle w:val="enumlev1"/>
        <w:snapToGrid w:val="0"/>
        <w:spacing w:before="40" w:line="240" w:lineRule="auto"/>
        <w:rPr>
          <w:color w:val="000000" w:themeColor="text1"/>
          <w:lang w:val="es-ES"/>
        </w:rPr>
      </w:pPr>
      <w:r w:rsidRPr="009E7DA8">
        <w:rPr>
          <w:color w:val="000000" w:themeColor="text1"/>
          <w:lang w:val="es-ES"/>
        </w:rPr>
        <w:t>–</w:t>
      </w:r>
      <w:r w:rsidRPr="009E7DA8">
        <w:rPr>
          <w:color w:val="000000" w:themeColor="text1"/>
          <w:lang w:val="es-ES"/>
        </w:rPr>
        <w:tab/>
        <w:t xml:space="preserve">LTE-Uu </w:t>
      </w:r>
      <w:r w:rsidRPr="009E7DA8">
        <w:rPr>
          <w:rFonts w:hint="eastAsia"/>
          <w:color w:val="000000" w:themeColor="text1"/>
          <w:lang w:eastAsia="zh-CN"/>
        </w:rPr>
        <w:t>接口上的</w:t>
      </w:r>
      <w:r w:rsidRPr="009E7DA8">
        <w:rPr>
          <w:color w:val="000000" w:themeColor="text1"/>
          <w:lang w:val="es-ES"/>
        </w:rPr>
        <w:t>LTE</w:t>
      </w:r>
      <w:r w:rsidRPr="009E7DA8">
        <w:rPr>
          <w:rFonts w:hint="eastAsia"/>
          <w:color w:val="000000" w:themeColor="text1"/>
          <w:lang w:eastAsia="zh-CN"/>
        </w:rPr>
        <w:t>定位</w:t>
      </w:r>
      <w:r w:rsidRPr="009E7DA8">
        <w:rPr>
          <w:color w:val="000000" w:themeColor="text1"/>
          <w:lang w:val="es-ES"/>
        </w:rPr>
        <w:t>；</w:t>
      </w:r>
    </w:p>
    <w:p w:rsidR="00ED7170" w:rsidRPr="009E7DA8" w:rsidRDefault="00ED7170" w:rsidP="0014300E">
      <w:pPr>
        <w:pStyle w:val="enumlev1"/>
        <w:snapToGrid w:val="0"/>
        <w:spacing w:before="40" w:line="240" w:lineRule="auto"/>
        <w:rPr>
          <w:color w:val="000000" w:themeColor="text1"/>
          <w:lang w:val="es-ES" w:eastAsia="zh-CN"/>
        </w:rPr>
      </w:pPr>
      <w:r w:rsidRPr="009E7DA8">
        <w:rPr>
          <w:color w:val="000000" w:themeColor="text1"/>
          <w:lang w:val="es-ES"/>
        </w:rPr>
        <w:t>–</w:t>
      </w:r>
      <w:r w:rsidRPr="009E7DA8">
        <w:rPr>
          <w:color w:val="000000" w:themeColor="text1"/>
          <w:lang w:val="es-ES"/>
        </w:rPr>
        <w:tab/>
        <w:t xml:space="preserve">UTRA Uu </w:t>
      </w:r>
      <w:r w:rsidRPr="009E7DA8">
        <w:rPr>
          <w:rFonts w:hint="eastAsia"/>
          <w:color w:val="000000" w:themeColor="text1"/>
          <w:lang w:eastAsia="zh-CN"/>
        </w:rPr>
        <w:t>接口上的</w:t>
      </w:r>
      <w:r w:rsidRPr="009E7DA8">
        <w:rPr>
          <w:color w:val="000000" w:themeColor="text1"/>
          <w:lang w:val="es-ES"/>
        </w:rPr>
        <w:t>A-GNSS</w:t>
      </w:r>
      <w:r w:rsidRPr="009E7DA8">
        <w:rPr>
          <w:rFonts w:hint="eastAsia"/>
          <w:color w:val="000000" w:themeColor="text1"/>
          <w:lang w:eastAsia="zh-CN"/>
        </w:rPr>
        <w:t>。</w:t>
      </w:r>
    </w:p>
    <w:p w:rsidR="00ED7170" w:rsidRPr="009E7DA8" w:rsidRDefault="00ED7170" w:rsidP="0014300E">
      <w:pPr>
        <w:snapToGrid w:val="0"/>
        <w:spacing w:before="40" w:line="240" w:lineRule="auto"/>
        <w:ind w:firstLineChars="200" w:firstLine="480"/>
        <w:rPr>
          <w:color w:val="000000" w:themeColor="text1"/>
          <w:lang w:eastAsia="zh-CN"/>
        </w:rPr>
      </w:pPr>
      <w:r w:rsidRPr="009E7DA8">
        <w:rPr>
          <w:color w:val="000000" w:themeColor="text1"/>
          <w:lang w:eastAsia="zh-CN"/>
        </w:rPr>
        <w:t>下面的</w:t>
      </w:r>
      <w:r w:rsidRPr="009E7DA8">
        <w:rPr>
          <w:color w:val="000000" w:themeColor="text1"/>
          <w:lang w:eastAsia="zh-CN"/>
        </w:rPr>
        <w:t>TTCN</w:t>
      </w:r>
      <w:r w:rsidRPr="009E7DA8">
        <w:rPr>
          <w:color w:val="000000" w:themeColor="text1"/>
          <w:lang w:eastAsia="zh-CN"/>
        </w:rPr>
        <w:t>测试规范和设计考虑可参见</w:t>
      </w:r>
      <w:r w:rsidR="00D6384B" w:rsidRPr="009E7DA8">
        <w:rPr>
          <w:color w:val="000000" w:themeColor="text1"/>
          <w:lang w:eastAsia="zh-CN"/>
        </w:rPr>
        <w:t>本文件</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测试系统体系结构</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测试模型和定义</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通信端口定义的测试方法和使用</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测试配置</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设计原则和</w:t>
      </w:r>
      <w:r w:rsidRPr="009E7DA8">
        <w:rPr>
          <w:rFonts w:hint="eastAsia"/>
          <w:color w:val="000000" w:themeColor="text1"/>
          <w:lang w:val="en-US" w:eastAsia="zh-CN"/>
        </w:rPr>
        <w:t>假设</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t>TTCN</w:t>
      </w:r>
      <w:r w:rsidRPr="009E7DA8">
        <w:rPr>
          <w:rFonts w:hint="eastAsia"/>
          <w:color w:val="000000" w:themeColor="text1"/>
          <w:lang w:eastAsia="zh-CN"/>
        </w:rPr>
        <w:t>款式和约定</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部分</w:t>
      </w:r>
      <w:r w:rsidRPr="009E7DA8">
        <w:rPr>
          <w:rFonts w:hint="eastAsia"/>
          <w:color w:val="000000" w:themeColor="text1"/>
          <w:lang w:eastAsia="zh-CN"/>
        </w:rPr>
        <w:t>PIXIT</w:t>
      </w:r>
      <w:r w:rsidRPr="009E7DA8">
        <w:rPr>
          <w:rFonts w:hint="eastAsia"/>
          <w:color w:val="000000" w:themeColor="text1"/>
          <w:lang w:eastAsia="zh-CN"/>
        </w:rPr>
        <w:t>形式</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bookmarkStart w:id="5892" w:name="OLE_LINK23"/>
      <w:r w:rsidR="004E16C2" w:rsidRPr="009E7DA8">
        <w:rPr>
          <w:color w:val="000000" w:themeColor="text1"/>
          <w:lang w:val="en-GB" w:eastAsia="zh-CN"/>
        </w:rPr>
        <w:t>TTCN-2</w:t>
      </w:r>
      <w:r w:rsidRPr="009E7DA8">
        <w:rPr>
          <w:rFonts w:hint="eastAsia"/>
          <w:color w:val="000000" w:themeColor="text1"/>
          <w:lang w:eastAsia="zh-CN"/>
        </w:rPr>
        <w:t>和</w:t>
      </w:r>
      <w:r w:rsidRPr="009E7DA8">
        <w:rPr>
          <w:rFonts w:hint="eastAsia"/>
          <w:color w:val="000000" w:themeColor="text1"/>
          <w:lang w:eastAsia="zh-CN"/>
        </w:rPr>
        <w:t>TTCN-3</w:t>
      </w:r>
      <w:r w:rsidRPr="009E7DA8">
        <w:rPr>
          <w:rFonts w:hint="eastAsia"/>
          <w:color w:val="000000" w:themeColor="text1"/>
          <w:lang w:eastAsia="zh-CN"/>
        </w:rPr>
        <w:t>测试套件</w:t>
      </w:r>
      <w:bookmarkEnd w:id="5892"/>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本文件中设计并实现的测试套件基于</w:t>
      </w:r>
      <w:r w:rsidRPr="009E7DA8">
        <w:rPr>
          <w:color w:val="000000" w:themeColor="text1"/>
          <w:lang w:eastAsia="zh-CN"/>
        </w:rPr>
        <w:t>3GPP TS 37.571-2</w:t>
      </w:r>
      <w:r w:rsidRPr="009E7DA8">
        <w:rPr>
          <w:rFonts w:hint="eastAsia"/>
          <w:color w:val="000000" w:themeColor="text1"/>
          <w:lang w:eastAsia="zh-CN"/>
        </w:rPr>
        <w:t>中规定了的测试规范化</w:t>
      </w:r>
      <w:r w:rsidRPr="009E7DA8">
        <w:rPr>
          <w:color w:val="000000" w:themeColor="text1"/>
          <w:lang w:eastAsia="zh-CN"/>
        </w:rPr>
        <w:t>；</w:t>
      </w:r>
    </w:p>
    <w:p w:rsidR="00ED7170" w:rsidRPr="009E7DA8" w:rsidRDefault="00ED7170" w:rsidP="0014300E">
      <w:pPr>
        <w:pStyle w:val="enumlev1"/>
        <w:snapToGrid w:val="0"/>
        <w:spacing w:before="40" w:line="240" w:lineRule="auto"/>
        <w:rPr>
          <w:color w:val="000000" w:themeColor="text1"/>
          <w:lang w:eastAsia="zh-CN"/>
        </w:rPr>
      </w:pPr>
      <w:r w:rsidRPr="009E7DA8">
        <w:rPr>
          <w:color w:val="000000" w:themeColor="text1"/>
          <w:lang w:eastAsia="zh-CN"/>
        </w:rPr>
        <w:t>–</w:t>
      </w:r>
      <w:r w:rsidRPr="009E7DA8">
        <w:rPr>
          <w:color w:val="000000" w:themeColor="text1"/>
          <w:lang w:eastAsia="zh-CN"/>
        </w:rPr>
        <w:tab/>
      </w:r>
      <w:r w:rsidRPr="009E7DA8">
        <w:rPr>
          <w:rFonts w:hint="eastAsia"/>
          <w:color w:val="000000" w:themeColor="text1"/>
          <w:lang w:eastAsia="zh-CN"/>
        </w:rPr>
        <w:t>具体的测试用例的适用性</w:t>
      </w:r>
      <w:r w:rsidRPr="009E7DA8">
        <w:rPr>
          <w:rFonts w:hint="eastAsia"/>
          <w:color w:val="000000" w:themeColor="text1"/>
          <w:lang w:val="en-US" w:eastAsia="zh-CN"/>
        </w:rPr>
        <w:t>参见</w:t>
      </w:r>
      <w:r w:rsidRPr="009E7DA8">
        <w:rPr>
          <w:color w:val="000000" w:themeColor="text1"/>
          <w:lang w:eastAsia="zh-CN"/>
        </w:rPr>
        <w:t>3GPP TS 37.571-3</w:t>
      </w:r>
      <w:r w:rsidRPr="009E7DA8">
        <w:rPr>
          <w:rFonts w:hint="eastAsia"/>
          <w:color w:val="000000" w:themeColor="text1"/>
          <w:lang w:eastAsia="zh-CN"/>
        </w:rPr>
        <w:t>中的</w:t>
      </w:r>
      <w:r w:rsidRPr="009E7DA8">
        <w:rPr>
          <w:color w:val="000000" w:themeColor="text1"/>
          <w:lang w:eastAsia="zh-CN"/>
        </w:rPr>
        <w:t>测试</w:t>
      </w:r>
      <w:r w:rsidRPr="009E7DA8">
        <w:rPr>
          <w:color w:val="000000" w:themeColor="text1"/>
          <w:lang w:eastAsia="zh-CN"/>
        </w:rPr>
        <w:t xml:space="preserve"> ICS </w:t>
      </w:r>
      <w:r w:rsidRPr="009E7DA8">
        <w:rPr>
          <w:color w:val="000000" w:themeColor="text1"/>
          <w:lang w:eastAsia="zh-CN"/>
        </w:rPr>
        <w:t>形式规范</w:t>
      </w:r>
      <w:r w:rsidRPr="009E7DA8">
        <w:rPr>
          <w:rFonts w:hint="eastAsia"/>
          <w:color w:val="000000" w:themeColor="text1"/>
          <w:lang w:eastAsia="zh-CN"/>
        </w:rPr>
        <w:t>。</w:t>
      </w:r>
    </w:p>
    <w:p w:rsidR="00ED7170" w:rsidRPr="009E7DA8" w:rsidRDefault="00A61981" w:rsidP="002F4634">
      <w:pPr>
        <w:widowControl w:val="0"/>
        <w:tabs>
          <w:tab w:val="clear" w:pos="794"/>
          <w:tab w:val="clear" w:pos="1588"/>
          <w:tab w:val="clear" w:pos="1985"/>
          <w:tab w:val="left" w:pos="90"/>
          <w:tab w:val="left" w:pos="3686"/>
          <w:tab w:val="left" w:pos="5387"/>
        </w:tabs>
        <w:overflowPunct/>
        <w:snapToGrid w:val="0"/>
        <w:spacing w:before="137" w:line="240" w:lineRule="auto"/>
        <w:textAlignment w:val="auto"/>
        <w:rPr>
          <w:b/>
          <w:bCs/>
          <w:color w:val="000000" w:themeColor="text1"/>
          <w:sz w:val="23"/>
          <w:szCs w:val="23"/>
          <w:lang w:eastAsia="zh-CN"/>
        </w:rPr>
      </w:pPr>
      <w:r>
        <w:rPr>
          <w:b/>
          <w:bCs/>
          <w:color w:val="000000" w:themeColor="text1"/>
          <w:sz w:val="18"/>
          <w:szCs w:val="18"/>
          <w:lang w:eastAsia="zh-CN"/>
        </w:rPr>
        <w:lastRenderedPageBreak/>
        <w:t>SDO</w:t>
      </w:r>
      <w:r w:rsidR="00ED7170" w:rsidRPr="009E7DA8">
        <w:rPr>
          <w:rFonts w:ascii="Arial" w:hAnsi="Arial" w:cs="Arial"/>
          <w:color w:val="000000" w:themeColor="text1"/>
          <w:szCs w:val="24"/>
          <w:lang w:eastAsia="zh-CN"/>
        </w:rPr>
        <w:tab/>
      </w:r>
      <w:r w:rsidR="00ED7170" w:rsidRPr="009E7DA8">
        <w:rPr>
          <w:b/>
          <w:bCs/>
          <w:color w:val="000000" w:themeColor="text1"/>
          <w:sz w:val="18"/>
          <w:szCs w:val="18"/>
          <w:lang w:eastAsia="zh-CN"/>
        </w:rPr>
        <w:t>文件号版本</w:t>
      </w:r>
      <w:r w:rsidR="00ED7170" w:rsidRPr="009E7DA8">
        <w:rPr>
          <w:b/>
          <w:bCs/>
          <w:color w:val="000000" w:themeColor="text1"/>
          <w:sz w:val="18"/>
          <w:szCs w:val="18"/>
          <w:lang w:eastAsia="zh-CN"/>
        </w:rPr>
        <w:tab/>
      </w:r>
      <w:r w:rsidR="00ED7170" w:rsidRPr="009E7DA8">
        <w:rPr>
          <w:b/>
          <w:bCs/>
          <w:color w:val="000000" w:themeColor="text1"/>
          <w:sz w:val="18"/>
          <w:szCs w:val="18"/>
          <w:lang w:eastAsia="zh-CN"/>
        </w:rPr>
        <w:t>发布日期</w:t>
      </w:r>
      <w:r w:rsidR="00A249F9"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707151" w:rsidRDefault="00D27D13" w:rsidP="00E42D79">
      <w:pPr>
        <w:pStyle w:val="TabletitleEsp"/>
        <w:rPr>
          <w:sz w:val="23"/>
          <w:szCs w:val="23"/>
          <w:lang w:val="fr-FR"/>
          <w:rPrChange w:id="5893" w:author="Li, Jianying" w:date="2018-06-18T16:02:00Z">
            <w:rPr>
              <w:sz w:val="23"/>
              <w:szCs w:val="23"/>
            </w:rPr>
          </w:rPrChange>
        </w:rPr>
      </w:pPr>
      <w:r>
        <w:t>版本</w:t>
      </w:r>
      <w:r w:rsidR="00E42D79" w:rsidRPr="00707151">
        <w:rPr>
          <w:lang w:val="fr-FR"/>
          <w:rPrChange w:id="5894" w:author="Li, Jianying" w:date="2018-06-18T16:02:00Z">
            <w:rPr/>
          </w:rPrChange>
        </w:rPr>
        <w:t xml:space="preserve"> 10</w:t>
      </w:r>
    </w:p>
    <w:p w:rsidR="00E42D79" w:rsidRPr="00707151" w:rsidRDefault="00E42D79" w:rsidP="00E42D79">
      <w:pPr>
        <w:pStyle w:val="TabletextEsp"/>
        <w:rPr>
          <w:sz w:val="23"/>
          <w:szCs w:val="23"/>
          <w:lang w:val="fr-FR"/>
          <w:rPrChange w:id="5895" w:author="Li, Jianying" w:date="2018-06-18T16:02:00Z">
            <w:rPr>
              <w:sz w:val="23"/>
              <w:szCs w:val="23"/>
            </w:rPr>
          </w:rPrChange>
        </w:rPr>
      </w:pPr>
      <w:r w:rsidRPr="00707151">
        <w:rPr>
          <w:lang w:val="fr-FR"/>
          <w:rPrChange w:id="5896" w:author="Li, Jianying" w:date="2018-06-18T16:02:00Z">
            <w:rPr/>
          </w:rPrChange>
        </w:rPr>
        <w:t>ARIB</w:t>
      </w:r>
      <w:r w:rsidRPr="00707151">
        <w:rPr>
          <w:rFonts w:ascii="Arial" w:hAnsi="Arial" w:cs="Arial"/>
          <w:szCs w:val="24"/>
          <w:lang w:val="fr-FR"/>
          <w:rPrChange w:id="5897" w:author="Li, Jianying" w:date="2018-06-18T16:02:00Z">
            <w:rPr>
              <w:rFonts w:ascii="Arial" w:hAnsi="Arial" w:cs="Arial"/>
              <w:szCs w:val="24"/>
            </w:rPr>
          </w:rPrChange>
        </w:rPr>
        <w:tab/>
      </w:r>
      <w:r w:rsidRPr="00707151">
        <w:rPr>
          <w:lang w:val="fr-FR"/>
          <w:rPrChange w:id="5898" w:author="Li, Jianying" w:date="2018-06-18T16:02:00Z">
            <w:rPr/>
          </w:rPrChange>
        </w:rPr>
        <w:t>ARIB STD-T104-37.571-4</w:t>
      </w:r>
      <w:r w:rsidRPr="00707151">
        <w:rPr>
          <w:rFonts w:ascii="Arial" w:hAnsi="Arial" w:cs="Arial"/>
          <w:szCs w:val="24"/>
          <w:lang w:val="fr-FR"/>
          <w:rPrChange w:id="5899" w:author="Li, Jianying" w:date="2018-06-18T16:02:00Z">
            <w:rPr>
              <w:rFonts w:ascii="Arial" w:hAnsi="Arial" w:cs="Arial"/>
              <w:szCs w:val="24"/>
            </w:rPr>
          </w:rPrChange>
        </w:rPr>
        <w:tab/>
      </w:r>
      <w:r w:rsidRPr="00707151">
        <w:rPr>
          <w:lang w:val="fr-FR"/>
          <w:rPrChange w:id="5900" w:author="Li, Jianying" w:date="2018-06-18T16:02:00Z">
            <w:rPr/>
          </w:rPrChange>
        </w:rPr>
        <w:t>10.10.0</w:t>
      </w:r>
      <w:r w:rsidRPr="00707151">
        <w:rPr>
          <w:rFonts w:ascii="Arial" w:hAnsi="Arial" w:cs="Arial"/>
          <w:szCs w:val="24"/>
          <w:lang w:val="fr-FR"/>
          <w:rPrChange w:id="5901" w:author="Li, Jianying" w:date="2018-06-18T16:02:00Z">
            <w:rPr>
              <w:rFonts w:ascii="Arial" w:hAnsi="Arial" w:cs="Arial"/>
              <w:szCs w:val="24"/>
            </w:rPr>
          </w:rPrChange>
        </w:rPr>
        <w:tab/>
      </w:r>
      <w:r w:rsidRPr="00707151">
        <w:rPr>
          <w:lang w:val="fr-FR"/>
          <w:rPrChange w:id="5902" w:author="Li, Jianying" w:date="2018-06-18T16:02:00Z">
            <w:rPr/>
          </w:rPrChange>
        </w:rPr>
        <w:t>Dec 16</w:t>
      </w:r>
      <w:r w:rsidRPr="00707151">
        <w:rPr>
          <w:rFonts w:ascii="Arial" w:hAnsi="Arial" w:cs="Arial"/>
          <w:szCs w:val="24"/>
          <w:lang w:val="fr-FR"/>
          <w:rPrChange w:id="5903" w:author="Li, Jianying" w:date="2018-06-18T16:02:00Z">
            <w:rPr>
              <w:rFonts w:ascii="Arial" w:hAnsi="Arial" w:cs="Arial"/>
              <w:szCs w:val="24"/>
            </w:rPr>
          </w:rPrChange>
        </w:rPr>
        <w:tab/>
      </w:r>
      <w:r w:rsidR="00707151">
        <w:fldChar w:fldCharType="begin"/>
      </w:r>
      <w:r w:rsidR="00707151" w:rsidRPr="00707151">
        <w:rPr>
          <w:lang w:val="fr-FR"/>
          <w:rPrChange w:id="5904" w:author="Li, Jianying" w:date="2018-06-18T16:02:00Z">
            <w:rPr/>
          </w:rPrChange>
        </w:rPr>
        <w:instrText xml:space="preserve"> HYPERLINK "http://www.arib.or.jp/english/html/overview/doc/STD-T104v4_20/2_T104/ARIB-STD-T104/Rel10/37/A37571-4-aa0.pdf" </w:instrText>
      </w:r>
      <w:r w:rsidR="00707151">
        <w:fldChar w:fldCharType="separate"/>
      </w:r>
      <w:r w:rsidRPr="00707151">
        <w:rPr>
          <w:rStyle w:val="Hyperlink"/>
          <w:lang w:val="fr-FR"/>
          <w:rPrChange w:id="5905" w:author="Li, Jianying" w:date="2018-06-18T16:02:00Z">
            <w:rPr>
              <w:rStyle w:val="Hyperlink"/>
            </w:rPr>
          </w:rPrChange>
        </w:rPr>
        <w:t>http://www.arib.or.jp/english/html/overview/doc/STD-T104v4_20/2_T104/ARIB-STD-T104/Rel10/37/A37571-4-aa0.pdf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.37.571-4V10100-2017</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906"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10.10.0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907" w:author="Li, Jianying" w:date="2018-06-18T16:02:00Z">
            <w:rPr/>
          </w:rPrChange>
        </w:rPr>
        <w:instrText xml:space="preserve"> HYPERLINK "http://www.ccsa.org.cn/ITU_spec/ITU-R/M.2012/M.2012-2/LTE/REL-10/CCSA-TSD-LTE-37571-5-aa0.zip" </w:instrText>
      </w:r>
      <w:r w:rsidR="00707151">
        <w:fldChar w:fldCharType="separate"/>
      </w:r>
      <w:r w:rsidRPr="00456A30">
        <w:rPr>
          <w:rStyle w:val="Hyperlink"/>
          <w:lang w:val="fr-CH"/>
        </w:rPr>
        <w:t>http://www.ccsa.org.cn/ITU_spec/ITU-R/M.2012/M.2012-2/LTE/REL-10/CCSA-TSD-LTE-37571-5-aa0.zip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571-4</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5908" w:author="Li, Jianying" w:date="2018-06-18T16:02:00Z">
            <w:rPr/>
          </w:rPrChange>
        </w:rPr>
        <w:instrText xml:space="preserve"> HYPERLINK "http://www.etsi.org/deliver/etsi_ts/137500_137599/13757104/10.10.00_60/ts_13757104v101000p.pdf" </w:instrText>
      </w:r>
      <w:r w:rsidR="00707151">
        <w:fldChar w:fldCharType="separate"/>
      </w:r>
      <w:r w:rsidRPr="00456A30">
        <w:rPr>
          <w:rStyle w:val="Hyperlink"/>
          <w:lang w:val="fr-CH"/>
        </w:rPr>
        <w:t>http://www.etsi.org/deliver/etsi_ts/137500_137599/13757104/10.10.00_60/ts_13757104v101000p.pdf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-37.571-4(R10-10.10.0)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5909" w:author="Li, Jianying" w:date="2018-06-18T16:02:00Z">
            <w:rPr/>
          </w:rPrChange>
        </w:rPr>
        <w:instrText xml:space="preserve"> HYPERLINK "http://www.tta.or.kr/data/ttasDown.jsp?where=14688&amp;pk_num=TTAT.3G-37.571-4(R10-10.10.0)" </w:instrText>
      </w:r>
      <w:r w:rsidR="00707151">
        <w:fldChar w:fldCharType="separate"/>
      </w:r>
      <w:r w:rsidRPr="00456A30">
        <w:rPr>
          <w:rStyle w:val="Hyperlink"/>
          <w:lang w:val="fr-CH"/>
        </w:rPr>
        <w:t>http://www.tta.or.kr/data/ttasDown.jsp?where=14688&amp;pk_num=TTAT.3G-37.571-4(R10-10.10.0)</w:t>
      </w:r>
      <w:r w:rsidR="00707151">
        <w:rPr>
          <w:rStyle w:val="Hyperlink"/>
          <w:lang w:val="fr-CH"/>
        </w:rPr>
        <w:fldChar w:fldCharType="end"/>
      </w:r>
    </w:p>
    <w:p w:rsidR="00E42D79" w:rsidRPr="00707151" w:rsidRDefault="00E42D79" w:rsidP="00E42D79">
      <w:pPr>
        <w:pStyle w:val="TabletextEsp"/>
        <w:rPr>
          <w:sz w:val="23"/>
          <w:szCs w:val="23"/>
          <w:lang w:val="fr-CH"/>
          <w:rPrChange w:id="5910" w:author="Li, Jianying" w:date="2018-06-18T16:02:00Z">
            <w:rPr>
              <w:sz w:val="23"/>
              <w:szCs w:val="23"/>
            </w:rPr>
          </w:rPrChange>
        </w:rPr>
      </w:pPr>
      <w:r w:rsidRPr="00707151">
        <w:rPr>
          <w:lang w:val="fr-CH"/>
          <w:rPrChange w:id="5911" w:author="Li, Jianying" w:date="2018-06-18T16:02:00Z">
            <w:rPr/>
          </w:rPrChange>
        </w:rPr>
        <w:t>TTC</w:t>
      </w:r>
      <w:r w:rsidRPr="00707151">
        <w:rPr>
          <w:rFonts w:ascii="Arial" w:hAnsi="Arial" w:cs="Arial"/>
          <w:szCs w:val="24"/>
          <w:lang w:val="fr-CH"/>
          <w:rPrChange w:id="5912"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913" w:author="Li, Jianying" w:date="2018-06-18T16:02:00Z">
            <w:rPr>
              <w:sz w:val="23"/>
              <w:szCs w:val="23"/>
            </w:rPr>
          </w:rPrChange>
        </w:rPr>
      </w:pPr>
      <w:r>
        <w:t>版本</w:t>
      </w:r>
      <w:r w:rsidR="00E42D79" w:rsidRPr="00707151">
        <w:rPr>
          <w:lang w:val="fr-CH"/>
          <w:rPrChange w:id="5914" w:author="Li, Jianying" w:date="2018-06-18T16:02:00Z">
            <w:rPr/>
          </w:rPrChange>
        </w:rPr>
        <w:t xml:space="preserve"> 11</w:t>
      </w:r>
    </w:p>
    <w:p w:rsidR="00E42D79" w:rsidRPr="00707151" w:rsidRDefault="00E42D79" w:rsidP="00E42D79">
      <w:pPr>
        <w:pStyle w:val="TabletextEsp"/>
        <w:rPr>
          <w:sz w:val="23"/>
          <w:szCs w:val="23"/>
          <w:lang w:val="fr-CH"/>
          <w:rPrChange w:id="5915" w:author="Li, Jianying" w:date="2018-06-18T16:02:00Z">
            <w:rPr>
              <w:sz w:val="23"/>
              <w:szCs w:val="23"/>
            </w:rPr>
          </w:rPrChange>
        </w:rPr>
      </w:pPr>
      <w:r w:rsidRPr="00707151">
        <w:rPr>
          <w:lang w:val="fr-CH"/>
          <w:rPrChange w:id="5916" w:author="Li, Jianying" w:date="2018-06-18T16:02:00Z">
            <w:rPr/>
          </w:rPrChange>
        </w:rPr>
        <w:t>ARIB</w:t>
      </w:r>
      <w:r w:rsidRPr="00707151">
        <w:rPr>
          <w:rFonts w:ascii="Arial" w:hAnsi="Arial" w:cs="Arial"/>
          <w:szCs w:val="24"/>
          <w:lang w:val="fr-CH"/>
          <w:rPrChange w:id="5917" w:author="Li, Jianying" w:date="2018-06-18T16:02:00Z">
            <w:rPr>
              <w:rFonts w:ascii="Arial" w:hAnsi="Arial" w:cs="Arial"/>
              <w:szCs w:val="24"/>
            </w:rPr>
          </w:rPrChange>
        </w:rPr>
        <w:tab/>
      </w:r>
      <w:r w:rsidRPr="00707151">
        <w:rPr>
          <w:lang w:val="fr-CH"/>
          <w:rPrChange w:id="5918" w:author="Li, Jianying" w:date="2018-06-18T16:02:00Z">
            <w:rPr/>
          </w:rPrChange>
        </w:rPr>
        <w:t xml:space="preserve">ARIB </w:t>
      </w:r>
      <w:r w:rsidRPr="00707151">
        <w:rPr>
          <w:rFonts w:eastAsiaTheme="minorEastAsia"/>
          <w:lang w:val="fr-CH" w:eastAsia="zh-CN"/>
          <w:rPrChange w:id="5919" w:author="Li, Jianying" w:date="2018-06-18T16:02:00Z">
            <w:rPr>
              <w:rFonts w:eastAsiaTheme="minorEastAsia"/>
              <w:lang w:eastAsia="zh-CN"/>
            </w:rPr>
          </w:rPrChange>
        </w:rPr>
        <w:t>STD</w:t>
      </w:r>
      <w:r w:rsidRPr="00707151">
        <w:rPr>
          <w:lang w:val="fr-CH"/>
          <w:rPrChange w:id="5920" w:author="Li, Jianying" w:date="2018-06-18T16:02:00Z">
            <w:rPr/>
          </w:rPrChange>
        </w:rPr>
        <w:t>-T104-37.571-4</w:t>
      </w:r>
      <w:r w:rsidRPr="00707151">
        <w:rPr>
          <w:rFonts w:ascii="Arial" w:hAnsi="Arial" w:cs="Arial"/>
          <w:szCs w:val="24"/>
          <w:lang w:val="fr-CH"/>
          <w:rPrChange w:id="5921" w:author="Li, Jianying" w:date="2018-06-18T16:02:00Z">
            <w:rPr>
              <w:rFonts w:ascii="Arial" w:hAnsi="Arial" w:cs="Arial"/>
              <w:szCs w:val="24"/>
            </w:rPr>
          </w:rPrChange>
        </w:rPr>
        <w:tab/>
      </w:r>
      <w:r w:rsidRPr="00707151">
        <w:rPr>
          <w:lang w:val="fr-CH"/>
          <w:rPrChange w:id="5922" w:author="Li, Jianying" w:date="2018-06-18T16:02:00Z">
            <w:rPr/>
          </w:rPrChange>
        </w:rPr>
        <w:t>11.1.0</w:t>
      </w:r>
      <w:r w:rsidRPr="00707151">
        <w:rPr>
          <w:rFonts w:ascii="Arial" w:hAnsi="Arial" w:cs="Arial"/>
          <w:szCs w:val="24"/>
          <w:lang w:val="fr-CH"/>
          <w:rPrChange w:id="5923" w:author="Li, Jianying" w:date="2018-06-18T16:02:00Z">
            <w:rPr>
              <w:rFonts w:ascii="Arial" w:hAnsi="Arial" w:cs="Arial"/>
              <w:szCs w:val="24"/>
            </w:rPr>
          </w:rPrChange>
        </w:rPr>
        <w:tab/>
      </w:r>
      <w:r w:rsidRPr="00707151">
        <w:rPr>
          <w:lang w:val="fr-CH"/>
          <w:rPrChange w:id="5924" w:author="Li, Jianying" w:date="2018-06-18T16:02:00Z">
            <w:rPr/>
          </w:rPrChange>
        </w:rPr>
        <w:t>Dec 16</w:t>
      </w:r>
      <w:r w:rsidRPr="00707151">
        <w:rPr>
          <w:rFonts w:ascii="Arial" w:hAnsi="Arial" w:cs="Arial"/>
          <w:szCs w:val="24"/>
          <w:lang w:val="fr-CH"/>
          <w:rPrChange w:id="5925" w:author="Li, Jianying" w:date="2018-06-18T16:02:00Z">
            <w:rPr>
              <w:rFonts w:ascii="Arial" w:hAnsi="Arial" w:cs="Arial"/>
              <w:szCs w:val="24"/>
            </w:rPr>
          </w:rPrChange>
        </w:rPr>
        <w:tab/>
      </w:r>
      <w:r w:rsidR="00707151">
        <w:fldChar w:fldCharType="begin"/>
      </w:r>
      <w:r w:rsidR="00707151" w:rsidRPr="00707151">
        <w:rPr>
          <w:lang w:val="fr-CH"/>
          <w:rPrChange w:id="5926" w:author="Li, Jianying" w:date="2018-06-18T16:02:00Z">
            <w:rPr/>
          </w:rPrChange>
        </w:rPr>
        <w:instrText xml:space="preserve"> HYPERLINK "http://www.arib.or.jp/english/html/overview/doc/STD-T104v4_20/2_T104/ARIB-STD-T104/Rel11/37/A37571-4-b10.pdf" </w:instrText>
      </w:r>
      <w:r w:rsidR="00707151">
        <w:fldChar w:fldCharType="separate"/>
      </w:r>
      <w:r w:rsidRPr="00707151">
        <w:rPr>
          <w:rStyle w:val="Hyperlink"/>
          <w:lang w:val="fr-CH"/>
          <w:rPrChange w:id="5927" w:author="Li, Jianying" w:date="2018-06-18T16:02:00Z">
            <w:rPr>
              <w:rStyle w:val="Hyperlink"/>
            </w:rPr>
          </w:rPrChange>
        </w:rPr>
        <w:t>http://www.arib.or.jp/english/html/overview/doc/STD-T104v4_20/2_T104/ARIB-STD-T104/Rel11/37/A37571-4-b10.pdf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92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929" w:author="Li, Jianying" w:date="2018-06-18T16:02:00Z">
            <w:rPr/>
          </w:rPrChange>
        </w:rPr>
        <w:instrText xml:space="preserve"> HYPERLINK "http://www.ccsa.org.cn/ITU_spec/ITU-R/M.2012/M.2012-2/LTE/REL-11/CCSA-TSD-LTE-37571-5-b00.zip" </w:instrText>
      </w:r>
      <w:r w:rsidR="00707151">
        <w:fldChar w:fldCharType="separate"/>
      </w:r>
      <w:r w:rsidRPr="00456A30">
        <w:rPr>
          <w:rStyle w:val="Hyperlink"/>
          <w:lang w:val="fr-CH"/>
        </w:rPr>
        <w:t>http://www.ccsa.org.cn/ITU_spec/ITU-R/M.2012/M.2012-2/LTE/REL-11/CCSA-TSD-LTE-37571-5-b00.zip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137 571-4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r w:rsidR="00707151">
        <w:fldChar w:fldCharType="begin"/>
      </w:r>
      <w:r w:rsidR="00707151" w:rsidRPr="00707151">
        <w:rPr>
          <w:lang w:val="fr-CH"/>
          <w:rPrChange w:id="5930" w:author="Li, Jianying" w:date="2018-06-18T16:02:00Z">
            <w:rPr/>
          </w:rPrChange>
        </w:rPr>
        <w:instrText xml:space="preserve"> HYPERLINK "http://www.etsi.org/deliver/etsi_ts/137500_137599/13757104/11.01.00_60/ts_13757104v110100p.pdf" </w:instrText>
      </w:r>
      <w:r w:rsidR="00707151">
        <w:fldChar w:fldCharType="separate"/>
      </w:r>
      <w:r w:rsidRPr="00456A30">
        <w:rPr>
          <w:rStyle w:val="Hyperlink"/>
          <w:lang w:val="fr-CH"/>
        </w:rPr>
        <w:t>http://www.etsi.org/deliver/etsi_ts/137500_137599/13757104/11.01.00_60/ts_13757104v110100p.pdf</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TTAT.3G-37.571-4(R11-11.1.0)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r w:rsidR="00707151">
        <w:fldChar w:fldCharType="begin"/>
      </w:r>
      <w:r w:rsidR="00707151" w:rsidRPr="00707151">
        <w:rPr>
          <w:lang w:val="fr-CH"/>
          <w:rPrChange w:id="5931" w:author="Li, Jianying" w:date="2018-06-18T16:02:00Z">
            <w:rPr/>
          </w:rPrChange>
        </w:rPr>
        <w:instrText xml:space="preserve"> HYPERLINK "http://www.tta.or.kr/data/ttasDown.jsp?where=14688&amp;pk_num=TTAT.3G-37.571-4(R11-11.1.0)" </w:instrText>
      </w:r>
      <w:r w:rsidR="00707151">
        <w:fldChar w:fldCharType="separate"/>
      </w:r>
      <w:r w:rsidRPr="00456A30">
        <w:rPr>
          <w:rStyle w:val="Hyperlink"/>
          <w:lang w:val="fr-CH"/>
        </w:rPr>
        <w:t>http://www.tta.or.kr/data/ttasDown.jsp?where=14688&amp;pk_num=TTAT.3G-37.571-4(R11-11.1.0)</w:t>
      </w:r>
      <w:r w:rsidR="00707151">
        <w:rPr>
          <w:rStyle w:val="Hyperlink"/>
          <w:lang w:val="fr-CH"/>
        </w:rPr>
        <w:fldChar w:fldCharType="end"/>
      </w:r>
    </w:p>
    <w:p w:rsidR="00E42D79" w:rsidRPr="00707151" w:rsidRDefault="00E42D79" w:rsidP="00E42D79">
      <w:pPr>
        <w:pStyle w:val="TabletextEsp"/>
        <w:rPr>
          <w:sz w:val="23"/>
          <w:szCs w:val="23"/>
          <w:lang w:val="fr-CH"/>
          <w:rPrChange w:id="5932" w:author="Li, Jianying" w:date="2018-06-18T16:02:00Z">
            <w:rPr>
              <w:sz w:val="23"/>
              <w:szCs w:val="23"/>
            </w:rPr>
          </w:rPrChange>
        </w:rPr>
      </w:pPr>
      <w:r w:rsidRPr="00707151">
        <w:rPr>
          <w:lang w:val="fr-CH"/>
          <w:rPrChange w:id="5933" w:author="Li, Jianying" w:date="2018-06-18T16:02:00Z">
            <w:rPr/>
          </w:rPrChange>
        </w:rPr>
        <w:t>TTC</w:t>
      </w:r>
      <w:r w:rsidRPr="00707151">
        <w:rPr>
          <w:rFonts w:ascii="Arial" w:hAnsi="Arial" w:cs="Arial"/>
          <w:szCs w:val="24"/>
          <w:lang w:val="fr-CH"/>
          <w:rPrChange w:id="593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935" w:author="Li, Jianying" w:date="2018-06-18T16:02:00Z">
            <w:rPr>
              <w:sz w:val="23"/>
              <w:szCs w:val="23"/>
            </w:rPr>
          </w:rPrChange>
        </w:rPr>
      </w:pPr>
      <w:r>
        <w:t>版本</w:t>
      </w:r>
      <w:r w:rsidR="00E42D79" w:rsidRPr="00707151">
        <w:rPr>
          <w:lang w:val="fr-CH"/>
          <w:rPrChange w:id="5936" w:author="Li, Jianying" w:date="2018-06-18T16:02:00Z">
            <w:rPr/>
          </w:rPrChange>
        </w:rPr>
        <w:t xml:space="preserve"> 12</w:t>
      </w:r>
    </w:p>
    <w:p w:rsidR="00E42D79" w:rsidRPr="00707151" w:rsidRDefault="00E42D79" w:rsidP="00E42D79">
      <w:pPr>
        <w:pStyle w:val="TabletextEsp"/>
        <w:rPr>
          <w:sz w:val="23"/>
          <w:szCs w:val="23"/>
          <w:lang w:val="fr-CH"/>
          <w:rPrChange w:id="5937" w:author="Li, Jianying" w:date="2018-06-18T16:02:00Z">
            <w:rPr>
              <w:sz w:val="23"/>
              <w:szCs w:val="23"/>
            </w:rPr>
          </w:rPrChange>
        </w:rPr>
      </w:pPr>
      <w:r w:rsidRPr="00707151">
        <w:rPr>
          <w:lang w:val="fr-CH"/>
          <w:rPrChange w:id="5938" w:author="Li, Jianying" w:date="2018-06-18T16:02:00Z">
            <w:rPr/>
          </w:rPrChange>
        </w:rPr>
        <w:t>ARIB</w:t>
      </w:r>
      <w:r w:rsidRPr="00707151">
        <w:rPr>
          <w:rFonts w:ascii="Arial" w:hAnsi="Arial" w:cs="Arial"/>
          <w:szCs w:val="24"/>
          <w:lang w:val="fr-CH"/>
          <w:rPrChange w:id="5939" w:author="Li, Jianying" w:date="2018-06-18T16:02:00Z">
            <w:rPr>
              <w:rFonts w:ascii="Arial" w:hAnsi="Arial" w:cs="Arial"/>
              <w:szCs w:val="24"/>
            </w:rPr>
          </w:rPrChange>
        </w:rPr>
        <w:tab/>
      </w:r>
      <w:r w:rsidRPr="00707151">
        <w:rPr>
          <w:lang w:val="fr-CH"/>
          <w:rPrChange w:id="5940" w:author="Li, Jianying" w:date="2018-06-18T16:02:00Z">
            <w:rPr/>
          </w:rPrChange>
        </w:rPr>
        <w:t>ARIB STD-T104-37.571-4</w:t>
      </w:r>
      <w:r w:rsidRPr="00707151">
        <w:rPr>
          <w:rFonts w:ascii="Arial" w:hAnsi="Arial" w:cs="Arial"/>
          <w:szCs w:val="24"/>
          <w:lang w:val="fr-CH"/>
          <w:rPrChange w:id="5941" w:author="Li, Jianying" w:date="2018-06-18T16:02:00Z">
            <w:rPr>
              <w:rFonts w:ascii="Arial" w:hAnsi="Arial" w:cs="Arial"/>
              <w:szCs w:val="24"/>
            </w:rPr>
          </w:rPrChange>
        </w:rPr>
        <w:tab/>
      </w:r>
      <w:r w:rsidRPr="00707151">
        <w:rPr>
          <w:lang w:val="fr-CH"/>
          <w:rPrChange w:id="5942" w:author="Li, Jianying" w:date="2018-06-18T16:02:00Z">
            <w:rPr/>
          </w:rPrChange>
        </w:rPr>
        <w:t>12.5.0</w:t>
      </w:r>
      <w:r w:rsidRPr="00707151">
        <w:rPr>
          <w:rFonts w:ascii="Arial" w:hAnsi="Arial" w:cs="Arial"/>
          <w:szCs w:val="24"/>
          <w:lang w:val="fr-CH"/>
          <w:rPrChange w:id="5943" w:author="Li, Jianying" w:date="2018-06-18T16:02:00Z">
            <w:rPr>
              <w:rFonts w:ascii="Arial" w:hAnsi="Arial" w:cs="Arial"/>
              <w:szCs w:val="24"/>
            </w:rPr>
          </w:rPrChange>
        </w:rPr>
        <w:tab/>
      </w:r>
      <w:r w:rsidRPr="00707151">
        <w:rPr>
          <w:lang w:val="fr-CH"/>
          <w:rPrChange w:id="5944" w:author="Li, Jianying" w:date="2018-06-18T16:02:00Z">
            <w:rPr/>
          </w:rPrChange>
        </w:rPr>
        <w:t>Dec 16</w:t>
      </w:r>
      <w:r w:rsidRPr="00707151">
        <w:rPr>
          <w:rFonts w:ascii="Arial" w:hAnsi="Arial" w:cs="Arial"/>
          <w:szCs w:val="24"/>
          <w:lang w:val="fr-CH"/>
          <w:rPrChange w:id="5945" w:author="Li, Jianying" w:date="2018-06-18T16:02:00Z">
            <w:rPr>
              <w:rFonts w:ascii="Arial" w:hAnsi="Arial" w:cs="Arial"/>
              <w:szCs w:val="24"/>
            </w:rPr>
          </w:rPrChange>
        </w:rPr>
        <w:tab/>
      </w:r>
      <w:r w:rsidR="00707151">
        <w:fldChar w:fldCharType="begin"/>
      </w:r>
      <w:r w:rsidR="00707151" w:rsidRPr="00707151">
        <w:rPr>
          <w:lang w:val="fr-CH"/>
          <w:rPrChange w:id="5946" w:author="Li, Jianying" w:date="2018-06-18T16:02:00Z">
            <w:rPr/>
          </w:rPrChange>
        </w:rPr>
        <w:instrText xml:space="preserve"> HYPERLINK "http://www.arib.or.jp/english/html/overview/doc/STD-T104v4_20/2_T104/ARIB-STD-T104/Rel12/37/A37571-4-c50.pdf" </w:instrText>
      </w:r>
      <w:r w:rsidR="00707151">
        <w:fldChar w:fldCharType="separate"/>
      </w:r>
      <w:r w:rsidRPr="00707151">
        <w:rPr>
          <w:rStyle w:val="Hyperlink"/>
          <w:lang w:val="fr-CH"/>
          <w:rPrChange w:id="5947" w:author="Li, Jianying" w:date="2018-06-18T16:02:00Z">
            <w:rPr>
              <w:rStyle w:val="Hyperlink"/>
            </w:rPr>
          </w:rPrChange>
        </w:rPr>
        <w:t>http://www.arib.or.jp/english/html/overview/doc/STD-T104v4_20/2_T104/ARIB-STD-T104/Rel12/37/A37571-4-c50.pdf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ATIS.3GPP.37.571-4V1250-2017</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r w:rsidR="00707151">
        <w:fldChar w:fldCharType="begin"/>
      </w:r>
      <w:r w:rsidR="00707151" w:rsidRPr="00707151">
        <w:rPr>
          <w:lang w:val="fr-CH"/>
          <w:rPrChange w:id="5948" w:author="Li, Jianying" w:date="2018-06-18T16:02:00Z">
            <w:rPr/>
          </w:rPrChange>
        </w:rPr>
        <w:instrText xml:space="preserve"> HYPERLINK "https://www.atis.org/docstore/default.aspx" </w:instrText>
      </w:r>
      <w:r w:rsidR="00707151">
        <w:fldChar w:fldCharType="separate"/>
      </w:r>
      <w:r w:rsidRPr="00456A30">
        <w:rPr>
          <w:rStyle w:val="Hyperlink"/>
          <w:lang w:val="fr-CH"/>
        </w:rPr>
        <w:t>https://www.atis.org/docstore/default.aspx</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r w:rsidR="00707151">
        <w:fldChar w:fldCharType="begin"/>
      </w:r>
      <w:r w:rsidR="00707151" w:rsidRPr="00707151">
        <w:rPr>
          <w:lang w:val="fr-CH"/>
          <w:rPrChange w:id="5949" w:author="Li, Jianying" w:date="2018-06-18T16:02:00Z">
            <w:rPr/>
          </w:rPrChange>
        </w:rPr>
        <w:instrText xml:space="preserve"> HYPERLINK "http://www.ccsa.org.cn/ITU_spec/ITU-R/M.2012/M.2012-2/LTE/REL-12/CCSA-TSD-LTE-37571-5-c10.zip" </w:instrText>
      </w:r>
      <w:r w:rsidR="00707151">
        <w:fldChar w:fldCharType="separate"/>
      </w:r>
      <w:r w:rsidRPr="00456A30">
        <w:rPr>
          <w:rStyle w:val="Hyperlink"/>
          <w:lang w:val="fr-CH"/>
        </w:rPr>
        <w:t>http://www.ccsa.org.cn/ITU_spec/ITU-R/M.2012/M.2012-2/LTE/REL-12/CCSA-TSD-LTE-37571-5-c10.zip</w:t>
      </w:r>
      <w:r w:rsidR="00707151">
        <w:rPr>
          <w:rStyle w:val="Hyperlink"/>
          <w:lang w:val="fr-CH"/>
        </w:rPr>
        <w:fldChar w:fldCharType="end"/>
      </w:r>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137 571-4</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r w:rsidR="00707151">
        <w:fldChar w:fldCharType="begin"/>
      </w:r>
      <w:r w:rsidR="00707151" w:rsidRPr="00707151">
        <w:rPr>
          <w:lang w:val="fr-CH"/>
          <w:rPrChange w:id="5950" w:author="Li, Jianying" w:date="2018-06-18T16:02:00Z">
            <w:rPr/>
          </w:rPrChange>
        </w:rPr>
        <w:instrText xml:space="preserve"> HYPERLINK "http://www.etsi.org/deliver/etsi_ts/137500_137599/13757104/12.05.00_60/ts_13757104v120500p.pdf" </w:instrText>
      </w:r>
      <w:r w:rsidR="00707151">
        <w:fldChar w:fldCharType="separate"/>
      </w:r>
      <w:r w:rsidRPr="00456A30">
        <w:rPr>
          <w:rStyle w:val="Hyperlink"/>
          <w:lang w:val="fr-CH"/>
        </w:rPr>
        <w:t>http://www.etsi.org/deliver/etsi_ts/137500_137599/13757104/12.05.00_60/ts_13757104v120500p.pdf</w:t>
      </w:r>
      <w:r w:rsidR="00707151">
        <w:rPr>
          <w:rStyle w:val="Hyperlink"/>
          <w:lang w:val="fr-CH"/>
        </w:rPr>
        <w:fldChar w:fldCharType="end"/>
      </w:r>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TTAT.3G-37.571-4(R12-12.5.0)</w:t>
      </w:r>
      <w:r w:rsidRPr="00F250AB">
        <w:rPr>
          <w:rFonts w:ascii="Arial" w:hAnsi="Arial" w:cs="Arial"/>
          <w:szCs w:val="24"/>
          <w:lang w:val="it-IT"/>
        </w:rPr>
        <w:tab/>
      </w:r>
      <w:r w:rsidRPr="00F250AB">
        <w:rPr>
          <w:lang w:val="it-IT"/>
        </w:rPr>
        <w:t>12.5.0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r w:rsidR="00707151">
        <w:fldChar w:fldCharType="begin"/>
      </w:r>
      <w:r w:rsidR="00707151" w:rsidRPr="00707151">
        <w:rPr>
          <w:lang w:val="fr-CH"/>
          <w:rPrChange w:id="5951" w:author="Li, Jianying" w:date="2018-06-18T16:02:00Z">
            <w:rPr/>
          </w:rPrChange>
        </w:rPr>
        <w:instrText xml:space="preserve"> HYPERLINK "http://www.tta.or.kr/data/ttasDown.jsp?where=14688&amp;pk_num=TTAT.3G-37.571-4(R12-12.5.0)" </w:instrText>
      </w:r>
      <w:r w:rsidR="00707151">
        <w:fldChar w:fldCharType="separate"/>
      </w:r>
      <w:r w:rsidRPr="00F250AB">
        <w:rPr>
          <w:rStyle w:val="Hyperlink"/>
          <w:lang w:val="it-IT"/>
        </w:rPr>
        <w:t>http://www.tta.or.kr/data/ttasDown.jsp?where=14688&amp;pk_num=TTAT.3G-37.571-4(R12-12.5.0)</w:t>
      </w:r>
      <w:r w:rsidR="00707151">
        <w:rPr>
          <w:rStyle w:val="Hyperlink"/>
          <w:lang w:val="it-IT"/>
        </w:rPr>
        <w:fldChar w:fldCharType="end"/>
      </w:r>
    </w:p>
    <w:p w:rsidR="00E42D79" w:rsidRPr="00707151" w:rsidRDefault="00E42D79" w:rsidP="00E42D79">
      <w:pPr>
        <w:pStyle w:val="TabletextEsp"/>
        <w:rPr>
          <w:sz w:val="23"/>
          <w:szCs w:val="23"/>
          <w:lang w:val="fr-CH"/>
          <w:rPrChange w:id="5952" w:author="Li, Jianying" w:date="2018-06-18T16:02:00Z">
            <w:rPr>
              <w:sz w:val="23"/>
              <w:szCs w:val="23"/>
            </w:rPr>
          </w:rPrChange>
        </w:rPr>
      </w:pPr>
      <w:r w:rsidRPr="00707151">
        <w:rPr>
          <w:lang w:val="fr-CH"/>
          <w:rPrChange w:id="5953" w:author="Li, Jianying" w:date="2018-06-18T16:02:00Z">
            <w:rPr/>
          </w:rPrChange>
        </w:rPr>
        <w:t>TTC</w:t>
      </w:r>
      <w:r w:rsidRPr="00707151">
        <w:rPr>
          <w:rFonts w:ascii="Arial" w:hAnsi="Arial" w:cs="Arial"/>
          <w:szCs w:val="24"/>
          <w:lang w:val="fr-CH"/>
          <w:rPrChange w:id="5954" w:author="Li, Jianying" w:date="2018-06-18T16:02:00Z">
            <w:rPr>
              <w:rFonts w:ascii="Arial" w:hAnsi="Arial" w:cs="Arial"/>
              <w:szCs w:val="24"/>
            </w:rPr>
          </w:rPrChange>
        </w:rPr>
        <w:tab/>
      </w:r>
      <w:r w:rsidR="00A01A83">
        <w:t>不适用</w:t>
      </w:r>
    </w:p>
    <w:p w:rsidR="00E42D79" w:rsidRPr="00707151" w:rsidRDefault="00D27D13" w:rsidP="00E42D79">
      <w:pPr>
        <w:pStyle w:val="TabletitleEsp"/>
        <w:rPr>
          <w:sz w:val="23"/>
          <w:szCs w:val="23"/>
          <w:lang w:val="fr-CH"/>
          <w:rPrChange w:id="5955" w:author="Li, Jianying" w:date="2018-06-18T16:02:00Z">
            <w:rPr>
              <w:sz w:val="23"/>
              <w:szCs w:val="23"/>
            </w:rPr>
          </w:rPrChange>
        </w:rPr>
      </w:pPr>
      <w:r>
        <w:t>版本</w:t>
      </w:r>
      <w:r w:rsidR="00E42D79" w:rsidRPr="00707151">
        <w:rPr>
          <w:lang w:val="fr-CH"/>
          <w:rPrChange w:id="5956" w:author="Li, Jianying" w:date="2018-06-18T16:02:00Z">
            <w:rPr/>
          </w:rPrChange>
        </w:rPr>
        <w:t xml:space="preserve"> 13</w:t>
      </w:r>
    </w:p>
    <w:p w:rsidR="00E42D79" w:rsidRPr="00707151" w:rsidRDefault="00E42D79" w:rsidP="00E42D79">
      <w:pPr>
        <w:pStyle w:val="TabletextEsp"/>
        <w:rPr>
          <w:sz w:val="23"/>
          <w:szCs w:val="23"/>
          <w:lang w:val="fr-CH"/>
          <w:rPrChange w:id="5957" w:author="Li, Jianying" w:date="2018-06-18T16:02:00Z">
            <w:rPr>
              <w:sz w:val="23"/>
              <w:szCs w:val="23"/>
            </w:rPr>
          </w:rPrChange>
        </w:rPr>
      </w:pPr>
      <w:r w:rsidRPr="00707151">
        <w:rPr>
          <w:lang w:val="fr-CH"/>
          <w:rPrChange w:id="5958" w:author="Li, Jianying" w:date="2018-06-18T16:02:00Z">
            <w:rPr/>
          </w:rPrChange>
        </w:rPr>
        <w:t>ARIB</w:t>
      </w:r>
      <w:r w:rsidRPr="00707151">
        <w:rPr>
          <w:rFonts w:ascii="Arial" w:hAnsi="Arial" w:cs="Arial"/>
          <w:szCs w:val="24"/>
          <w:lang w:val="fr-CH"/>
          <w:rPrChange w:id="5959" w:author="Li, Jianying" w:date="2018-06-18T16:02:00Z">
            <w:rPr>
              <w:rFonts w:ascii="Arial" w:hAnsi="Arial" w:cs="Arial"/>
              <w:szCs w:val="24"/>
            </w:rPr>
          </w:rPrChange>
        </w:rPr>
        <w:tab/>
      </w:r>
      <w:r w:rsidRPr="00707151">
        <w:rPr>
          <w:lang w:val="fr-CH"/>
          <w:rPrChange w:id="5960" w:author="Li, Jianying" w:date="2018-06-18T16:02:00Z">
            <w:rPr/>
          </w:rPrChange>
        </w:rPr>
        <w:t xml:space="preserve">ARIB </w:t>
      </w:r>
      <w:r w:rsidRPr="00707151">
        <w:rPr>
          <w:rFonts w:eastAsiaTheme="minorEastAsia"/>
          <w:lang w:val="fr-CH" w:eastAsia="zh-CN"/>
          <w:rPrChange w:id="5961" w:author="Li, Jianying" w:date="2018-06-18T16:02:00Z">
            <w:rPr>
              <w:rFonts w:eastAsiaTheme="minorEastAsia"/>
              <w:lang w:eastAsia="zh-CN"/>
            </w:rPr>
          </w:rPrChange>
        </w:rPr>
        <w:t>STD</w:t>
      </w:r>
      <w:r w:rsidRPr="00707151">
        <w:rPr>
          <w:lang w:val="fr-CH"/>
          <w:rPrChange w:id="5962" w:author="Li, Jianying" w:date="2018-06-18T16:02:00Z">
            <w:rPr/>
          </w:rPrChange>
        </w:rPr>
        <w:t>-T104-37.571-4</w:t>
      </w:r>
      <w:r w:rsidRPr="00707151">
        <w:rPr>
          <w:rFonts w:ascii="Arial" w:hAnsi="Arial" w:cs="Arial"/>
          <w:szCs w:val="24"/>
          <w:lang w:val="fr-CH"/>
          <w:rPrChange w:id="5963" w:author="Li, Jianying" w:date="2018-06-18T16:02:00Z">
            <w:rPr>
              <w:rFonts w:ascii="Arial" w:hAnsi="Arial" w:cs="Arial"/>
              <w:szCs w:val="24"/>
            </w:rPr>
          </w:rPrChange>
        </w:rPr>
        <w:tab/>
      </w:r>
      <w:r w:rsidRPr="00707151">
        <w:rPr>
          <w:lang w:val="fr-CH"/>
          <w:rPrChange w:id="5964" w:author="Li, Jianying" w:date="2018-06-18T16:02:00Z">
            <w:rPr/>
          </w:rPrChange>
        </w:rPr>
        <w:t>13.0.0</w:t>
      </w:r>
      <w:r w:rsidRPr="00707151">
        <w:rPr>
          <w:rFonts w:ascii="Arial" w:hAnsi="Arial" w:cs="Arial"/>
          <w:szCs w:val="24"/>
          <w:lang w:val="fr-CH"/>
          <w:rPrChange w:id="5965" w:author="Li, Jianying" w:date="2018-06-18T16:02:00Z">
            <w:rPr>
              <w:rFonts w:ascii="Arial" w:hAnsi="Arial" w:cs="Arial"/>
              <w:szCs w:val="24"/>
            </w:rPr>
          </w:rPrChange>
        </w:rPr>
        <w:tab/>
      </w:r>
      <w:r w:rsidRPr="00707151">
        <w:rPr>
          <w:lang w:val="fr-CH"/>
          <w:rPrChange w:id="5966" w:author="Li, Jianying" w:date="2018-06-18T16:02:00Z">
            <w:rPr/>
          </w:rPrChange>
        </w:rPr>
        <w:t>Dec 16</w:t>
      </w:r>
      <w:r w:rsidRPr="00707151">
        <w:rPr>
          <w:rFonts w:ascii="Arial" w:hAnsi="Arial" w:cs="Arial"/>
          <w:szCs w:val="24"/>
          <w:lang w:val="fr-CH"/>
          <w:rPrChange w:id="5967" w:author="Li, Jianying" w:date="2018-06-18T16:02:00Z">
            <w:rPr>
              <w:rFonts w:ascii="Arial" w:hAnsi="Arial" w:cs="Arial"/>
              <w:szCs w:val="24"/>
            </w:rPr>
          </w:rPrChange>
        </w:rPr>
        <w:tab/>
      </w:r>
      <w:r w:rsidR="00707151">
        <w:fldChar w:fldCharType="begin"/>
      </w:r>
      <w:r w:rsidR="00707151" w:rsidRPr="00707151">
        <w:rPr>
          <w:lang w:val="fr-CH"/>
          <w:rPrChange w:id="5968" w:author="Li, Jianying" w:date="2018-06-18T16:02:00Z">
            <w:rPr/>
          </w:rPrChange>
        </w:rPr>
        <w:instrText xml:space="preserve"> HYPERLINK "http://www.arib.or.jp/english/html/overview/doc/STD-T104v4_20/2_T104/ARIB-STD-T104/Rel13/37/A37571-4-d00.pdf" </w:instrText>
      </w:r>
      <w:r w:rsidR="00707151">
        <w:fldChar w:fldCharType="separate"/>
      </w:r>
      <w:r w:rsidRPr="00707151">
        <w:rPr>
          <w:rStyle w:val="Hyperlink"/>
          <w:lang w:val="fr-CH"/>
          <w:rPrChange w:id="5969" w:author="Li, Jianying" w:date="2018-06-18T16:02:00Z">
            <w:rPr>
              <w:rStyle w:val="Hyperlink"/>
            </w:rPr>
          </w:rPrChange>
        </w:rPr>
        <w:t>http://www.arib.or.jp/english/html/overview/doc/STD-T104v4_20/2_T104/ARIB-STD-T104/Rel13/37/A37571-4-d00.pdf</w:t>
      </w:r>
      <w:r w:rsidR="00707151">
        <w:rPr>
          <w:rStyle w:val="Hyperlink"/>
        </w:rPr>
        <w:fldChar w:fldCharType="end"/>
      </w:r>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4" w:history="1">
        <w:r w:rsidRPr="00456A30">
          <w:rPr>
            <w:rStyle w:val="Hyperlink"/>
            <w:lang w:val="fr-CH"/>
          </w:rPr>
          <w:t>https://www.atis.org/docstore/default.aspx</w:t>
        </w:r>
      </w:hyperlink>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571-4</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15" w:history="1">
        <w:r w:rsidRPr="00456A30">
          <w:rPr>
            <w:rStyle w:val="Hyperlink"/>
            <w:lang w:val="fr-CH"/>
          </w:rPr>
          <w:t>http://www.etsi.org/deliver/etsi_ts/137500_137599/13757104/13.00.00_60/ts_13757104v130000p.pdf</w:t>
        </w:r>
      </w:hyperlink>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TTAT.3G-37.571-4(R13-13.0.0)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6" w:history="1">
        <w:r w:rsidRPr="00F250AB">
          <w:rPr>
            <w:rStyle w:val="Hyperlink"/>
            <w:lang w:val="it-IT"/>
          </w:rPr>
          <w:t>http://www.tta.or.kr/data/ttasDown.jsp?where=14688&amp;pk_num=TTAT.3G-37.571-4(R13-13.0.0)</w:t>
        </w:r>
      </w:hyperlink>
    </w:p>
    <w:p w:rsidR="00E42D79" w:rsidRPr="00707151" w:rsidRDefault="00E42D79" w:rsidP="00E42D79">
      <w:pPr>
        <w:pStyle w:val="TabletextEsp"/>
        <w:rPr>
          <w:sz w:val="23"/>
          <w:szCs w:val="23"/>
          <w:lang w:val="fr-CH" w:eastAsia="zh-CN"/>
        </w:rPr>
      </w:pPr>
      <w:r w:rsidRPr="00707151">
        <w:rPr>
          <w:lang w:val="fr-CH" w:eastAsia="zh-CN"/>
        </w:rPr>
        <w:t>TTC</w:t>
      </w:r>
      <w:r w:rsidRPr="00707151">
        <w:rPr>
          <w:rFonts w:ascii="Arial" w:hAnsi="Arial" w:cs="Arial"/>
          <w:szCs w:val="24"/>
          <w:lang w:val="fr-CH" w:eastAsia="zh-CN"/>
        </w:rPr>
        <w:tab/>
      </w:r>
      <w:r w:rsidR="00A01A83">
        <w:rPr>
          <w:lang w:eastAsia="zh-CN"/>
        </w:rPr>
        <w:t>不适用</w:t>
      </w:r>
    </w:p>
    <w:p w:rsidR="00407418" w:rsidRPr="00407418" w:rsidRDefault="00407418" w:rsidP="00407418">
      <w:pPr>
        <w:keepNext/>
        <w:keepLines/>
        <w:tabs>
          <w:tab w:val="clear" w:pos="794"/>
          <w:tab w:val="left" w:pos="992"/>
        </w:tabs>
        <w:spacing w:before="200" w:line="240" w:lineRule="auto"/>
        <w:ind w:left="992" w:hanging="992"/>
        <w:outlineLvl w:val="4"/>
        <w:rPr>
          <w:rFonts w:eastAsia="Times New Roman"/>
          <w:b/>
          <w:lang w:val="en-GB" w:eastAsia="zh-CN"/>
        </w:rPr>
      </w:pPr>
      <w:r w:rsidRPr="00407418">
        <w:rPr>
          <w:rFonts w:eastAsia="Times New Roman"/>
          <w:b/>
          <w:lang w:val="en-GB" w:eastAsia="zh-CN"/>
        </w:rPr>
        <w:t>2.1.6.13</w:t>
      </w:r>
      <w:r w:rsidRPr="00407418">
        <w:rPr>
          <w:rFonts w:eastAsia="Times New Roman"/>
          <w:b/>
          <w:lang w:val="en-GB" w:eastAsia="zh-CN"/>
        </w:rPr>
        <w:tab/>
        <w:t>TS 37.571-5</w:t>
      </w:r>
    </w:p>
    <w:p w:rsidR="00407418" w:rsidRPr="00407418" w:rsidRDefault="00414695" w:rsidP="00407418">
      <w:pPr>
        <w:keepNext/>
        <w:keepLines/>
        <w:spacing w:before="160" w:line="240" w:lineRule="auto"/>
        <w:rPr>
          <w:rFonts w:eastAsia="Times New Roman"/>
          <w:b/>
          <w:lang w:val="en-US" w:eastAsia="zh-CN"/>
        </w:rPr>
      </w:pPr>
      <w:r>
        <w:rPr>
          <w:rFonts w:ascii="SimSun" w:eastAsia="SimSun" w:hAnsi="SimSun" w:cs="SimSun" w:hint="eastAsia"/>
          <w:b/>
          <w:lang w:val="en-US" w:eastAsia="zh-CN"/>
        </w:rPr>
        <w:t>通用地面</w:t>
      </w:r>
      <w:r w:rsidRPr="00414695">
        <w:rPr>
          <w:rFonts w:ascii="SimSun" w:eastAsia="SimSun" w:hAnsi="SimSun" w:cs="SimSun" w:hint="eastAsia"/>
          <w:b/>
          <w:lang w:val="en-US" w:eastAsia="zh-CN"/>
        </w:rPr>
        <w:t>无线电接入（</w:t>
      </w:r>
      <w:r w:rsidRPr="00414695">
        <w:rPr>
          <w:rFonts w:eastAsia="Times New Roman" w:hint="eastAsia"/>
          <w:b/>
          <w:lang w:val="en-US" w:eastAsia="zh-CN"/>
        </w:rPr>
        <w:t>UTRA</w:t>
      </w:r>
      <w:r w:rsidRPr="00414695">
        <w:rPr>
          <w:rFonts w:ascii="SimSun" w:eastAsia="SimSun" w:hAnsi="SimSun" w:cs="SimSun" w:hint="eastAsia"/>
          <w:b/>
          <w:lang w:val="en-US" w:eastAsia="zh-CN"/>
        </w:rPr>
        <w:t>）和演进</w:t>
      </w:r>
      <w:r w:rsidRPr="00414695">
        <w:rPr>
          <w:rFonts w:eastAsia="Times New Roman" w:hint="eastAsia"/>
          <w:b/>
          <w:lang w:val="en-US" w:eastAsia="zh-CN"/>
        </w:rPr>
        <w:t>UTRA</w:t>
      </w:r>
      <w:r w:rsidRPr="00414695">
        <w:rPr>
          <w:rFonts w:ascii="SimSun" w:eastAsia="SimSun" w:hAnsi="SimSun" w:cs="SimSun" w:hint="eastAsia"/>
          <w:b/>
          <w:lang w:val="en-US" w:eastAsia="zh-CN"/>
        </w:rPr>
        <w:t>（</w:t>
      </w:r>
      <w:r w:rsidRPr="00414695">
        <w:rPr>
          <w:rFonts w:eastAsia="Times New Roman" w:hint="eastAsia"/>
          <w:b/>
          <w:lang w:val="en-US" w:eastAsia="zh-CN"/>
        </w:rPr>
        <w:t>E-UTRA</w:t>
      </w:r>
      <w:r w:rsidRPr="00414695">
        <w:rPr>
          <w:rFonts w:ascii="SimSun" w:eastAsia="SimSun" w:hAnsi="SimSun" w:cs="SimSun" w:hint="eastAsia"/>
          <w:b/>
          <w:lang w:val="en-US" w:eastAsia="zh-CN"/>
        </w:rPr>
        <w:t>）和演进分组核心（</w:t>
      </w:r>
      <w:r w:rsidRPr="00414695">
        <w:rPr>
          <w:rFonts w:eastAsia="Times New Roman" w:hint="eastAsia"/>
          <w:b/>
          <w:lang w:val="en-US" w:eastAsia="zh-CN"/>
        </w:rPr>
        <w:t>EPC</w:t>
      </w:r>
      <w:r w:rsidRPr="00414695">
        <w:rPr>
          <w:rFonts w:ascii="SimSun" w:eastAsia="SimSun" w:hAnsi="SimSun" w:cs="SimSun" w:hint="eastAsia"/>
          <w:b/>
          <w:lang w:val="en-US" w:eastAsia="zh-CN"/>
        </w:rPr>
        <w:t>）</w:t>
      </w:r>
      <w:r>
        <w:rPr>
          <w:rFonts w:hint="eastAsia"/>
          <w:b/>
          <w:lang w:val="en-US" w:eastAsia="zh-CN"/>
        </w:rPr>
        <w:t>；</w:t>
      </w:r>
      <w:r w:rsidRPr="00414695">
        <w:rPr>
          <w:rFonts w:eastAsia="Times New Roman" w:hint="eastAsia"/>
          <w:b/>
          <w:lang w:val="en-US" w:eastAsia="zh-CN"/>
        </w:rPr>
        <w:t>UE</w:t>
      </w:r>
      <w:r w:rsidRPr="00414695">
        <w:rPr>
          <w:rFonts w:ascii="SimSun" w:eastAsia="SimSun" w:hAnsi="SimSun" w:cs="SimSun" w:hint="eastAsia"/>
          <w:b/>
          <w:lang w:val="en-US" w:eastAsia="zh-CN"/>
        </w:rPr>
        <w:t>定位的用户设备（</w:t>
      </w:r>
      <w:r w:rsidRPr="00414695">
        <w:rPr>
          <w:rFonts w:eastAsia="Times New Roman" w:hint="eastAsia"/>
          <w:b/>
          <w:lang w:val="en-US" w:eastAsia="zh-CN"/>
        </w:rPr>
        <w:t>UE</w:t>
      </w:r>
      <w:r w:rsidRPr="00414695">
        <w:rPr>
          <w:rFonts w:ascii="SimSun" w:eastAsia="SimSun" w:hAnsi="SimSun" w:cs="SimSun" w:hint="eastAsia"/>
          <w:b/>
          <w:lang w:val="en-US" w:eastAsia="zh-CN"/>
        </w:rPr>
        <w:t>）一致性规范</w:t>
      </w:r>
      <w:r>
        <w:rPr>
          <w:rFonts w:hint="eastAsia"/>
          <w:b/>
          <w:lang w:val="en-US" w:eastAsia="zh-CN"/>
        </w:rPr>
        <w:t>；</w:t>
      </w:r>
      <w:r w:rsidRPr="00414695">
        <w:rPr>
          <w:rFonts w:ascii="SimSun" w:eastAsia="SimSun" w:hAnsi="SimSun" w:cs="SimSun" w:hint="eastAsia"/>
          <w:b/>
          <w:lang w:val="en-US" w:eastAsia="zh-CN"/>
        </w:rPr>
        <w:t>第</w:t>
      </w:r>
      <w:r w:rsidRPr="00414695">
        <w:rPr>
          <w:rFonts w:eastAsia="Times New Roman" w:hint="eastAsia"/>
          <w:b/>
          <w:lang w:val="en-US" w:eastAsia="zh-CN"/>
        </w:rPr>
        <w:t>5</w:t>
      </w:r>
      <w:r w:rsidRPr="00414695">
        <w:rPr>
          <w:rFonts w:ascii="SimSun" w:eastAsia="SimSun" w:hAnsi="SimSun" w:cs="SimSun" w:hint="eastAsia"/>
          <w:b/>
          <w:lang w:val="en-US" w:eastAsia="zh-CN"/>
        </w:rPr>
        <w:t>部分：测试场景和帮助数据</w:t>
      </w:r>
    </w:p>
    <w:p w:rsidR="00414695" w:rsidRDefault="00414695" w:rsidP="00414695">
      <w:pPr>
        <w:spacing w:line="240" w:lineRule="auto"/>
        <w:ind w:firstLineChars="200" w:firstLine="480"/>
        <w:rPr>
          <w:rFonts w:ascii="SimSun" w:eastAsia="SimSun" w:hAnsi="SimSun" w:cs="SimSun"/>
          <w:lang w:val="en-GB" w:eastAsia="zh-CN"/>
        </w:rPr>
      </w:pPr>
      <w:r w:rsidRPr="00414695">
        <w:rPr>
          <w:rFonts w:ascii="SimSun" w:eastAsia="SimSun" w:hAnsi="SimSun" w:cs="SimSun" w:hint="eastAsia"/>
          <w:lang w:val="en-GB" w:eastAsia="zh-CN"/>
        </w:rPr>
        <w:t>本文件规定了支持一种或多种定义的定位方法的用户设备（</w:t>
      </w:r>
      <w:r w:rsidRPr="00414695">
        <w:rPr>
          <w:rFonts w:eastAsia="Times New Roman" w:hint="eastAsia"/>
          <w:lang w:val="en-GB" w:eastAsia="zh-CN"/>
        </w:rPr>
        <w:t>UE</w:t>
      </w:r>
      <w:r w:rsidRPr="00414695">
        <w:rPr>
          <w:rFonts w:ascii="SimSun" w:eastAsia="SimSun" w:hAnsi="SimSun" w:cs="SimSun" w:hint="eastAsia"/>
          <w:lang w:val="en-GB" w:eastAsia="zh-CN"/>
        </w:rPr>
        <w:t>）的</w:t>
      </w:r>
      <w:r w:rsidRPr="00414695">
        <w:rPr>
          <w:rFonts w:eastAsia="Times New Roman" w:hint="eastAsia"/>
          <w:lang w:val="en-GB" w:eastAsia="zh-CN"/>
        </w:rPr>
        <w:t>UTRA</w:t>
      </w:r>
      <w:r w:rsidRPr="00414695">
        <w:rPr>
          <w:rFonts w:ascii="SimSun" w:eastAsia="SimSun" w:hAnsi="SimSun" w:cs="SimSun" w:hint="eastAsia"/>
          <w:lang w:val="en-GB" w:eastAsia="zh-CN"/>
        </w:rPr>
        <w:t>和</w:t>
      </w:r>
      <w:r w:rsidRPr="00414695">
        <w:rPr>
          <w:rFonts w:eastAsia="Times New Roman" w:hint="eastAsia"/>
          <w:lang w:val="en-GB" w:eastAsia="zh-CN"/>
        </w:rPr>
        <w:t>E-UTRA</w:t>
      </w:r>
      <w:r w:rsidRPr="00414695">
        <w:rPr>
          <w:rFonts w:ascii="SimSun" w:eastAsia="SimSun" w:hAnsi="SimSun" w:cs="SimSun" w:hint="eastAsia"/>
          <w:lang w:val="en-GB" w:eastAsia="zh-CN"/>
        </w:rPr>
        <w:t>的</w:t>
      </w:r>
      <w:r w:rsidRPr="00414695">
        <w:rPr>
          <w:rFonts w:eastAsia="Times New Roman" w:hint="eastAsia"/>
          <w:lang w:val="en-GB" w:eastAsia="zh-CN"/>
        </w:rPr>
        <w:t>FDD</w:t>
      </w:r>
      <w:r w:rsidRPr="00414695">
        <w:rPr>
          <w:rFonts w:ascii="SimSun" w:eastAsia="SimSun" w:hAnsi="SimSun" w:cs="SimSun" w:hint="eastAsia"/>
          <w:lang w:val="en-GB" w:eastAsia="zh-CN"/>
        </w:rPr>
        <w:t>或</w:t>
      </w:r>
      <w:r w:rsidRPr="00414695">
        <w:rPr>
          <w:rFonts w:eastAsia="Times New Roman" w:hint="eastAsia"/>
          <w:lang w:val="en-GB" w:eastAsia="zh-CN"/>
        </w:rPr>
        <w:t>TDD</w:t>
      </w:r>
      <w:r w:rsidRPr="00414695">
        <w:rPr>
          <w:rFonts w:ascii="SimSun" w:eastAsia="SimSun" w:hAnsi="SimSun" w:cs="SimSun" w:hint="eastAsia"/>
          <w:lang w:val="en-GB" w:eastAsia="zh-CN"/>
        </w:rPr>
        <w:t>模式的一致性测试所需的测试场景和辅助数据。对于</w:t>
      </w:r>
      <w:r w:rsidRPr="00414695">
        <w:rPr>
          <w:rFonts w:eastAsia="Times New Roman" w:hint="eastAsia"/>
          <w:lang w:val="en-GB" w:eastAsia="zh-CN"/>
        </w:rPr>
        <w:t>UTRA</w:t>
      </w:r>
      <w:r w:rsidRPr="00414695">
        <w:rPr>
          <w:rFonts w:ascii="SimSun" w:eastAsia="SimSun" w:hAnsi="SimSun" w:cs="SimSun" w:hint="eastAsia"/>
          <w:lang w:val="en-GB" w:eastAsia="zh-CN"/>
        </w:rPr>
        <w:t>，这些是辅助全球定位系统（</w:t>
      </w:r>
      <w:r w:rsidRPr="00414695">
        <w:rPr>
          <w:rFonts w:eastAsia="Times New Roman" w:hint="eastAsia"/>
          <w:lang w:val="en-GB" w:eastAsia="zh-CN"/>
        </w:rPr>
        <w:t>A-GPS</w:t>
      </w:r>
      <w:r w:rsidRPr="00414695">
        <w:rPr>
          <w:rFonts w:ascii="SimSun" w:eastAsia="SimSun" w:hAnsi="SimSun" w:cs="SimSun" w:hint="eastAsia"/>
          <w:lang w:val="en-GB" w:eastAsia="zh-CN"/>
        </w:rPr>
        <w:t>）和辅助全球导航卫星系统（</w:t>
      </w:r>
      <w:r w:rsidRPr="00414695">
        <w:rPr>
          <w:rFonts w:eastAsia="Times New Roman" w:hint="eastAsia"/>
          <w:lang w:val="en-GB" w:eastAsia="zh-CN"/>
        </w:rPr>
        <w:t>A-GNSS</w:t>
      </w:r>
      <w:r w:rsidRPr="00414695">
        <w:rPr>
          <w:rFonts w:ascii="SimSun" w:eastAsia="SimSun" w:hAnsi="SimSun" w:cs="SimSun" w:hint="eastAsia"/>
          <w:lang w:val="en-GB" w:eastAsia="zh-CN"/>
        </w:rPr>
        <w:t>）。对于</w:t>
      </w:r>
      <w:r w:rsidRPr="00414695">
        <w:rPr>
          <w:rFonts w:eastAsia="Times New Roman" w:hint="eastAsia"/>
          <w:lang w:val="en-GB" w:eastAsia="zh-CN"/>
        </w:rPr>
        <w:t>E-UTRA</w:t>
      </w:r>
      <w:r w:rsidRPr="00414695">
        <w:rPr>
          <w:rFonts w:ascii="SimSun" w:eastAsia="SimSun" w:hAnsi="SimSun" w:cs="SimSun" w:hint="eastAsia"/>
          <w:lang w:val="en-GB" w:eastAsia="zh-CN"/>
        </w:rPr>
        <w:t>，这些是</w:t>
      </w:r>
      <w:r w:rsidRPr="00414695">
        <w:rPr>
          <w:rFonts w:eastAsia="Times New Roman" w:hint="eastAsia"/>
          <w:lang w:val="en-GB" w:eastAsia="zh-CN"/>
        </w:rPr>
        <w:t>A-GNSS</w:t>
      </w:r>
      <w:r w:rsidRPr="00414695">
        <w:rPr>
          <w:rFonts w:ascii="SimSun" w:eastAsia="SimSun" w:hAnsi="SimSun" w:cs="SimSun" w:hint="eastAsia"/>
          <w:lang w:val="en-GB" w:eastAsia="zh-CN"/>
        </w:rPr>
        <w:t>，观测的到达时间差（</w:t>
      </w:r>
      <w:r w:rsidRPr="00414695">
        <w:rPr>
          <w:rFonts w:eastAsia="Times New Roman" w:hint="eastAsia"/>
          <w:lang w:val="en-GB" w:eastAsia="zh-CN"/>
        </w:rPr>
        <w:t>OTDOA</w:t>
      </w:r>
      <w:r w:rsidRPr="00414695">
        <w:rPr>
          <w:rFonts w:ascii="SimSun" w:eastAsia="SimSun" w:hAnsi="SimSun" w:cs="SimSun" w:hint="eastAsia"/>
          <w:lang w:val="en-GB" w:eastAsia="zh-CN"/>
        </w:rPr>
        <w:t>）和增强的小区</w:t>
      </w:r>
      <w:r w:rsidRPr="00414695">
        <w:rPr>
          <w:rFonts w:eastAsia="Times New Roman" w:hint="eastAsia"/>
          <w:lang w:val="en-GB" w:eastAsia="zh-CN"/>
        </w:rPr>
        <w:t>ID</w:t>
      </w:r>
      <w:r w:rsidRPr="00414695">
        <w:rPr>
          <w:rFonts w:ascii="SimSun" w:eastAsia="SimSun" w:hAnsi="SimSun" w:cs="SimSun" w:hint="eastAsia"/>
          <w:lang w:val="en-GB" w:eastAsia="zh-CN"/>
        </w:rPr>
        <w:t>（</w:t>
      </w:r>
      <w:r w:rsidRPr="00414695">
        <w:rPr>
          <w:rFonts w:eastAsia="Times New Roman" w:hint="eastAsia"/>
          <w:lang w:val="en-GB" w:eastAsia="zh-CN"/>
        </w:rPr>
        <w:t>ECID</w:t>
      </w:r>
      <w:r w:rsidRPr="00414695">
        <w:rPr>
          <w:rFonts w:ascii="SimSun" w:eastAsia="SimSun" w:hAnsi="SimSun" w:cs="SimSun" w:hint="eastAsia"/>
          <w:lang w:val="en-GB" w:eastAsia="zh-CN"/>
        </w:rPr>
        <w:t>）。</w:t>
      </w:r>
    </w:p>
    <w:p w:rsidR="00407418" w:rsidRPr="00407418" w:rsidRDefault="00407418" w:rsidP="0014300E">
      <w:pPr>
        <w:keepNext/>
        <w:keepLines/>
        <w:spacing w:line="240" w:lineRule="auto"/>
        <w:rPr>
          <w:rFonts w:eastAsia="SimSun"/>
          <w:b/>
          <w:bCs/>
          <w:color w:val="000000"/>
          <w:sz w:val="18"/>
          <w:szCs w:val="18"/>
          <w:lang w:val="en-US" w:eastAsia="zh-CN"/>
        </w:rPr>
      </w:pPr>
      <w:r>
        <w:rPr>
          <w:b/>
          <w:bCs/>
          <w:color w:val="000000" w:themeColor="text1"/>
          <w:sz w:val="18"/>
          <w:szCs w:val="18"/>
          <w:lang w:eastAsia="zh-CN"/>
        </w:rPr>
        <w:lastRenderedPageBreak/>
        <w:t>SDO</w:t>
      </w:r>
      <w:r w:rsidRPr="009E7DA8">
        <w:rPr>
          <w:rFonts w:ascii="Arial" w:hAnsi="Arial" w:cs="Arial"/>
          <w:color w:val="000000" w:themeColor="text1"/>
          <w:szCs w:val="24"/>
          <w:lang w:eastAsia="zh-CN"/>
        </w:rPr>
        <w:tab/>
      </w:r>
      <w:r w:rsidRPr="009E7DA8">
        <w:rPr>
          <w:b/>
          <w:bCs/>
          <w:color w:val="000000" w:themeColor="text1"/>
          <w:sz w:val="18"/>
          <w:szCs w:val="18"/>
          <w:lang w:eastAsia="zh-CN"/>
        </w:rPr>
        <w:t>文件号版本</w:t>
      </w:r>
      <w:r w:rsidRPr="009E7DA8">
        <w:rPr>
          <w:b/>
          <w:bCs/>
          <w:color w:val="000000" w:themeColor="text1"/>
          <w:sz w:val="18"/>
          <w:szCs w:val="18"/>
          <w:lang w:eastAsia="zh-CN"/>
        </w:rPr>
        <w:tab/>
      </w:r>
      <w:r w:rsidRPr="009E7DA8">
        <w:rPr>
          <w:b/>
          <w:bCs/>
          <w:color w:val="000000" w:themeColor="text1"/>
          <w:sz w:val="18"/>
          <w:szCs w:val="18"/>
          <w:lang w:eastAsia="zh-CN"/>
        </w:rPr>
        <w:t>发布日期</w:t>
      </w:r>
      <w:r w:rsidRPr="009E7DA8">
        <w:rPr>
          <w:rFonts w:hint="eastAsia"/>
          <w:b/>
          <w:bCs/>
          <w:color w:val="000000" w:themeColor="text1"/>
          <w:sz w:val="18"/>
          <w:szCs w:val="18"/>
          <w:lang w:eastAsia="zh-CN"/>
        </w:rPr>
        <w:tab/>
      </w:r>
      <w:r>
        <w:rPr>
          <w:b/>
          <w:bCs/>
          <w:color w:val="000000" w:themeColor="text1"/>
          <w:sz w:val="18"/>
          <w:szCs w:val="18"/>
          <w:lang w:eastAsia="zh-CN"/>
        </w:rPr>
        <w:t>位置</w:t>
      </w:r>
    </w:p>
    <w:p w:rsidR="00E42D79" w:rsidRPr="005852B3" w:rsidRDefault="00D27D13" w:rsidP="00E42D79">
      <w:pPr>
        <w:pStyle w:val="TabletitleEsp"/>
        <w:rPr>
          <w:sz w:val="23"/>
          <w:szCs w:val="23"/>
          <w:lang w:eastAsia="zh-CN"/>
        </w:rPr>
      </w:pPr>
      <w:r>
        <w:rPr>
          <w:lang w:eastAsia="zh-CN"/>
        </w:rPr>
        <w:t>版本</w:t>
      </w:r>
      <w:r w:rsidR="00E42D79" w:rsidRPr="005852B3">
        <w:rPr>
          <w:lang w:eastAsia="zh-CN"/>
        </w:rPr>
        <w:t xml:space="preserve"> 10</w:t>
      </w:r>
    </w:p>
    <w:p w:rsidR="00E42D79" w:rsidRPr="005852B3" w:rsidRDefault="00E42D79" w:rsidP="00E42D79">
      <w:pPr>
        <w:pStyle w:val="TabletextEsp"/>
        <w:rPr>
          <w:lang w:eastAsia="zh-CN"/>
        </w:rPr>
      </w:pPr>
      <w:r w:rsidRPr="005852B3">
        <w:rPr>
          <w:lang w:eastAsia="zh-CN"/>
        </w:rPr>
        <w:t>ARIB</w:t>
      </w:r>
      <w:r w:rsidRPr="005852B3">
        <w:rPr>
          <w:lang w:eastAsia="zh-CN"/>
        </w:rPr>
        <w:tab/>
        <w:t>ARIB STD-T104-37.571-5</w:t>
      </w:r>
      <w:r w:rsidRPr="005852B3">
        <w:rPr>
          <w:lang w:eastAsia="zh-CN"/>
        </w:rPr>
        <w:tab/>
        <w:t>10.11.0</w:t>
      </w:r>
      <w:r w:rsidRPr="005852B3">
        <w:rPr>
          <w:lang w:eastAsia="zh-CN"/>
        </w:rPr>
        <w:tab/>
        <w:t>Dec 16</w:t>
      </w:r>
      <w:r w:rsidRPr="005852B3">
        <w:rPr>
          <w:lang w:eastAsia="zh-CN"/>
        </w:rPr>
        <w:tab/>
      </w:r>
      <w:hyperlink r:id="rId117" w:history="1">
        <w:r w:rsidRPr="005852B3">
          <w:rPr>
            <w:rStyle w:val="Hyperlink"/>
            <w:lang w:eastAsia="zh-CN"/>
          </w:rPr>
          <w:t>http://www.arib.or.jp/english/html/overview/doc/STD-T104v4_20/2_T104/ARIB-STD-T104/Rel10/37/A37571-5-ab0.pdf</w:t>
        </w:r>
      </w:hyperlink>
    </w:p>
    <w:p w:rsidR="00E42D79" w:rsidRPr="00456A30" w:rsidRDefault="00E42D79" w:rsidP="00E42D79">
      <w:pPr>
        <w:pStyle w:val="TabletextEsp"/>
        <w:rPr>
          <w:lang w:val="fr-CH" w:eastAsia="zh-CN"/>
        </w:rPr>
      </w:pPr>
      <w:r w:rsidRPr="00456A30">
        <w:rPr>
          <w:lang w:val="fr-CH" w:eastAsia="zh-CN"/>
        </w:rPr>
        <w:t>ATIS</w:t>
      </w:r>
      <w:r w:rsidRPr="00456A30">
        <w:rPr>
          <w:lang w:val="fr-CH" w:eastAsia="zh-CN"/>
        </w:rPr>
        <w:tab/>
        <w:t>ATIS.3GPP.37.571-5V10110-2017</w:t>
      </w:r>
      <w:r w:rsidRPr="00456A30">
        <w:rPr>
          <w:lang w:val="fr-CH" w:eastAsia="zh-CN"/>
        </w:rPr>
        <w:tab/>
        <w:t>10.11.0</w:t>
      </w:r>
      <w:r w:rsidRPr="00456A30">
        <w:rPr>
          <w:lang w:val="fr-CH" w:eastAsia="zh-CN"/>
        </w:rPr>
        <w:tab/>
        <w:t>Aug 17</w:t>
      </w:r>
      <w:r w:rsidRPr="00456A30">
        <w:rPr>
          <w:lang w:val="fr-CH" w:eastAsia="zh-CN"/>
        </w:rPr>
        <w:tab/>
      </w:r>
      <w:hyperlink r:id="rId118" w:history="1">
        <w:r w:rsidRPr="00456A30">
          <w:rPr>
            <w:rStyle w:val="Hyperlink"/>
            <w:lang w:val="fr-CH" w:eastAsia="zh-CN"/>
          </w:rPr>
          <w:t>https://www.atis.org/docstore/default.aspx</w:t>
        </w:r>
      </w:hyperlink>
    </w:p>
    <w:p w:rsidR="00E42D79" w:rsidRPr="00456A30" w:rsidRDefault="00E42D79" w:rsidP="00E42D79">
      <w:pPr>
        <w:pStyle w:val="TabletextEsp"/>
        <w:rPr>
          <w:lang w:val="fr-CH" w:eastAsia="zh-CN"/>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9" w:history="1">
        <w:r w:rsidRPr="00456A30">
          <w:rPr>
            <w:rStyle w:val="Hyperlink"/>
            <w:lang w:val="fr-CH"/>
          </w:rPr>
          <w:t>http://www.ccsa.org.cn/ITU_spec/ITU-R/M.2012/M.2012-2/LTE/REL-10/CCSA-TSD-LTE-37571-3-a70.zip</w:t>
        </w:r>
      </w:hyperlink>
    </w:p>
    <w:p w:rsidR="00E42D79" w:rsidRPr="00456A30" w:rsidRDefault="00E42D79" w:rsidP="00E42D79">
      <w:pPr>
        <w:pStyle w:val="TabletextEsp"/>
        <w:rPr>
          <w:lang w:val="fr-CH" w:eastAsia="zh-CN"/>
        </w:rPr>
      </w:pPr>
      <w:r w:rsidRPr="00456A30">
        <w:rPr>
          <w:lang w:val="fr-CH" w:eastAsia="zh-CN"/>
        </w:rPr>
        <w:t>ETSI</w:t>
      </w:r>
      <w:r w:rsidRPr="00456A30">
        <w:rPr>
          <w:lang w:val="fr-CH" w:eastAsia="zh-CN"/>
        </w:rPr>
        <w:tab/>
        <w:t>ETSI TS 137 571-5</w:t>
      </w:r>
      <w:r w:rsidRPr="00456A30">
        <w:rPr>
          <w:lang w:val="fr-CH" w:eastAsia="zh-CN"/>
        </w:rPr>
        <w:tab/>
        <w:t>10.11.0</w:t>
      </w:r>
      <w:r w:rsidRPr="00456A30">
        <w:rPr>
          <w:lang w:val="fr-CH" w:eastAsia="zh-CN"/>
        </w:rPr>
        <w:tab/>
        <w:t>Jan 16</w:t>
      </w:r>
      <w:r w:rsidRPr="00456A30">
        <w:rPr>
          <w:lang w:val="fr-CH" w:eastAsia="zh-CN"/>
        </w:rPr>
        <w:tab/>
      </w:r>
      <w:hyperlink r:id="rId120" w:history="1">
        <w:r w:rsidRPr="00456A30">
          <w:rPr>
            <w:rStyle w:val="Hyperlink"/>
            <w:lang w:val="fr-CH" w:eastAsia="zh-CN"/>
          </w:rPr>
          <w:t>http://www.etsi.org/deliver/etsi_ts/137500_137599/13757105/10.11.00_60/ts_13757105v101100p.pdf</w:t>
        </w:r>
      </w:hyperlink>
    </w:p>
    <w:p w:rsidR="00E42D79" w:rsidRPr="00456A30" w:rsidRDefault="00E42D79" w:rsidP="00E42D79">
      <w:pPr>
        <w:pStyle w:val="TabletextEsp"/>
        <w:rPr>
          <w:lang w:val="fr-CH" w:eastAsia="zh-CN"/>
        </w:rPr>
      </w:pPr>
      <w:r w:rsidRPr="00456A30">
        <w:rPr>
          <w:lang w:val="fr-CH" w:eastAsia="zh-CN"/>
        </w:rPr>
        <w:t>TTA</w:t>
      </w:r>
      <w:r w:rsidRPr="00456A30">
        <w:rPr>
          <w:lang w:val="fr-CH" w:eastAsia="zh-CN"/>
        </w:rPr>
        <w:tab/>
        <w:t>TTAT.3G-37.571-5(R10-10.11.0)</w:t>
      </w:r>
      <w:r w:rsidRPr="00456A30">
        <w:rPr>
          <w:lang w:val="fr-CH" w:eastAsia="zh-CN"/>
        </w:rPr>
        <w:tab/>
        <w:t>10.11.0</w:t>
      </w:r>
      <w:r w:rsidRPr="00456A30">
        <w:rPr>
          <w:lang w:val="fr-CH" w:eastAsia="zh-CN"/>
        </w:rPr>
        <w:tab/>
        <w:t>Jul 17</w:t>
      </w:r>
      <w:r w:rsidRPr="00456A30">
        <w:rPr>
          <w:lang w:val="fr-CH" w:eastAsia="zh-CN"/>
        </w:rPr>
        <w:tab/>
      </w:r>
      <w:hyperlink r:id="rId121" w:history="1">
        <w:r w:rsidRPr="00456A30">
          <w:rPr>
            <w:rStyle w:val="Hyperlink"/>
            <w:lang w:val="fr-CH" w:eastAsia="zh-CN"/>
          </w:rPr>
          <w:t>http://www.tta.or.kr/data/ttasDown.jsp?where=14688&amp;pk_num=TTAT.3G-37.571-5(R10-10.11.0)</w:t>
        </w:r>
      </w:hyperlink>
    </w:p>
    <w:p w:rsidR="00E42D79" w:rsidRPr="00707151" w:rsidRDefault="00E42D79" w:rsidP="00E42D79">
      <w:pPr>
        <w:pStyle w:val="TabletextEsp"/>
        <w:rPr>
          <w:lang w:val="fr-CH" w:eastAsia="zh-CN"/>
        </w:rPr>
      </w:pPr>
      <w:r w:rsidRPr="00707151">
        <w:rPr>
          <w:lang w:val="fr-CH" w:eastAsia="zh-CN"/>
        </w:rPr>
        <w:t>TTC</w:t>
      </w:r>
      <w:r w:rsidRPr="00707151">
        <w:rPr>
          <w:lang w:val="fr-CH" w:eastAsia="zh-CN"/>
        </w:rPr>
        <w:tab/>
      </w:r>
      <w:r w:rsidR="00A01A83">
        <w:rPr>
          <w:lang w:eastAsia="zh-CN"/>
        </w:rPr>
        <w:t>不适用</w:t>
      </w:r>
    </w:p>
    <w:p w:rsidR="00E42D79" w:rsidRPr="00707151" w:rsidRDefault="00D27D13" w:rsidP="00E42D79">
      <w:pPr>
        <w:pStyle w:val="TabletitleEsp"/>
        <w:rPr>
          <w:sz w:val="23"/>
          <w:szCs w:val="23"/>
          <w:lang w:val="fr-CH"/>
        </w:rPr>
      </w:pPr>
      <w:r>
        <w:t>版本</w:t>
      </w:r>
      <w:r w:rsidR="00E42D79" w:rsidRPr="00707151">
        <w:rPr>
          <w:lang w:val="fr-CH"/>
        </w:rPr>
        <w:t xml:space="preserve"> 11</w:t>
      </w:r>
    </w:p>
    <w:p w:rsidR="00E42D79" w:rsidRPr="00707151" w:rsidRDefault="00E42D79" w:rsidP="00E42D79">
      <w:pPr>
        <w:pStyle w:val="TabletextEsp"/>
        <w:rPr>
          <w:sz w:val="23"/>
          <w:szCs w:val="23"/>
          <w:lang w:val="fr-CH"/>
        </w:rPr>
      </w:pPr>
      <w:r w:rsidRPr="00707151">
        <w:rPr>
          <w:lang w:val="fr-CH"/>
        </w:rPr>
        <w:t>ARIB</w:t>
      </w:r>
      <w:r w:rsidRPr="00707151">
        <w:rPr>
          <w:rFonts w:ascii="Arial" w:hAnsi="Arial" w:cs="Arial"/>
          <w:szCs w:val="24"/>
          <w:lang w:val="fr-CH"/>
        </w:rPr>
        <w:tab/>
      </w:r>
      <w:r w:rsidRPr="00707151">
        <w:rPr>
          <w:lang w:val="fr-CH"/>
        </w:rPr>
        <w:t>ARIB STD-T104-37.571-5</w:t>
      </w:r>
      <w:r w:rsidRPr="00707151">
        <w:rPr>
          <w:rFonts w:ascii="Arial" w:hAnsi="Arial" w:cs="Arial"/>
          <w:szCs w:val="24"/>
          <w:lang w:val="fr-CH"/>
        </w:rPr>
        <w:tab/>
      </w:r>
      <w:r w:rsidRPr="00707151">
        <w:rPr>
          <w:lang w:val="fr-CH"/>
        </w:rPr>
        <w:t>11.1.0</w:t>
      </w:r>
      <w:r w:rsidRPr="00707151">
        <w:rPr>
          <w:rFonts w:ascii="Arial" w:hAnsi="Arial" w:cs="Arial"/>
          <w:szCs w:val="24"/>
          <w:lang w:val="fr-CH"/>
        </w:rPr>
        <w:tab/>
      </w:r>
      <w:r w:rsidRPr="00707151">
        <w:rPr>
          <w:lang w:val="fr-CH"/>
        </w:rPr>
        <w:t>Dec 16</w:t>
      </w:r>
      <w:r w:rsidRPr="00707151">
        <w:rPr>
          <w:rFonts w:ascii="Arial" w:hAnsi="Arial" w:cs="Arial"/>
          <w:szCs w:val="24"/>
          <w:lang w:val="fr-CH"/>
        </w:rPr>
        <w:tab/>
      </w:r>
      <w:hyperlink r:id="rId122" w:history="1">
        <w:r w:rsidRPr="00707151">
          <w:rPr>
            <w:rStyle w:val="Hyperlink"/>
            <w:lang w:val="fr-CH"/>
          </w:rPr>
          <w:t>http://www.arib.or.jp/english/html/overview/doc/STD-T104v4_20/2_T104/ARIB-STD-T104/Rel11/37/A37571-5-b10.pdf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ATIS.3GPP.37.571-5V1110-2017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3" w:history="1">
        <w:r w:rsidRPr="00456A30">
          <w:rPr>
            <w:rStyle w:val="Hyperlink"/>
            <w:lang w:val="fr-CH"/>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4" w:history="1">
        <w:r w:rsidRPr="00456A30">
          <w:rPr>
            <w:rStyle w:val="Hyperlink"/>
            <w:lang w:val="fr-CH"/>
          </w:rPr>
          <w:t>http://www.ccsa.org.cn/ITU_spec/ITU-R/M.2012/M.2012-2/LTE/REL-11/CCSA-TSD-LTE-37571-3-b00.zip</w:t>
        </w:r>
      </w:hyperlink>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25" w:history="1">
        <w:r w:rsidRPr="00456A30">
          <w:rPr>
            <w:rStyle w:val="Hyperlink"/>
            <w:lang w:val="fr-CH"/>
          </w:rPr>
          <w:t>http://www.etsi.org/deliver/etsi_ts/137500_137599/13757105/11.01.00_60/ts_13757105v110100p.pdf</w:t>
        </w:r>
      </w:hyperlink>
    </w:p>
    <w:p w:rsidR="00E42D79" w:rsidRPr="00456A30" w:rsidRDefault="00E42D79" w:rsidP="00E42D79">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TTAT.3G-37.571-5(R11-11.1.0)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26" w:history="1">
        <w:r w:rsidRPr="00456A30">
          <w:rPr>
            <w:rStyle w:val="Hyperlink"/>
            <w:lang w:val="fr-CH"/>
          </w:rPr>
          <w:t>http://www.tta.or.kr/data/ttasDown.jsp?where=14688&amp;pk_num=TTAT.3G-37.571-5(R11-11.1.0)</w:t>
        </w:r>
      </w:hyperlink>
    </w:p>
    <w:p w:rsidR="00E42D79" w:rsidRPr="00707151" w:rsidRDefault="00E42D79" w:rsidP="00E42D79">
      <w:pPr>
        <w:pStyle w:val="TabletextEsp"/>
        <w:rPr>
          <w:sz w:val="23"/>
          <w:szCs w:val="23"/>
          <w:lang w:val="fr-CH"/>
        </w:rPr>
      </w:pPr>
      <w:r w:rsidRPr="00707151">
        <w:rPr>
          <w:lang w:val="fr-CH"/>
        </w:rPr>
        <w:t>TTC</w:t>
      </w:r>
      <w:r w:rsidRPr="00707151">
        <w:rPr>
          <w:rFonts w:ascii="Arial" w:hAnsi="Arial" w:cs="Arial"/>
          <w:szCs w:val="24"/>
          <w:lang w:val="fr-CH"/>
        </w:rPr>
        <w:tab/>
      </w:r>
      <w:r w:rsidR="00A01A83">
        <w:t>不适用</w:t>
      </w:r>
    </w:p>
    <w:p w:rsidR="00E42D79" w:rsidRPr="00707151" w:rsidRDefault="00D27D13" w:rsidP="00E42D79">
      <w:pPr>
        <w:pStyle w:val="TabletitleEsp"/>
        <w:rPr>
          <w:sz w:val="23"/>
          <w:szCs w:val="23"/>
          <w:lang w:val="fr-CH"/>
        </w:rPr>
      </w:pPr>
      <w:r>
        <w:t>版本</w:t>
      </w:r>
      <w:r w:rsidR="00E42D79" w:rsidRPr="00707151">
        <w:rPr>
          <w:lang w:val="fr-CH"/>
        </w:rPr>
        <w:t xml:space="preserve"> 12</w:t>
      </w:r>
    </w:p>
    <w:p w:rsidR="00E42D79" w:rsidRPr="00707151" w:rsidRDefault="00E42D79" w:rsidP="00E42D79">
      <w:pPr>
        <w:pStyle w:val="TabletextEsp"/>
        <w:rPr>
          <w:sz w:val="23"/>
          <w:szCs w:val="23"/>
          <w:lang w:val="fr-CH"/>
        </w:rPr>
      </w:pPr>
      <w:r w:rsidRPr="00707151">
        <w:rPr>
          <w:lang w:val="fr-CH"/>
        </w:rPr>
        <w:t>ARIB</w:t>
      </w:r>
      <w:r w:rsidRPr="00707151">
        <w:rPr>
          <w:rFonts w:ascii="Arial" w:hAnsi="Arial" w:cs="Arial"/>
          <w:szCs w:val="24"/>
          <w:lang w:val="fr-CH"/>
        </w:rPr>
        <w:tab/>
      </w:r>
      <w:r w:rsidRPr="00707151">
        <w:rPr>
          <w:rFonts w:eastAsiaTheme="minorEastAsia"/>
          <w:lang w:val="fr-CH" w:eastAsia="zh-CN"/>
        </w:rPr>
        <w:t>ARIB</w:t>
      </w:r>
      <w:r w:rsidRPr="00707151">
        <w:rPr>
          <w:lang w:val="fr-CH"/>
        </w:rPr>
        <w:t xml:space="preserve"> STD-T104-37.571-5</w:t>
      </w:r>
      <w:r w:rsidRPr="00707151">
        <w:rPr>
          <w:rFonts w:ascii="Arial" w:hAnsi="Arial" w:cs="Arial"/>
          <w:szCs w:val="24"/>
          <w:lang w:val="fr-CH"/>
        </w:rPr>
        <w:tab/>
      </w:r>
      <w:r w:rsidRPr="00707151">
        <w:rPr>
          <w:lang w:val="fr-CH"/>
        </w:rPr>
        <w:t>12.6.0</w:t>
      </w:r>
      <w:r w:rsidRPr="00707151">
        <w:rPr>
          <w:rFonts w:ascii="Arial" w:hAnsi="Arial" w:cs="Arial"/>
          <w:szCs w:val="24"/>
          <w:lang w:val="fr-CH"/>
        </w:rPr>
        <w:tab/>
      </w:r>
      <w:r w:rsidRPr="00707151">
        <w:rPr>
          <w:lang w:val="fr-CH"/>
        </w:rPr>
        <w:t>Dec 16</w:t>
      </w:r>
      <w:r w:rsidRPr="00707151">
        <w:rPr>
          <w:rFonts w:ascii="Arial" w:hAnsi="Arial" w:cs="Arial"/>
          <w:szCs w:val="24"/>
          <w:lang w:val="fr-CH"/>
        </w:rPr>
        <w:tab/>
      </w:r>
      <w:hyperlink r:id="rId127" w:history="1">
        <w:r w:rsidRPr="00707151">
          <w:rPr>
            <w:rStyle w:val="Hyperlink"/>
            <w:lang w:val="fr-CH"/>
          </w:rPr>
          <w:t>http://www.arib.or.jp/english/html/overview/doc/STD-T104v4_20/2_T104/ARIB-STD-T104/Rel12/37/A37571-5-c60.pdf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ATIS.3GPP.37.571-5V1260-2017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8" w:history="1">
        <w:r w:rsidRPr="00456A30">
          <w:rPr>
            <w:rStyle w:val="Hyperlink"/>
            <w:lang w:val="fr-CH"/>
          </w:rPr>
          <w:t>https://www.atis.org/docstore/default.aspx</w:t>
        </w:r>
      </w:hyperlink>
    </w:p>
    <w:p w:rsidR="00E42D79" w:rsidRPr="00456A30" w:rsidRDefault="00E42D79" w:rsidP="00E42D79">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9" w:history="1">
        <w:r w:rsidRPr="00456A30">
          <w:rPr>
            <w:rStyle w:val="Hyperlink"/>
            <w:lang w:val="fr-CH"/>
          </w:rPr>
          <w:t>http://www.ccsa.org.cn/ITU_spec/ITU-R/M.2012/M.2012-2/LTE/REL-12/CCSA-TSD-LTE-37571-3-c20.zip</w:t>
        </w:r>
      </w:hyperlink>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0" w:history="1">
        <w:r w:rsidRPr="00456A30">
          <w:rPr>
            <w:rStyle w:val="Hyperlink"/>
            <w:lang w:val="fr-CH"/>
          </w:rPr>
          <w:t>http://www.etsi.org/deliver/etsi_ts/137500_137599/13757105/12.06.00_60/ts_13757105v120600p.pdf</w:t>
        </w:r>
      </w:hyperlink>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TTAT.3G-37.571-5(R12-12.6.0)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1" w:history="1">
        <w:r w:rsidRPr="00F250AB">
          <w:rPr>
            <w:rStyle w:val="Hyperlink"/>
            <w:lang w:val="it-IT"/>
          </w:rPr>
          <w:t>http://www.tta.or.kr/data/ttasDown.jsp?where=14688&amp;pk_num=TTAT.3G-37.571-5(R12-12.6.0)</w:t>
        </w:r>
      </w:hyperlink>
    </w:p>
    <w:p w:rsidR="00E42D79" w:rsidRPr="00707151" w:rsidRDefault="00E42D79" w:rsidP="00E42D79">
      <w:pPr>
        <w:pStyle w:val="TabletextEsp"/>
        <w:rPr>
          <w:sz w:val="23"/>
          <w:szCs w:val="23"/>
          <w:lang w:val="fr-CH"/>
        </w:rPr>
      </w:pPr>
      <w:r w:rsidRPr="00707151">
        <w:rPr>
          <w:lang w:val="fr-CH"/>
        </w:rPr>
        <w:t>TTC</w:t>
      </w:r>
      <w:r w:rsidRPr="00707151">
        <w:rPr>
          <w:rFonts w:ascii="Arial" w:hAnsi="Arial" w:cs="Arial"/>
          <w:szCs w:val="24"/>
          <w:lang w:val="fr-CH"/>
        </w:rPr>
        <w:tab/>
      </w:r>
      <w:r w:rsidR="00A01A83">
        <w:t>不适用</w:t>
      </w:r>
    </w:p>
    <w:p w:rsidR="00E42D79" w:rsidRPr="00707151" w:rsidRDefault="00D27D13" w:rsidP="00E42D79">
      <w:pPr>
        <w:pStyle w:val="TabletitleEsp"/>
        <w:rPr>
          <w:sz w:val="23"/>
          <w:szCs w:val="23"/>
          <w:lang w:val="fr-CH"/>
        </w:rPr>
      </w:pPr>
      <w:r>
        <w:t>版本</w:t>
      </w:r>
      <w:r w:rsidR="00E42D79" w:rsidRPr="00707151">
        <w:rPr>
          <w:lang w:val="fr-CH"/>
        </w:rPr>
        <w:t xml:space="preserve"> 13</w:t>
      </w:r>
    </w:p>
    <w:p w:rsidR="00E42D79" w:rsidRPr="00707151" w:rsidRDefault="00E42D79" w:rsidP="00E42D79">
      <w:pPr>
        <w:pStyle w:val="TabletextEsp"/>
        <w:rPr>
          <w:sz w:val="23"/>
          <w:szCs w:val="23"/>
          <w:lang w:val="fr-CH"/>
        </w:rPr>
      </w:pPr>
      <w:r w:rsidRPr="00707151">
        <w:rPr>
          <w:lang w:val="fr-CH"/>
        </w:rPr>
        <w:t>ARIB</w:t>
      </w:r>
      <w:r w:rsidRPr="00707151">
        <w:rPr>
          <w:rFonts w:ascii="Arial" w:hAnsi="Arial" w:cs="Arial"/>
          <w:szCs w:val="24"/>
          <w:lang w:val="fr-CH"/>
        </w:rPr>
        <w:tab/>
      </w:r>
      <w:r w:rsidRPr="00707151">
        <w:rPr>
          <w:lang w:val="fr-CH"/>
        </w:rPr>
        <w:t xml:space="preserve">ARIB </w:t>
      </w:r>
      <w:r w:rsidRPr="00707151">
        <w:rPr>
          <w:rFonts w:eastAsiaTheme="minorEastAsia"/>
          <w:lang w:val="fr-CH" w:eastAsia="zh-CN"/>
        </w:rPr>
        <w:t>STD</w:t>
      </w:r>
      <w:r w:rsidRPr="00707151">
        <w:rPr>
          <w:lang w:val="fr-CH"/>
        </w:rPr>
        <w:t>-T104-37.571-5</w:t>
      </w:r>
      <w:r w:rsidRPr="00707151">
        <w:rPr>
          <w:rFonts w:ascii="Arial" w:hAnsi="Arial" w:cs="Arial"/>
          <w:szCs w:val="24"/>
          <w:lang w:val="fr-CH"/>
        </w:rPr>
        <w:tab/>
      </w:r>
      <w:r w:rsidRPr="00707151">
        <w:rPr>
          <w:lang w:val="fr-CH"/>
        </w:rPr>
        <w:t>13.0.0</w:t>
      </w:r>
      <w:r w:rsidRPr="00707151">
        <w:rPr>
          <w:rFonts w:ascii="Arial" w:hAnsi="Arial" w:cs="Arial"/>
          <w:szCs w:val="24"/>
          <w:lang w:val="fr-CH"/>
        </w:rPr>
        <w:tab/>
      </w:r>
      <w:r w:rsidRPr="00707151">
        <w:rPr>
          <w:lang w:val="fr-CH"/>
        </w:rPr>
        <w:t>Dec 16</w:t>
      </w:r>
      <w:r w:rsidRPr="00707151">
        <w:rPr>
          <w:rFonts w:ascii="Arial" w:hAnsi="Arial" w:cs="Arial"/>
          <w:szCs w:val="24"/>
          <w:lang w:val="fr-CH"/>
        </w:rPr>
        <w:tab/>
      </w:r>
      <w:hyperlink r:id="rId132" w:history="1">
        <w:r w:rsidRPr="00707151">
          <w:rPr>
            <w:rStyle w:val="Hyperlink"/>
            <w:lang w:val="fr-CH"/>
          </w:rPr>
          <w:t>http://www.arib.or.jp/english/html/overview/doc/STD-T104v4_20/2_T104/ARIB-STD-T104/Rel13/37/A37571-5-d00.pdf</w:t>
        </w:r>
      </w:hyperlink>
    </w:p>
    <w:p w:rsidR="00E42D79" w:rsidRPr="00456A30" w:rsidRDefault="00E42D79" w:rsidP="00E42D79">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.37.571-5V1300-2017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3" w:history="1">
        <w:r w:rsidRPr="00456A30">
          <w:rPr>
            <w:rStyle w:val="Hyperlink"/>
            <w:lang w:val="fr-CH"/>
          </w:rPr>
          <w:t>https://www.atis.org/docstore/default.aspx</w:t>
        </w:r>
      </w:hyperlink>
    </w:p>
    <w:p w:rsidR="00E42D79" w:rsidRPr="00456A30" w:rsidRDefault="00E42D79" w:rsidP="00E42D79">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4" w:history="1">
        <w:r w:rsidRPr="00456A30">
          <w:rPr>
            <w:rStyle w:val="Hyperlink"/>
            <w:lang w:val="fr-CH"/>
          </w:rPr>
          <w:t>http://www.etsi.org/deliver/etsi_ts/137500_137599/13757105/13.00.00_60/ts_13757105v130000p.pdf</w:t>
        </w:r>
      </w:hyperlink>
    </w:p>
    <w:p w:rsidR="00E42D79" w:rsidRPr="00F250AB" w:rsidRDefault="00E42D79" w:rsidP="00E42D79">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-37.571-5(R13-13.0.0)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5" w:history="1">
        <w:r w:rsidRPr="00F250AB">
          <w:rPr>
            <w:rStyle w:val="Hyperlink"/>
            <w:lang w:val="it-IT"/>
          </w:rPr>
          <w:t>http://www.tta.or.kr/data/ttasDown.jsp?where=14688&amp;pk_num=TTAT.3G-37.571-5(R13-13.0.0)</w:t>
        </w:r>
      </w:hyperlink>
    </w:p>
    <w:p w:rsidR="00E42D79" w:rsidRPr="00F21EDD" w:rsidRDefault="00E42D79" w:rsidP="00E42D79">
      <w:pPr>
        <w:pStyle w:val="TabletextEsp"/>
        <w:rPr>
          <w:sz w:val="23"/>
          <w:szCs w:val="23"/>
          <w:lang w:val="it-IT"/>
        </w:rPr>
      </w:pPr>
      <w:r w:rsidRPr="00F21EDD">
        <w:rPr>
          <w:lang w:val="it-IT"/>
        </w:rPr>
        <w:t>TTC</w:t>
      </w:r>
      <w:r w:rsidRPr="00F21EDD">
        <w:rPr>
          <w:rFonts w:ascii="Arial" w:hAnsi="Arial" w:cs="Arial"/>
          <w:szCs w:val="24"/>
          <w:lang w:val="it-IT"/>
        </w:rPr>
        <w:tab/>
      </w:r>
      <w:r w:rsidR="00A01A83">
        <w:rPr>
          <w:lang w:val="it-IT"/>
        </w:rPr>
        <w:t>不适用</w:t>
      </w:r>
    </w:p>
    <w:p w:rsidR="00407418" w:rsidRPr="00F83A3C" w:rsidRDefault="00407418" w:rsidP="002F4634">
      <w:pPr>
        <w:widowControl w:val="0"/>
        <w:tabs>
          <w:tab w:val="left" w:pos="90"/>
          <w:tab w:val="left" w:pos="849"/>
          <w:tab w:val="left" w:pos="5162"/>
        </w:tabs>
        <w:overflowPunct/>
        <w:snapToGrid w:val="0"/>
        <w:spacing w:before="0" w:line="240" w:lineRule="auto"/>
        <w:textAlignment w:val="auto"/>
        <w:rPr>
          <w:rFonts w:eastAsia="SimSun"/>
          <w:color w:val="000000"/>
          <w:sz w:val="18"/>
          <w:szCs w:val="18"/>
          <w:lang w:val="it-IT" w:eastAsia="zh-CN"/>
        </w:rPr>
      </w:pPr>
    </w:p>
    <w:p w:rsidR="00ED7170" w:rsidRPr="00F83A3C" w:rsidRDefault="00ED7170" w:rsidP="00ED7170">
      <w:pPr>
        <w:spacing w:after="120"/>
        <w:rPr>
          <w:lang w:val="it-IT" w:eastAsia="zh-CN"/>
        </w:rPr>
        <w:sectPr w:rsidR="00ED7170" w:rsidRPr="00F83A3C" w:rsidSect="006109A2">
          <w:headerReference w:type="even" r:id="rId136"/>
          <w:headerReference w:type="default" r:id="rId137"/>
          <w:pgSz w:w="16834" w:h="11907" w:orient="landscape" w:code="9"/>
          <w:pgMar w:top="1134" w:right="1134" w:bottom="1134" w:left="1418" w:header="720" w:footer="482" w:gutter="0"/>
          <w:paperSrc w:first="15" w:other="15"/>
          <w:cols w:space="720"/>
          <w:docGrid w:linePitch="326"/>
        </w:sectPr>
      </w:pPr>
    </w:p>
    <w:p w:rsidR="00ED7170" w:rsidRPr="00F83A3C" w:rsidRDefault="00ED7170" w:rsidP="004E16C2">
      <w:pPr>
        <w:pStyle w:val="Heading3"/>
        <w:ind w:left="0" w:firstLine="0"/>
        <w:rPr>
          <w:lang w:val="it-IT" w:eastAsia="zh-CN"/>
        </w:rPr>
      </w:pPr>
      <w:r w:rsidRPr="00F83A3C">
        <w:rPr>
          <w:lang w:val="it-IT" w:eastAsia="zh-CN"/>
        </w:rPr>
        <w:lastRenderedPageBreak/>
        <w:t>2.2</w:t>
      </w:r>
      <w:r w:rsidR="004B3F0D" w:rsidRPr="00F83A3C">
        <w:rPr>
          <w:lang w:val="it-IT" w:eastAsia="zh-CN"/>
        </w:rPr>
        <w:tab/>
      </w:r>
      <w:r w:rsidRPr="000238DF">
        <w:rPr>
          <w:lang w:val="en-US" w:eastAsia="zh-CN"/>
        </w:rPr>
        <w:t>其他</w:t>
      </w:r>
      <w:r w:rsidRPr="004B3F0D">
        <w:rPr>
          <w:lang w:eastAsia="zh-CN"/>
        </w:rPr>
        <w:t>规范</w:t>
      </w:r>
    </w:p>
    <w:p w:rsidR="00ED7170" w:rsidRPr="00F83A3C" w:rsidRDefault="00ED7170" w:rsidP="00F81BA5">
      <w:pPr>
        <w:ind w:firstLineChars="200" w:firstLine="480"/>
        <w:rPr>
          <w:szCs w:val="24"/>
          <w:lang w:val="it-IT" w:eastAsia="zh-CN"/>
        </w:rPr>
      </w:pPr>
      <w:r w:rsidRPr="00F83A3C">
        <w:rPr>
          <w:szCs w:val="24"/>
          <w:lang w:val="it-IT" w:eastAsia="zh-CN"/>
        </w:rPr>
        <w:t>LTE-Advanced</w:t>
      </w:r>
      <w:r w:rsidRPr="000238DF">
        <w:rPr>
          <w:rFonts w:hint="eastAsia"/>
          <w:szCs w:val="24"/>
          <w:lang w:eastAsia="zh-CN"/>
        </w:rPr>
        <w:t>的无线电方面包括</w:t>
      </w:r>
      <w:r w:rsidRPr="00F83A3C">
        <w:rPr>
          <w:szCs w:val="24"/>
          <w:lang w:val="it-IT" w:eastAsia="zh-CN"/>
        </w:rPr>
        <w:t>LTE</w:t>
      </w:r>
      <w:r w:rsidRPr="000238DF">
        <w:rPr>
          <w:rFonts w:hint="eastAsia"/>
          <w:szCs w:val="24"/>
          <w:lang w:eastAsia="zh-CN"/>
        </w:rPr>
        <w:t>版本</w:t>
      </w:r>
      <w:r w:rsidRPr="00F83A3C">
        <w:rPr>
          <w:szCs w:val="24"/>
          <w:lang w:val="it-IT" w:eastAsia="zh-CN"/>
        </w:rPr>
        <w:t>8</w:t>
      </w:r>
      <w:r w:rsidRPr="000238DF">
        <w:rPr>
          <w:rFonts w:hint="eastAsia"/>
          <w:szCs w:val="24"/>
          <w:lang w:eastAsia="zh-CN"/>
        </w:rPr>
        <w:t>和</w:t>
      </w:r>
      <w:r w:rsidRPr="00F83A3C">
        <w:rPr>
          <w:szCs w:val="24"/>
          <w:lang w:val="it-IT" w:eastAsia="zh-CN"/>
        </w:rPr>
        <w:t>LTE</w:t>
      </w:r>
      <w:r w:rsidRPr="000238DF">
        <w:rPr>
          <w:rFonts w:hint="eastAsia"/>
          <w:szCs w:val="24"/>
          <w:lang w:eastAsia="zh-CN"/>
        </w:rPr>
        <w:t>版本</w:t>
      </w:r>
      <w:r w:rsidRPr="00F83A3C">
        <w:rPr>
          <w:szCs w:val="24"/>
          <w:lang w:val="it-IT" w:eastAsia="zh-CN"/>
        </w:rPr>
        <w:t>9</w:t>
      </w:r>
      <w:r w:rsidRPr="000238DF">
        <w:rPr>
          <w:rFonts w:hint="eastAsia"/>
          <w:szCs w:val="24"/>
          <w:lang w:eastAsia="zh-CN"/>
        </w:rPr>
        <w:t>能力参见</w:t>
      </w:r>
      <w:r w:rsidR="004E16C2">
        <w:rPr>
          <w:rFonts w:hint="eastAsia"/>
          <w:szCs w:val="24"/>
          <w:lang w:eastAsia="zh-CN"/>
        </w:rPr>
        <w:t>第</w:t>
      </w:r>
      <w:r w:rsidRPr="00F83A3C">
        <w:rPr>
          <w:szCs w:val="24"/>
          <w:lang w:val="it-IT" w:eastAsia="zh-CN"/>
        </w:rPr>
        <w:t> 2.2.1</w:t>
      </w:r>
      <w:r w:rsidR="004E16C2">
        <w:rPr>
          <w:rFonts w:hint="eastAsia"/>
          <w:szCs w:val="24"/>
          <w:lang w:eastAsia="zh-CN"/>
        </w:rPr>
        <w:t>节</w:t>
      </w:r>
      <w:r w:rsidRPr="000238DF">
        <w:rPr>
          <w:rFonts w:hint="eastAsia"/>
          <w:szCs w:val="24"/>
          <w:lang w:eastAsia="zh-CN"/>
        </w:rPr>
        <w:t>。</w:t>
      </w:r>
    </w:p>
    <w:p w:rsidR="00ED7170" w:rsidRPr="000238DF" w:rsidRDefault="00ED7170" w:rsidP="00F81BA5">
      <w:pPr>
        <w:ind w:firstLineChars="200" w:firstLine="480"/>
        <w:rPr>
          <w:szCs w:val="24"/>
          <w:lang w:eastAsia="zh-CN"/>
        </w:rPr>
      </w:pPr>
      <w:r w:rsidRPr="000238DF">
        <w:rPr>
          <w:rFonts w:hint="eastAsia"/>
          <w:szCs w:val="24"/>
          <w:lang w:eastAsia="zh-CN"/>
        </w:rPr>
        <w:t>并提供关于版本</w:t>
      </w:r>
      <w:r w:rsidRPr="00F83A3C">
        <w:rPr>
          <w:szCs w:val="24"/>
          <w:lang w:val="it-IT" w:eastAsia="zh-CN"/>
        </w:rPr>
        <w:t>8</w:t>
      </w:r>
      <w:r w:rsidRPr="000238DF">
        <w:rPr>
          <w:rFonts w:hint="eastAsia"/>
          <w:szCs w:val="24"/>
          <w:lang w:eastAsia="zh-CN"/>
        </w:rPr>
        <w:t>和版本</w:t>
      </w:r>
      <w:r w:rsidRPr="00F83A3C">
        <w:rPr>
          <w:szCs w:val="24"/>
          <w:lang w:val="it-IT" w:eastAsia="zh-CN"/>
        </w:rPr>
        <w:t>9</w:t>
      </w:r>
      <w:r w:rsidRPr="000238DF">
        <w:rPr>
          <w:rFonts w:hint="eastAsia"/>
          <w:szCs w:val="24"/>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bookmarkStart w:id="5970" w:name="OLE_LINK139"/>
      <w:bookmarkStart w:id="5971" w:name="OLE_LINK134"/>
      <w:r w:rsidRPr="000238DF">
        <w:rPr>
          <w:rFonts w:hint="eastAsia"/>
          <w:szCs w:val="24"/>
          <w:lang w:eastAsia="zh-CN"/>
        </w:rPr>
        <w:t>关于系统和核心网络规范的信息</w:t>
      </w:r>
      <w:bookmarkEnd w:id="5970"/>
      <w:bookmarkEnd w:id="5971"/>
      <w:r w:rsidRPr="000238DF">
        <w:rPr>
          <w:rFonts w:hint="eastAsia"/>
          <w:szCs w:val="24"/>
          <w:lang w:eastAsia="zh-CN"/>
        </w:rPr>
        <w:t>的版本</w:t>
      </w:r>
      <w:r w:rsidRPr="000238DF">
        <w:rPr>
          <w:szCs w:val="24"/>
          <w:lang w:eastAsia="zh-CN"/>
        </w:rPr>
        <w:t xml:space="preserve"> 8</w:t>
      </w:r>
      <w:r w:rsidRPr="000238DF">
        <w:rPr>
          <w:rFonts w:hint="eastAsia"/>
          <w:szCs w:val="24"/>
          <w:lang w:eastAsia="zh-CN"/>
        </w:rPr>
        <w:t>、版本</w:t>
      </w:r>
      <w:r w:rsidRPr="000238DF">
        <w:rPr>
          <w:szCs w:val="24"/>
          <w:lang w:eastAsia="zh-CN"/>
        </w:rPr>
        <w:t xml:space="preserve"> 9</w:t>
      </w:r>
      <w:r w:rsidRPr="000238DF">
        <w:rPr>
          <w:rFonts w:hint="eastAsia"/>
          <w:szCs w:val="24"/>
          <w:lang w:eastAsia="zh-CN"/>
        </w:rPr>
        <w:t>、版本</w:t>
      </w:r>
      <w:r w:rsidRPr="000238DF">
        <w:rPr>
          <w:szCs w:val="24"/>
          <w:lang w:eastAsia="zh-CN"/>
        </w:rPr>
        <w:t xml:space="preserve"> 10 </w:t>
      </w:r>
      <w:r w:rsidR="005E10E6">
        <w:rPr>
          <w:rFonts w:hint="eastAsia"/>
          <w:szCs w:val="24"/>
          <w:lang w:eastAsia="zh-CN"/>
        </w:rPr>
        <w:t>、</w:t>
      </w:r>
      <w:r w:rsidRPr="000238DF">
        <w:rPr>
          <w:rFonts w:hint="eastAsia"/>
          <w:szCs w:val="24"/>
          <w:lang w:eastAsia="zh-CN"/>
        </w:rPr>
        <w:t>版本</w:t>
      </w:r>
      <w:r w:rsidRPr="000238DF">
        <w:rPr>
          <w:szCs w:val="24"/>
          <w:lang w:eastAsia="zh-CN"/>
        </w:rPr>
        <w:t xml:space="preserve"> 11</w:t>
      </w:r>
      <w:r w:rsidR="00F81BA5">
        <w:rPr>
          <w:rFonts w:hint="eastAsia"/>
          <w:szCs w:val="24"/>
          <w:lang w:eastAsia="zh-CN"/>
        </w:rPr>
        <w:t>、</w:t>
      </w:r>
      <w:r w:rsidR="00F81BA5" w:rsidRPr="000238DF">
        <w:rPr>
          <w:rFonts w:hint="eastAsia"/>
          <w:szCs w:val="24"/>
          <w:lang w:eastAsia="zh-CN"/>
        </w:rPr>
        <w:t>版本</w:t>
      </w:r>
      <w:r w:rsidR="00F81BA5" w:rsidRPr="000238DF">
        <w:rPr>
          <w:szCs w:val="24"/>
          <w:lang w:eastAsia="zh-CN"/>
        </w:rPr>
        <w:t xml:space="preserve"> 1</w:t>
      </w:r>
      <w:r w:rsidR="00F81BA5">
        <w:rPr>
          <w:szCs w:val="24"/>
          <w:lang w:eastAsia="zh-CN"/>
        </w:rPr>
        <w:t>2</w:t>
      </w:r>
      <w:r w:rsidR="00F81BA5">
        <w:rPr>
          <w:rFonts w:hint="eastAsia"/>
          <w:szCs w:val="24"/>
          <w:lang w:eastAsia="zh-CN"/>
        </w:rPr>
        <w:t>、</w:t>
      </w:r>
      <w:r w:rsidR="00F81BA5" w:rsidRPr="000238DF">
        <w:rPr>
          <w:rFonts w:hint="eastAsia"/>
          <w:szCs w:val="24"/>
          <w:lang w:eastAsia="zh-CN"/>
        </w:rPr>
        <w:t>版本</w:t>
      </w:r>
      <w:r w:rsidR="00F81BA5" w:rsidRPr="000238DF">
        <w:rPr>
          <w:szCs w:val="24"/>
          <w:lang w:eastAsia="zh-CN"/>
        </w:rPr>
        <w:t xml:space="preserve"> 1</w:t>
      </w:r>
      <w:r w:rsidR="00F81BA5">
        <w:rPr>
          <w:szCs w:val="24"/>
          <w:lang w:eastAsia="zh-CN"/>
        </w:rPr>
        <w:t>3</w:t>
      </w:r>
      <w:r w:rsidR="005E10E6">
        <w:rPr>
          <w:rFonts w:hint="eastAsia"/>
          <w:szCs w:val="24"/>
          <w:lang w:eastAsia="zh-CN"/>
        </w:rPr>
        <w:t>和</w:t>
      </w:r>
      <w:r w:rsidR="005E10E6" w:rsidRPr="000238DF">
        <w:rPr>
          <w:rFonts w:hint="eastAsia"/>
          <w:szCs w:val="24"/>
          <w:lang w:eastAsia="zh-CN"/>
        </w:rPr>
        <w:t>版本</w:t>
      </w:r>
      <w:r w:rsidR="005E10E6">
        <w:rPr>
          <w:szCs w:val="24"/>
          <w:lang w:eastAsia="zh-CN"/>
        </w:rPr>
        <w:t xml:space="preserve"> 1</w:t>
      </w:r>
      <w:r w:rsidR="005E10E6">
        <w:rPr>
          <w:rFonts w:hint="eastAsia"/>
          <w:szCs w:val="24"/>
          <w:lang w:eastAsia="zh-CN"/>
        </w:rPr>
        <w:t>2</w:t>
      </w:r>
      <w:r w:rsidRPr="000238DF">
        <w:rPr>
          <w:rFonts w:hint="eastAsia"/>
          <w:szCs w:val="24"/>
          <w:lang w:eastAsia="zh-CN"/>
        </w:rPr>
        <w:t>参见</w:t>
      </w:r>
      <w:r w:rsidR="004E16C2">
        <w:rPr>
          <w:rFonts w:hint="eastAsia"/>
          <w:szCs w:val="24"/>
          <w:lang w:eastAsia="zh-CN"/>
        </w:rPr>
        <w:t>第</w:t>
      </w:r>
      <w:r w:rsidR="00F81BA5">
        <w:rPr>
          <w:szCs w:val="24"/>
          <w:lang w:val="en-US" w:eastAsia="zh-CN"/>
        </w:rPr>
        <w:t> </w:t>
      </w:r>
      <w:r w:rsidRPr="000238DF">
        <w:rPr>
          <w:szCs w:val="24"/>
          <w:lang w:eastAsia="zh-CN"/>
        </w:rPr>
        <w:t>2.2.2</w:t>
      </w:r>
      <w:r w:rsidR="004E16C2">
        <w:rPr>
          <w:rFonts w:hint="eastAsia"/>
          <w:szCs w:val="24"/>
          <w:lang w:eastAsia="zh-CN"/>
        </w:rPr>
        <w:t>节</w:t>
      </w:r>
      <w:r w:rsidRPr="000238DF">
        <w:rPr>
          <w:rFonts w:hint="eastAsia"/>
          <w:szCs w:val="24"/>
          <w:lang w:eastAsia="zh-CN"/>
        </w:rPr>
        <w:t>。</w:t>
      </w:r>
    </w:p>
    <w:p w:rsidR="00ED7170" w:rsidRDefault="00ED7170" w:rsidP="004B3F0D">
      <w:pPr>
        <w:pStyle w:val="Heading4"/>
        <w:rPr>
          <w:lang w:eastAsia="zh-CN"/>
        </w:rPr>
      </w:pPr>
      <w:r>
        <w:rPr>
          <w:lang w:eastAsia="zh-CN"/>
        </w:rPr>
        <w:t>2.2.1</w:t>
      </w:r>
      <w:r w:rsidR="004B3F0D">
        <w:rPr>
          <w:lang w:eastAsia="zh-CN"/>
        </w:rPr>
        <w:tab/>
      </w:r>
      <w:r w:rsidRPr="004B3F0D">
        <w:rPr>
          <w:rFonts w:hint="eastAsia"/>
          <w:lang w:eastAsia="zh-CN"/>
        </w:rPr>
        <w:t>无线电</w:t>
      </w:r>
      <w:r>
        <w:rPr>
          <w:rFonts w:hint="eastAsia"/>
          <w:lang w:eastAsia="zh-CN"/>
        </w:rPr>
        <w:t>规范</w:t>
      </w:r>
    </w:p>
    <w:p w:rsidR="00ED7170" w:rsidRDefault="00ED7170" w:rsidP="00ED7170">
      <w:pPr>
        <w:ind w:firstLineChars="200" w:firstLine="480"/>
        <w:rPr>
          <w:color w:val="0000FF"/>
          <w:lang w:eastAsia="zh-CN"/>
        </w:rPr>
      </w:pPr>
      <w:r>
        <w:rPr>
          <w:rFonts w:hint="eastAsia"/>
          <w:lang w:eastAsia="zh-CN"/>
        </w:rPr>
        <w:t>提供第</w:t>
      </w:r>
      <w:r>
        <w:rPr>
          <w:lang w:eastAsia="zh-CN"/>
        </w:rPr>
        <w:t>1.2.1</w:t>
      </w:r>
      <w:r>
        <w:rPr>
          <w:rFonts w:hint="eastAsia"/>
          <w:lang w:eastAsia="zh-CN"/>
        </w:rPr>
        <w:t>节列出的版本</w:t>
      </w:r>
      <w:r>
        <w:rPr>
          <w:lang w:eastAsia="zh-CN"/>
        </w:rPr>
        <w:t>8</w:t>
      </w:r>
      <w:r>
        <w:rPr>
          <w:rFonts w:hint="eastAsia"/>
          <w:lang w:eastAsia="zh-CN"/>
        </w:rPr>
        <w:t>和版本</w:t>
      </w:r>
      <w:r>
        <w:rPr>
          <w:lang w:eastAsia="zh-CN"/>
        </w:rPr>
        <w:t>9</w:t>
      </w:r>
      <w:r>
        <w:rPr>
          <w:rFonts w:hint="eastAsia"/>
          <w:lang w:eastAsia="zh-CN"/>
        </w:rPr>
        <w:t>规范，作为</w:t>
      </w:r>
      <w:r>
        <w:rPr>
          <w:iCs/>
          <w:lang w:eastAsia="zh-CN"/>
        </w:rPr>
        <w:t>LTE-Advanced</w:t>
      </w:r>
      <w:r>
        <w:rPr>
          <w:rFonts w:hint="eastAsia"/>
          <w:lang w:eastAsia="zh-CN"/>
        </w:rPr>
        <w:t>无线电方面的基础。这些规范见：</w:t>
      </w:r>
      <w:hyperlink r:id="rId138" w:history="1">
        <w:r w:rsidR="005E10E6" w:rsidRPr="00380359">
          <w:rPr>
            <w:rStyle w:val="Hyperlink"/>
            <w:lang w:eastAsia="zh-CN"/>
          </w:rPr>
          <w:t>http://ties.itu.int/u/itu-r/ede/rsg5/IMT-Advanced/GCS/M.2012-2/LTE-Advanced/</w:t>
        </w:r>
      </w:hyperlink>
      <w:r>
        <w:rPr>
          <w:rFonts w:hint="eastAsia"/>
          <w:lang w:eastAsia="zh-CN"/>
        </w:rPr>
        <w:t>。</w:t>
      </w:r>
    </w:p>
    <w:p w:rsidR="00ED7170" w:rsidRDefault="00ED7170" w:rsidP="004B3F0D">
      <w:pPr>
        <w:pStyle w:val="Heading4"/>
        <w:rPr>
          <w:lang w:eastAsia="zh-CN"/>
        </w:rPr>
      </w:pPr>
      <w:r>
        <w:rPr>
          <w:lang w:eastAsia="zh-CN"/>
        </w:rPr>
        <w:t>2.2.2</w:t>
      </w:r>
      <w:r w:rsidR="004B3F0D">
        <w:rPr>
          <w:lang w:eastAsia="zh-CN"/>
        </w:rPr>
        <w:tab/>
      </w:r>
      <w:r w:rsidRPr="004B3F0D">
        <w:rPr>
          <w:rFonts w:hint="eastAsia"/>
        </w:rPr>
        <w:t>系统</w:t>
      </w:r>
      <w:r>
        <w:rPr>
          <w:rFonts w:hint="eastAsia"/>
          <w:lang w:eastAsia="zh-CN"/>
        </w:rPr>
        <w:t>和核心网规范</w:t>
      </w:r>
    </w:p>
    <w:p w:rsidR="00ED7170" w:rsidRDefault="00ED7170" w:rsidP="00A71838">
      <w:pPr>
        <w:ind w:firstLineChars="200" w:firstLine="480"/>
      </w:pPr>
      <w:r>
        <w:rPr>
          <w:rFonts w:hint="eastAsia"/>
        </w:rPr>
        <w:t>本节列出的系统和核心网规范见：</w:t>
      </w:r>
      <w:hyperlink r:id="rId139" w:history="1">
        <w:r w:rsidR="005E10E6" w:rsidRPr="005E10E6">
          <w:rPr>
            <w:rStyle w:val="Hyperlink"/>
          </w:rPr>
          <w:t>http://ties.itu.int/u/itu-r/ede/rsg5/IMT-Advanced/GCS/M.2012-</w:t>
        </w:r>
        <w:r w:rsidR="005E10E6" w:rsidRPr="005E10E6">
          <w:rPr>
            <w:rStyle w:val="Hyperlink"/>
            <w:rFonts w:hint="eastAsia"/>
            <w:lang w:eastAsia="ja-JP"/>
          </w:rPr>
          <w:t>2</w:t>
        </w:r>
        <w:r w:rsidR="005E10E6" w:rsidRPr="005E10E6">
          <w:rPr>
            <w:rStyle w:val="Hyperlink"/>
          </w:rPr>
          <w:t>/LTE-Advanced/</w:t>
        </w:r>
      </w:hyperlink>
      <w:r>
        <w:rPr>
          <w:rFonts w:hint="eastAsia"/>
        </w:rPr>
        <w:t>。</w:t>
      </w:r>
    </w:p>
    <w:p w:rsidR="00ED7170" w:rsidRDefault="00ED7170" w:rsidP="004B3F0D">
      <w:pPr>
        <w:pStyle w:val="Heading5"/>
        <w:rPr>
          <w:lang w:eastAsia="zh-CN"/>
        </w:rPr>
      </w:pPr>
      <w:r>
        <w:rPr>
          <w:lang w:eastAsia="zh-CN"/>
        </w:rPr>
        <w:t>2.2.2.1</w:t>
      </w:r>
      <w:r w:rsidR="004B3F0D">
        <w:rPr>
          <w:lang w:eastAsia="zh-CN"/>
        </w:rPr>
        <w:tab/>
      </w:r>
      <w:r>
        <w:rPr>
          <w:lang w:eastAsia="zh-CN"/>
        </w:rPr>
        <w:t>TS 21.111</w:t>
      </w:r>
    </w:p>
    <w:p w:rsidR="00ED7170" w:rsidRDefault="00ED7170" w:rsidP="00ED7170">
      <w:pPr>
        <w:pStyle w:val="Headingb"/>
        <w:rPr>
          <w:lang w:eastAsia="zh-CN"/>
        </w:rPr>
      </w:pPr>
      <w:r>
        <w:rPr>
          <w:lang w:eastAsia="zh-CN"/>
        </w:rPr>
        <w:t>USIM</w:t>
      </w:r>
      <w:r>
        <w:rPr>
          <w:rFonts w:hint="eastAsia"/>
          <w:lang w:eastAsia="zh-CN"/>
        </w:rPr>
        <w:t>和</w:t>
      </w:r>
      <w:r>
        <w:rPr>
          <w:lang w:eastAsia="zh-CN"/>
        </w:rPr>
        <w:t>IC</w:t>
      </w:r>
      <w:r>
        <w:rPr>
          <w:rFonts w:hint="eastAsia"/>
          <w:lang w:eastAsia="zh-CN"/>
        </w:rPr>
        <w:t>卡要求</w:t>
      </w:r>
    </w:p>
    <w:p w:rsidR="00ED7170" w:rsidRDefault="00ED7170" w:rsidP="00ED7170">
      <w:pPr>
        <w:ind w:firstLineChars="200" w:firstLine="480"/>
        <w:rPr>
          <w:lang w:eastAsia="zh-CN"/>
        </w:rPr>
      </w:pPr>
      <w:r>
        <w:rPr>
          <w:rFonts w:hint="eastAsia"/>
          <w:lang w:eastAsia="zh-CN"/>
        </w:rPr>
        <w:t>该规范描述了对</w:t>
      </w:r>
      <w:r>
        <w:rPr>
          <w:lang w:eastAsia="zh-CN"/>
        </w:rPr>
        <w:t>USIM</w:t>
      </w:r>
      <w:r>
        <w:rPr>
          <w:rFonts w:hint="eastAsia"/>
          <w:lang w:eastAsia="zh-CN"/>
        </w:rPr>
        <w:t>和</w:t>
      </w:r>
      <w:r>
        <w:rPr>
          <w:lang w:eastAsia="zh-CN"/>
        </w:rPr>
        <w:t>USIM IC</w:t>
      </w:r>
      <w:r>
        <w:rPr>
          <w:rFonts w:hint="eastAsia"/>
          <w:lang w:eastAsia="zh-CN"/>
        </w:rPr>
        <w:t>卡（</w:t>
      </w:r>
      <w:r>
        <w:rPr>
          <w:lang w:eastAsia="zh-CN"/>
        </w:rPr>
        <w:t>UICC</w:t>
      </w:r>
      <w:r w:rsidR="00945DD3">
        <w:rPr>
          <w:rFonts w:hint="eastAsia"/>
          <w:lang w:eastAsia="zh-CN"/>
        </w:rPr>
        <w:t>）</w:t>
      </w:r>
      <w:r>
        <w:rPr>
          <w:rFonts w:hint="eastAsia"/>
          <w:lang w:eastAsia="zh-CN"/>
        </w:rPr>
        <w:t>的要求。这些要求是从相应规范中规定的业务和安全要求衍生的。</w:t>
      </w:r>
      <w:r w:rsidR="00414695">
        <w:rPr>
          <w:rFonts w:hint="eastAsia"/>
          <w:lang w:eastAsia="zh-CN"/>
        </w:rPr>
        <w:t>本文件</w:t>
      </w:r>
      <w:r>
        <w:rPr>
          <w:rFonts w:hint="eastAsia"/>
          <w:lang w:eastAsia="zh-CN"/>
        </w:rPr>
        <w:t>是</w:t>
      </w:r>
      <w:r>
        <w:rPr>
          <w:lang w:eastAsia="zh-CN"/>
        </w:rPr>
        <w:t>USIM</w:t>
      </w:r>
      <w:r>
        <w:rPr>
          <w:rFonts w:hint="eastAsia"/>
          <w:lang w:eastAsia="zh-CN"/>
        </w:rPr>
        <w:t>和</w:t>
      </w:r>
      <w:r>
        <w:rPr>
          <w:lang w:eastAsia="zh-CN"/>
        </w:rPr>
        <w:t>UICC</w:t>
      </w:r>
      <w:r>
        <w:rPr>
          <w:rFonts w:hint="eastAsia"/>
          <w:lang w:eastAsia="zh-CN"/>
        </w:rPr>
        <w:t>以及终端接口详细规范的基础。</w:t>
      </w:r>
    </w:p>
    <w:p w:rsidR="00ED7170" w:rsidRDefault="00ED7170" w:rsidP="004B3F0D">
      <w:pPr>
        <w:pStyle w:val="Heading5"/>
        <w:rPr>
          <w:lang w:eastAsia="zh-CN"/>
        </w:rPr>
      </w:pPr>
      <w:r>
        <w:rPr>
          <w:lang w:eastAsia="zh-CN"/>
        </w:rPr>
        <w:t>2.2.2.2</w:t>
      </w:r>
      <w:r w:rsidR="004B3F0D">
        <w:rPr>
          <w:lang w:eastAsia="zh-CN"/>
        </w:rPr>
        <w:tab/>
      </w:r>
      <w:r>
        <w:rPr>
          <w:lang w:eastAsia="zh-CN"/>
        </w:rPr>
        <w:t>TS 21.201</w:t>
      </w:r>
    </w:p>
    <w:p w:rsidR="00ED7170" w:rsidRDefault="00ED7170" w:rsidP="00ED7170">
      <w:pPr>
        <w:pStyle w:val="Headingb"/>
        <w:rPr>
          <w:lang w:eastAsia="zh-CN"/>
        </w:rPr>
      </w:pPr>
      <w:r>
        <w:rPr>
          <w:rFonts w:hint="eastAsia"/>
          <w:lang w:eastAsia="zh-CN"/>
        </w:rPr>
        <w:t>与基于演进分组系统（</w:t>
      </w:r>
      <w:r>
        <w:rPr>
          <w:lang w:eastAsia="zh-CN"/>
        </w:rPr>
        <w:t>EPS</w:t>
      </w:r>
      <w:r w:rsidR="00945DD3">
        <w:rPr>
          <w:rFonts w:hint="eastAsia"/>
          <w:lang w:eastAsia="zh-CN"/>
        </w:rPr>
        <w:t>）</w:t>
      </w:r>
      <w:r>
        <w:rPr>
          <w:rFonts w:hint="eastAsia"/>
          <w:lang w:eastAsia="zh-CN"/>
        </w:rPr>
        <w:t>的</w:t>
      </w:r>
      <w:r>
        <w:rPr>
          <w:lang w:eastAsia="zh-CN"/>
        </w:rPr>
        <w:t>3GPP</w:t>
      </w:r>
      <w:r>
        <w:rPr>
          <w:rFonts w:hint="eastAsia"/>
          <w:lang w:eastAsia="zh-CN"/>
        </w:rPr>
        <w:t>系统有关的技术规范和技术报告</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确定根据演进分组系统</w:t>
      </w:r>
      <w:r w:rsidR="00ED7170">
        <w:rPr>
          <w:lang w:eastAsia="zh-CN"/>
        </w:rPr>
        <w:t>/LTE/E</w:t>
      </w:r>
      <w:r w:rsidR="00ED7170">
        <w:rPr>
          <w:lang w:eastAsia="zh-CN"/>
        </w:rPr>
        <w:noBreakHyphen/>
        <w:t>UTRAN</w:t>
      </w:r>
      <w:r w:rsidR="00ED7170">
        <w:rPr>
          <w:rFonts w:hint="eastAsia"/>
          <w:lang w:eastAsia="zh-CN"/>
        </w:rPr>
        <w:t>无线电技术构建一个系统所需的或有可能需要的</w:t>
      </w:r>
      <w:r w:rsidR="00ED7170">
        <w:rPr>
          <w:lang w:eastAsia="zh-CN"/>
        </w:rPr>
        <w:t>3GPP</w:t>
      </w:r>
      <w:r w:rsidR="00ED7170">
        <w:rPr>
          <w:rFonts w:hint="eastAsia"/>
          <w:lang w:eastAsia="zh-CN"/>
        </w:rPr>
        <w:t>技术规范和技术报告。</w:t>
      </w:r>
    </w:p>
    <w:p w:rsidR="00ED7170" w:rsidRDefault="00ED7170" w:rsidP="004B3F0D">
      <w:pPr>
        <w:pStyle w:val="Heading5"/>
        <w:rPr>
          <w:lang w:eastAsia="zh-CN"/>
        </w:rPr>
      </w:pPr>
      <w:r w:rsidRPr="005172DC">
        <w:rPr>
          <w:lang w:eastAsia="zh-CN"/>
        </w:rPr>
        <w:t>2.2.2.3</w:t>
      </w:r>
      <w:r w:rsidR="004B3F0D">
        <w:rPr>
          <w:lang w:eastAsia="zh-CN"/>
        </w:rPr>
        <w:tab/>
      </w:r>
      <w:r>
        <w:rPr>
          <w:lang w:eastAsia="zh-CN"/>
        </w:rPr>
        <w:t>TS 2</w:t>
      </w:r>
      <w:r>
        <w:rPr>
          <w:lang w:eastAsia="ja-JP"/>
        </w:rPr>
        <w:t>1</w:t>
      </w:r>
      <w:r>
        <w:rPr>
          <w:lang w:eastAsia="zh-CN"/>
        </w:rPr>
        <w:t>.</w:t>
      </w:r>
      <w:r>
        <w:rPr>
          <w:lang w:eastAsia="ja-JP"/>
        </w:rPr>
        <w:t>202</w:t>
      </w:r>
    </w:p>
    <w:p w:rsidR="00ED7170" w:rsidRDefault="00ED7170" w:rsidP="00ED7170">
      <w:pPr>
        <w:pStyle w:val="Headingb"/>
        <w:rPr>
          <w:lang w:eastAsia="zh-CN"/>
        </w:rPr>
      </w:pPr>
      <w:r>
        <w:rPr>
          <w:rFonts w:hint="eastAsia"/>
          <w:lang w:eastAsia="zh-CN"/>
        </w:rPr>
        <w:t>与通用</w:t>
      </w:r>
      <w:r>
        <w:rPr>
          <w:lang w:eastAsia="zh-CN"/>
        </w:rPr>
        <w:t>IP</w:t>
      </w:r>
      <w:r>
        <w:rPr>
          <w:rFonts w:hint="eastAsia"/>
          <w:lang w:eastAsia="zh-CN"/>
        </w:rPr>
        <w:t>多媒体子系统相关的技术规范和技术报告</w:t>
      </w:r>
      <w:r w:rsidR="00CA635B">
        <w:rPr>
          <w:lang w:eastAsia="zh-CN"/>
        </w:rPr>
        <w:t>（</w:t>
      </w:r>
      <w:r>
        <w:rPr>
          <w:lang w:eastAsia="zh-CN"/>
        </w:rPr>
        <w:t>IMS</w:t>
      </w:r>
      <w:r w:rsidR="00945DD3">
        <w:rPr>
          <w:lang w:eastAsia="zh-CN"/>
        </w:rPr>
        <w:t>）</w:t>
      </w:r>
    </w:p>
    <w:p w:rsidR="00ED7170" w:rsidRDefault="00414695" w:rsidP="00ED7170">
      <w:pPr>
        <w:ind w:firstLineChars="200" w:firstLine="480"/>
        <w:rPr>
          <w:lang w:eastAsia="zh-CN"/>
        </w:rPr>
      </w:pPr>
      <w:bookmarkStart w:id="5972" w:name="OLE_LINK149"/>
      <w:bookmarkStart w:id="5973" w:name="OLE_LINK148"/>
      <w:r>
        <w:rPr>
          <w:rFonts w:hint="eastAsia"/>
          <w:lang w:eastAsia="zh-CN"/>
        </w:rPr>
        <w:t>本文件</w:t>
      </w:r>
      <w:r w:rsidR="00ED7170">
        <w:rPr>
          <w:rFonts w:hint="eastAsia"/>
          <w:lang w:eastAsia="zh-CN"/>
        </w:rPr>
        <w:t>确定</w:t>
      </w:r>
      <w:r w:rsidR="00ED7170">
        <w:rPr>
          <w:lang w:eastAsia="zh-CN"/>
        </w:rPr>
        <w:t>3GPP</w:t>
      </w:r>
      <w:r w:rsidR="00ED7170">
        <w:rPr>
          <w:rFonts w:hint="eastAsia"/>
          <w:lang w:eastAsia="zh-CN"/>
        </w:rPr>
        <w:t>技术规范和技术报告具体涉及由</w:t>
      </w:r>
      <w:r w:rsidR="00ED7170">
        <w:rPr>
          <w:lang w:eastAsia="zh-CN"/>
        </w:rPr>
        <w:t>3GPP</w:t>
      </w:r>
      <w:r w:rsidR="00ED7170">
        <w:rPr>
          <w:rFonts w:hint="eastAsia"/>
          <w:lang w:eastAsia="zh-CN"/>
        </w:rPr>
        <w:t>维护的公共</w:t>
      </w:r>
      <w:r w:rsidR="00ED7170">
        <w:rPr>
          <w:lang w:eastAsia="zh-CN"/>
        </w:rPr>
        <w:t>IP</w:t>
      </w:r>
      <w:r w:rsidR="00ED7170">
        <w:rPr>
          <w:rFonts w:hint="eastAsia"/>
          <w:lang w:eastAsia="zh-CN"/>
        </w:rPr>
        <w:t>多媒体子系统</w:t>
      </w:r>
      <w:r w:rsidR="00CA635B">
        <w:rPr>
          <w:rFonts w:hint="eastAsia"/>
          <w:lang w:eastAsia="zh-CN"/>
        </w:rPr>
        <w:t>（</w:t>
      </w:r>
      <w:r w:rsidR="00ED7170">
        <w:rPr>
          <w:rFonts w:hint="eastAsia"/>
          <w:lang w:eastAsia="zh-CN"/>
        </w:rPr>
        <w:t>IMS</w:t>
      </w:r>
      <w:r w:rsidR="00945DD3">
        <w:rPr>
          <w:rFonts w:hint="eastAsia"/>
          <w:lang w:eastAsia="zh-CN"/>
        </w:rPr>
        <w:t>）</w:t>
      </w:r>
      <w:r w:rsidR="00ED7170">
        <w:rPr>
          <w:rFonts w:hint="eastAsia"/>
          <w:lang w:eastAsia="zh-CN"/>
        </w:rPr>
        <w:t>。</w:t>
      </w:r>
      <w:bookmarkStart w:id="5974" w:name="OLE_LINK153"/>
      <w:bookmarkStart w:id="5975" w:name="OLE_LINK150"/>
      <w:bookmarkEnd w:id="5972"/>
      <w:bookmarkEnd w:id="5973"/>
      <w:r w:rsidR="00ED7170">
        <w:rPr>
          <w:rFonts w:hint="eastAsia"/>
          <w:lang w:eastAsia="zh-CN"/>
        </w:rPr>
        <w:t>采用公共</w:t>
      </w:r>
      <w:r w:rsidR="00ED7170">
        <w:rPr>
          <w:lang w:eastAsia="zh-CN"/>
        </w:rPr>
        <w:t>IP</w:t>
      </w:r>
      <w:r w:rsidR="00ED7170">
        <w:rPr>
          <w:rFonts w:hint="eastAsia"/>
          <w:lang w:eastAsia="zh-CN"/>
        </w:rPr>
        <w:t>多媒体子系统</w:t>
      </w:r>
      <w:r w:rsidR="00CA635B">
        <w:rPr>
          <w:rFonts w:hint="eastAsia"/>
          <w:lang w:eastAsia="zh-CN"/>
        </w:rPr>
        <w:t>（</w:t>
      </w:r>
      <w:r w:rsidR="00ED7170">
        <w:rPr>
          <w:rFonts w:hint="eastAsia"/>
          <w:lang w:eastAsia="zh-CN"/>
        </w:rPr>
        <w:t>IMS</w:t>
      </w:r>
      <w:r w:rsidR="00945DD3">
        <w:rPr>
          <w:rFonts w:hint="eastAsia"/>
          <w:lang w:eastAsia="zh-CN"/>
        </w:rPr>
        <w:t>）</w:t>
      </w:r>
      <w:r w:rsidR="00ED7170">
        <w:rPr>
          <w:rFonts w:hint="eastAsia"/>
          <w:lang w:eastAsia="zh-CN"/>
        </w:rPr>
        <w:t>标准组织可能不需要使用所有</w:t>
      </w:r>
      <w:bookmarkEnd w:id="5974"/>
      <w:bookmarkEnd w:id="5975"/>
      <w:r w:rsidR="00ED7170">
        <w:rPr>
          <w:rFonts w:hint="eastAsia"/>
          <w:lang w:eastAsia="zh-CN"/>
        </w:rPr>
        <w:t>列出的规范。</w:t>
      </w:r>
    </w:p>
    <w:p w:rsidR="00ED7170" w:rsidRDefault="00ED7170" w:rsidP="004B3F0D">
      <w:pPr>
        <w:pStyle w:val="Heading5"/>
        <w:rPr>
          <w:lang w:eastAsia="zh-CN"/>
        </w:rPr>
      </w:pPr>
      <w:r>
        <w:rPr>
          <w:lang w:eastAsia="zh-CN"/>
        </w:rPr>
        <w:t>2.2.2.4</w:t>
      </w:r>
      <w:r w:rsidR="004B3F0D">
        <w:rPr>
          <w:lang w:eastAsia="zh-CN"/>
        </w:rPr>
        <w:tab/>
      </w:r>
      <w:r w:rsidRPr="005172DC">
        <w:rPr>
          <w:lang w:eastAsia="zh-CN"/>
        </w:rPr>
        <w:t>TR 21.905</w:t>
      </w:r>
    </w:p>
    <w:p w:rsidR="00ED7170" w:rsidRDefault="00ED7170" w:rsidP="00ED7170">
      <w:pPr>
        <w:pStyle w:val="Headingb"/>
        <w:rPr>
          <w:lang w:eastAsia="zh-CN"/>
        </w:rPr>
      </w:pPr>
      <w:r>
        <w:rPr>
          <w:rFonts w:hint="eastAsia"/>
          <w:lang w:eastAsia="zh-CN"/>
        </w:rPr>
        <w:t>词汇</w:t>
      </w:r>
    </w:p>
    <w:p w:rsidR="00ED7170" w:rsidRDefault="00ED7170" w:rsidP="00ED7170">
      <w:pPr>
        <w:ind w:firstLineChars="200" w:firstLine="480"/>
        <w:rPr>
          <w:lang w:eastAsia="zh-CN"/>
        </w:rPr>
      </w:pPr>
      <w:r>
        <w:rPr>
          <w:lang w:eastAsia="zh-CN"/>
        </w:rPr>
        <w:t>21.905</w:t>
      </w:r>
      <w:r>
        <w:rPr>
          <w:rFonts w:hint="eastAsia"/>
          <w:lang w:eastAsia="zh-CN"/>
        </w:rPr>
        <w:t>号文件是与对目标和系统框架做出规定的基础文件有关的术语、定义和缩写的汇编。</w:t>
      </w:r>
      <w:r w:rsidR="00414695">
        <w:rPr>
          <w:rFonts w:hint="eastAsia"/>
          <w:lang w:eastAsia="zh-CN"/>
        </w:rPr>
        <w:t>本文件</w:t>
      </w:r>
      <w:r>
        <w:rPr>
          <w:rFonts w:hint="eastAsia"/>
          <w:lang w:eastAsia="zh-CN"/>
        </w:rPr>
        <w:t>为进一步从事技术文件的制作和促进对这些文件的理解提供了一种工具。</w:t>
      </w:r>
    </w:p>
    <w:p w:rsidR="00ED7170" w:rsidRDefault="00ED7170" w:rsidP="004B3F0D">
      <w:pPr>
        <w:pStyle w:val="Heading5"/>
        <w:rPr>
          <w:lang w:eastAsia="zh-CN"/>
        </w:rPr>
      </w:pPr>
      <w:r>
        <w:rPr>
          <w:lang w:eastAsia="zh-CN"/>
        </w:rPr>
        <w:lastRenderedPageBreak/>
        <w:t>2.2.2.</w:t>
      </w:r>
      <w:r>
        <w:rPr>
          <w:rFonts w:hint="eastAsia"/>
          <w:lang w:eastAsia="zh-CN"/>
        </w:rPr>
        <w:t>5</w:t>
      </w:r>
      <w:r w:rsidR="004B3F0D">
        <w:rPr>
          <w:lang w:eastAsia="zh-CN"/>
        </w:rPr>
        <w:tab/>
      </w:r>
      <w:r>
        <w:rPr>
          <w:lang w:eastAsia="zh-CN"/>
        </w:rPr>
        <w:t>TS 22.002</w:t>
      </w:r>
    </w:p>
    <w:p w:rsidR="00ED7170" w:rsidRDefault="00ED7170" w:rsidP="00ED7170">
      <w:pPr>
        <w:pStyle w:val="Headingb"/>
        <w:rPr>
          <w:lang w:eastAsia="zh-CN"/>
        </w:rPr>
      </w:pPr>
      <w:r>
        <w:rPr>
          <w:rFonts w:hint="eastAsia"/>
          <w:lang w:eastAsia="zh-CN"/>
        </w:rPr>
        <w:t>由</w:t>
      </w:r>
      <w:r>
        <w:rPr>
          <w:lang w:eastAsia="zh-CN"/>
        </w:rPr>
        <w:t>GSM PLMN</w:t>
      </w:r>
      <w:r>
        <w:rPr>
          <w:rFonts w:hint="eastAsia"/>
          <w:lang w:eastAsia="zh-CN"/>
        </w:rPr>
        <w:t>支持的承载业务</w:t>
      </w:r>
    </w:p>
    <w:p w:rsidR="00ED7170" w:rsidRDefault="00ED7170" w:rsidP="00ED7170">
      <w:pPr>
        <w:ind w:firstLineChars="200" w:firstLine="480"/>
        <w:rPr>
          <w:lang w:eastAsia="zh-CN"/>
        </w:rPr>
      </w:pPr>
      <w:r>
        <w:rPr>
          <w:rFonts w:hint="eastAsia"/>
          <w:lang w:eastAsia="zh-CN"/>
        </w:rPr>
        <w:t>该规范描述一组拟通过</w:t>
      </w:r>
      <w:r>
        <w:rPr>
          <w:lang w:eastAsia="zh-CN"/>
        </w:rPr>
        <w:t>3G</w:t>
      </w:r>
      <w:r>
        <w:rPr>
          <w:rFonts w:hint="eastAsia"/>
          <w:lang w:eastAsia="zh-CN"/>
        </w:rPr>
        <w:t>和超</w:t>
      </w:r>
      <w:r>
        <w:rPr>
          <w:lang w:eastAsia="zh-CN"/>
        </w:rPr>
        <w:t>3G</w:t>
      </w:r>
      <w:r>
        <w:rPr>
          <w:rFonts w:hint="eastAsia"/>
          <w:lang w:eastAsia="zh-CN"/>
        </w:rPr>
        <w:t>网络提供的承载业务。</w:t>
      </w:r>
      <w:r w:rsidR="00414695">
        <w:rPr>
          <w:rFonts w:hint="eastAsia"/>
          <w:lang w:eastAsia="zh-CN"/>
        </w:rPr>
        <w:t>本文件</w:t>
      </w:r>
      <w:r>
        <w:rPr>
          <w:rFonts w:hint="eastAsia"/>
          <w:lang w:eastAsia="zh-CN"/>
        </w:rPr>
        <w:t>亦用做规定所需的相应移动网能力的依据，这些能力是要你管连接类型的概念规定的。</w:t>
      </w:r>
    </w:p>
    <w:p w:rsidR="00ED7170" w:rsidRDefault="00ED7170" w:rsidP="004B3F0D">
      <w:pPr>
        <w:pStyle w:val="Heading5"/>
        <w:rPr>
          <w:lang w:eastAsia="zh-CN"/>
        </w:rPr>
      </w:pPr>
      <w:r>
        <w:rPr>
          <w:lang w:eastAsia="zh-CN"/>
        </w:rPr>
        <w:t>2.2.2.</w:t>
      </w:r>
      <w:r>
        <w:rPr>
          <w:rFonts w:hint="eastAsia"/>
          <w:lang w:eastAsia="zh-CN"/>
        </w:rPr>
        <w:t>6</w:t>
      </w:r>
      <w:r w:rsidR="004B3F0D">
        <w:rPr>
          <w:lang w:eastAsia="zh-CN"/>
        </w:rPr>
        <w:tab/>
      </w:r>
      <w:r>
        <w:rPr>
          <w:lang w:eastAsia="zh-CN"/>
        </w:rPr>
        <w:t>TS 22.004</w:t>
      </w:r>
    </w:p>
    <w:p w:rsidR="00ED7170" w:rsidRDefault="00ED7170" w:rsidP="00ED7170">
      <w:pPr>
        <w:pStyle w:val="Headingb"/>
        <w:rPr>
          <w:lang w:eastAsia="zh-CN"/>
        </w:rPr>
      </w:pPr>
      <w:r>
        <w:rPr>
          <w:rFonts w:hint="eastAsia"/>
          <w:lang w:eastAsia="zh-CN"/>
        </w:rPr>
        <w:t>增补业务概述</w:t>
      </w:r>
    </w:p>
    <w:p w:rsidR="00ED7170" w:rsidRDefault="00ED7170" w:rsidP="00ED7170">
      <w:pPr>
        <w:ind w:firstLineChars="200" w:firstLine="480"/>
        <w:rPr>
          <w:lang w:eastAsia="zh-CN"/>
        </w:rPr>
      </w:pPr>
      <w:r>
        <w:rPr>
          <w:rFonts w:hint="eastAsia"/>
          <w:lang w:eastAsia="zh-CN"/>
        </w:rPr>
        <w:t>该规范描述了用户终端业务和承载业务的一组推荐的补充业务，这组补充业务将得到</w:t>
      </w:r>
      <w:r>
        <w:rPr>
          <w:lang w:eastAsia="zh-CN"/>
        </w:rPr>
        <w:t>3G</w:t>
      </w:r>
      <w:r>
        <w:rPr>
          <w:rFonts w:hint="eastAsia"/>
          <w:lang w:eastAsia="zh-CN"/>
        </w:rPr>
        <w:t>和超</w:t>
      </w:r>
      <w:r>
        <w:rPr>
          <w:lang w:eastAsia="zh-CN"/>
        </w:rPr>
        <w:t>3G</w:t>
      </w:r>
      <w:r>
        <w:rPr>
          <w:rFonts w:hint="eastAsia"/>
          <w:lang w:eastAsia="zh-CN"/>
        </w:rPr>
        <w:t>网络以及其他网络的支持，成为规定所需网络能力的基础。</w:t>
      </w:r>
    </w:p>
    <w:p w:rsidR="00ED7170" w:rsidRDefault="00ED7170" w:rsidP="004B3F0D">
      <w:pPr>
        <w:pStyle w:val="Heading5"/>
        <w:rPr>
          <w:lang w:eastAsia="zh-CN"/>
        </w:rPr>
      </w:pPr>
      <w:r>
        <w:rPr>
          <w:lang w:eastAsia="zh-CN"/>
        </w:rPr>
        <w:t>2.2.2.</w:t>
      </w:r>
      <w:r>
        <w:rPr>
          <w:rFonts w:hint="eastAsia"/>
          <w:lang w:eastAsia="zh-CN"/>
        </w:rPr>
        <w:t>7</w:t>
      </w:r>
      <w:r w:rsidR="004B3F0D">
        <w:rPr>
          <w:lang w:eastAsia="zh-CN"/>
        </w:rPr>
        <w:tab/>
      </w:r>
      <w:r>
        <w:rPr>
          <w:lang w:eastAsia="zh-CN"/>
        </w:rPr>
        <w:t>TS 22.011</w:t>
      </w:r>
    </w:p>
    <w:p w:rsidR="00ED7170" w:rsidRDefault="00ED7170" w:rsidP="00ED7170">
      <w:pPr>
        <w:pStyle w:val="Headingb"/>
        <w:rPr>
          <w:lang w:eastAsia="zh-CN"/>
        </w:rPr>
      </w:pPr>
      <w:r>
        <w:rPr>
          <w:rFonts w:hint="eastAsia"/>
          <w:lang w:eastAsia="zh-CN"/>
        </w:rPr>
        <w:t>业务可获得性</w:t>
      </w:r>
    </w:p>
    <w:p w:rsidR="00ED7170" w:rsidRDefault="00ED7170" w:rsidP="00ED7170">
      <w:pPr>
        <w:ind w:firstLineChars="200" w:firstLine="480"/>
        <w:rPr>
          <w:lang w:eastAsia="zh-CN"/>
        </w:rPr>
      </w:pPr>
      <w:r>
        <w:rPr>
          <w:rFonts w:hint="eastAsia"/>
          <w:lang w:eastAsia="zh-CN"/>
        </w:rPr>
        <w:t>该规范描述拟供用户使用的业务获得程序。文件内含定义，并提供了用于国际漫游、用于国内漫游和用于提供区域内业务的程序。在</w:t>
      </w:r>
      <w:r>
        <w:rPr>
          <w:lang w:eastAsia="zh-CN"/>
        </w:rPr>
        <w:t>UE</w:t>
      </w:r>
      <w:r>
        <w:rPr>
          <w:rFonts w:hint="eastAsia"/>
          <w:lang w:eastAsia="zh-CN"/>
        </w:rPr>
        <w:t>的技术实现方面，这些程序必不可少。</w:t>
      </w:r>
    </w:p>
    <w:p w:rsidR="00ED7170" w:rsidRDefault="00ED7170" w:rsidP="004B3F0D">
      <w:pPr>
        <w:pStyle w:val="Heading5"/>
        <w:rPr>
          <w:lang w:eastAsia="zh-CN"/>
        </w:rPr>
      </w:pPr>
      <w:r>
        <w:rPr>
          <w:lang w:eastAsia="zh-CN"/>
        </w:rPr>
        <w:t>2.2.2.</w:t>
      </w:r>
      <w:r>
        <w:rPr>
          <w:rFonts w:hint="eastAsia"/>
          <w:lang w:eastAsia="zh-CN"/>
        </w:rPr>
        <w:t>8</w:t>
      </w:r>
      <w:r w:rsidR="004B3F0D">
        <w:rPr>
          <w:lang w:eastAsia="zh-CN"/>
        </w:rPr>
        <w:tab/>
      </w:r>
      <w:r>
        <w:rPr>
          <w:lang w:eastAsia="zh-CN"/>
        </w:rPr>
        <w:t>TS 22.016</w:t>
      </w:r>
    </w:p>
    <w:p w:rsidR="00ED7170" w:rsidRDefault="00ED7170" w:rsidP="00ED7170">
      <w:pPr>
        <w:pStyle w:val="Headingb"/>
        <w:rPr>
          <w:lang w:eastAsia="zh-CN"/>
        </w:rPr>
      </w:pPr>
      <w:r>
        <w:rPr>
          <w:rFonts w:hint="eastAsia"/>
          <w:lang w:eastAsia="zh-CN"/>
        </w:rPr>
        <w:t>国际移动设备标识</w:t>
      </w:r>
      <w:r w:rsidR="00CA635B">
        <w:rPr>
          <w:rFonts w:hint="eastAsia"/>
          <w:lang w:eastAsia="zh-CN"/>
        </w:rPr>
        <w:t>（</w:t>
      </w:r>
      <w:r>
        <w:rPr>
          <w:lang w:eastAsia="zh-CN"/>
        </w:rPr>
        <w:t>IMEI</w:t>
      </w:r>
      <w:r w:rsidR="00945DD3">
        <w:rPr>
          <w:rFonts w:hint="eastAsia"/>
          <w:lang w:eastAsia="zh-CN"/>
        </w:rPr>
        <w:t>）</w:t>
      </w:r>
    </w:p>
    <w:p w:rsidR="00ED7170" w:rsidRDefault="00ED7170" w:rsidP="00ED7170">
      <w:pPr>
        <w:ind w:firstLineChars="200" w:firstLine="480"/>
        <w:rPr>
          <w:lang w:eastAsia="zh-CN"/>
        </w:rPr>
      </w:pPr>
      <w:r>
        <w:rPr>
          <w:rFonts w:hint="eastAsia"/>
          <w:lang w:eastAsia="zh-CN"/>
        </w:rPr>
        <w:t>该规范描述设备唯一标识的主要目的和使用。</w:t>
      </w:r>
    </w:p>
    <w:p w:rsidR="00ED7170" w:rsidRDefault="00ED7170" w:rsidP="004B3F0D">
      <w:pPr>
        <w:pStyle w:val="Heading5"/>
        <w:rPr>
          <w:lang w:eastAsia="zh-CN"/>
        </w:rPr>
      </w:pPr>
      <w:r>
        <w:rPr>
          <w:lang w:eastAsia="zh-CN"/>
        </w:rPr>
        <w:t>2.2.2.</w:t>
      </w:r>
      <w:r>
        <w:rPr>
          <w:rFonts w:hint="eastAsia"/>
          <w:lang w:eastAsia="zh-CN"/>
        </w:rPr>
        <w:t>9</w:t>
      </w:r>
      <w:r w:rsidR="004B3F0D">
        <w:rPr>
          <w:lang w:eastAsia="zh-CN"/>
        </w:rPr>
        <w:tab/>
      </w:r>
      <w:r>
        <w:rPr>
          <w:lang w:eastAsia="zh-CN"/>
        </w:rPr>
        <w:t>TS 22.022</w:t>
      </w:r>
    </w:p>
    <w:p w:rsidR="00ED7170" w:rsidRDefault="00ED7170" w:rsidP="00ED7170">
      <w:pPr>
        <w:pStyle w:val="Headingb"/>
        <w:rPr>
          <w:lang w:eastAsia="zh-CN"/>
        </w:rPr>
      </w:pPr>
      <w:r>
        <w:rPr>
          <w:lang w:eastAsia="zh-CN"/>
        </w:rPr>
        <w:t>GSM ME</w:t>
      </w:r>
      <w:r>
        <w:rPr>
          <w:rFonts w:hint="eastAsia"/>
          <w:lang w:eastAsia="zh-CN"/>
        </w:rPr>
        <w:t>移动功能个性化规范</w:t>
      </w:r>
      <w:r w:rsidR="00182A84">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该规范描述个性化</w:t>
      </w:r>
      <w:r>
        <w:rPr>
          <w:lang w:eastAsia="zh-CN"/>
        </w:rPr>
        <w:t>UE</w:t>
      </w:r>
      <w:r>
        <w:rPr>
          <w:rFonts w:hint="eastAsia"/>
          <w:lang w:eastAsia="zh-CN"/>
        </w:rPr>
        <w:t>的</w:t>
      </w:r>
      <w:r>
        <w:rPr>
          <w:lang w:eastAsia="zh-CN"/>
        </w:rPr>
        <w:t>5</w:t>
      </w:r>
      <w:r>
        <w:rPr>
          <w:rFonts w:hint="eastAsia"/>
          <w:lang w:eastAsia="zh-CN"/>
        </w:rPr>
        <w:t>个特性规范。这些特性称为：</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网络个性化；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网络子集个性化；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服务提供商</w:t>
      </w:r>
      <w:r w:rsidR="00CA635B">
        <w:rPr>
          <w:rFonts w:hint="eastAsia"/>
          <w:lang w:eastAsia="zh-CN"/>
        </w:rPr>
        <w:t>（</w:t>
      </w:r>
      <w:r>
        <w:rPr>
          <w:lang w:eastAsia="zh-CN"/>
        </w:rPr>
        <w:t>SP</w:t>
      </w:r>
      <w:r w:rsidR="00945DD3">
        <w:rPr>
          <w:rFonts w:hint="eastAsia"/>
          <w:lang w:eastAsia="zh-CN"/>
        </w:rPr>
        <w:t>）</w:t>
      </w:r>
      <w:r>
        <w:rPr>
          <w:rFonts w:hint="eastAsia"/>
          <w:lang w:eastAsia="zh-CN"/>
        </w:rPr>
        <w:t>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集团个性化；</w:t>
      </w:r>
    </w:p>
    <w:p w:rsidR="00ED7170" w:rsidRDefault="00ED7170" w:rsidP="00ED7170">
      <w:pPr>
        <w:pStyle w:val="enumlev1"/>
        <w:tabs>
          <w:tab w:val="left" w:pos="993"/>
        </w:tabs>
        <w:ind w:left="0" w:firstLine="0"/>
        <w:rPr>
          <w:lang w:eastAsia="zh-CN"/>
        </w:rPr>
      </w:pPr>
      <w:r>
        <w:rPr>
          <w:lang w:eastAsia="zh-CN"/>
        </w:rPr>
        <w:t>–</w:t>
      </w:r>
      <w:r>
        <w:rPr>
          <w:lang w:eastAsia="zh-CN"/>
        </w:rPr>
        <w:tab/>
        <w:t>UMTS</w:t>
      </w:r>
      <w:r>
        <w:rPr>
          <w:rFonts w:hint="eastAsia"/>
          <w:lang w:eastAsia="zh-CN"/>
        </w:rPr>
        <w:t>订户标识模块</w:t>
      </w:r>
      <w:r w:rsidR="00CA635B">
        <w:rPr>
          <w:rFonts w:hint="eastAsia"/>
          <w:lang w:eastAsia="zh-CN"/>
        </w:rPr>
        <w:t>（</w:t>
      </w:r>
      <w:r>
        <w:rPr>
          <w:lang w:eastAsia="zh-CN"/>
        </w:rPr>
        <w:t>USIM</w:t>
      </w:r>
      <w:r w:rsidR="00945DD3">
        <w:rPr>
          <w:rFonts w:hint="eastAsia"/>
          <w:lang w:eastAsia="zh-CN"/>
        </w:rPr>
        <w:t>）</w:t>
      </w:r>
      <w:r>
        <w:rPr>
          <w:rFonts w:hint="eastAsia"/>
          <w:lang w:eastAsia="zh-CN"/>
        </w:rPr>
        <w:t>个性化。</w:t>
      </w:r>
    </w:p>
    <w:p w:rsidR="00ED7170" w:rsidRDefault="00ED7170" w:rsidP="00ED7170">
      <w:pPr>
        <w:ind w:firstLineChars="200" w:firstLine="480"/>
        <w:rPr>
          <w:lang w:eastAsia="zh-CN"/>
        </w:rPr>
      </w:pPr>
      <w:r>
        <w:rPr>
          <w:rFonts w:hint="eastAsia"/>
          <w:lang w:eastAsia="zh-CN"/>
        </w:rPr>
        <w:t>该规范描述对</w:t>
      </w:r>
      <w:r>
        <w:rPr>
          <w:lang w:eastAsia="zh-CN"/>
        </w:rPr>
        <w:t>UE</w:t>
      </w:r>
      <w:r>
        <w:rPr>
          <w:rFonts w:hint="eastAsia"/>
          <w:lang w:eastAsia="zh-CN"/>
        </w:rPr>
        <w:t>的要求，这些个性化特性即由这些要求提供。</w:t>
      </w:r>
    </w:p>
    <w:p w:rsidR="00ED7170" w:rsidRDefault="00ED7170" w:rsidP="00111623">
      <w:pPr>
        <w:pStyle w:val="Heading5"/>
        <w:rPr>
          <w:lang w:eastAsia="zh-CN"/>
        </w:rPr>
      </w:pPr>
      <w:r>
        <w:rPr>
          <w:lang w:eastAsia="zh-CN"/>
        </w:rPr>
        <w:t>2.2.2.</w:t>
      </w:r>
      <w:r>
        <w:rPr>
          <w:rFonts w:hint="eastAsia"/>
          <w:lang w:eastAsia="zh-CN"/>
        </w:rPr>
        <w:t>10</w:t>
      </w:r>
      <w:r>
        <w:rPr>
          <w:lang w:eastAsia="zh-CN"/>
        </w:rPr>
        <w:tab/>
      </w:r>
      <w:r w:rsidRPr="004B3F0D">
        <w:rPr>
          <w:lang w:eastAsia="zh-CN"/>
        </w:rPr>
        <w:t>TS</w:t>
      </w:r>
      <w:r>
        <w:rPr>
          <w:lang w:eastAsia="zh-CN"/>
        </w:rPr>
        <w:t xml:space="preserve"> 22.034</w:t>
      </w:r>
    </w:p>
    <w:p w:rsidR="00ED7170" w:rsidRDefault="00ED7170" w:rsidP="00ED7170">
      <w:pPr>
        <w:pStyle w:val="Headingb"/>
        <w:rPr>
          <w:lang w:eastAsia="zh-CN"/>
        </w:rPr>
      </w:pPr>
      <w:r>
        <w:rPr>
          <w:rFonts w:hint="eastAsia"/>
          <w:lang w:eastAsia="zh-CN"/>
        </w:rPr>
        <w:t>高速电路交换数据</w:t>
      </w:r>
      <w:r w:rsidR="00CA635B">
        <w:rPr>
          <w:rFonts w:hint="eastAsia"/>
          <w:lang w:eastAsia="zh-CN"/>
        </w:rPr>
        <w:t>（</w:t>
      </w:r>
      <w:r>
        <w:rPr>
          <w:lang w:eastAsia="zh-CN"/>
        </w:rPr>
        <w:t>HSCSD</w:t>
      </w:r>
      <w:r w:rsidR="00945DD3">
        <w:rPr>
          <w:rFonts w:hint="eastAsia"/>
          <w:lang w:eastAsia="zh-CN"/>
        </w:rPr>
        <w:t>）</w:t>
      </w:r>
      <w:r w:rsidR="00182A84">
        <w:rPr>
          <w:rFonts w:hint="eastAsia"/>
          <w:lang w:eastAsia="zh-CN"/>
        </w:rPr>
        <w:t xml:space="preserve"> </w:t>
      </w:r>
      <w:r>
        <w:rPr>
          <w:rFonts w:hint="eastAsia"/>
          <w:lang w:eastAsia="zh-CN"/>
        </w:rPr>
        <w:t>—</w:t>
      </w:r>
      <w:r w:rsidR="00182A84">
        <w:rPr>
          <w:rFonts w:hint="eastAsia"/>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该规范说明</w:t>
      </w:r>
      <w:r>
        <w:rPr>
          <w:lang w:eastAsia="zh-CN"/>
        </w:rPr>
        <w:t>HSCSD</w:t>
      </w:r>
      <w:r>
        <w:rPr>
          <w:rFonts w:hint="eastAsia"/>
          <w:lang w:eastAsia="zh-CN"/>
        </w:rPr>
        <w:t>的第</w:t>
      </w:r>
      <w:r>
        <w:rPr>
          <w:lang w:eastAsia="zh-CN"/>
        </w:rPr>
        <w:t>1</w:t>
      </w:r>
      <w:r>
        <w:rPr>
          <w:rFonts w:hint="eastAsia"/>
          <w:lang w:eastAsia="zh-CN"/>
        </w:rPr>
        <w:t>阶段描述。</w:t>
      </w:r>
      <w:r>
        <w:rPr>
          <w:lang w:eastAsia="zh-CN"/>
        </w:rPr>
        <w:t>HSCSD</w:t>
      </w:r>
      <w:r>
        <w:rPr>
          <w:rFonts w:hint="eastAsia"/>
          <w:lang w:eastAsia="zh-CN"/>
        </w:rPr>
        <w:t>提供了一种特性，可以让用户签约使用一般的承载业务，以获得一条或多条业务信道所能达到的使用速率。</w:t>
      </w:r>
      <w:r>
        <w:rPr>
          <w:lang w:eastAsia="zh-CN"/>
        </w:rPr>
        <w:t>HSCSD</w:t>
      </w:r>
      <w:r>
        <w:rPr>
          <w:rFonts w:hint="eastAsia"/>
          <w:lang w:eastAsia="zh-CN"/>
        </w:rPr>
        <w:t>还对灵活使用空中接口资源做出了规定，这使得有效和灵活使用更高的用户数据速率成为可能。</w:t>
      </w:r>
    </w:p>
    <w:p w:rsidR="00ED7170" w:rsidRDefault="00ED7170" w:rsidP="00111623">
      <w:pPr>
        <w:pStyle w:val="Heading5"/>
        <w:rPr>
          <w:lang w:eastAsia="zh-CN"/>
        </w:rPr>
      </w:pPr>
      <w:r>
        <w:rPr>
          <w:lang w:eastAsia="zh-CN"/>
        </w:rPr>
        <w:lastRenderedPageBreak/>
        <w:t>2.2.2.11</w:t>
      </w:r>
      <w:r>
        <w:rPr>
          <w:lang w:eastAsia="zh-CN"/>
        </w:rPr>
        <w:tab/>
        <w:t>TS 22.038</w:t>
      </w:r>
    </w:p>
    <w:p w:rsidR="00ED7170" w:rsidRDefault="00ED7170" w:rsidP="00ED7170">
      <w:pPr>
        <w:pStyle w:val="Headingb"/>
        <w:rPr>
          <w:lang w:eastAsia="zh-CN"/>
        </w:rPr>
      </w:pPr>
      <w:r>
        <w:rPr>
          <w:lang w:eastAsia="zh-CN"/>
        </w:rPr>
        <w:t>SIM</w:t>
      </w:r>
      <w:r>
        <w:rPr>
          <w:rFonts w:hint="eastAsia"/>
          <w:lang w:eastAsia="zh-CN"/>
        </w:rPr>
        <w:t>应用工具包</w:t>
      </w:r>
      <w:r w:rsidR="00CA635B">
        <w:rPr>
          <w:rFonts w:hint="eastAsia"/>
          <w:lang w:eastAsia="zh-CN"/>
        </w:rPr>
        <w:t>（</w:t>
      </w:r>
      <w:r>
        <w:rPr>
          <w:lang w:eastAsia="zh-CN"/>
        </w:rPr>
        <w:t>SAT</w:t>
      </w:r>
      <w:r w:rsidR="00945DD3">
        <w:rPr>
          <w:rFonts w:hint="eastAsia"/>
          <w:lang w:eastAsia="zh-CN"/>
        </w:rPr>
        <w:t>）</w:t>
      </w:r>
      <w:r w:rsidR="00182A84">
        <w:rPr>
          <w:rFonts w:hint="eastAsia"/>
          <w:lang w:eastAsia="zh-CN"/>
        </w:rPr>
        <w:t xml:space="preserve"> </w:t>
      </w:r>
      <w:r>
        <w:rPr>
          <w:rFonts w:hint="eastAsia"/>
          <w:lang w:eastAsia="zh-CN"/>
        </w:rPr>
        <w:t>—</w:t>
      </w:r>
      <w:r w:rsidR="00484A38">
        <w:rPr>
          <w:rFonts w:hint="eastAsia"/>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该规范主要从用户的服务环境的角度给出了</w:t>
      </w:r>
      <w:r>
        <w:rPr>
          <w:lang w:eastAsia="zh-CN"/>
        </w:rPr>
        <w:t>SIM</w:t>
      </w:r>
      <w:r>
        <w:rPr>
          <w:rFonts w:hint="eastAsia"/>
          <w:lang w:eastAsia="zh-CN"/>
        </w:rPr>
        <w:t>应用工具包</w:t>
      </w:r>
      <w:r w:rsidR="00CA635B">
        <w:rPr>
          <w:rFonts w:hint="eastAsia"/>
          <w:lang w:eastAsia="zh-CN"/>
        </w:rPr>
        <w:t>（</w:t>
      </w:r>
      <w:r>
        <w:rPr>
          <w:lang w:eastAsia="zh-CN"/>
        </w:rPr>
        <w:t>SAT</w:t>
      </w:r>
      <w:r w:rsidR="00945DD3">
        <w:rPr>
          <w:rFonts w:hint="eastAsia"/>
          <w:lang w:eastAsia="zh-CN"/>
        </w:rPr>
        <w:t>）</w:t>
      </w:r>
      <w:r>
        <w:rPr>
          <w:rFonts w:hint="eastAsia"/>
          <w:lang w:eastAsia="zh-CN"/>
        </w:rPr>
        <w:t>的第</w:t>
      </w:r>
      <w:r>
        <w:rPr>
          <w:lang w:eastAsia="zh-CN"/>
        </w:rPr>
        <w:t>1</w:t>
      </w:r>
      <w:r>
        <w:rPr>
          <w:rFonts w:hint="eastAsia"/>
          <w:lang w:eastAsia="zh-CN"/>
        </w:rPr>
        <w:t>阶段描述，不涉及人员界面本身的细节。该规范包括适用于网络运营商、服务环境与终端、交换机与数据库制造商的信息，并包含</w:t>
      </w:r>
      <w:r>
        <w:rPr>
          <w:lang w:eastAsia="zh-CN"/>
        </w:rPr>
        <w:t>SAT</w:t>
      </w:r>
      <w:r>
        <w:rPr>
          <w:rFonts w:hint="eastAsia"/>
          <w:lang w:eastAsia="zh-CN"/>
        </w:rPr>
        <w:t>的核心要求，这些核心要求足以提供完整的服务。</w:t>
      </w:r>
    </w:p>
    <w:p w:rsidR="00ED7170" w:rsidRDefault="00ED7170" w:rsidP="00111623">
      <w:pPr>
        <w:pStyle w:val="Heading5"/>
        <w:rPr>
          <w:lang w:eastAsia="zh-CN"/>
        </w:rPr>
      </w:pPr>
      <w:r w:rsidRPr="005172DC">
        <w:rPr>
          <w:lang w:eastAsia="zh-CN"/>
        </w:rPr>
        <w:t>2.2.2.</w:t>
      </w:r>
      <w:r>
        <w:rPr>
          <w:lang w:eastAsia="zh-CN"/>
        </w:rPr>
        <w:t>12</w:t>
      </w:r>
      <w:r w:rsidR="004B3F0D">
        <w:rPr>
          <w:lang w:eastAsia="zh-CN"/>
        </w:rPr>
        <w:tab/>
      </w:r>
      <w:r>
        <w:rPr>
          <w:lang w:eastAsia="zh-CN"/>
        </w:rPr>
        <w:t>TS 22.041</w:t>
      </w:r>
    </w:p>
    <w:p w:rsidR="00ED7170" w:rsidRDefault="00ED7170" w:rsidP="00ED7170">
      <w:pPr>
        <w:pStyle w:val="Headingb"/>
        <w:rPr>
          <w:lang w:eastAsia="zh-CN"/>
        </w:rPr>
      </w:pPr>
      <w:bookmarkStart w:id="5976" w:name="OLE_LINK157"/>
      <w:bookmarkStart w:id="5977" w:name="OLE_LINK154"/>
      <w:r>
        <w:rPr>
          <w:rFonts w:hint="eastAsia"/>
          <w:lang w:eastAsia="zh-CN"/>
        </w:rPr>
        <w:t>运营商规定的排除</w:t>
      </w:r>
      <w:bookmarkEnd w:id="5976"/>
      <w:bookmarkEnd w:id="5977"/>
      <w:r w:rsidR="00CA635B">
        <w:rPr>
          <w:lang w:eastAsia="zh-CN"/>
        </w:rPr>
        <w:t>（</w:t>
      </w:r>
      <w:r>
        <w:rPr>
          <w:lang w:eastAsia="zh-CN"/>
        </w:rPr>
        <w:t>ODB</w:t>
      </w:r>
      <w:r w:rsidR="00945DD3">
        <w:rPr>
          <w:lang w:eastAsia="zh-CN"/>
        </w:rPr>
        <w:t>）</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规定了网络功能运营商规定的排除</w:t>
      </w:r>
      <w:r w:rsidR="00CA635B">
        <w:rPr>
          <w:lang w:eastAsia="zh-CN"/>
        </w:rPr>
        <w:t>（</w:t>
      </w:r>
      <w:r w:rsidR="00ED7170">
        <w:rPr>
          <w:lang w:eastAsia="zh-CN"/>
        </w:rPr>
        <w:t>ODB</w:t>
      </w:r>
      <w:r w:rsidR="00945DD3">
        <w:rPr>
          <w:lang w:eastAsia="zh-CN"/>
        </w:rPr>
        <w:t>）</w:t>
      </w:r>
      <w:r w:rsidR="00ED7170">
        <w:rPr>
          <w:rFonts w:hint="eastAsia"/>
          <w:lang w:eastAsia="zh-CN"/>
        </w:rPr>
        <w:t>，</w:t>
      </w:r>
      <w:bookmarkStart w:id="5978" w:name="OLE_LINK163"/>
      <w:bookmarkStart w:id="5979" w:name="OLE_LINK160"/>
      <w:r w:rsidR="00ED7170">
        <w:rPr>
          <w:rFonts w:hint="eastAsia"/>
          <w:lang w:eastAsia="zh-CN"/>
        </w:rPr>
        <w:t>其允许网络运营商或服务提供商来调节，通过一个特殊的程序手段，通过用户对服务的访问（包括电路和面向分组</w:t>
      </w:r>
      <w:r w:rsidR="00945DD3">
        <w:rPr>
          <w:rFonts w:hint="eastAsia"/>
          <w:lang w:eastAsia="zh-CN"/>
        </w:rPr>
        <w:t>）</w:t>
      </w:r>
      <w:r w:rsidR="00ED7170">
        <w:rPr>
          <w:rFonts w:hint="eastAsia"/>
          <w:lang w:eastAsia="zh-CN"/>
        </w:rPr>
        <w:t>，通过排除某些呼出或呼入</w:t>
      </w:r>
      <w:r w:rsidR="00ED7170">
        <w:rPr>
          <w:lang w:eastAsia="zh-CN"/>
        </w:rPr>
        <w:t>/</w:t>
      </w:r>
      <w:r w:rsidR="00ED7170">
        <w:rPr>
          <w:rFonts w:hint="eastAsia"/>
          <w:lang w:eastAsia="zh-CN"/>
        </w:rPr>
        <w:t>面向分组的服务或漫游或漫游的类别的方式来实现。</w:t>
      </w:r>
    </w:p>
    <w:bookmarkEnd w:id="5978"/>
    <w:bookmarkEnd w:id="5979"/>
    <w:p w:rsidR="00ED7170" w:rsidRPr="00143BD8" w:rsidRDefault="00ED7170" w:rsidP="00111623">
      <w:pPr>
        <w:pStyle w:val="Heading5"/>
        <w:rPr>
          <w:lang w:eastAsia="zh-CN"/>
        </w:rPr>
      </w:pPr>
      <w:r>
        <w:rPr>
          <w:lang w:eastAsia="zh-CN"/>
        </w:rPr>
        <w:t>2.2.2.13</w:t>
      </w:r>
      <w:r w:rsidR="004B3F0D">
        <w:rPr>
          <w:lang w:eastAsia="zh-CN"/>
        </w:rPr>
        <w:tab/>
      </w:r>
      <w:r w:rsidRPr="005172DC">
        <w:rPr>
          <w:lang w:eastAsia="zh-CN"/>
        </w:rPr>
        <w:t>TS 22.060</w:t>
      </w:r>
    </w:p>
    <w:p w:rsidR="00ED7170" w:rsidRDefault="00ED7170" w:rsidP="00ED7170">
      <w:pPr>
        <w:pStyle w:val="Headingb"/>
        <w:rPr>
          <w:lang w:eastAsia="zh-CN"/>
        </w:rPr>
      </w:pPr>
      <w:r>
        <w:rPr>
          <w:rFonts w:hint="eastAsia"/>
          <w:lang w:eastAsia="zh-CN"/>
        </w:rPr>
        <w:t>通用分组无线电业务</w:t>
      </w:r>
      <w:r w:rsidR="00CA635B">
        <w:rPr>
          <w:rFonts w:hint="eastAsia"/>
          <w:lang w:eastAsia="zh-CN"/>
        </w:rPr>
        <w:t>（</w:t>
      </w:r>
      <w:r>
        <w:rPr>
          <w:lang w:eastAsia="zh-CN"/>
        </w:rPr>
        <w:t>GPRS</w:t>
      </w:r>
      <w:r w:rsidR="00945DD3">
        <w:rPr>
          <w:rFonts w:hint="eastAsia"/>
          <w:lang w:eastAsia="zh-CN"/>
        </w:rPr>
        <w:t>）</w:t>
      </w:r>
      <w:r w:rsidRPr="0066046A">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该规范说明</w:t>
      </w:r>
      <w:r>
        <w:rPr>
          <w:lang w:eastAsia="zh-CN"/>
        </w:rPr>
        <w:t>GPRS</w:t>
      </w:r>
      <w:r>
        <w:rPr>
          <w:rFonts w:hint="eastAsia"/>
          <w:lang w:eastAsia="zh-CN"/>
        </w:rPr>
        <w:t>的第</w:t>
      </w:r>
      <w:r>
        <w:rPr>
          <w:lang w:eastAsia="zh-CN"/>
        </w:rPr>
        <w:t>1</w:t>
      </w:r>
      <w:r>
        <w:rPr>
          <w:rFonts w:hint="eastAsia"/>
          <w:lang w:eastAsia="zh-CN"/>
        </w:rPr>
        <w:t>阶段描述。</w:t>
      </w:r>
    </w:p>
    <w:p w:rsidR="00ED7170" w:rsidRDefault="00ED7170" w:rsidP="00111623">
      <w:pPr>
        <w:pStyle w:val="Heading5"/>
        <w:rPr>
          <w:lang w:eastAsia="zh-CN"/>
        </w:rPr>
      </w:pPr>
      <w:r>
        <w:rPr>
          <w:lang w:eastAsia="zh-CN"/>
        </w:rPr>
        <w:t>2.2.2.14</w:t>
      </w:r>
      <w:r>
        <w:rPr>
          <w:lang w:eastAsia="zh-CN"/>
        </w:rPr>
        <w:tab/>
        <w:t>TS 22.067</w:t>
      </w:r>
    </w:p>
    <w:p w:rsidR="00ED7170" w:rsidRDefault="00ED7170" w:rsidP="00ED7170">
      <w:pPr>
        <w:pStyle w:val="Headingb"/>
        <w:rPr>
          <w:lang w:eastAsia="zh-CN"/>
        </w:rPr>
      </w:pPr>
      <w:r>
        <w:rPr>
          <w:rFonts w:hint="eastAsia"/>
          <w:lang w:eastAsia="zh-CN"/>
        </w:rPr>
        <w:t>优先级确立业务</w:t>
      </w:r>
      <w:r>
        <w:rPr>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r w:rsidR="00CA635B">
        <w:rPr>
          <w:rFonts w:hint="eastAsia"/>
          <w:lang w:eastAsia="zh-CN"/>
        </w:rPr>
        <w:t>（</w:t>
      </w:r>
      <w:r>
        <w:rPr>
          <w:lang w:eastAsia="zh-CN"/>
        </w:rPr>
        <w:t>ASCI spec</w:t>
      </w:r>
      <w:r w:rsidR="00945DD3">
        <w:rPr>
          <w:rFonts w:hint="eastAsia"/>
          <w:lang w:eastAsia="zh-CN"/>
        </w:rPr>
        <w:t>）</w:t>
      </w:r>
    </w:p>
    <w:p w:rsidR="00ED4C58" w:rsidRDefault="00ED7170" w:rsidP="00ED7170">
      <w:pPr>
        <w:ind w:firstLineChars="200" w:firstLine="480"/>
        <w:rPr>
          <w:lang w:eastAsia="zh-CN"/>
        </w:rPr>
      </w:pPr>
      <w:r>
        <w:rPr>
          <w:rFonts w:hint="eastAsia"/>
          <w:lang w:eastAsia="zh-CN"/>
        </w:rPr>
        <w:t>该规范说明增强型多级优先和预占</w:t>
      </w:r>
      <w:r w:rsidR="00CA635B">
        <w:rPr>
          <w:rFonts w:hint="eastAsia"/>
          <w:lang w:eastAsia="zh-CN"/>
        </w:rPr>
        <w:t>（</w:t>
      </w:r>
      <w:r>
        <w:rPr>
          <w:lang w:eastAsia="zh-CN"/>
        </w:rPr>
        <w:t>Emlpp</w:t>
      </w:r>
      <w:r w:rsidR="00945DD3">
        <w:rPr>
          <w:rFonts w:hint="eastAsia"/>
          <w:lang w:eastAsia="zh-CN"/>
        </w:rPr>
        <w:t>）</w:t>
      </w:r>
      <w:r>
        <w:rPr>
          <w:rFonts w:hint="eastAsia"/>
          <w:lang w:eastAsia="zh-CN"/>
        </w:rPr>
        <w:t>的第</w:t>
      </w:r>
      <w:r>
        <w:rPr>
          <w:lang w:eastAsia="zh-CN"/>
        </w:rPr>
        <w:t>1</w:t>
      </w:r>
      <w:r>
        <w:rPr>
          <w:rFonts w:hint="eastAsia"/>
          <w:lang w:eastAsia="zh-CN"/>
        </w:rPr>
        <w:t>阶段描述。该业务分两部分：优先和预占。优先涉及在为呼叫分配优先级，与快速呼叫建立结合使用。</w:t>
      </w:r>
    </w:p>
    <w:p w:rsidR="00ED7170" w:rsidRDefault="00ED7170" w:rsidP="00ED7170">
      <w:pPr>
        <w:ind w:firstLineChars="200" w:firstLine="480"/>
        <w:rPr>
          <w:lang w:eastAsia="zh-CN"/>
        </w:rPr>
      </w:pPr>
      <w:r>
        <w:rPr>
          <w:rFonts w:hint="eastAsia"/>
          <w:lang w:eastAsia="zh-CN"/>
        </w:rPr>
        <w:t>预占涉及占用资源，即在没有空闲资源的情况下由优先级高的呼叫占用优先级低的呼叫正在使用的资源。预占还涉及为了接受优先级高的输入呼叫而切断正在进行中的优先级低的呼叫。</w:t>
      </w:r>
    </w:p>
    <w:p w:rsidR="00ED7170" w:rsidRDefault="00ED7170" w:rsidP="00111623">
      <w:pPr>
        <w:pStyle w:val="Heading5"/>
        <w:rPr>
          <w:lang w:eastAsia="zh-CN"/>
        </w:rPr>
      </w:pPr>
      <w:r>
        <w:rPr>
          <w:lang w:eastAsia="zh-CN"/>
        </w:rPr>
        <w:t>2.2.2.15</w:t>
      </w:r>
      <w:r>
        <w:rPr>
          <w:lang w:eastAsia="zh-CN"/>
        </w:rPr>
        <w:tab/>
        <w:t>TS 22.071</w:t>
      </w:r>
    </w:p>
    <w:p w:rsidR="00ED7170" w:rsidRDefault="00ED7170" w:rsidP="00ED7170">
      <w:pPr>
        <w:pStyle w:val="Headingb"/>
        <w:rPr>
          <w:lang w:eastAsia="zh-CN"/>
        </w:rPr>
      </w:pPr>
      <w:r>
        <w:rPr>
          <w:rFonts w:hint="eastAsia"/>
          <w:lang w:eastAsia="zh-CN"/>
        </w:rPr>
        <w:t>位置业务</w:t>
      </w:r>
      <w:r w:rsidR="00CA635B">
        <w:rPr>
          <w:rFonts w:hint="eastAsia"/>
          <w:lang w:eastAsia="zh-CN"/>
        </w:rPr>
        <w:t>（</w:t>
      </w:r>
      <w:r>
        <w:rPr>
          <w:lang w:eastAsia="zh-CN"/>
        </w:rPr>
        <w:t>LCS</w:t>
      </w:r>
      <w:r w:rsidR="00945DD3">
        <w:rPr>
          <w:rFonts w:hint="eastAsia"/>
          <w:lang w:eastAsia="zh-CN"/>
        </w:rPr>
        <w:t>）</w:t>
      </w:r>
      <w:r>
        <w:rPr>
          <w:rFonts w:hint="eastAsia"/>
          <w:lang w:eastAsia="zh-CN"/>
        </w:rPr>
        <w:t>—</w:t>
      </w:r>
      <w:r w:rsidR="00934283">
        <w:rPr>
          <w:rFonts w:hint="eastAsia"/>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lang w:eastAsia="zh-CN"/>
        </w:rPr>
        <w:t>LCS</w:t>
      </w:r>
      <w:r>
        <w:rPr>
          <w:rFonts w:hint="eastAsia"/>
          <w:lang w:eastAsia="zh-CN"/>
        </w:rPr>
        <w:t>是一种网络提供的使能技术</w:t>
      </w:r>
      <w:r>
        <w:rPr>
          <w:lang w:eastAsia="zh-CN"/>
        </w:rPr>
        <w:t>,</w:t>
      </w:r>
      <w:r>
        <w:rPr>
          <w:rFonts w:hint="eastAsia"/>
          <w:lang w:eastAsia="zh-CN"/>
        </w:rPr>
        <w:t>由能够促进实现位置应用的标准化业务能力组成。该应用可能是服务提供商特定的。对该技术能够实现的众多可能的位置应用的描述超出了该规范的范围。不过该规范的各节中包括一些例子，澄清了要规定的功能怎样用于提供特定的</w:t>
      </w:r>
      <w:r>
        <w:rPr>
          <w:lang w:eastAsia="zh-CN"/>
        </w:rPr>
        <w:t>LCS</w:t>
      </w:r>
      <w:r>
        <w:rPr>
          <w:rFonts w:hint="eastAsia"/>
          <w:lang w:eastAsia="zh-CN"/>
        </w:rPr>
        <w:t>。</w:t>
      </w:r>
    </w:p>
    <w:p w:rsidR="00ED7170" w:rsidRDefault="00ED7170" w:rsidP="00111623">
      <w:pPr>
        <w:pStyle w:val="Heading5"/>
        <w:rPr>
          <w:lang w:eastAsia="zh-CN"/>
        </w:rPr>
      </w:pPr>
      <w:r>
        <w:rPr>
          <w:lang w:eastAsia="zh-CN"/>
        </w:rPr>
        <w:t>2.2.2.16</w:t>
      </w:r>
      <w:r w:rsidR="004B3F0D">
        <w:rPr>
          <w:lang w:eastAsia="zh-CN"/>
        </w:rPr>
        <w:tab/>
      </w:r>
      <w:r>
        <w:rPr>
          <w:lang w:eastAsia="zh-CN"/>
        </w:rPr>
        <w:t>TS 22.078</w:t>
      </w:r>
    </w:p>
    <w:p w:rsidR="00ED7170" w:rsidRDefault="00ED7170" w:rsidP="00ED7170">
      <w:pPr>
        <w:pStyle w:val="Headingb"/>
        <w:rPr>
          <w:lang w:eastAsia="zh-CN"/>
        </w:rPr>
      </w:pPr>
      <w:r>
        <w:rPr>
          <w:rFonts w:hint="eastAsia"/>
          <w:lang w:eastAsia="zh-CN"/>
        </w:rPr>
        <w:t>移动网络增强逻辑的自定义应用</w:t>
      </w:r>
      <w:r w:rsidR="00CA635B">
        <w:rPr>
          <w:rFonts w:hint="eastAsia"/>
          <w:lang w:eastAsia="zh-CN"/>
        </w:rPr>
        <w:t>（</w:t>
      </w:r>
      <w:r>
        <w:rPr>
          <w:lang w:eastAsia="zh-CN"/>
        </w:rPr>
        <w:t>CAMEL</w:t>
      </w:r>
      <w:r w:rsidR="00945DD3">
        <w:rPr>
          <w:rFonts w:hint="eastAsia"/>
          <w:lang w:eastAsia="zh-CN"/>
        </w:rPr>
        <w:t>）</w:t>
      </w:r>
      <w:r w:rsidR="00182A84">
        <w:rPr>
          <w:rFonts w:hint="eastAsia"/>
          <w:lang w:eastAsia="zh-CN"/>
        </w:rPr>
        <w:t xml:space="preserve"> </w:t>
      </w:r>
      <w:r>
        <w:rPr>
          <w:rFonts w:hint="eastAsia"/>
          <w:lang w:eastAsia="zh-CN"/>
        </w:rPr>
        <w:t>—</w:t>
      </w:r>
      <w:r w:rsidR="00182A84">
        <w:rPr>
          <w:rFonts w:hint="eastAsia"/>
          <w:lang w:eastAsia="zh-CN"/>
        </w:rPr>
        <w:t xml:space="preserve"> </w:t>
      </w:r>
      <w:r>
        <w:rPr>
          <w:rFonts w:hint="eastAsia"/>
          <w:lang w:eastAsia="zh-CN"/>
        </w:rPr>
        <w:t>第</w:t>
      </w:r>
      <w:r>
        <w:rPr>
          <w:lang w:eastAsia="zh-CN"/>
        </w:rPr>
        <w:t>1</w:t>
      </w:r>
      <w:r>
        <w:rPr>
          <w:rFonts w:hint="eastAsia"/>
          <w:lang w:eastAsia="zh-CN"/>
        </w:rPr>
        <w:t>阶段</w:t>
      </w:r>
    </w:p>
    <w:p w:rsidR="00ED7170" w:rsidRPr="00ED4C58" w:rsidRDefault="00ED7170" w:rsidP="00ED4C58">
      <w:pPr>
        <w:ind w:firstLineChars="200" w:firstLine="480"/>
        <w:rPr>
          <w:lang w:eastAsia="zh-CN"/>
        </w:rPr>
      </w:pPr>
      <w:r>
        <w:rPr>
          <w:rFonts w:hint="eastAsia"/>
          <w:lang w:eastAsia="zh-CN"/>
        </w:rPr>
        <w:t>该规范给出了移动网络增强逻辑的自定义应用</w:t>
      </w:r>
      <w:r w:rsidR="00CA635B">
        <w:rPr>
          <w:rFonts w:hint="eastAsia"/>
          <w:lang w:eastAsia="zh-CN"/>
        </w:rPr>
        <w:t>（</w:t>
      </w:r>
      <w:r>
        <w:rPr>
          <w:lang w:eastAsia="zh-CN"/>
        </w:rPr>
        <w:t>CAMEL</w:t>
      </w:r>
      <w:r w:rsidR="00945DD3">
        <w:rPr>
          <w:rFonts w:hint="eastAsia"/>
          <w:lang w:eastAsia="zh-CN"/>
        </w:rPr>
        <w:t>）</w:t>
      </w:r>
      <w:r>
        <w:rPr>
          <w:rFonts w:hint="eastAsia"/>
          <w:lang w:eastAsia="zh-CN"/>
        </w:rPr>
        <w:t>特性的第</w:t>
      </w:r>
      <w:r>
        <w:rPr>
          <w:lang w:eastAsia="zh-CN"/>
        </w:rPr>
        <w:t>1</w:t>
      </w:r>
      <w:r>
        <w:rPr>
          <w:rFonts w:hint="eastAsia"/>
          <w:lang w:eastAsia="zh-CN"/>
        </w:rPr>
        <w:t>阶段描述，这种特性提供了一种与提供服务的网络无关的连续支持服务的机制。</w:t>
      </w:r>
      <w:r>
        <w:rPr>
          <w:lang w:eastAsia="zh-CN"/>
        </w:rPr>
        <w:t>CAMEL</w:t>
      </w:r>
      <w:r>
        <w:rPr>
          <w:rFonts w:hint="eastAsia"/>
          <w:lang w:eastAsia="zh-CN"/>
        </w:rPr>
        <w:t>功能将为从提供服务的网络外部对运营商特定的服务进行服务控制提供便利。</w:t>
      </w:r>
      <w:r>
        <w:rPr>
          <w:lang w:eastAsia="zh-CN"/>
        </w:rPr>
        <w:t>CAMEL</w:t>
      </w:r>
      <w:r>
        <w:rPr>
          <w:rFonts w:hint="eastAsia"/>
          <w:lang w:eastAsia="zh-CN"/>
        </w:rPr>
        <w:t>特性属于网络特性，而不是一种补充业务。它是一种工具，可以帮助网络运营商向用户提供运营商特定的服务，即使在归属网以外漫游也如此。</w:t>
      </w:r>
    </w:p>
    <w:p w:rsidR="00ED7170" w:rsidRDefault="00ED7170" w:rsidP="00111623">
      <w:pPr>
        <w:pStyle w:val="Heading5"/>
        <w:rPr>
          <w:lang w:eastAsia="zh-CN"/>
        </w:rPr>
      </w:pPr>
      <w:r w:rsidRPr="005172DC">
        <w:rPr>
          <w:lang w:eastAsia="zh-CN"/>
        </w:rPr>
        <w:lastRenderedPageBreak/>
        <w:t>2.2.2.</w:t>
      </w:r>
      <w:r>
        <w:rPr>
          <w:lang w:eastAsia="zh-CN"/>
        </w:rPr>
        <w:t>17</w:t>
      </w:r>
      <w:r w:rsidR="004B3F0D">
        <w:rPr>
          <w:lang w:eastAsia="zh-CN"/>
        </w:rPr>
        <w:tab/>
      </w:r>
      <w:r>
        <w:rPr>
          <w:lang w:eastAsia="zh-CN"/>
        </w:rPr>
        <w:t>TS 22.081</w:t>
      </w:r>
    </w:p>
    <w:p w:rsidR="00ED7170" w:rsidRDefault="00ED7170" w:rsidP="00ED7170">
      <w:pPr>
        <w:pStyle w:val="Headingb"/>
        <w:rPr>
          <w:lang w:eastAsia="zh-CN"/>
        </w:rPr>
      </w:pPr>
      <w:r>
        <w:rPr>
          <w:rFonts w:hint="eastAsia"/>
          <w:lang w:eastAsia="zh-CN"/>
        </w:rPr>
        <w:t>线路识别补充业务；</w:t>
      </w:r>
      <w:bookmarkStart w:id="5980" w:name="OLE_LINK187"/>
      <w:bookmarkStart w:id="5981" w:name="OLE_LINK186"/>
      <w:r>
        <w:rPr>
          <w:rFonts w:hint="eastAsia"/>
          <w:lang w:eastAsia="zh-CN"/>
        </w:rPr>
        <w:t>第</w:t>
      </w:r>
      <w:r>
        <w:rPr>
          <w:lang w:eastAsia="zh-CN"/>
        </w:rPr>
        <w:t>1</w:t>
      </w:r>
      <w:r>
        <w:rPr>
          <w:rFonts w:hint="eastAsia"/>
          <w:lang w:eastAsia="zh-CN"/>
        </w:rPr>
        <w:t>阶段</w:t>
      </w:r>
      <w:bookmarkEnd w:id="5980"/>
      <w:bookmarkEnd w:id="5981"/>
    </w:p>
    <w:p w:rsidR="00ED7170" w:rsidRDefault="00ED7170" w:rsidP="00ED7170">
      <w:pPr>
        <w:ind w:firstLineChars="200" w:firstLine="480"/>
        <w:rPr>
          <w:lang w:eastAsia="zh-CN"/>
        </w:rPr>
      </w:pPr>
      <w:r>
        <w:rPr>
          <w:rFonts w:hint="eastAsia"/>
          <w:lang w:eastAsia="zh-CN"/>
        </w:rPr>
        <w:t>本文件规定属于群线路识别补充业务的补充业务，其中包括主叫线识别显示</w:t>
      </w:r>
      <w:r w:rsidR="00CA635B">
        <w:rPr>
          <w:lang w:eastAsia="zh-CN"/>
        </w:rPr>
        <w:t>（</w:t>
      </w:r>
      <w:r>
        <w:rPr>
          <w:lang w:eastAsia="zh-CN"/>
        </w:rPr>
        <w:t>CLIP</w:t>
      </w:r>
      <w:r w:rsidR="00945DD3">
        <w:rPr>
          <w:lang w:eastAsia="zh-CN"/>
        </w:rPr>
        <w:t>）</w:t>
      </w:r>
      <w:r>
        <w:rPr>
          <w:rFonts w:hint="eastAsia"/>
          <w:lang w:eastAsia="zh-CN"/>
        </w:rPr>
        <w:t>、主叫线识别限制</w:t>
      </w:r>
      <w:r w:rsidR="00CA635B">
        <w:rPr>
          <w:lang w:eastAsia="zh-CN"/>
        </w:rPr>
        <w:t>（</w:t>
      </w:r>
      <w:r>
        <w:rPr>
          <w:lang w:eastAsia="zh-CN"/>
        </w:rPr>
        <w:t>CLIR</w:t>
      </w:r>
      <w:r w:rsidR="00945DD3">
        <w:rPr>
          <w:lang w:eastAsia="zh-CN"/>
        </w:rPr>
        <w:t>）</w:t>
      </w:r>
      <w:r>
        <w:rPr>
          <w:rFonts w:hint="eastAsia"/>
          <w:lang w:eastAsia="zh-CN"/>
        </w:rPr>
        <w:t>、连接线路识别显示</w:t>
      </w:r>
      <w:r w:rsidR="00CA635B">
        <w:rPr>
          <w:lang w:eastAsia="zh-CN"/>
        </w:rPr>
        <w:t>（</w:t>
      </w:r>
      <w:r>
        <w:rPr>
          <w:lang w:eastAsia="zh-CN"/>
        </w:rPr>
        <w:t>COLP</w:t>
      </w:r>
      <w:r w:rsidR="00945DD3">
        <w:rPr>
          <w:lang w:eastAsia="zh-CN"/>
        </w:rPr>
        <w:t>）</w:t>
      </w:r>
      <w:r>
        <w:rPr>
          <w:rFonts w:hint="eastAsia"/>
          <w:lang w:eastAsia="zh-CN"/>
        </w:rPr>
        <w:t>和连接线路识别限制</w:t>
      </w:r>
      <w:r w:rsidR="00CA635B">
        <w:rPr>
          <w:lang w:eastAsia="zh-CN"/>
        </w:rPr>
        <w:t>（</w:t>
      </w:r>
      <w:r>
        <w:rPr>
          <w:lang w:eastAsia="zh-CN"/>
        </w:rPr>
        <w:t>COLR</w:t>
      </w:r>
      <w:r w:rsidR="00945DD3">
        <w:rPr>
          <w:lang w:eastAsia="zh-CN"/>
        </w:rPr>
        <w:t>）</w:t>
      </w:r>
      <w:r>
        <w:rPr>
          <w:rFonts w:hint="eastAsia"/>
          <w:lang w:eastAsia="zh-CN"/>
        </w:rPr>
        <w:t>。</w:t>
      </w:r>
    </w:p>
    <w:p w:rsidR="00ED7170" w:rsidRDefault="00ED7170" w:rsidP="004B3F0D">
      <w:pPr>
        <w:pStyle w:val="Heading5"/>
        <w:rPr>
          <w:lang w:eastAsia="zh-CN"/>
        </w:rPr>
      </w:pPr>
      <w:r>
        <w:rPr>
          <w:lang w:eastAsia="zh-CN"/>
        </w:rPr>
        <w:t>2.2.2.18</w:t>
      </w:r>
      <w:r>
        <w:rPr>
          <w:rFonts w:hint="eastAsia"/>
          <w:lang w:eastAsia="zh-CN"/>
        </w:rPr>
        <w:t xml:space="preserve"> </w:t>
      </w:r>
      <w:r w:rsidR="004B3F0D">
        <w:rPr>
          <w:lang w:eastAsia="zh-CN"/>
        </w:rPr>
        <w:tab/>
      </w:r>
      <w:r>
        <w:rPr>
          <w:lang w:eastAsia="zh-CN"/>
        </w:rPr>
        <w:t>TS 22.082</w:t>
      </w:r>
    </w:p>
    <w:p w:rsidR="00ED7170" w:rsidRDefault="00ED7170" w:rsidP="00ED7170">
      <w:pPr>
        <w:pStyle w:val="Headingb"/>
        <w:rPr>
          <w:lang w:eastAsia="zh-CN"/>
        </w:rPr>
      </w:pPr>
      <w:r>
        <w:rPr>
          <w:lang w:eastAsia="zh-CN"/>
        </w:rPr>
        <w:t>呼叫转发</w:t>
      </w:r>
      <w:r>
        <w:rPr>
          <w:lang w:eastAsia="zh-CN"/>
        </w:rPr>
        <w:t xml:space="preserve"> </w:t>
      </w:r>
      <w:r w:rsidR="00CA635B">
        <w:rPr>
          <w:lang w:eastAsia="zh-CN"/>
        </w:rPr>
        <w:t>（</w:t>
      </w:r>
      <w:r>
        <w:rPr>
          <w:lang w:eastAsia="zh-CN"/>
        </w:rPr>
        <w:t>CF</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属于</w:t>
      </w:r>
      <w:r>
        <w:rPr>
          <w:lang w:eastAsia="zh-CN"/>
        </w:rPr>
        <w:t>群呼提供补充业务</w:t>
      </w:r>
      <w:r>
        <w:rPr>
          <w:rFonts w:hint="eastAsia"/>
          <w:lang w:eastAsia="zh-CN"/>
        </w:rPr>
        <w:t>的</w:t>
      </w:r>
      <w:r>
        <w:rPr>
          <w:lang w:eastAsia="zh-CN"/>
        </w:rPr>
        <w:t>补充业务</w:t>
      </w:r>
      <w:r>
        <w:rPr>
          <w:rFonts w:hint="eastAsia"/>
          <w:lang w:eastAsia="zh-CN"/>
        </w:rPr>
        <w:t>，其中包括</w:t>
      </w:r>
      <w:r>
        <w:rPr>
          <w:lang w:eastAsia="zh-CN"/>
        </w:rPr>
        <w:t>无条件呼叫转发</w:t>
      </w:r>
      <w:r>
        <w:rPr>
          <w:rFonts w:hint="eastAsia"/>
          <w:lang w:eastAsia="zh-CN"/>
        </w:rPr>
        <w:t>、</w:t>
      </w:r>
      <w:bookmarkStart w:id="5982" w:name="OLE_LINK24"/>
      <w:r>
        <w:rPr>
          <w:lang w:eastAsia="zh-CN"/>
        </w:rPr>
        <w:t>移动用户忙时呼叫转发</w:t>
      </w:r>
      <w:bookmarkEnd w:id="5982"/>
      <w:r>
        <w:rPr>
          <w:rFonts w:hint="eastAsia"/>
          <w:lang w:eastAsia="zh-CN"/>
        </w:rPr>
        <w:t>、</w:t>
      </w:r>
      <w:r>
        <w:rPr>
          <w:lang w:eastAsia="zh-CN"/>
        </w:rPr>
        <w:t>无应答时呼叫转发</w:t>
      </w:r>
      <w:r>
        <w:rPr>
          <w:rFonts w:hint="eastAsia"/>
          <w:lang w:eastAsia="zh-CN"/>
        </w:rPr>
        <w:t>和</w:t>
      </w:r>
      <w:r>
        <w:rPr>
          <w:lang w:eastAsia="zh-CN"/>
        </w:rPr>
        <w:t>移动用户不可达时呼叫转发</w:t>
      </w:r>
      <w:r>
        <w:rPr>
          <w:rFonts w:hint="eastAsia"/>
          <w:lang w:eastAsia="zh-CN"/>
        </w:rPr>
        <w:t>。</w:t>
      </w:r>
    </w:p>
    <w:p w:rsidR="00ED7170" w:rsidRDefault="00ED7170" w:rsidP="004B3F0D">
      <w:pPr>
        <w:pStyle w:val="Heading5"/>
        <w:rPr>
          <w:lang w:eastAsia="zh-CN"/>
        </w:rPr>
      </w:pPr>
      <w:r>
        <w:rPr>
          <w:lang w:eastAsia="zh-CN"/>
        </w:rPr>
        <w:t>2.2.2.19</w:t>
      </w:r>
      <w:r>
        <w:rPr>
          <w:rFonts w:hint="eastAsia"/>
          <w:lang w:eastAsia="zh-CN"/>
        </w:rPr>
        <w:t xml:space="preserve"> </w:t>
      </w:r>
      <w:r w:rsidR="004B3F0D">
        <w:rPr>
          <w:lang w:eastAsia="zh-CN"/>
        </w:rPr>
        <w:tab/>
      </w:r>
      <w:r>
        <w:rPr>
          <w:lang w:eastAsia="zh-CN"/>
        </w:rPr>
        <w:t>TS 22.083</w:t>
      </w:r>
    </w:p>
    <w:p w:rsidR="00ED7170" w:rsidRDefault="00ED7170" w:rsidP="00ED7170">
      <w:pPr>
        <w:pStyle w:val="Headingb"/>
        <w:rPr>
          <w:lang w:eastAsia="zh-CN"/>
        </w:rPr>
      </w:pPr>
      <w:r>
        <w:rPr>
          <w:lang w:eastAsia="zh-CN"/>
        </w:rPr>
        <w:t>呼叫等待</w:t>
      </w:r>
      <w:r w:rsidR="00CA635B">
        <w:rPr>
          <w:lang w:eastAsia="zh-CN"/>
        </w:rPr>
        <w:t>（</w:t>
      </w:r>
      <w:r>
        <w:rPr>
          <w:lang w:eastAsia="zh-CN"/>
        </w:rPr>
        <w:t>CW</w:t>
      </w:r>
      <w:r w:rsidR="00945DD3">
        <w:rPr>
          <w:lang w:eastAsia="zh-CN"/>
        </w:rPr>
        <w:t>）</w:t>
      </w:r>
      <w:r>
        <w:rPr>
          <w:rFonts w:hint="eastAsia"/>
          <w:lang w:eastAsia="zh-CN"/>
        </w:rPr>
        <w:t>和</w:t>
      </w:r>
      <w:r>
        <w:rPr>
          <w:lang w:eastAsia="zh-CN"/>
        </w:rPr>
        <w:t>呼叫保持</w:t>
      </w:r>
      <w:r w:rsidR="00CA635B">
        <w:rPr>
          <w:lang w:eastAsia="zh-CN"/>
        </w:rPr>
        <w:t>（</w:t>
      </w:r>
      <w:r>
        <w:rPr>
          <w:lang w:eastAsia="zh-CN"/>
        </w:rPr>
        <w:t>HOLD</w:t>
      </w:r>
      <w:r w:rsidR="00945DD3">
        <w:rPr>
          <w:lang w:eastAsia="zh-CN"/>
        </w:rPr>
        <w:t>）</w:t>
      </w:r>
      <w:r>
        <w:rPr>
          <w:rFonts w:hint="eastAsia"/>
          <w:lang w:val="en-US" w:eastAsia="zh-CN"/>
        </w:rPr>
        <w:t>；</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属于</w:t>
      </w:r>
      <w:r>
        <w:rPr>
          <w:lang w:eastAsia="zh-CN"/>
        </w:rPr>
        <w:t>群呼叫完成补充业务</w:t>
      </w:r>
      <w:r>
        <w:rPr>
          <w:rFonts w:hint="eastAsia"/>
          <w:lang w:eastAsia="zh-CN"/>
        </w:rPr>
        <w:t>的</w:t>
      </w:r>
      <w:r>
        <w:rPr>
          <w:lang w:eastAsia="zh-CN"/>
        </w:rPr>
        <w:t>补充业务</w:t>
      </w:r>
      <w:r>
        <w:rPr>
          <w:rFonts w:hint="eastAsia"/>
          <w:lang w:eastAsia="zh-CN"/>
        </w:rPr>
        <w:t>，其中包括</w:t>
      </w:r>
      <w:r>
        <w:rPr>
          <w:lang w:eastAsia="zh-CN"/>
        </w:rPr>
        <w:t>呼叫等待</w:t>
      </w:r>
      <w:r w:rsidR="00380359">
        <w:rPr>
          <w:rFonts w:hint="eastAsia"/>
          <w:lang w:eastAsia="zh-CN"/>
        </w:rPr>
        <w:t>和</w:t>
      </w:r>
      <w:r>
        <w:rPr>
          <w:lang w:eastAsia="zh-CN"/>
        </w:rPr>
        <w:t>呼叫保持</w:t>
      </w:r>
      <w:r>
        <w:rPr>
          <w:rFonts w:hint="eastAsia"/>
          <w:lang w:eastAsia="zh-CN"/>
        </w:rPr>
        <w:t>。</w:t>
      </w:r>
    </w:p>
    <w:p w:rsidR="00ED7170" w:rsidRDefault="00ED7170" w:rsidP="004B3F0D">
      <w:pPr>
        <w:pStyle w:val="Heading5"/>
        <w:rPr>
          <w:lang w:eastAsia="zh-CN"/>
        </w:rPr>
      </w:pPr>
      <w:r>
        <w:rPr>
          <w:lang w:eastAsia="zh-CN"/>
        </w:rPr>
        <w:t>2.2.2.20</w:t>
      </w:r>
      <w:r>
        <w:rPr>
          <w:rFonts w:hint="eastAsia"/>
          <w:lang w:eastAsia="zh-CN"/>
        </w:rPr>
        <w:t xml:space="preserve"> </w:t>
      </w:r>
      <w:r w:rsidR="004B3F0D">
        <w:rPr>
          <w:lang w:eastAsia="zh-CN"/>
        </w:rPr>
        <w:tab/>
      </w:r>
      <w:r>
        <w:rPr>
          <w:lang w:eastAsia="zh-CN"/>
        </w:rPr>
        <w:t>TS 22.084</w:t>
      </w:r>
    </w:p>
    <w:p w:rsidR="00ED7170" w:rsidRDefault="00EC6123" w:rsidP="00ED7170">
      <w:pPr>
        <w:pStyle w:val="Headingb"/>
        <w:rPr>
          <w:lang w:eastAsia="zh-CN"/>
        </w:rPr>
      </w:pPr>
      <w:r>
        <w:rPr>
          <w:rFonts w:hint="eastAsia"/>
          <w:lang w:eastAsia="zh-CN"/>
        </w:rPr>
        <w:t>多方</w:t>
      </w:r>
      <w:r w:rsidR="00ED7170">
        <w:rPr>
          <w:lang w:eastAsia="zh-CN"/>
        </w:rPr>
        <w:t xml:space="preserve"> </w:t>
      </w:r>
      <w:r w:rsidR="00CA635B">
        <w:rPr>
          <w:lang w:eastAsia="zh-CN"/>
        </w:rPr>
        <w:t>（</w:t>
      </w:r>
      <w:r w:rsidR="00ED7170">
        <w:rPr>
          <w:lang w:eastAsia="zh-CN"/>
        </w:rPr>
        <w:t>MPTY</w:t>
      </w:r>
      <w:r w:rsidR="00945DD3">
        <w:rPr>
          <w:lang w:eastAsia="zh-CN"/>
        </w:rPr>
        <w:t>）</w:t>
      </w:r>
      <w:r w:rsidR="00ED7170">
        <w:rPr>
          <w:lang w:eastAsia="zh-CN"/>
        </w:rPr>
        <w:t xml:space="preserve"> </w:t>
      </w:r>
      <w:r w:rsidR="00ED7170">
        <w:rPr>
          <w:lang w:eastAsia="zh-CN"/>
        </w:rPr>
        <w:t>补充业务</w:t>
      </w:r>
      <w:r w:rsidR="00ED7170" w:rsidRPr="00070B8B">
        <w:rPr>
          <w:rFonts w:hint="eastAsia"/>
          <w:lang w:eastAsia="zh-CN"/>
        </w:rPr>
        <w:t>；</w:t>
      </w:r>
      <w:r w:rsidR="00ED7170">
        <w:rPr>
          <w:rFonts w:hint="eastAsia"/>
          <w:lang w:val="en-US" w:eastAsia="zh-CN"/>
        </w:rPr>
        <w:t>第</w:t>
      </w:r>
      <w:r w:rsidR="00ED7170">
        <w:rPr>
          <w:lang w:eastAsia="zh-CN"/>
        </w:rPr>
        <w:t>1</w:t>
      </w:r>
      <w:r w:rsidR="00ED7170">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sidR="00816247">
        <w:rPr>
          <w:rFonts w:hint="eastAsia"/>
          <w:lang w:eastAsia="zh-CN"/>
        </w:rPr>
        <w:t>多方</w:t>
      </w:r>
      <w:r>
        <w:rPr>
          <w:lang w:eastAsia="zh-CN"/>
        </w:rPr>
        <w:t>补充业务</w:t>
      </w:r>
      <w:r>
        <w:rPr>
          <w:rFonts w:hint="eastAsia"/>
          <w:lang w:eastAsia="zh-CN"/>
        </w:rPr>
        <w:t>的</w:t>
      </w:r>
      <w:r>
        <w:rPr>
          <w:lang w:eastAsia="zh-CN"/>
        </w:rPr>
        <w:t>补充业务</w:t>
      </w:r>
      <w:r>
        <w:rPr>
          <w:rFonts w:hint="eastAsia"/>
          <w:lang w:eastAsia="zh-CN"/>
        </w:rPr>
        <w:t>，其中包括</w:t>
      </w:r>
      <w:r w:rsidR="00380359">
        <w:rPr>
          <w:rFonts w:hint="eastAsia"/>
          <w:lang w:eastAsia="zh-CN"/>
        </w:rPr>
        <w:t>多方</w:t>
      </w:r>
      <w:r>
        <w:rPr>
          <w:rFonts w:hint="eastAsia"/>
          <w:lang w:eastAsia="zh-CN"/>
        </w:rPr>
        <w:t>业务。</w:t>
      </w:r>
    </w:p>
    <w:p w:rsidR="00ED7170" w:rsidRDefault="00ED7170" w:rsidP="004B3F0D">
      <w:pPr>
        <w:pStyle w:val="Heading5"/>
        <w:rPr>
          <w:lang w:eastAsia="zh-CN"/>
        </w:rPr>
      </w:pPr>
      <w:r>
        <w:rPr>
          <w:lang w:eastAsia="zh-CN"/>
        </w:rPr>
        <w:t>2.2.2.</w:t>
      </w:r>
      <w:r>
        <w:rPr>
          <w:lang w:eastAsia="ja-JP"/>
        </w:rPr>
        <w:t>21</w:t>
      </w:r>
      <w:r>
        <w:rPr>
          <w:rFonts w:hint="eastAsia"/>
          <w:lang w:eastAsia="zh-CN"/>
        </w:rPr>
        <w:t xml:space="preserve"> </w:t>
      </w:r>
      <w:r w:rsidR="004B3F0D">
        <w:rPr>
          <w:lang w:eastAsia="zh-CN"/>
        </w:rPr>
        <w:tab/>
      </w:r>
      <w:r>
        <w:rPr>
          <w:lang w:eastAsia="zh-CN"/>
        </w:rPr>
        <w:t>TS 22.085</w:t>
      </w:r>
    </w:p>
    <w:p w:rsidR="00ED7170" w:rsidRDefault="00ED7170" w:rsidP="00ED7170">
      <w:pPr>
        <w:pStyle w:val="Headingb"/>
        <w:rPr>
          <w:lang w:eastAsia="zh-CN"/>
        </w:rPr>
      </w:pPr>
      <w:r>
        <w:rPr>
          <w:lang w:eastAsia="zh-CN"/>
        </w:rPr>
        <w:t>封闭用户群</w:t>
      </w:r>
      <w:r w:rsidR="00CA635B">
        <w:rPr>
          <w:lang w:eastAsia="zh-CN"/>
        </w:rPr>
        <w:t>（</w:t>
      </w:r>
      <w:r>
        <w:rPr>
          <w:lang w:eastAsia="zh-CN"/>
        </w:rPr>
        <w:t>CUG</w:t>
      </w:r>
      <w:r w:rsidR="00945DD3">
        <w:rPr>
          <w:lang w:eastAsia="zh-CN"/>
        </w:rPr>
        <w:t>）</w:t>
      </w:r>
      <w:r>
        <w:rPr>
          <w:lang w:eastAsia="zh-CN"/>
        </w:rPr>
        <w:t xml:space="preserve"> </w:t>
      </w:r>
      <w:r>
        <w:rPr>
          <w:lang w:eastAsia="zh-CN"/>
        </w:rPr>
        <w:t>补充业务</w:t>
      </w:r>
      <w:r w:rsidRPr="00380359">
        <w:rPr>
          <w:rFonts w:hint="eastAsia"/>
          <w:lang w:eastAsia="zh-CN"/>
        </w:rPr>
        <w:t>；</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本文件规定属于群利益集团补充业务</w:t>
      </w:r>
      <w:r>
        <w:rPr>
          <w:rFonts w:hint="eastAsia"/>
          <w:lang w:eastAsia="zh-CN"/>
        </w:rPr>
        <w:t>的</w:t>
      </w:r>
      <w:r>
        <w:rPr>
          <w:lang w:eastAsia="zh-CN"/>
        </w:rPr>
        <w:t>补充业务</w:t>
      </w:r>
      <w:r>
        <w:rPr>
          <w:rFonts w:hint="eastAsia"/>
          <w:lang w:eastAsia="zh-CN"/>
        </w:rPr>
        <w:t>，其中包括</w:t>
      </w:r>
      <w:r>
        <w:rPr>
          <w:lang w:eastAsia="zh-CN"/>
        </w:rPr>
        <w:t>封闭用户群</w:t>
      </w:r>
      <w:r>
        <w:rPr>
          <w:rFonts w:hint="eastAsia"/>
          <w:lang w:eastAsia="zh-CN"/>
        </w:rPr>
        <w:t>。</w:t>
      </w:r>
    </w:p>
    <w:p w:rsidR="00ED7170" w:rsidRDefault="00ED7170" w:rsidP="004B3F0D">
      <w:pPr>
        <w:pStyle w:val="Heading5"/>
        <w:rPr>
          <w:lang w:eastAsia="zh-CN"/>
        </w:rPr>
      </w:pPr>
      <w:r>
        <w:rPr>
          <w:lang w:eastAsia="zh-CN"/>
        </w:rPr>
        <w:t>2.2.2.</w:t>
      </w:r>
      <w:r>
        <w:rPr>
          <w:lang w:eastAsia="ja-JP"/>
        </w:rPr>
        <w:t>22</w:t>
      </w:r>
      <w:r>
        <w:rPr>
          <w:rFonts w:hint="eastAsia"/>
          <w:lang w:eastAsia="zh-CN"/>
        </w:rPr>
        <w:t xml:space="preserve"> </w:t>
      </w:r>
      <w:r w:rsidR="004B3F0D">
        <w:rPr>
          <w:lang w:eastAsia="zh-CN"/>
        </w:rPr>
        <w:tab/>
      </w:r>
      <w:r>
        <w:rPr>
          <w:lang w:eastAsia="zh-CN"/>
        </w:rPr>
        <w:t>TS 22.086</w:t>
      </w:r>
    </w:p>
    <w:p w:rsidR="00ED7170" w:rsidRDefault="00ED7170" w:rsidP="00ED7170">
      <w:pPr>
        <w:pStyle w:val="Headingb"/>
        <w:rPr>
          <w:lang w:eastAsia="zh-CN"/>
        </w:rPr>
      </w:pPr>
      <w:r>
        <w:rPr>
          <w:lang w:eastAsia="zh-CN"/>
        </w:rPr>
        <w:t>收费通知</w:t>
      </w:r>
      <w:r w:rsidR="00CA635B">
        <w:rPr>
          <w:lang w:eastAsia="zh-CN"/>
        </w:rPr>
        <w:t>（</w:t>
      </w:r>
      <w:r>
        <w:rPr>
          <w:lang w:eastAsia="zh-CN"/>
        </w:rPr>
        <w:t>AoC</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Pr>
          <w:rFonts w:hint="eastAsia"/>
          <w:lang w:eastAsia="zh-CN"/>
        </w:rPr>
        <w:t>收费</w:t>
      </w:r>
      <w:r>
        <w:rPr>
          <w:lang w:eastAsia="zh-CN"/>
        </w:rPr>
        <w:t>补充业务</w:t>
      </w:r>
      <w:r>
        <w:rPr>
          <w:rFonts w:hint="eastAsia"/>
          <w:lang w:eastAsia="zh-CN"/>
        </w:rPr>
        <w:t>的</w:t>
      </w:r>
      <w:r>
        <w:rPr>
          <w:lang w:eastAsia="zh-CN"/>
        </w:rPr>
        <w:t>补充业务</w:t>
      </w:r>
      <w:r>
        <w:rPr>
          <w:rFonts w:hint="eastAsia"/>
          <w:lang w:eastAsia="zh-CN"/>
        </w:rPr>
        <w:t>，其中包括</w:t>
      </w:r>
      <w:r>
        <w:rPr>
          <w:lang w:eastAsia="zh-CN"/>
        </w:rPr>
        <w:t>收费通知</w:t>
      </w:r>
      <w:r>
        <w:rPr>
          <w:rFonts w:hint="eastAsia"/>
          <w:lang w:eastAsia="zh-CN"/>
        </w:rPr>
        <w:t>（信息</w:t>
      </w:r>
      <w:r w:rsidR="00945DD3">
        <w:rPr>
          <w:rFonts w:hint="eastAsia"/>
          <w:lang w:eastAsia="zh-CN"/>
        </w:rPr>
        <w:t>）</w:t>
      </w:r>
      <w:r>
        <w:rPr>
          <w:rFonts w:hint="eastAsia"/>
          <w:lang w:eastAsia="zh-CN"/>
        </w:rPr>
        <w:t>和</w:t>
      </w:r>
      <w:r>
        <w:rPr>
          <w:lang w:eastAsia="zh-CN"/>
        </w:rPr>
        <w:t>收费通知</w:t>
      </w:r>
      <w:r>
        <w:rPr>
          <w:rFonts w:hint="eastAsia"/>
          <w:lang w:eastAsia="zh-CN"/>
        </w:rPr>
        <w:t>（收费</w:t>
      </w:r>
      <w:r w:rsidR="00945DD3">
        <w:rPr>
          <w:rFonts w:hint="eastAsia"/>
          <w:lang w:eastAsia="zh-CN"/>
        </w:rPr>
        <w:t>）</w:t>
      </w:r>
      <w:r>
        <w:rPr>
          <w:rFonts w:hint="eastAsia"/>
          <w:lang w:eastAsia="zh-CN"/>
        </w:rPr>
        <w:t>。</w:t>
      </w:r>
    </w:p>
    <w:p w:rsidR="00ED7170" w:rsidRDefault="00ED7170" w:rsidP="00111623">
      <w:pPr>
        <w:pStyle w:val="Heading5"/>
        <w:rPr>
          <w:lang w:eastAsia="zh-CN"/>
        </w:rPr>
      </w:pPr>
      <w:r>
        <w:rPr>
          <w:lang w:eastAsia="zh-CN"/>
        </w:rPr>
        <w:t>2.2.2.</w:t>
      </w:r>
      <w:r>
        <w:rPr>
          <w:lang w:eastAsia="ja-JP"/>
        </w:rPr>
        <w:t>23</w:t>
      </w:r>
      <w:r w:rsidR="004B3F0D">
        <w:rPr>
          <w:lang w:eastAsia="zh-CN"/>
        </w:rPr>
        <w:tab/>
      </w:r>
      <w:r>
        <w:rPr>
          <w:lang w:eastAsia="zh-CN"/>
        </w:rPr>
        <w:t>TS 22.087</w:t>
      </w:r>
    </w:p>
    <w:p w:rsidR="00ED7170" w:rsidRDefault="00ED7170" w:rsidP="00ED7170">
      <w:pPr>
        <w:pStyle w:val="Headingb"/>
        <w:rPr>
          <w:lang w:eastAsia="zh-CN"/>
        </w:rPr>
      </w:pPr>
      <w:r>
        <w:rPr>
          <w:lang w:eastAsia="zh-CN"/>
        </w:rPr>
        <w:t>用户到用户信令</w:t>
      </w:r>
      <w:r w:rsidR="00CA635B">
        <w:rPr>
          <w:lang w:eastAsia="zh-CN"/>
        </w:rPr>
        <w:t>（</w:t>
      </w:r>
      <w:r>
        <w:rPr>
          <w:lang w:eastAsia="zh-CN"/>
        </w:rPr>
        <w:t>UUS</w:t>
      </w:r>
      <w:r w:rsidR="00945DD3">
        <w:rPr>
          <w:lang w:eastAsia="zh-CN"/>
        </w:rPr>
        <w:t>）</w:t>
      </w:r>
      <w:r>
        <w:rPr>
          <w:rFonts w:hint="eastAsia"/>
          <w:lang w:val="en-US" w:eastAsia="zh-CN"/>
        </w:rPr>
        <w:t>；</w:t>
      </w:r>
      <w:r>
        <w:rPr>
          <w:lang w:eastAsia="zh-CN"/>
        </w:rPr>
        <w:t>业务描述</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本文件规定用户到用户信令</w:t>
      </w:r>
      <w:r>
        <w:rPr>
          <w:lang w:eastAsia="zh-CN"/>
        </w:rPr>
        <w:t xml:space="preserve"> </w:t>
      </w:r>
      <w:r w:rsidR="00CA635B">
        <w:rPr>
          <w:lang w:eastAsia="zh-CN"/>
        </w:rPr>
        <w:t>（</w:t>
      </w:r>
      <w:r>
        <w:rPr>
          <w:lang w:eastAsia="zh-CN"/>
        </w:rPr>
        <w:t>UUS</w:t>
      </w:r>
      <w:r w:rsidR="00945DD3">
        <w:rPr>
          <w:lang w:eastAsia="zh-CN"/>
        </w:rPr>
        <w:t>）</w:t>
      </w:r>
      <w:r>
        <w:rPr>
          <w:lang w:eastAsia="zh-CN"/>
        </w:rPr>
        <w:t xml:space="preserve"> </w:t>
      </w:r>
      <w:r>
        <w:rPr>
          <w:lang w:eastAsia="zh-CN"/>
        </w:rPr>
        <w:t>补充业务</w:t>
      </w:r>
      <w:r>
        <w:rPr>
          <w:rFonts w:hint="eastAsia"/>
          <w:lang w:eastAsia="zh-CN"/>
        </w:rPr>
        <w:t>，</w:t>
      </w:r>
      <w:r w:rsidRPr="003648E2">
        <w:rPr>
          <w:rFonts w:hint="eastAsia"/>
          <w:lang w:eastAsia="zh-CN"/>
        </w:rPr>
        <w:t>允许移动用户</w:t>
      </w:r>
      <w:r>
        <w:rPr>
          <w:rFonts w:hint="eastAsia"/>
          <w:lang w:eastAsia="zh-CN"/>
        </w:rPr>
        <w:t>通过与到其他用户呼叫</w:t>
      </w:r>
      <w:r w:rsidRPr="003648E2">
        <w:rPr>
          <w:rFonts w:hint="eastAsia"/>
          <w:lang w:eastAsia="zh-CN"/>
        </w:rPr>
        <w:t>相关的信令信道</w:t>
      </w:r>
      <w:r>
        <w:rPr>
          <w:rFonts w:hint="eastAsia"/>
          <w:lang w:eastAsia="zh-CN"/>
        </w:rPr>
        <w:t>，</w:t>
      </w:r>
      <w:r w:rsidRPr="003648E2">
        <w:rPr>
          <w:rFonts w:hint="eastAsia"/>
          <w:lang w:eastAsia="zh-CN"/>
        </w:rPr>
        <w:t>发送</w:t>
      </w:r>
      <w:r w:rsidRPr="003648E2">
        <w:rPr>
          <w:rFonts w:hint="eastAsia"/>
          <w:lang w:eastAsia="zh-CN"/>
        </w:rPr>
        <w:t>/</w:t>
      </w:r>
      <w:r w:rsidRPr="003648E2">
        <w:rPr>
          <w:rFonts w:hint="eastAsia"/>
          <w:lang w:eastAsia="zh-CN"/>
        </w:rPr>
        <w:t>接收有限的信息量，</w:t>
      </w:r>
      <w:r>
        <w:rPr>
          <w:rFonts w:hint="eastAsia"/>
          <w:lang w:eastAsia="zh-CN"/>
        </w:rPr>
        <w:t>到</w:t>
      </w:r>
      <w:r w:rsidRPr="003648E2">
        <w:rPr>
          <w:rFonts w:hint="eastAsia"/>
          <w:lang w:eastAsia="zh-CN"/>
        </w:rPr>
        <w:t>/</w:t>
      </w:r>
      <w:r w:rsidRPr="003648E2">
        <w:rPr>
          <w:rFonts w:hint="eastAsia"/>
          <w:lang w:eastAsia="zh-CN"/>
        </w:rPr>
        <w:t>从另一个</w:t>
      </w:r>
      <w:r w:rsidRPr="003648E2">
        <w:rPr>
          <w:rFonts w:hint="eastAsia"/>
          <w:lang w:eastAsia="zh-CN"/>
        </w:rPr>
        <w:t>PLMN</w:t>
      </w:r>
      <w:r w:rsidRPr="003648E2">
        <w:rPr>
          <w:rFonts w:hint="eastAsia"/>
          <w:lang w:eastAsia="zh-CN"/>
        </w:rPr>
        <w:t>或</w:t>
      </w:r>
      <w:r w:rsidRPr="003648E2">
        <w:rPr>
          <w:rFonts w:hint="eastAsia"/>
          <w:lang w:eastAsia="zh-CN"/>
        </w:rPr>
        <w:t>ISDN</w:t>
      </w:r>
      <w:r w:rsidRPr="003648E2">
        <w:rPr>
          <w:rFonts w:hint="eastAsia"/>
          <w:lang w:eastAsia="zh-CN"/>
        </w:rPr>
        <w:t>用户</w:t>
      </w:r>
      <w:r>
        <w:rPr>
          <w:rFonts w:hint="eastAsia"/>
          <w:lang w:eastAsia="zh-CN"/>
        </w:rPr>
        <w:t>。</w:t>
      </w:r>
    </w:p>
    <w:p w:rsidR="00ED7170" w:rsidRDefault="00ED7170" w:rsidP="004B3F0D">
      <w:pPr>
        <w:pStyle w:val="Heading5"/>
        <w:rPr>
          <w:lang w:eastAsia="zh-CN"/>
        </w:rPr>
      </w:pPr>
      <w:r>
        <w:rPr>
          <w:lang w:eastAsia="zh-CN"/>
        </w:rPr>
        <w:t>2.2.2.</w:t>
      </w:r>
      <w:r>
        <w:rPr>
          <w:lang w:eastAsia="ja-JP"/>
        </w:rPr>
        <w:t>24</w:t>
      </w:r>
      <w:r>
        <w:rPr>
          <w:rFonts w:hint="eastAsia"/>
          <w:lang w:eastAsia="zh-CN"/>
        </w:rPr>
        <w:t xml:space="preserve"> </w:t>
      </w:r>
      <w:r w:rsidR="004B3F0D">
        <w:rPr>
          <w:lang w:eastAsia="zh-CN"/>
        </w:rPr>
        <w:tab/>
      </w:r>
      <w:r>
        <w:rPr>
          <w:lang w:eastAsia="zh-CN"/>
        </w:rPr>
        <w:t>TS 22.088</w:t>
      </w:r>
    </w:p>
    <w:p w:rsidR="00ED7170" w:rsidRDefault="00ED7170" w:rsidP="00ED7170">
      <w:pPr>
        <w:pStyle w:val="Headingb"/>
        <w:rPr>
          <w:lang w:eastAsia="zh-CN"/>
        </w:rPr>
      </w:pPr>
      <w:r>
        <w:rPr>
          <w:lang w:eastAsia="zh-CN"/>
        </w:rPr>
        <w:t>呼叫排除</w:t>
      </w:r>
      <w:r w:rsidR="00CA635B">
        <w:rPr>
          <w:lang w:eastAsia="zh-CN"/>
        </w:rPr>
        <w:t>（</w:t>
      </w:r>
      <w:r>
        <w:rPr>
          <w:lang w:eastAsia="zh-CN"/>
        </w:rPr>
        <w:t>CB</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Pr>
          <w:rFonts w:hint="eastAsia"/>
          <w:lang w:eastAsia="zh-CN"/>
        </w:rPr>
        <w:t>呼叫限制</w:t>
      </w:r>
      <w:r>
        <w:rPr>
          <w:lang w:eastAsia="zh-CN"/>
        </w:rPr>
        <w:t>补充业务</w:t>
      </w:r>
      <w:r>
        <w:rPr>
          <w:rFonts w:hint="eastAsia"/>
          <w:lang w:eastAsia="zh-CN"/>
        </w:rPr>
        <w:t>的</w:t>
      </w:r>
      <w:r>
        <w:rPr>
          <w:lang w:eastAsia="zh-CN"/>
        </w:rPr>
        <w:t>补充业务</w:t>
      </w:r>
      <w:r>
        <w:rPr>
          <w:rFonts w:hint="eastAsia"/>
          <w:lang w:eastAsia="zh-CN"/>
        </w:rPr>
        <w:t>，其中包括</w:t>
      </w:r>
      <w:r w:rsidRPr="00692727">
        <w:rPr>
          <w:rFonts w:hint="eastAsia"/>
          <w:lang w:eastAsia="zh-CN"/>
        </w:rPr>
        <w:t>禁止</w:t>
      </w:r>
      <w:r w:rsidR="00CD4B8E">
        <w:rPr>
          <w:rFonts w:hint="eastAsia"/>
          <w:lang w:eastAsia="zh-CN"/>
        </w:rPr>
        <w:t>呼出和呼入电话</w:t>
      </w:r>
      <w:r w:rsidRPr="00692727">
        <w:rPr>
          <w:rFonts w:hint="eastAsia"/>
          <w:lang w:eastAsia="zh-CN"/>
        </w:rPr>
        <w:t>。</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keepNext w:val="0"/>
        <w:keepLines w:val="0"/>
        <w:rPr>
          <w:lang w:eastAsia="zh-CN"/>
        </w:rPr>
      </w:pPr>
      <w:r>
        <w:rPr>
          <w:lang w:eastAsia="zh-CN"/>
        </w:rPr>
        <w:lastRenderedPageBreak/>
        <w:t>2.2.2.25</w:t>
      </w:r>
      <w:r w:rsidR="00A249F9">
        <w:rPr>
          <w:rFonts w:hint="eastAsia"/>
          <w:lang w:eastAsia="zh-CN"/>
        </w:rPr>
        <w:tab/>
      </w:r>
      <w:r>
        <w:rPr>
          <w:lang w:eastAsia="zh-CN"/>
        </w:rPr>
        <w:t>TS 22.090</w:t>
      </w:r>
    </w:p>
    <w:p w:rsidR="00ED7170" w:rsidRDefault="00ED7170" w:rsidP="00ED7170">
      <w:pPr>
        <w:pStyle w:val="Headingb"/>
        <w:keepNext w:val="0"/>
        <w:rPr>
          <w:lang w:eastAsia="zh-CN"/>
        </w:rPr>
      </w:pPr>
      <w:r>
        <w:rPr>
          <w:rFonts w:hint="eastAsia"/>
          <w:lang w:eastAsia="zh-CN"/>
        </w:rPr>
        <w:t>非结构化补充业务数据</w:t>
      </w:r>
      <w:r w:rsidR="00CA635B">
        <w:rPr>
          <w:rFonts w:hint="eastAsia"/>
          <w:lang w:eastAsia="zh-CN"/>
        </w:rPr>
        <w:t>（</w:t>
      </w:r>
      <w:r>
        <w:rPr>
          <w:lang w:eastAsia="zh-CN"/>
        </w:rPr>
        <w:t>USSD</w:t>
      </w:r>
      <w:r w:rsidR="00945DD3">
        <w:rPr>
          <w:rFonts w:hint="eastAsia"/>
          <w:lang w:eastAsia="zh-CN"/>
        </w:rPr>
        <w:t>）</w:t>
      </w:r>
      <w:r w:rsidRPr="0066046A">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有两种模式的非结构化补充业务数据</w:t>
      </w:r>
      <w:r w:rsidR="00CA635B">
        <w:rPr>
          <w:rFonts w:hint="eastAsia"/>
          <w:lang w:eastAsia="zh-CN"/>
        </w:rPr>
        <w:t>（</w:t>
      </w:r>
      <w:r>
        <w:rPr>
          <w:lang w:eastAsia="zh-CN"/>
        </w:rPr>
        <w:t>USSD</w:t>
      </w:r>
      <w:r w:rsidR="00945DD3">
        <w:rPr>
          <w:rFonts w:hint="eastAsia"/>
          <w:lang w:eastAsia="zh-CN"/>
        </w:rPr>
        <w:t>）</w:t>
      </w:r>
      <w:r>
        <w:rPr>
          <w:rFonts w:hint="eastAsia"/>
          <w:lang w:eastAsia="zh-CN"/>
        </w:rPr>
        <w:t>：</w:t>
      </w:r>
      <w:r>
        <w:rPr>
          <w:lang w:eastAsia="zh-CN"/>
        </w:rPr>
        <w:t>MMI</w:t>
      </w:r>
      <w:r>
        <w:rPr>
          <w:rFonts w:hint="eastAsia"/>
          <w:lang w:eastAsia="zh-CN"/>
        </w:rPr>
        <w:t>模式和应用模式。</w:t>
      </w:r>
      <w:r>
        <w:rPr>
          <w:lang w:eastAsia="zh-CN"/>
        </w:rPr>
        <w:t>MMI</w:t>
      </w:r>
      <w:r>
        <w:rPr>
          <w:rFonts w:hint="eastAsia"/>
          <w:lang w:eastAsia="zh-CN"/>
        </w:rPr>
        <w:t>模式</w:t>
      </w:r>
      <w:r>
        <w:rPr>
          <w:lang w:eastAsia="zh-CN"/>
        </w:rPr>
        <w:t>USSD</w:t>
      </w:r>
      <w:r>
        <w:rPr>
          <w:rFonts w:hint="eastAsia"/>
          <w:lang w:eastAsia="zh-CN"/>
        </w:rPr>
        <w:t>用于将用户输入的</w:t>
      </w:r>
      <w:r>
        <w:rPr>
          <w:lang w:eastAsia="zh-CN"/>
        </w:rPr>
        <w:t>MMI</w:t>
      </w:r>
      <w:r>
        <w:rPr>
          <w:rFonts w:hint="eastAsia"/>
          <w:lang w:eastAsia="zh-CN"/>
        </w:rPr>
        <w:t>串透明传送给网络，并用于透明传送来自网络的供移动台显示用户信息的文本串。应用模式</w:t>
      </w:r>
      <w:r>
        <w:rPr>
          <w:lang w:eastAsia="zh-CN"/>
        </w:rPr>
        <w:t>USSD</w:t>
      </w:r>
      <w:r>
        <w:rPr>
          <w:rFonts w:hint="eastAsia"/>
          <w:lang w:eastAsia="zh-CN"/>
        </w:rPr>
        <w:t>用于在网络与移动台之间透明传送数据。应用模式</w:t>
      </w:r>
      <w:r>
        <w:rPr>
          <w:lang w:eastAsia="zh-CN"/>
        </w:rPr>
        <w:t>USSD</w:t>
      </w:r>
      <w:r>
        <w:rPr>
          <w:rFonts w:hint="eastAsia"/>
          <w:lang w:eastAsia="zh-CN"/>
        </w:rPr>
        <w:t>拟用于网络中的应用以及</w:t>
      </w:r>
      <w:r>
        <w:rPr>
          <w:lang w:eastAsia="zh-CN"/>
        </w:rPr>
        <w:t>UE</w:t>
      </w:r>
      <w:r>
        <w:rPr>
          <w:rFonts w:hint="eastAsia"/>
          <w:lang w:eastAsia="zh-CN"/>
        </w:rPr>
        <w:t>中的对等应用。经由无线电接口的通信在信令信道上进行，在呼叫之外采用最高月</w:t>
      </w:r>
      <w:r>
        <w:rPr>
          <w:lang w:eastAsia="zh-CN"/>
        </w:rPr>
        <w:t>600 bits/s</w:t>
      </w:r>
      <w:r>
        <w:rPr>
          <w:rFonts w:hint="eastAsia"/>
          <w:lang w:eastAsia="zh-CN"/>
        </w:rPr>
        <w:t>的峰值数据吞吐量速率能力，在呼叫期间这一数字为</w:t>
      </w:r>
      <w:r>
        <w:rPr>
          <w:lang w:eastAsia="zh-CN"/>
        </w:rPr>
        <w:t>1 000 bits/s</w:t>
      </w:r>
      <w:r>
        <w:rPr>
          <w:rFonts w:hint="eastAsia"/>
          <w:lang w:eastAsia="zh-CN"/>
        </w:rPr>
        <w:t>。</w:t>
      </w:r>
    </w:p>
    <w:p w:rsidR="00ED7170" w:rsidRDefault="00ED7170" w:rsidP="00ED7170">
      <w:pPr>
        <w:pStyle w:val="Heading5"/>
        <w:rPr>
          <w:lang w:eastAsia="zh-CN"/>
        </w:rPr>
      </w:pPr>
      <w:r w:rsidRPr="005172DC">
        <w:rPr>
          <w:lang w:eastAsia="zh-CN"/>
        </w:rPr>
        <w:t>2.2.2.</w:t>
      </w:r>
      <w:r>
        <w:rPr>
          <w:lang w:eastAsia="ja-JP"/>
        </w:rPr>
        <w:t>26</w:t>
      </w:r>
      <w:r w:rsidR="00A249F9">
        <w:rPr>
          <w:rFonts w:hint="eastAsia"/>
          <w:lang w:eastAsia="zh-CN"/>
        </w:rPr>
        <w:tab/>
      </w:r>
      <w:r>
        <w:rPr>
          <w:lang w:eastAsia="zh-CN"/>
        </w:rPr>
        <w:t>TS 22.091</w:t>
      </w:r>
    </w:p>
    <w:p w:rsidR="00ED7170" w:rsidRDefault="00ED7170" w:rsidP="00ED7170">
      <w:pPr>
        <w:pStyle w:val="Headingb"/>
        <w:rPr>
          <w:lang w:eastAsia="zh-CN"/>
        </w:rPr>
      </w:pPr>
      <w:r>
        <w:rPr>
          <w:lang w:eastAsia="zh-CN"/>
        </w:rPr>
        <w:t>显式呼叫转移</w:t>
      </w:r>
      <w:r>
        <w:rPr>
          <w:lang w:eastAsia="zh-CN"/>
        </w:rPr>
        <w:t xml:space="preserve"> </w:t>
      </w:r>
      <w:r w:rsidR="00CA635B">
        <w:rPr>
          <w:lang w:eastAsia="zh-CN"/>
        </w:rPr>
        <w:t>（</w:t>
      </w:r>
      <w:r>
        <w:rPr>
          <w:lang w:eastAsia="zh-CN"/>
        </w:rPr>
        <w:t>ECT</w:t>
      </w:r>
      <w:r w:rsidR="00945DD3">
        <w:rPr>
          <w:lang w:eastAsia="zh-CN"/>
        </w:rPr>
        <w:t>）</w:t>
      </w:r>
      <w:r>
        <w:rPr>
          <w:lang w:eastAsia="zh-CN"/>
        </w:rPr>
        <w:t xml:space="preserve">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从服务用户和用户的角度</w:t>
      </w:r>
      <w:r>
        <w:rPr>
          <w:lang w:eastAsia="zh-CN"/>
        </w:rPr>
        <w:t>规定显式呼叫转移</w:t>
      </w:r>
      <w:r>
        <w:rPr>
          <w:lang w:eastAsia="zh-CN"/>
        </w:rPr>
        <w:t xml:space="preserve"> </w:t>
      </w:r>
      <w:r w:rsidR="00CA635B">
        <w:rPr>
          <w:lang w:eastAsia="zh-CN"/>
        </w:rPr>
        <w:t>（</w:t>
      </w:r>
      <w:r>
        <w:rPr>
          <w:lang w:eastAsia="zh-CN"/>
        </w:rPr>
        <w:t>ECT</w:t>
      </w:r>
      <w:r w:rsidR="00945DD3">
        <w:rPr>
          <w:lang w:eastAsia="zh-CN"/>
        </w:rPr>
        <w:t>）</w:t>
      </w:r>
      <w:r>
        <w:rPr>
          <w:rFonts w:hint="eastAsia"/>
          <w:lang w:eastAsia="zh-CN"/>
        </w:rPr>
        <w:t>描述的第</w:t>
      </w:r>
      <w:r>
        <w:rPr>
          <w:lang w:eastAsia="zh-CN"/>
        </w:rPr>
        <w:t>1</w:t>
      </w:r>
      <w:r>
        <w:rPr>
          <w:rFonts w:hint="eastAsia"/>
          <w:lang w:eastAsia="zh-CN"/>
        </w:rPr>
        <w:t>阶段，</w:t>
      </w:r>
      <w:bookmarkStart w:id="5983" w:name="OLE_LINK77"/>
      <w:r>
        <w:rPr>
          <w:lang w:eastAsia="zh-CN"/>
        </w:rPr>
        <w:t>特别地</w:t>
      </w:r>
      <w:bookmarkStart w:id="5984" w:name="OLE_LINK79"/>
      <w:bookmarkEnd w:id="5983"/>
      <w:r>
        <w:rPr>
          <w:rFonts w:hint="eastAsia"/>
          <w:lang w:eastAsia="zh-CN"/>
        </w:rPr>
        <w:t>指</w:t>
      </w:r>
      <w:r>
        <w:rPr>
          <w:lang w:eastAsia="zh-CN"/>
        </w:rPr>
        <w:t>正常操作的程序与成功的结果，</w:t>
      </w:r>
      <w:bookmarkEnd w:id="5984"/>
      <w:r>
        <w:rPr>
          <w:rFonts w:hint="eastAsia"/>
          <w:lang w:eastAsia="zh-CN"/>
        </w:rPr>
        <w:t>在特殊情况下采取的行动以及</w:t>
      </w:r>
      <w:r w:rsidRPr="00B32B10">
        <w:rPr>
          <w:rFonts w:hint="eastAsia"/>
          <w:lang w:eastAsia="zh-CN"/>
        </w:rPr>
        <w:t>与其他补充业务互动。</w:t>
      </w:r>
    </w:p>
    <w:p w:rsidR="00ED7170" w:rsidRDefault="00ED7170" w:rsidP="00ED7170">
      <w:pPr>
        <w:pStyle w:val="Heading5"/>
        <w:rPr>
          <w:lang w:eastAsia="zh-CN"/>
        </w:rPr>
      </w:pPr>
      <w:r>
        <w:rPr>
          <w:lang w:eastAsia="zh-CN"/>
        </w:rPr>
        <w:t>2.2.2.</w:t>
      </w:r>
      <w:r>
        <w:rPr>
          <w:lang w:eastAsia="ja-JP"/>
        </w:rPr>
        <w:t>27</w:t>
      </w:r>
      <w:r w:rsidR="00A249F9">
        <w:rPr>
          <w:rFonts w:hint="eastAsia"/>
          <w:lang w:eastAsia="zh-CN"/>
        </w:rPr>
        <w:tab/>
      </w:r>
      <w:r>
        <w:rPr>
          <w:lang w:eastAsia="zh-CN"/>
        </w:rPr>
        <w:t>TS 22.093</w:t>
      </w:r>
    </w:p>
    <w:p w:rsidR="00ED7170" w:rsidRDefault="00ED7170" w:rsidP="00ED7170">
      <w:pPr>
        <w:pStyle w:val="Headingb"/>
        <w:rPr>
          <w:lang w:eastAsia="zh-CN"/>
        </w:rPr>
      </w:pPr>
      <w:r>
        <w:rPr>
          <w:lang w:eastAsia="zh-CN"/>
        </w:rPr>
        <w:t>完成呼叫忙用户</w:t>
      </w:r>
      <w:r>
        <w:rPr>
          <w:lang w:eastAsia="zh-CN"/>
        </w:rPr>
        <w:t xml:space="preserve"> </w:t>
      </w:r>
      <w:r w:rsidR="00CA635B">
        <w:rPr>
          <w:lang w:eastAsia="zh-CN"/>
        </w:rPr>
        <w:t>（</w:t>
      </w:r>
      <w:r>
        <w:rPr>
          <w:lang w:eastAsia="zh-CN"/>
        </w:rPr>
        <w:t>CCBS</w:t>
      </w:r>
      <w:r w:rsidR="00945DD3">
        <w:rPr>
          <w:lang w:eastAsia="zh-CN"/>
        </w:rPr>
        <w:t>）</w:t>
      </w:r>
      <w:r>
        <w:rPr>
          <w:rFonts w:hint="eastAsia"/>
          <w:lang w:val="en-US" w:eastAsia="zh-CN"/>
        </w:rPr>
        <w:t>；</w:t>
      </w:r>
      <w:r>
        <w:rPr>
          <w:lang w:eastAsia="zh-CN"/>
        </w:rPr>
        <w:t>业务描述</w:t>
      </w:r>
      <w:r>
        <w:rPr>
          <w:rFonts w:hint="eastAsia"/>
          <w:lang w:eastAsia="zh-CN"/>
        </w:rPr>
        <w:t>，</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从服务用户和用户的角度</w:t>
      </w:r>
      <w:r>
        <w:rPr>
          <w:lang w:eastAsia="zh-CN"/>
        </w:rPr>
        <w:t>规定完成呼叫忙用户</w:t>
      </w:r>
      <w:r>
        <w:rPr>
          <w:lang w:eastAsia="zh-CN"/>
        </w:rPr>
        <w:t xml:space="preserve"> </w:t>
      </w:r>
      <w:r w:rsidR="00CA635B">
        <w:rPr>
          <w:lang w:eastAsia="zh-CN"/>
        </w:rPr>
        <w:t>（</w:t>
      </w:r>
      <w:r>
        <w:rPr>
          <w:lang w:eastAsia="zh-CN"/>
        </w:rPr>
        <w:t>CCBS</w:t>
      </w:r>
      <w:r w:rsidR="00945DD3">
        <w:rPr>
          <w:lang w:eastAsia="zh-CN"/>
        </w:rPr>
        <w:t>）</w:t>
      </w:r>
      <w:r>
        <w:rPr>
          <w:rFonts w:hint="eastAsia"/>
          <w:lang w:eastAsia="zh-CN"/>
        </w:rPr>
        <w:t>描述的第</w:t>
      </w:r>
      <w:r>
        <w:rPr>
          <w:lang w:eastAsia="zh-CN"/>
        </w:rPr>
        <w:t>1</w:t>
      </w:r>
      <w:r>
        <w:rPr>
          <w:rFonts w:hint="eastAsia"/>
          <w:lang w:eastAsia="zh-CN"/>
        </w:rPr>
        <w:t>阶段，</w:t>
      </w:r>
      <w:r>
        <w:rPr>
          <w:lang w:eastAsia="zh-CN"/>
        </w:rPr>
        <w:t>特别地</w:t>
      </w:r>
      <w:r>
        <w:rPr>
          <w:rFonts w:hint="eastAsia"/>
          <w:lang w:eastAsia="zh-CN"/>
        </w:rPr>
        <w:t>指</w:t>
      </w:r>
      <w:r>
        <w:rPr>
          <w:lang w:eastAsia="zh-CN"/>
        </w:rPr>
        <w:t>正常操作的程序与成功的结果，</w:t>
      </w:r>
      <w:r>
        <w:rPr>
          <w:rFonts w:hint="eastAsia"/>
          <w:lang w:eastAsia="zh-CN"/>
        </w:rPr>
        <w:t>在特殊情况下采取的行动以及</w:t>
      </w:r>
      <w:r w:rsidRPr="00B32B10">
        <w:rPr>
          <w:rFonts w:hint="eastAsia"/>
          <w:lang w:eastAsia="zh-CN"/>
        </w:rPr>
        <w:t>与其他补充业务互动。</w:t>
      </w:r>
    </w:p>
    <w:p w:rsidR="00ED7170" w:rsidRDefault="00ED7170" w:rsidP="00ED7170">
      <w:pPr>
        <w:pStyle w:val="Heading5"/>
        <w:rPr>
          <w:lang w:eastAsia="zh-CN"/>
        </w:rPr>
      </w:pPr>
      <w:r>
        <w:rPr>
          <w:lang w:eastAsia="zh-CN"/>
        </w:rPr>
        <w:t>2.2.2.</w:t>
      </w:r>
      <w:r>
        <w:rPr>
          <w:lang w:eastAsia="ja-JP"/>
        </w:rPr>
        <w:t>28</w:t>
      </w:r>
      <w:r w:rsidR="00A249F9">
        <w:rPr>
          <w:rFonts w:hint="eastAsia"/>
          <w:lang w:eastAsia="zh-CN"/>
        </w:rPr>
        <w:tab/>
      </w:r>
      <w:r>
        <w:rPr>
          <w:lang w:eastAsia="zh-CN"/>
        </w:rPr>
        <w:t>TS 22.094</w:t>
      </w:r>
    </w:p>
    <w:p w:rsidR="00ED7170" w:rsidRDefault="00ED7170" w:rsidP="00ED7170">
      <w:pPr>
        <w:pStyle w:val="Headingb"/>
        <w:rPr>
          <w:lang w:eastAsia="zh-CN"/>
        </w:rPr>
      </w:pPr>
      <w:r>
        <w:rPr>
          <w:lang w:eastAsia="zh-CN"/>
        </w:rPr>
        <w:t>跟我来业务描述</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本文件规定跟我来特性</w:t>
      </w:r>
      <w:r>
        <w:rPr>
          <w:rFonts w:hint="eastAsia"/>
          <w:lang w:eastAsia="zh-CN"/>
        </w:rPr>
        <w:t>描述的第</w:t>
      </w:r>
      <w:r>
        <w:rPr>
          <w:lang w:eastAsia="zh-CN"/>
        </w:rPr>
        <w:t>1</w:t>
      </w:r>
      <w:r>
        <w:rPr>
          <w:rFonts w:hint="eastAsia"/>
          <w:lang w:eastAsia="zh-CN"/>
        </w:rPr>
        <w:t>阶段，</w:t>
      </w:r>
      <w:bookmarkStart w:id="5985" w:name="OLE_LINK90"/>
      <w:r w:rsidRPr="002C3A0C">
        <w:rPr>
          <w:rFonts w:hint="eastAsia"/>
          <w:lang w:eastAsia="zh-CN"/>
        </w:rPr>
        <w:t>这使得移动用户</w:t>
      </w:r>
      <w:r w:rsidRPr="002C3A0C">
        <w:rPr>
          <w:rFonts w:hint="eastAsia"/>
          <w:lang w:eastAsia="zh-CN"/>
        </w:rPr>
        <w:t>A</w:t>
      </w:r>
      <w:r>
        <w:rPr>
          <w:rFonts w:hint="eastAsia"/>
          <w:lang w:eastAsia="zh-CN"/>
        </w:rPr>
        <w:t>可以这样一种方式</w:t>
      </w:r>
      <w:r w:rsidRPr="002C3A0C">
        <w:rPr>
          <w:rFonts w:hint="eastAsia"/>
          <w:lang w:eastAsia="zh-CN"/>
        </w:rPr>
        <w:t>操纵</w:t>
      </w:r>
      <w:r>
        <w:rPr>
          <w:rFonts w:hint="eastAsia"/>
          <w:lang w:eastAsia="zh-CN"/>
        </w:rPr>
        <w:t>用户</w:t>
      </w:r>
      <w:r>
        <w:rPr>
          <w:lang w:eastAsia="zh-CN"/>
        </w:rPr>
        <w:t>B</w:t>
      </w:r>
      <w:r w:rsidRPr="002C3A0C">
        <w:rPr>
          <w:rFonts w:hint="eastAsia"/>
          <w:lang w:eastAsia="zh-CN"/>
        </w:rPr>
        <w:t>的跟我来的数据</w:t>
      </w:r>
      <w:bookmarkEnd w:id="5985"/>
      <w:r>
        <w:rPr>
          <w:rFonts w:hint="eastAsia"/>
          <w:lang w:eastAsia="zh-CN"/>
        </w:rPr>
        <w:t>—</w:t>
      </w:r>
      <w:r w:rsidRPr="00A431F5">
        <w:rPr>
          <w:rFonts w:hint="eastAsia"/>
          <w:lang w:eastAsia="zh-CN"/>
        </w:rPr>
        <w:t>在一定条件下</w:t>
      </w:r>
      <w:r>
        <w:rPr>
          <w:rFonts w:hint="eastAsia"/>
          <w:lang w:eastAsia="zh-CN"/>
        </w:rPr>
        <w:t>—随后</w:t>
      </w:r>
      <w:r w:rsidRPr="00A431F5">
        <w:rPr>
          <w:rFonts w:hint="eastAsia"/>
          <w:lang w:eastAsia="zh-CN"/>
        </w:rPr>
        <w:t>向</w:t>
      </w:r>
      <w:r>
        <w:rPr>
          <w:rFonts w:hint="eastAsia"/>
          <w:lang w:eastAsia="zh-CN"/>
        </w:rPr>
        <w:t>用户</w:t>
      </w:r>
      <w:r>
        <w:rPr>
          <w:lang w:eastAsia="zh-CN"/>
        </w:rPr>
        <w:t>B</w:t>
      </w:r>
      <w:r w:rsidRPr="00A431F5">
        <w:rPr>
          <w:rFonts w:hint="eastAsia"/>
          <w:lang w:eastAsia="zh-CN"/>
        </w:rPr>
        <w:t>发送的呼叫将被转发给用户</w:t>
      </w:r>
      <w:r w:rsidRPr="002C3A0C">
        <w:rPr>
          <w:rFonts w:hint="eastAsia"/>
          <w:lang w:eastAsia="zh-CN"/>
        </w:rPr>
        <w:t>A</w:t>
      </w:r>
      <w:r w:rsidRPr="00A431F5">
        <w:rPr>
          <w:rFonts w:hint="eastAsia"/>
          <w:lang w:eastAsia="zh-CN"/>
        </w:rPr>
        <w:t>。</w:t>
      </w:r>
    </w:p>
    <w:p w:rsidR="00ED7170" w:rsidRDefault="00ED7170" w:rsidP="00ED7170">
      <w:pPr>
        <w:pStyle w:val="Heading5"/>
        <w:rPr>
          <w:lang w:eastAsia="zh-CN"/>
        </w:rPr>
      </w:pPr>
      <w:r>
        <w:rPr>
          <w:lang w:eastAsia="zh-CN"/>
        </w:rPr>
        <w:t>2.2.2.29</w:t>
      </w:r>
      <w:r w:rsidR="00A249F9">
        <w:rPr>
          <w:rFonts w:hint="eastAsia"/>
          <w:lang w:eastAsia="zh-CN"/>
        </w:rPr>
        <w:tab/>
      </w:r>
      <w:r>
        <w:rPr>
          <w:lang w:eastAsia="zh-CN"/>
        </w:rPr>
        <w:t>TS 22.096</w:t>
      </w:r>
    </w:p>
    <w:p w:rsidR="00ED7170" w:rsidRDefault="00ED7170" w:rsidP="00ED7170">
      <w:pPr>
        <w:pStyle w:val="Headingb"/>
        <w:rPr>
          <w:lang w:eastAsia="zh-CN"/>
        </w:rPr>
      </w:pPr>
      <w:r>
        <w:rPr>
          <w:lang w:eastAsia="zh-CN"/>
        </w:rPr>
        <w:t>名称识别补充业务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本文件规定属于群名称识别补充业务</w:t>
      </w:r>
      <w:r>
        <w:rPr>
          <w:rFonts w:hint="eastAsia"/>
          <w:lang w:eastAsia="zh-CN"/>
        </w:rPr>
        <w:t>的</w:t>
      </w:r>
      <w:r>
        <w:rPr>
          <w:lang w:eastAsia="zh-CN"/>
        </w:rPr>
        <w:t>补充业务</w:t>
      </w:r>
      <w:r>
        <w:rPr>
          <w:rFonts w:hint="eastAsia"/>
          <w:lang w:eastAsia="zh-CN"/>
        </w:rPr>
        <w:t>，其中包括</w:t>
      </w:r>
      <w:r>
        <w:rPr>
          <w:lang w:eastAsia="zh-CN"/>
        </w:rPr>
        <w:t>主叫名称显示</w:t>
      </w:r>
      <w:r w:rsidR="00CA635B">
        <w:rPr>
          <w:lang w:eastAsia="zh-CN"/>
        </w:rPr>
        <w:t>（</w:t>
      </w:r>
      <w:r>
        <w:rPr>
          <w:lang w:eastAsia="zh-CN"/>
        </w:rPr>
        <w:t>CNAP</w:t>
      </w:r>
      <w:r w:rsidR="00945DD3">
        <w:rPr>
          <w:lang w:eastAsia="zh-CN"/>
        </w:rPr>
        <w:t>）</w:t>
      </w:r>
      <w:r>
        <w:rPr>
          <w:rFonts w:hint="eastAsia"/>
          <w:lang w:eastAsia="zh-CN"/>
        </w:rPr>
        <w:t>。</w:t>
      </w:r>
    </w:p>
    <w:p w:rsidR="00ED7170" w:rsidRDefault="00ED7170" w:rsidP="00ED7170">
      <w:pPr>
        <w:pStyle w:val="Heading5"/>
        <w:rPr>
          <w:b w:val="0"/>
          <w:lang w:eastAsia="zh-CN"/>
        </w:rPr>
      </w:pPr>
      <w:r>
        <w:rPr>
          <w:lang w:eastAsia="zh-CN"/>
        </w:rPr>
        <w:t>2.2.2.30</w:t>
      </w:r>
      <w:r w:rsidR="00A249F9">
        <w:rPr>
          <w:rFonts w:hint="eastAsia"/>
          <w:lang w:eastAsia="zh-CN"/>
        </w:rPr>
        <w:tab/>
      </w:r>
      <w:r>
        <w:rPr>
          <w:lang w:eastAsia="zh-CN"/>
        </w:rPr>
        <w:t>TS 22.101</w:t>
      </w:r>
    </w:p>
    <w:p w:rsidR="00ED7170" w:rsidRDefault="00ED7170" w:rsidP="00ED7170">
      <w:pPr>
        <w:pStyle w:val="Headingb"/>
        <w:rPr>
          <w:lang w:eastAsia="zh-CN"/>
        </w:rPr>
      </w:pPr>
      <w:r>
        <w:rPr>
          <w:lang w:eastAsia="zh-CN"/>
        </w:rPr>
        <w:t>UMTS</w:t>
      </w:r>
      <w:r>
        <w:rPr>
          <w:rFonts w:hint="eastAsia"/>
          <w:lang w:eastAsia="zh-CN"/>
        </w:rPr>
        <w:t>的业务原则</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的业务原则。</w:t>
      </w:r>
    </w:p>
    <w:p w:rsidR="00ED7170" w:rsidRDefault="00ED7170" w:rsidP="00ED7170">
      <w:pPr>
        <w:pStyle w:val="Heading5"/>
        <w:rPr>
          <w:b w:val="0"/>
          <w:lang w:eastAsia="zh-CN"/>
        </w:rPr>
      </w:pPr>
      <w:r>
        <w:rPr>
          <w:lang w:eastAsia="zh-CN"/>
        </w:rPr>
        <w:t>2.2.2.31</w:t>
      </w:r>
      <w:r w:rsidR="00A249F9">
        <w:rPr>
          <w:rFonts w:hint="eastAsia"/>
          <w:lang w:eastAsia="zh-CN"/>
        </w:rPr>
        <w:tab/>
      </w:r>
      <w:r>
        <w:rPr>
          <w:lang w:eastAsia="zh-CN"/>
        </w:rPr>
        <w:t>TS 22.105</w:t>
      </w:r>
    </w:p>
    <w:p w:rsidR="00ED7170" w:rsidRDefault="00ED7170" w:rsidP="00ED7170">
      <w:pPr>
        <w:pStyle w:val="Headingb"/>
        <w:rPr>
          <w:lang w:eastAsia="zh-CN"/>
        </w:rPr>
      </w:pPr>
      <w:r>
        <w:rPr>
          <w:rFonts w:hint="eastAsia"/>
          <w:lang w:eastAsia="zh-CN"/>
        </w:rPr>
        <w:t>业务和业务能力</w:t>
      </w:r>
    </w:p>
    <w:p w:rsidR="00ED7170" w:rsidRDefault="00ED7170" w:rsidP="00ED7170">
      <w:pPr>
        <w:ind w:firstLineChars="200" w:firstLine="480"/>
        <w:rPr>
          <w:lang w:eastAsia="zh-CN"/>
        </w:rPr>
      </w:pPr>
      <w:r>
        <w:rPr>
          <w:rFonts w:hint="eastAsia"/>
          <w:lang w:eastAsia="zh-CN"/>
        </w:rPr>
        <w:t>预</w:t>
      </w:r>
      <w:r>
        <w:rPr>
          <w:lang w:eastAsia="zh-CN"/>
        </w:rPr>
        <w:t>UMTS</w:t>
      </w:r>
      <w:r>
        <w:rPr>
          <w:rFonts w:hint="eastAsia"/>
          <w:lang w:eastAsia="zh-CN"/>
        </w:rPr>
        <w:t>系统对承载业务、用户终端业务和预</w:t>
      </w:r>
      <w:r>
        <w:rPr>
          <w:lang w:eastAsia="zh-CN"/>
        </w:rPr>
        <w:t>UMTS</w:t>
      </w:r>
      <w:r>
        <w:rPr>
          <w:rFonts w:hint="eastAsia"/>
          <w:lang w:eastAsia="zh-CN"/>
        </w:rPr>
        <w:t>系统提供的补充业务的完整集合进行了很大程度的标准化。</w:t>
      </w:r>
      <w:r>
        <w:rPr>
          <w:lang w:eastAsia="zh-CN"/>
        </w:rPr>
        <w:t>UMTS</w:t>
      </w:r>
      <w:r>
        <w:rPr>
          <w:rFonts w:hint="eastAsia"/>
          <w:lang w:eastAsia="zh-CN"/>
        </w:rPr>
        <w:t>和预</w:t>
      </w:r>
      <w:r>
        <w:rPr>
          <w:lang w:eastAsia="zh-CN"/>
        </w:rPr>
        <w:t>UMTS</w:t>
      </w:r>
      <w:r>
        <w:rPr>
          <w:rFonts w:hint="eastAsia"/>
          <w:lang w:eastAsia="zh-CN"/>
        </w:rPr>
        <w:t>系统之间的一个主要区别是，对</w:t>
      </w:r>
      <w:r>
        <w:rPr>
          <w:lang w:eastAsia="zh-CN"/>
        </w:rPr>
        <w:t>UMTS</w:t>
      </w:r>
      <w:r>
        <w:rPr>
          <w:rFonts w:hint="eastAsia"/>
          <w:lang w:eastAsia="zh-CN"/>
        </w:rPr>
        <w:t>的业务能力进行了标准化，而不是对业务进行了标准化，实现了差异化服务和系统的连续性。</w:t>
      </w:r>
      <w:r w:rsidR="00414695">
        <w:rPr>
          <w:rFonts w:hint="eastAsia"/>
          <w:lang w:eastAsia="zh-CN"/>
        </w:rPr>
        <w:t>本文件</w:t>
      </w:r>
      <w:r>
        <w:rPr>
          <w:rFonts w:hint="eastAsia"/>
          <w:lang w:eastAsia="zh-CN"/>
        </w:rPr>
        <w:t>描述了</w:t>
      </w:r>
      <w:r>
        <w:rPr>
          <w:lang w:eastAsia="zh-CN"/>
        </w:rPr>
        <w:t>UMTS</w:t>
      </w:r>
      <w:r>
        <w:rPr>
          <w:rFonts w:hint="eastAsia"/>
          <w:lang w:eastAsia="zh-CN"/>
        </w:rPr>
        <w:t>用户如何获得服务以及获得何种服务。</w:t>
      </w:r>
    </w:p>
    <w:p w:rsidR="00ED7170" w:rsidRDefault="00ED7170" w:rsidP="00ED7170">
      <w:pPr>
        <w:pStyle w:val="Heading5"/>
        <w:rPr>
          <w:b w:val="0"/>
          <w:lang w:eastAsia="zh-CN"/>
        </w:rPr>
      </w:pPr>
      <w:r>
        <w:rPr>
          <w:lang w:eastAsia="zh-CN"/>
        </w:rPr>
        <w:lastRenderedPageBreak/>
        <w:t>2.2.2.32</w:t>
      </w:r>
      <w:r w:rsidR="00A249F9">
        <w:rPr>
          <w:rFonts w:hint="eastAsia"/>
          <w:lang w:eastAsia="zh-CN"/>
        </w:rPr>
        <w:tab/>
      </w:r>
      <w:r>
        <w:rPr>
          <w:lang w:eastAsia="zh-CN"/>
        </w:rPr>
        <w:t>TS 22.115</w:t>
      </w:r>
    </w:p>
    <w:p w:rsidR="00ED7170" w:rsidRDefault="00ED7170" w:rsidP="00ED7170">
      <w:pPr>
        <w:pStyle w:val="Headingb"/>
        <w:rPr>
          <w:lang w:eastAsia="zh-CN"/>
        </w:rPr>
      </w:pPr>
      <w:r>
        <w:rPr>
          <w:rFonts w:hint="eastAsia"/>
          <w:lang w:eastAsia="zh-CN"/>
        </w:rPr>
        <w:t>业务方面：收费和计费</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收费和计费的业务方面。该标准不拟重复已有的标准或其他机构正在制定的有关这些主题的标准，并将酌情引用这些标准。该标准将阐述在</w:t>
      </w:r>
      <w:r>
        <w:rPr>
          <w:lang w:eastAsia="zh-CN"/>
        </w:rPr>
        <w:t>TS 22.101 UMTS</w:t>
      </w:r>
      <w:r>
        <w:rPr>
          <w:rFonts w:hint="eastAsia"/>
          <w:lang w:eastAsia="zh-CN"/>
        </w:rPr>
        <w:t>业务原则的收费原则中所述的收费要求。它将可产生准确的计费信息，在有关各方之间的商业关系及合同关系使用。</w:t>
      </w:r>
    </w:p>
    <w:p w:rsidR="00ED7170" w:rsidRDefault="00ED7170" w:rsidP="00ED7170">
      <w:pPr>
        <w:pStyle w:val="Heading5"/>
        <w:rPr>
          <w:b w:val="0"/>
          <w:lang w:eastAsia="zh-CN"/>
        </w:rPr>
      </w:pPr>
      <w:r>
        <w:rPr>
          <w:lang w:eastAsia="zh-CN"/>
        </w:rPr>
        <w:t>2.2.2.33</w:t>
      </w:r>
      <w:r w:rsidR="00A249F9">
        <w:rPr>
          <w:rFonts w:hint="eastAsia"/>
          <w:lang w:eastAsia="zh-CN"/>
        </w:rPr>
        <w:tab/>
      </w:r>
      <w:r>
        <w:rPr>
          <w:lang w:eastAsia="zh-CN"/>
        </w:rPr>
        <w:t>TS 22.129</w:t>
      </w:r>
    </w:p>
    <w:p w:rsidR="00ED7170" w:rsidRDefault="00ED7170" w:rsidP="00ED7170">
      <w:pPr>
        <w:pStyle w:val="Headingb"/>
        <w:rPr>
          <w:lang w:eastAsia="zh-CN"/>
        </w:rPr>
      </w:pPr>
      <w:r>
        <w:rPr>
          <w:lang w:eastAsia="zh-CN"/>
        </w:rPr>
        <w:t>UMTS</w:t>
      </w:r>
      <w:r>
        <w:rPr>
          <w:rFonts w:hint="eastAsia"/>
          <w:lang w:eastAsia="zh-CN"/>
        </w:rPr>
        <w:t>与</w:t>
      </w:r>
      <w:r>
        <w:rPr>
          <w:lang w:eastAsia="zh-CN"/>
        </w:rPr>
        <w:t>GSM</w:t>
      </w:r>
      <w:r>
        <w:rPr>
          <w:rFonts w:hint="eastAsia"/>
          <w:lang w:eastAsia="zh-CN"/>
        </w:rPr>
        <w:t>或其他无线电系统之间的切换要求</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系统内以及</w:t>
      </w:r>
      <w:r>
        <w:rPr>
          <w:lang w:eastAsia="zh-CN"/>
        </w:rPr>
        <w:t>UMTS</w:t>
      </w:r>
      <w:r>
        <w:rPr>
          <w:rFonts w:hint="eastAsia"/>
          <w:lang w:eastAsia="zh-CN"/>
        </w:rPr>
        <w:t>、其他</w:t>
      </w:r>
      <w:r>
        <w:rPr>
          <w:lang w:eastAsia="zh-CN"/>
        </w:rPr>
        <w:t>IMT-2000</w:t>
      </w:r>
      <w:r>
        <w:rPr>
          <w:rFonts w:hint="eastAsia"/>
          <w:lang w:eastAsia="zh-CN"/>
        </w:rPr>
        <w:t>系列成员和第二代系统之间切换的业务要求（用语的定义见下文</w:t>
      </w:r>
      <w:r w:rsidR="00945DD3">
        <w:rPr>
          <w:rFonts w:hint="eastAsia"/>
          <w:lang w:eastAsia="zh-CN"/>
        </w:rPr>
        <w:t>）</w:t>
      </w:r>
      <w:r>
        <w:rPr>
          <w:rFonts w:hint="eastAsia"/>
          <w:lang w:eastAsia="zh-CN"/>
        </w:rPr>
        <w:t>。特别强调了</w:t>
      </w:r>
      <w:r>
        <w:rPr>
          <w:lang w:eastAsia="zh-CN"/>
        </w:rPr>
        <w:t>UMTS</w:t>
      </w:r>
      <w:r>
        <w:rPr>
          <w:rFonts w:hint="eastAsia"/>
          <w:lang w:eastAsia="zh-CN"/>
        </w:rPr>
        <w:t>与</w:t>
      </w:r>
      <w:r>
        <w:rPr>
          <w:lang w:eastAsia="zh-CN"/>
        </w:rPr>
        <w:t>GSM</w:t>
      </w:r>
      <w:r>
        <w:rPr>
          <w:rFonts w:hint="eastAsia"/>
          <w:lang w:eastAsia="zh-CN"/>
        </w:rPr>
        <w:t>之间切换要求的描述，但也根据按需要纳入了其他系统的具体要求。</w:t>
      </w:r>
    </w:p>
    <w:p w:rsidR="00ED7170" w:rsidRDefault="00ED7170" w:rsidP="00ED7170">
      <w:pPr>
        <w:pStyle w:val="Heading5"/>
        <w:rPr>
          <w:b w:val="0"/>
          <w:lang w:eastAsia="zh-CN"/>
        </w:rPr>
      </w:pPr>
      <w:r>
        <w:rPr>
          <w:lang w:eastAsia="zh-CN"/>
        </w:rPr>
        <w:t>2.2.2.34</w:t>
      </w:r>
      <w:r w:rsidR="00A249F9">
        <w:rPr>
          <w:rFonts w:hint="eastAsia"/>
          <w:lang w:eastAsia="zh-CN"/>
        </w:rPr>
        <w:tab/>
      </w:r>
      <w:r>
        <w:rPr>
          <w:lang w:eastAsia="zh-CN"/>
        </w:rPr>
        <w:t>TS 22.135</w:t>
      </w:r>
    </w:p>
    <w:p w:rsidR="00ED7170" w:rsidRDefault="00ED7170" w:rsidP="00ED7170">
      <w:pPr>
        <w:pStyle w:val="Headingb"/>
        <w:rPr>
          <w:lang w:eastAsia="zh-CN"/>
        </w:rPr>
      </w:pPr>
      <w:r>
        <w:rPr>
          <w:rFonts w:hint="eastAsia"/>
          <w:lang w:eastAsia="zh-CN"/>
        </w:rPr>
        <w:t>组呼</w:t>
      </w:r>
    </w:p>
    <w:p w:rsidR="00ED7170" w:rsidRDefault="00ED7170" w:rsidP="00ED7170">
      <w:pPr>
        <w:ind w:firstLineChars="200" w:firstLine="480"/>
        <w:rPr>
          <w:lang w:eastAsia="zh-CN"/>
        </w:rPr>
      </w:pPr>
      <w:r>
        <w:rPr>
          <w:rFonts w:hint="eastAsia"/>
          <w:lang w:eastAsia="zh-CN"/>
        </w:rPr>
        <w:t>该规范描述</w:t>
      </w:r>
      <w:r>
        <w:rPr>
          <w:lang w:eastAsia="zh-CN"/>
        </w:rPr>
        <w:t>UMTS</w:t>
      </w:r>
      <w:r>
        <w:rPr>
          <w:rFonts w:hint="eastAsia"/>
          <w:lang w:eastAsia="zh-CN"/>
        </w:rPr>
        <w:t>第</w:t>
      </w:r>
      <w:r>
        <w:rPr>
          <w:lang w:eastAsia="zh-CN"/>
        </w:rPr>
        <w:t>1</w:t>
      </w:r>
      <w:r>
        <w:rPr>
          <w:rFonts w:hint="eastAsia"/>
          <w:lang w:eastAsia="zh-CN"/>
        </w:rPr>
        <w:t>阶段</w:t>
      </w:r>
      <w:r>
        <w:rPr>
          <w:lang w:eastAsia="zh-CN"/>
        </w:rPr>
        <w:t>1999</w:t>
      </w:r>
      <w:r>
        <w:rPr>
          <w:rFonts w:hint="eastAsia"/>
          <w:lang w:eastAsia="zh-CN"/>
        </w:rPr>
        <w:t>年版的组呼方案和要求。组呼特性规定了与同时使用终端和网络之间的若干承载信道有关的功能和相互作用。组呼特性可以让电路交换呼叫和分组会话同时存在。</w:t>
      </w:r>
    </w:p>
    <w:p w:rsidR="00ED7170" w:rsidRDefault="00ED7170" w:rsidP="00ED7170">
      <w:pPr>
        <w:pStyle w:val="Heading5"/>
        <w:rPr>
          <w:b w:val="0"/>
          <w:lang w:eastAsia="zh-CN"/>
        </w:rPr>
      </w:pPr>
      <w:r>
        <w:rPr>
          <w:lang w:eastAsia="zh-CN"/>
        </w:rPr>
        <w:t>2.2.2.35</w:t>
      </w:r>
      <w:r w:rsidR="00A249F9">
        <w:rPr>
          <w:rFonts w:hint="eastAsia"/>
          <w:lang w:eastAsia="zh-CN"/>
        </w:rPr>
        <w:tab/>
      </w:r>
      <w:r>
        <w:rPr>
          <w:rFonts w:hint="eastAsia"/>
          <w:lang w:eastAsia="zh-CN"/>
        </w:rPr>
        <w:t xml:space="preserve"> </w:t>
      </w:r>
      <w:r>
        <w:rPr>
          <w:lang w:eastAsia="zh-CN"/>
        </w:rPr>
        <w:t>TS 22.146</w:t>
      </w:r>
    </w:p>
    <w:p w:rsidR="00ED7170" w:rsidRDefault="00ED7170" w:rsidP="00ED7170">
      <w:pPr>
        <w:pStyle w:val="Headingb"/>
        <w:rPr>
          <w:lang w:eastAsia="zh-CN"/>
        </w:rPr>
      </w:pPr>
      <w:r>
        <w:rPr>
          <w:rFonts w:hint="eastAsia"/>
          <w:lang w:eastAsia="zh-CN"/>
        </w:rPr>
        <w:t>多媒体广播</w:t>
      </w:r>
      <w:r>
        <w:rPr>
          <w:lang w:eastAsia="zh-CN"/>
        </w:rPr>
        <w:t>/</w:t>
      </w:r>
      <w:r>
        <w:rPr>
          <w:rFonts w:hint="eastAsia"/>
          <w:lang w:eastAsia="zh-CN"/>
        </w:rPr>
        <w:t>组播业务</w:t>
      </w:r>
      <w:r w:rsidR="00CA635B">
        <w:rPr>
          <w:rFonts w:hint="eastAsia"/>
          <w:lang w:eastAsia="zh-CN"/>
        </w:rPr>
        <w:t>（</w:t>
      </w:r>
      <w:r>
        <w:rPr>
          <w:lang w:eastAsia="zh-CN"/>
        </w:rPr>
        <w:t>MBMS</w:t>
      </w:r>
      <w:r w:rsidR="00945DD3">
        <w:rPr>
          <w:rFonts w:hint="eastAsia"/>
          <w:lang w:eastAsia="zh-CN"/>
        </w:rPr>
        <w:t>）</w:t>
      </w:r>
      <w:r>
        <w:rPr>
          <w:rFonts w:hint="eastAsia"/>
          <w:lang w:eastAsia="zh-CN"/>
        </w:rPr>
        <w:t>用户业务；第</w:t>
      </w:r>
      <w:r>
        <w:rPr>
          <w:lang w:eastAsia="zh-CN"/>
        </w:rPr>
        <w:t>1</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描述了采用</w:t>
      </w:r>
      <w:r w:rsidR="00ED7170">
        <w:rPr>
          <w:lang w:eastAsia="zh-CN"/>
        </w:rPr>
        <w:t>MBMS</w:t>
      </w:r>
      <w:r w:rsidR="00ED7170">
        <w:rPr>
          <w:rFonts w:hint="eastAsia"/>
          <w:lang w:eastAsia="zh-CN"/>
        </w:rPr>
        <w:t>能力的</w:t>
      </w:r>
      <w:r w:rsidR="00ED7170">
        <w:rPr>
          <w:lang w:eastAsia="zh-CN"/>
        </w:rPr>
        <w:t>MBMS</w:t>
      </w:r>
      <w:r w:rsidR="00ED7170">
        <w:rPr>
          <w:rFonts w:hint="eastAsia"/>
          <w:lang w:eastAsia="zh-CN"/>
        </w:rPr>
        <w:t>用户业务。描述了应用场景，包括收费、服务质量方面和由服务质量衍生的相关业务要求。这些方案和业务要求可以作为编解码器和承载信道设计的导引。</w:t>
      </w:r>
    </w:p>
    <w:p w:rsidR="00ED7170" w:rsidRDefault="00ED7170" w:rsidP="00ED7170">
      <w:pPr>
        <w:pStyle w:val="Heading5"/>
        <w:rPr>
          <w:b w:val="0"/>
          <w:lang w:eastAsia="zh-CN"/>
        </w:rPr>
      </w:pPr>
      <w:r>
        <w:rPr>
          <w:lang w:eastAsia="zh-CN"/>
        </w:rPr>
        <w:t>2.2.2.36</w:t>
      </w:r>
      <w:r>
        <w:rPr>
          <w:lang w:eastAsia="zh-CN"/>
        </w:rPr>
        <w:tab/>
      </w:r>
      <w:r>
        <w:rPr>
          <w:rFonts w:hint="eastAsia"/>
          <w:lang w:eastAsia="zh-CN"/>
        </w:rPr>
        <w:t xml:space="preserve"> </w:t>
      </w:r>
      <w:r>
        <w:rPr>
          <w:lang w:eastAsia="zh-CN"/>
        </w:rPr>
        <w:t>TS 22.153</w:t>
      </w:r>
    </w:p>
    <w:p w:rsidR="00ED7170" w:rsidRDefault="00ED7170" w:rsidP="00ED7170">
      <w:pPr>
        <w:pStyle w:val="Headingb"/>
        <w:rPr>
          <w:lang w:eastAsia="zh-CN"/>
        </w:rPr>
      </w:pPr>
      <w:r>
        <w:rPr>
          <w:rFonts w:hint="eastAsia"/>
          <w:lang w:eastAsia="zh-CN"/>
        </w:rPr>
        <w:t>多媒体优先级业务</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规定了多媒体优先级业务</w:t>
      </w:r>
      <w:r w:rsidR="00CA635B">
        <w:rPr>
          <w:rFonts w:hint="eastAsia"/>
          <w:lang w:eastAsia="zh-CN"/>
        </w:rPr>
        <w:t>（</w:t>
      </w:r>
      <w:r w:rsidR="00ED7170">
        <w:rPr>
          <w:lang w:eastAsia="zh-CN"/>
        </w:rPr>
        <w:t>MPS</w:t>
      </w:r>
      <w:r w:rsidR="00945DD3">
        <w:rPr>
          <w:rFonts w:hint="eastAsia"/>
          <w:lang w:eastAsia="zh-CN"/>
        </w:rPr>
        <w:t>）</w:t>
      </w:r>
      <w:r w:rsidR="00ED7170">
        <w:rPr>
          <w:rFonts w:hint="eastAsia"/>
          <w:lang w:eastAsia="zh-CN"/>
        </w:rPr>
        <w:t>的业务要求。</w:t>
      </w:r>
      <w:r>
        <w:rPr>
          <w:rFonts w:hint="eastAsia"/>
          <w:lang w:eastAsia="zh-CN"/>
        </w:rPr>
        <w:t>本文件</w:t>
      </w:r>
      <w:r w:rsidR="00ED7170">
        <w:rPr>
          <w:rFonts w:hint="eastAsia"/>
          <w:lang w:eastAsia="zh-CN"/>
        </w:rPr>
        <w:t>的范围是规定提供端对端业务和必要时与外部网络互连所需的</w:t>
      </w:r>
      <w:r w:rsidR="00ED7170">
        <w:rPr>
          <w:lang w:eastAsia="zh-CN"/>
        </w:rPr>
        <w:t>MPS</w:t>
      </w:r>
      <w:r w:rsidR="00ED7170">
        <w:rPr>
          <w:rFonts w:hint="eastAsia"/>
          <w:lang w:eastAsia="zh-CN"/>
        </w:rPr>
        <w:t>的要求。与外部网络的业务和互动属</w:t>
      </w:r>
      <w:r>
        <w:rPr>
          <w:rFonts w:hint="eastAsia"/>
          <w:lang w:eastAsia="zh-CN"/>
        </w:rPr>
        <w:t>本文件</w:t>
      </w:r>
      <w:r w:rsidR="00ED7170">
        <w:rPr>
          <w:rFonts w:hint="eastAsia"/>
          <w:lang w:eastAsia="zh-CN"/>
        </w:rPr>
        <w:t>的考虑范围，尽管这些互动可能是在其他标准中规定的。</w:t>
      </w:r>
    </w:p>
    <w:p w:rsidR="00ED7170" w:rsidRDefault="00ED7170" w:rsidP="00ED7170">
      <w:pPr>
        <w:pStyle w:val="Heading5"/>
        <w:rPr>
          <w:b w:val="0"/>
          <w:lang w:eastAsia="zh-CN"/>
        </w:rPr>
      </w:pPr>
      <w:r>
        <w:rPr>
          <w:lang w:eastAsia="zh-CN"/>
        </w:rPr>
        <w:t>2.2.2.37</w:t>
      </w:r>
      <w:r>
        <w:rPr>
          <w:lang w:eastAsia="zh-CN"/>
        </w:rPr>
        <w:tab/>
      </w:r>
      <w:r>
        <w:rPr>
          <w:rFonts w:hint="eastAsia"/>
          <w:lang w:eastAsia="zh-CN"/>
        </w:rPr>
        <w:t xml:space="preserve"> </w:t>
      </w:r>
      <w:r>
        <w:rPr>
          <w:lang w:eastAsia="zh-CN"/>
        </w:rPr>
        <w:t>TS 22.173</w:t>
      </w:r>
    </w:p>
    <w:p w:rsidR="00ED7170" w:rsidRDefault="00ED7170" w:rsidP="00ED7170">
      <w:pPr>
        <w:pStyle w:val="Headingb"/>
        <w:rPr>
          <w:lang w:eastAsia="zh-CN"/>
        </w:rPr>
      </w:pPr>
      <w:r>
        <w:rPr>
          <w:rFonts w:hint="eastAsia"/>
          <w:lang w:eastAsia="zh-CN"/>
        </w:rPr>
        <w:t>多媒体电话业务和补充业务；第</w:t>
      </w:r>
      <w:r>
        <w:rPr>
          <w:lang w:eastAsia="zh-CN"/>
        </w:rPr>
        <w:t>1</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w:t>
      </w:r>
      <w:r w:rsidR="00ED7170">
        <w:rPr>
          <w:lang w:eastAsia="zh-CN"/>
        </w:rPr>
        <w:t>IMS</w:t>
      </w:r>
      <w:r w:rsidR="00ED7170">
        <w:rPr>
          <w:rFonts w:hint="eastAsia"/>
          <w:lang w:eastAsia="zh-CN"/>
        </w:rPr>
        <w:t>多媒体电话业务和最小能力集，用于确保多厂商和多运营商在多媒体电话和相关补充业务方面的互操作性。</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zh-CN"/>
        </w:rPr>
      </w:pPr>
      <w:r w:rsidRPr="005172DC">
        <w:rPr>
          <w:lang w:eastAsia="zh-CN"/>
        </w:rPr>
        <w:lastRenderedPageBreak/>
        <w:t>2.2.2.</w:t>
      </w:r>
      <w:r>
        <w:rPr>
          <w:lang w:eastAsia="zh-CN"/>
        </w:rPr>
        <w:t>38</w:t>
      </w:r>
      <w:r w:rsidR="00A249F9">
        <w:rPr>
          <w:rFonts w:hint="eastAsia"/>
          <w:lang w:eastAsia="zh-CN"/>
        </w:rPr>
        <w:tab/>
      </w:r>
      <w:r>
        <w:rPr>
          <w:lang w:eastAsia="zh-CN"/>
        </w:rPr>
        <w:t>TS 22.182</w:t>
      </w:r>
    </w:p>
    <w:p w:rsidR="00ED7170" w:rsidRPr="00143BD8" w:rsidRDefault="00ED7170" w:rsidP="00ED7170">
      <w:pPr>
        <w:pStyle w:val="Headingb"/>
        <w:rPr>
          <w:lang w:eastAsia="zh-CN"/>
        </w:rPr>
      </w:pPr>
      <w:r w:rsidRPr="008B70F4">
        <w:rPr>
          <w:rFonts w:hint="eastAsia"/>
          <w:lang w:eastAsia="zh-CN"/>
        </w:rPr>
        <w:t>定制的警报铃声</w:t>
      </w:r>
      <w:r w:rsidR="00CA635B">
        <w:rPr>
          <w:lang w:eastAsia="zh-CN"/>
        </w:rPr>
        <w:t>（</w:t>
      </w:r>
      <w:r w:rsidRPr="005172DC">
        <w:rPr>
          <w:lang w:eastAsia="zh-CN"/>
        </w:rPr>
        <w:t>CAT</w:t>
      </w:r>
      <w:r w:rsidR="00945DD3">
        <w:rPr>
          <w:lang w:eastAsia="zh-CN"/>
        </w:rPr>
        <w:t>）</w:t>
      </w:r>
      <w:r>
        <w:rPr>
          <w:rFonts w:hint="eastAsia"/>
          <w:lang w:eastAsia="zh-CN"/>
        </w:rPr>
        <w:t>要求</w:t>
      </w:r>
      <w:r>
        <w:rPr>
          <w:rFonts w:hint="eastAsia"/>
          <w:lang w:val="en-US" w:eastAsia="zh-CN"/>
        </w:rPr>
        <w:t>；第</w:t>
      </w:r>
      <w:r>
        <w:rPr>
          <w:lang w:eastAsia="zh-CN"/>
        </w:rPr>
        <w:t>1</w:t>
      </w:r>
      <w:r>
        <w:rPr>
          <w:rFonts w:hint="eastAsia"/>
          <w:lang w:val="en-US" w:eastAsia="zh-CN"/>
        </w:rPr>
        <w:t>阶段</w:t>
      </w:r>
    </w:p>
    <w:p w:rsidR="00ED7170" w:rsidRPr="00143BD8" w:rsidRDefault="00ED7170" w:rsidP="00ED7170">
      <w:pPr>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sidRPr="008B70F4">
        <w:rPr>
          <w:rFonts w:hint="eastAsia"/>
          <w:lang w:eastAsia="zh-CN"/>
        </w:rPr>
        <w:t>定制的警报铃声</w:t>
      </w:r>
      <w:r w:rsidR="00CA635B">
        <w:rPr>
          <w:lang w:eastAsia="zh-CN"/>
        </w:rPr>
        <w:t>（</w:t>
      </w:r>
      <w:r w:rsidRPr="005172DC">
        <w:rPr>
          <w:lang w:eastAsia="zh-CN"/>
        </w:rPr>
        <w:t>CAT</w:t>
      </w:r>
      <w:r w:rsidR="00945DD3">
        <w:rPr>
          <w:lang w:eastAsia="zh-CN"/>
        </w:rPr>
        <w:t>）</w:t>
      </w:r>
      <w:r>
        <w:rPr>
          <w:rFonts w:hint="eastAsia"/>
          <w:lang w:eastAsia="zh-CN"/>
        </w:rPr>
        <w:t>业务的要求和技术条件，</w:t>
      </w:r>
      <w:r w:rsidRPr="008B70F4">
        <w:rPr>
          <w:rFonts w:hint="eastAsia"/>
          <w:lang w:eastAsia="zh-CN"/>
        </w:rPr>
        <w:t>特别是</w:t>
      </w:r>
      <w:r>
        <w:rPr>
          <w:rFonts w:hint="eastAsia"/>
          <w:lang w:eastAsia="zh-CN"/>
        </w:rPr>
        <w:t>对</w:t>
      </w:r>
      <w:r w:rsidRPr="008B70F4">
        <w:rPr>
          <w:rFonts w:hint="eastAsia"/>
          <w:lang w:eastAsia="zh-CN"/>
        </w:rPr>
        <w:t>漫游和互操作支持的附加功能。</w:t>
      </w:r>
    </w:p>
    <w:p w:rsidR="00ED7170" w:rsidRDefault="00ED7170" w:rsidP="00F81BA5">
      <w:pPr>
        <w:pStyle w:val="Heading5"/>
        <w:rPr>
          <w:lang w:eastAsia="zh-CN"/>
        </w:rPr>
      </w:pPr>
      <w:r>
        <w:rPr>
          <w:lang w:eastAsia="zh-CN"/>
        </w:rPr>
        <w:t>2.2.2.39</w:t>
      </w:r>
      <w:r w:rsidR="00A249F9">
        <w:rPr>
          <w:rFonts w:hint="eastAsia"/>
          <w:lang w:eastAsia="zh-CN"/>
        </w:rPr>
        <w:tab/>
      </w:r>
      <w:r>
        <w:rPr>
          <w:lang w:eastAsia="zh-CN"/>
        </w:rPr>
        <w:t>TS 22.183</w:t>
      </w:r>
    </w:p>
    <w:p w:rsidR="00ED7170" w:rsidRPr="00143BD8" w:rsidRDefault="00ED7170" w:rsidP="00ED7170">
      <w:pPr>
        <w:pStyle w:val="Headingb"/>
        <w:rPr>
          <w:lang w:eastAsia="zh-CN"/>
        </w:rPr>
      </w:pPr>
      <w:bookmarkStart w:id="5986" w:name="OLE_LINK117"/>
      <w:bookmarkStart w:id="5987" w:name="OLE_LINK118"/>
      <w:r>
        <w:rPr>
          <w:lang w:eastAsia="zh-CN"/>
        </w:rPr>
        <w:t>定制的振铃信号</w:t>
      </w:r>
      <w:bookmarkEnd w:id="5986"/>
      <w:bookmarkEnd w:id="5987"/>
      <w:r w:rsidR="00CA635B">
        <w:rPr>
          <w:lang w:eastAsia="zh-CN"/>
        </w:rPr>
        <w:t>（</w:t>
      </w:r>
      <w:r w:rsidRPr="005172DC">
        <w:rPr>
          <w:lang w:eastAsia="zh-CN"/>
        </w:rPr>
        <w:t>CRS</w:t>
      </w:r>
      <w:r w:rsidR="00945DD3">
        <w:rPr>
          <w:lang w:eastAsia="zh-CN"/>
        </w:rPr>
        <w:t>）</w:t>
      </w:r>
      <w:r w:rsidRPr="005172DC">
        <w:rPr>
          <w:lang w:eastAsia="zh-CN"/>
        </w:rPr>
        <w:t xml:space="preserve"> </w:t>
      </w:r>
      <w:r>
        <w:rPr>
          <w:rFonts w:hint="eastAsia"/>
          <w:lang w:eastAsia="zh-CN"/>
        </w:rPr>
        <w:t>要求</w:t>
      </w:r>
      <w:r>
        <w:rPr>
          <w:rFonts w:hint="eastAsia"/>
          <w:lang w:val="en-US" w:eastAsia="zh-CN"/>
        </w:rPr>
        <w:t>；第</w:t>
      </w:r>
      <w:r>
        <w:rPr>
          <w:lang w:eastAsia="zh-CN"/>
        </w:rPr>
        <w:t>1</w:t>
      </w:r>
      <w:r>
        <w:rPr>
          <w:rFonts w:hint="eastAsia"/>
          <w:lang w:val="en-US" w:eastAsia="zh-CN"/>
        </w:rPr>
        <w:t>阶段</w:t>
      </w:r>
    </w:p>
    <w:p w:rsidR="00ED7170" w:rsidRPr="00143BD8" w:rsidRDefault="00ED7170" w:rsidP="00ED7170">
      <w:pPr>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Pr>
          <w:lang w:eastAsia="zh-CN"/>
        </w:rPr>
        <w:t>定制的振铃信号</w:t>
      </w:r>
      <w:r w:rsidRPr="005172DC">
        <w:rPr>
          <w:lang w:eastAsia="zh-CN"/>
        </w:rPr>
        <w:t xml:space="preserve"> </w:t>
      </w:r>
      <w:r w:rsidR="00CA635B">
        <w:rPr>
          <w:lang w:eastAsia="zh-CN"/>
        </w:rPr>
        <w:t>（</w:t>
      </w:r>
      <w:r w:rsidRPr="005172DC">
        <w:rPr>
          <w:lang w:eastAsia="zh-CN"/>
        </w:rPr>
        <w:t>CRS</w:t>
      </w:r>
      <w:r w:rsidR="00945DD3">
        <w:rPr>
          <w:lang w:eastAsia="zh-CN"/>
        </w:rPr>
        <w:t>）</w:t>
      </w:r>
      <w:r>
        <w:rPr>
          <w:rFonts w:hint="eastAsia"/>
          <w:lang w:eastAsia="zh-CN"/>
        </w:rPr>
        <w:t>业务的要求和技术条件，</w:t>
      </w:r>
      <w:r w:rsidRPr="008B70F4">
        <w:rPr>
          <w:rFonts w:hint="eastAsia"/>
          <w:lang w:eastAsia="zh-CN"/>
        </w:rPr>
        <w:t>特别是</w:t>
      </w:r>
      <w:r>
        <w:rPr>
          <w:rFonts w:hint="eastAsia"/>
          <w:lang w:eastAsia="zh-CN"/>
        </w:rPr>
        <w:t>对</w:t>
      </w:r>
      <w:r w:rsidRPr="008B70F4">
        <w:rPr>
          <w:rFonts w:hint="eastAsia"/>
          <w:lang w:eastAsia="zh-CN"/>
        </w:rPr>
        <w:t>漫游和互操作支持的附加功能。</w:t>
      </w:r>
    </w:p>
    <w:p w:rsidR="00ED7170" w:rsidRDefault="00ED7170" w:rsidP="00ED7170">
      <w:pPr>
        <w:pStyle w:val="Heading5"/>
        <w:rPr>
          <w:b w:val="0"/>
          <w:lang w:eastAsia="zh-CN"/>
        </w:rPr>
      </w:pPr>
      <w:r>
        <w:rPr>
          <w:lang w:eastAsia="zh-CN"/>
        </w:rPr>
        <w:t>2.2.2.40</w:t>
      </w:r>
      <w:r w:rsidR="00A249F9">
        <w:rPr>
          <w:rFonts w:hint="eastAsia"/>
          <w:lang w:eastAsia="zh-CN"/>
        </w:rPr>
        <w:tab/>
      </w:r>
      <w:r>
        <w:rPr>
          <w:lang w:eastAsia="zh-CN"/>
        </w:rPr>
        <w:t>TS 22.220</w:t>
      </w:r>
    </w:p>
    <w:p w:rsidR="00ED7170" w:rsidRDefault="00ED7170" w:rsidP="00ED7170">
      <w:pPr>
        <w:pStyle w:val="Headingb"/>
        <w:rPr>
          <w:lang w:eastAsia="zh-CN"/>
        </w:rPr>
      </w:pPr>
      <w:r>
        <w:rPr>
          <w:rFonts w:hint="eastAsia"/>
          <w:lang w:eastAsia="zh-CN"/>
        </w:rPr>
        <w:t>归属</w:t>
      </w:r>
      <w:r>
        <w:rPr>
          <w:lang w:eastAsia="zh-CN"/>
        </w:rPr>
        <w:t>NodeB</w:t>
      </w:r>
      <w:r w:rsidR="00CA635B">
        <w:rPr>
          <w:rFonts w:hint="eastAsia"/>
          <w:lang w:eastAsia="zh-CN"/>
        </w:rPr>
        <w:t>（</w:t>
      </w:r>
      <w:r>
        <w:rPr>
          <w:lang w:eastAsia="zh-CN"/>
        </w:rPr>
        <w:t>HNB</w:t>
      </w:r>
      <w:r w:rsidR="00945DD3">
        <w:rPr>
          <w:rFonts w:hint="eastAsia"/>
          <w:lang w:eastAsia="zh-CN"/>
        </w:rPr>
        <w:t>）</w:t>
      </w:r>
      <w:r>
        <w:rPr>
          <w:rFonts w:hint="eastAsia"/>
          <w:lang w:eastAsia="zh-CN"/>
        </w:rPr>
        <w:t>和归属</w:t>
      </w:r>
      <w:r>
        <w:rPr>
          <w:lang w:eastAsia="zh-CN"/>
        </w:rPr>
        <w:t>eNodeB</w:t>
      </w:r>
      <w:r w:rsidR="00CA635B">
        <w:rPr>
          <w:rFonts w:hint="eastAsia"/>
          <w:lang w:eastAsia="zh-CN"/>
        </w:rPr>
        <w:t>（</w:t>
      </w:r>
      <w:r>
        <w:rPr>
          <w:lang w:eastAsia="zh-CN"/>
        </w:rPr>
        <w:t>HeNB</w:t>
      </w:r>
      <w:r w:rsidR="00945DD3">
        <w:rPr>
          <w:rFonts w:hint="eastAsia"/>
          <w:lang w:eastAsia="zh-CN"/>
        </w:rPr>
        <w:t>）</w:t>
      </w:r>
      <w:r>
        <w:rPr>
          <w:rFonts w:hint="eastAsia"/>
          <w:lang w:eastAsia="zh-CN"/>
        </w:rPr>
        <w:t>的业务要求</w:t>
      </w:r>
    </w:p>
    <w:p w:rsidR="00ED7170" w:rsidRDefault="00ED7170" w:rsidP="00ED7170">
      <w:pPr>
        <w:ind w:firstLineChars="200" w:firstLine="480"/>
        <w:rPr>
          <w:lang w:eastAsia="zh-CN"/>
        </w:rPr>
      </w:pPr>
      <w:r>
        <w:rPr>
          <w:rFonts w:hint="eastAsia"/>
          <w:lang w:eastAsia="zh-CN"/>
        </w:rPr>
        <w:t>该规范规定了支持家</w:t>
      </w:r>
      <w:r>
        <w:rPr>
          <w:lang w:eastAsia="zh-CN"/>
        </w:rPr>
        <w:t>NodeB</w:t>
      </w:r>
      <w:r w:rsidR="00CA635B">
        <w:rPr>
          <w:rFonts w:hint="eastAsia"/>
          <w:lang w:eastAsia="zh-CN"/>
        </w:rPr>
        <w:t>（</w:t>
      </w:r>
      <w:r>
        <w:rPr>
          <w:lang w:eastAsia="zh-CN"/>
        </w:rPr>
        <w:t>HNB</w:t>
      </w:r>
      <w:r w:rsidR="00945DD3">
        <w:rPr>
          <w:rFonts w:hint="eastAsia"/>
          <w:lang w:eastAsia="zh-CN"/>
        </w:rPr>
        <w:t>）</w:t>
      </w:r>
      <w:r>
        <w:rPr>
          <w:rFonts w:hint="eastAsia"/>
          <w:lang w:eastAsia="zh-CN"/>
        </w:rPr>
        <w:t>和家庭</w:t>
      </w:r>
      <w:r>
        <w:rPr>
          <w:lang w:eastAsia="zh-CN"/>
        </w:rPr>
        <w:t>eNodeB</w:t>
      </w:r>
      <w:r w:rsidR="00CA635B">
        <w:rPr>
          <w:rFonts w:hint="eastAsia"/>
          <w:lang w:eastAsia="zh-CN"/>
        </w:rPr>
        <w:t>（</w:t>
      </w:r>
      <w:r>
        <w:rPr>
          <w:lang w:eastAsia="zh-CN"/>
        </w:rPr>
        <w:t>HeNB</w:t>
      </w:r>
      <w:r w:rsidR="00945DD3">
        <w:rPr>
          <w:rFonts w:hint="eastAsia"/>
          <w:lang w:eastAsia="zh-CN"/>
        </w:rPr>
        <w:t>）</w:t>
      </w:r>
      <w:r>
        <w:rPr>
          <w:lang w:eastAsia="zh-CN"/>
        </w:rPr>
        <w:t xml:space="preserve">– </w:t>
      </w:r>
      <w:r>
        <w:rPr>
          <w:rFonts w:hint="eastAsia"/>
          <w:lang w:eastAsia="zh-CN"/>
        </w:rPr>
        <w:t>统称为</w:t>
      </w:r>
      <w:r>
        <w:rPr>
          <w:lang w:eastAsia="zh-CN"/>
        </w:rPr>
        <w:t>H</w:t>
      </w:r>
      <w:r w:rsidR="00CA635B">
        <w:rPr>
          <w:rFonts w:hint="eastAsia"/>
          <w:lang w:eastAsia="zh-CN"/>
        </w:rPr>
        <w:t>（</w:t>
      </w:r>
      <w:r>
        <w:rPr>
          <w:lang w:eastAsia="zh-CN"/>
        </w:rPr>
        <w:t>E</w:t>
      </w:r>
      <w:r w:rsidR="00945DD3">
        <w:rPr>
          <w:rFonts w:hint="eastAsia"/>
          <w:lang w:eastAsia="zh-CN"/>
        </w:rPr>
        <w:t>）</w:t>
      </w:r>
      <w:r>
        <w:rPr>
          <w:lang w:eastAsia="zh-CN"/>
        </w:rPr>
        <w:t xml:space="preserve">NB – </w:t>
      </w:r>
      <w:r>
        <w:rPr>
          <w:rFonts w:hint="eastAsia"/>
          <w:lang w:eastAsia="zh-CN"/>
        </w:rPr>
        <w:t>的基本功能和进一步功能的业务要求，这将使移动运营商提供更先进的业务，以及改善的用户体验。</w:t>
      </w:r>
    </w:p>
    <w:p w:rsidR="00ED7170" w:rsidRDefault="00ED7170" w:rsidP="00ED7170">
      <w:pPr>
        <w:pStyle w:val="Heading5"/>
        <w:rPr>
          <w:b w:val="0"/>
          <w:lang w:eastAsia="zh-CN"/>
        </w:rPr>
      </w:pPr>
      <w:r>
        <w:rPr>
          <w:lang w:eastAsia="zh-CN"/>
        </w:rPr>
        <w:t>2.2.2.41</w:t>
      </w:r>
      <w:r>
        <w:rPr>
          <w:lang w:eastAsia="zh-CN"/>
        </w:rPr>
        <w:tab/>
      </w:r>
      <w:r>
        <w:rPr>
          <w:rFonts w:hint="eastAsia"/>
          <w:lang w:eastAsia="zh-CN"/>
        </w:rPr>
        <w:t xml:space="preserve"> </w:t>
      </w:r>
      <w:r>
        <w:rPr>
          <w:lang w:eastAsia="zh-CN"/>
        </w:rPr>
        <w:t>TS 22.228</w:t>
      </w:r>
    </w:p>
    <w:p w:rsidR="00ED7170" w:rsidRDefault="00ED7170" w:rsidP="00ED7170">
      <w:pPr>
        <w:pStyle w:val="Headingb"/>
        <w:rPr>
          <w:lang w:eastAsia="zh-CN"/>
        </w:rPr>
      </w:pPr>
      <w:r>
        <w:rPr>
          <w:lang w:eastAsia="zh-CN"/>
        </w:rPr>
        <w:t>IP</w:t>
      </w:r>
      <w:r>
        <w:rPr>
          <w:rFonts w:hint="eastAsia"/>
          <w:lang w:eastAsia="zh-CN"/>
        </w:rPr>
        <w:t>多媒体子系统第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系统和第二代系统提供的所有</w:t>
      </w:r>
      <w:r>
        <w:rPr>
          <w:lang w:eastAsia="zh-CN"/>
        </w:rPr>
        <w:t>IP</w:t>
      </w:r>
      <w:r>
        <w:rPr>
          <w:rFonts w:hint="eastAsia"/>
          <w:lang w:eastAsia="zh-CN"/>
        </w:rPr>
        <w:t>多媒体业务。</w:t>
      </w:r>
    </w:p>
    <w:p w:rsidR="00ED7170" w:rsidRDefault="00ED7170" w:rsidP="00ED7170">
      <w:pPr>
        <w:pStyle w:val="Heading5"/>
        <w:rPr>
          <w:lang w:eastAsia="zh-CN"/>
        </w:rPr>
      </w:pPr>
      <w:r>
        <w:rPr>
          <w:lang w:eastAsia="zh-CN"/>
        </w:rPr>
        <w:t>2.2.2.42</w:t>
      </w:r>
      <w:r>
        <w:rPr>
          <w:lang w:eastAsia="zh-CN"/>
        </w:rPr>
        <w:tab/>
      </w:r>
      <w:r>
        <w:rPr>
          <w:rFonts w:hint="eastAsia"/>
          <w:lang w:eastAsia="zh-CN"/>
        </w:rPr>
        <w:t xml:space="preserve"> </w:t>
      </w:r>
      <w:r>
        <w:rPr>
          <w:lang w:eastAsia="zh-CN"/>
        </w:rPr>
        <w:t>TS 22.234</w:t>
      </w:r>
    </w:p>
    <w:p w:rsidR="00ED7170" w:rsidRDefault="00ED7170" w:rsidP="00ED7170">
      <w:pPr>
        <w:pStyle w:val="Headingb"/>
        <w:rPr>
          <w:lang w:eastAsia="zh-CN"/>
        </w:rPr>
      </w:pPr>
      <w:r>
        <w:rPr>
          <w:rFonts w:hint="eastAsia"/>
          <w:lang w:eastAsia="zh-CN"/>
        </w:rPr>
        <w:t>对</w:t>
      </w:r>
      <w:r>
        <w:rPr>
          <w:lang w:eastAsia="zh-CN"/>
        </w:rPr>
        <w:t>3GPP</w:t>
      </w:r>
      <w:r>
        <w:rPr>
          <w:rFonts w:hint="eastAsia"/>
          <w:lang w:eastAsia="zh-CN"/>
        </w:rPr>
        <w:t>系统与无线局域网</w:t>
      </w:r>
      <w:r w:rsidR="00CA635B">
        <w:rPr>
          <w:rFonts w:hint="eastAsia"/>
          <w:lang w:eastAsia="zh-CN"/>
        </w:rPr>
        <w:t>（</w:t>
      </w:r>
      <w:r>
        <w:rPr>
          <w:lang w:eastAsia="zh-CN"/>
        </w:rPr>
        <w:t>WLAN</w:t>
      </w:r>
      <w:r w:rsidR="00945DD3">
        <w:rPr>
          <w:rFonts w:hint="eastAsia"/>
          <w:lang w:eastAsia="zh-CN"/>
        </w:rPr>
        <w:t>）</w:t>
      </w:r>
      <w:r>
        <w:rPr>
          <w:rFonts w:hint="eastAsia"/>
          <w:lang w:eastAsia="zh-CN"/>
        </w:rPr>
        <w:t>互通的要求</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规定了在</w:t>
      </w:r>
      <w:r w:rsidR="00ED7170">
        <w:rPr>
          <w:lang w:eastAsia="zh-CN"/>
        </w:rPr>
        <w:t>WLAN</w:t>
      </w:r>
      <w:r w:rsidR="00ED7170">
        <w:rPr>
          <w:rFonts w:hint="eastAsia"/>
          <w:lang w:eastAsia="zh-CN"/>
        </w:rPr>
        <w:t>与</w:t>
      </w:r>
      <w:r w:rsidR="00ED7170">
        <w:rPr>
          <w:lang w:eastAsia="zh-CN"/>
        </w:rPr>
        <w:t>3GPP</w:t>
      </w:r>
      <w:r w:rsidR="00ED7170">
        <w:rPr>
          <w:rFonts w:hint="eastAsia"/>
          <w:lang w:eastAsia="zh-CN"/>
        </w:rPr>
        <w:t>系统互通的情况下对</w:t>
      </w:r>
      <w:r w:rsidR="00ED7170">
        <w:rPr>
          <w:lang w:eastAsia="zh-CN"/>
        </w:rPr>
        <w:t>3GPP</w:t>
      </w:r>
      <w:r w:rsidR="00ED7170">
        <w:rPr>
          <w:rFonts w:hint="eastAsia"/>
          <w:lang w:eastAsia="zh-CN"/>
        </w:rPr>
        <w:t>系统的功能要求。为拟提供</w:t>
      </w:r>
      <w:r w:rsidR="00ED7170">
        <w:rPr>
          <w:lang w:eastAsia="zh-CN"/>
        </w:rPr>
        <w:t>WLAN</w:t>
      </w:r>
      <w:r w:rsidR="00ED7170">
        <w:rPr>
          <w:rFonts w:hint="eastAsia"/>
          <w:lang w:eastAsia="zh-CN"/>
        </w:rPr>
        <w:t>互通功能的无线局域网运营商提供了导引。</w:t>
      </w:r>
    </w:p>
    <w:p w:rsidR="005E10E6" w:rsidRPr="00A72DDD" w:rsidRDefault="005E10E6" w:rsidP="005E10E6">
      <w:pPr>
        <w:pStyle w:val="Heading5"/>
        <w:rPr>
          <w:lang w:val="en-GB" w:eastAsia="zh-CN"/>
        </w:rPr>
      </w:pPr>
      <w:r w:rsidRPr="00A72DDD">
        <w:rPr>
          <w:lang w:val="en-GB" w:eastAsia="zh-CN"/>
        </w:rPr>
        <w:t>2.2.2.43</w:t>
      </w:r>
      <w:r w:rsidRPr="00A72DDD">
        <w:rPr>
          <w:lang w:val="en-GB" w:eastAsia="zh-CN"/>
        </w:rPr>
        <w:tab/>
        <w:t>TS</w:t>
      </w:r>
      <w:r w:rsidRPr="00796E72">
        <w:rPr>
          <w:bCs/>
          <w:lang w:val="en-GB" w:eastAsia="zh-CN"/>
        </w:rPr>
        <w:t> </w:t>
      </w:r>
      <w:r w:rsidRPr="00A72DDD">
        <w:rPr>
          <w:lang w:val="en-GB" w:eastAsia="zh-CN"/>
        </w:rPr>
        <w:t>22.</w:t>
      </w:r>
      <w:r w:rsidRPr="00796E72">
        <w:rPr>
          <w:bCs/>
          <w:lang w:val="en-GB" w:eastAsia="zh-CN"/>
        </w:rPr>
        <w:t>246</w:t>
      </w:r>
    </w:p>
    <w:p w:rsidR="005E10E6" w:rsidRPr="00880B6E" w:rsidRDefault="003D0BA9" w:rsidP="005E10E6">
      <w:pPr>
        <w:rPr>
          <w:lang w:val="en-GB" w:eastAsia="zh-CN"/>
        </w:rPr>
      </w:pPr>
      <w:r w:rsidRPr="003D0BA9">
        <w:rPr>
          <w:rFonts w:hint="eastAsia"/>
          <w:b/>
          <w:lang w:val="en-GB" w:eastAsia="zh-CN"/>
        </w:rPr>
        <w:t>多媒体广播</w:t>
      </w:r>
      <w:r w:rsidRPr="003D0BA9">
        <w:rPr>
          <w:rFonts w:hint="eastAsia"/>
          <w:b/>
          <w:lang w:val="en-GB" w:eastAsia="zh-CN"/>
        </w:rPr>
        <w:t>/</w:t>
      </w:r>
      <w:r>
        <w:rPr>
          <w:rFonts w:hint="eastAsia"/>
          <w:b/>
          <w:lang w:val="en-GB" w:eastAsia="zh-CN"/>
        </w:rPr>
        <w:t>组</w:t>
      </w:r>
      <w:r w:rsidRPr="003D0BA9">
        <w:rPr>
          <w:rFonts w:hint="eastAsia"/>
          <w:b/>
          <w:lang w:val="en-GB" w:eastAsia="zh-CN"/>
        </w:rPr>
        <w:t>播服务</w:t>
      </w:r>
      <w:r w:rsidR="00CA635B">
        <w:rPr>
          <w:rFonts w:hint="eastAsia"/>
          <w:b/>
          <w:lang w:val="en-GB" w:eastAsia="zh-CN"/>
        </w:rPr>
        <w:t>（</w:t>
      </w:r>
      <w:r>
        <w:rPr>
          <w:rFonts w:hint="eastAsia"/>
          <w:b/>
          <w:lang w:val="en-GB" w:eastAsia="zh-CN"/>
        </w:rPr>
        <w:t>MBMS</w:t>
      </w:r>
      <w:r w:rsidR="00945DD3">
        <w:rPr>
          <w:rFonts w:hint="eastAsia"/>
          <w:b/>
          <w:lang w:val="en-GB" w:eastAsia="zh-CN"/>
        </w:rPr>
        <w:t>）</w:t>
      </w:r>
      <w:r w:rsidRPr="003D0BA9">
        <w:rPr>
          <w:rFonts w:hint="eastAsia"/>
          <w:b/>
          <w:lang w:val="en-GB" w:eastAsia="zh-CN"/>
        </w:rPr>
        <w:t>用户服务</w:t>
      </w:r>
      <w:r>
        <w:rPr>
          <w:rFonts w:hint="eastAsia"/>
          <w:b/>
          <w:lang w:val="en-GB" w:eastAsia="zh-CN"/>
        </w:rPr>
        <w:t>；</w:t>
      </w:r>
      <w:r w:rsidRPr="003D0BA9">
        <w:rPr>
          <w:rFonts w:hint="eastAsia"/>
          <w:b/>
          <w:lang w:val="en-GB" w:eastAsia="zh-CN"/>
        </w:rPr>
        <w:t>阶段</w:t>
      </w:r>
      <w:r w:rsidRPr="003D0BA9">
        <w:rPr>
          <w:rFonts w:hint="eastAsia"/>
          <w:b/>
          <w:lang w:val="en-GB" w:eastAsia="zh-CN"/>
        </w:rPr>
        <w:t>1</w:t>
      </w:r>
    </w:p>
    <w:p w:rsidR="003D0BA9" w:rsidRPr="00880B6E" w:rsidRDefault="003D0BA9" w:rsidP="003D0BA9">
      <w:pPr>
        <w:ind w:firstLineChars="200" w:firstLine="480"/>
        <w:rPr>
          <w:lang w:val="en-GB" w:eastAsia="zh-CN"/>
        </w:rPr>
      </w:pPr>
      <w:r>
        <w:rPr>
          <w:rFonts w:hint="eastAsia"/>
          <w:lang w:val="en-GB" w:eastAsia="zh-CN"/>
        </w:rPr>
        <w:t>本文件描述</w:t>
      </w:r>
      <w:r>
        <w:rPr>
          <w:rFonts w:hint="eastAsia"/>
          <w:lang w:val="en-GB" w:eastAsia="zh-CN"/>
        </w:rPr>
        <w:t>MBMS</w:t>
      </w:r>
      <w:r w:rsidRPr="003D0BA9">
        <w:rPr>
          <w:rFonts w:hint="eastAsia"/>
          <w:lang w:val="en-GB" w:eastAsia="zh-CN"/>
        </w:rPr>
        <w:t>用户服务</w:t>
      </w:r>
      <w:r>
        <w:rPr>
          <w:rFonts w:hint="eastAsia"/>
          <w:lang w:val="en-GB" w:eastAsia="zh-CN"/>
        </w:rPr>
        <w:t>，它们使用</w:t>
      </w:r>
      <w:r>
        <w:rPr>
          <w:rFonts w:hint="eastAsia"/>
          <w:lang w:val="en-GB" w:eastAsia="zh-CN"/>
        </w:rPr>
        <w:t>MBMS</w:t>
      </w:r>
      <w:r>
        <w:rPr>
          <w:rFonts w:hint="eastAsia"/>
          <w:lang w:val="en-GB" w:eastAsia="zh-CN"/>
        </w:rPr>
        <w:t>的</w:t>
      </w:r>
      <w:r w:rsidRPr="003D0BA9">
        <w:rPr>
          <w:rFonts w:hint="eastAsia"/>
          <w:lang w:val="en-GB" w:eastAsia="zh-CN"/>
        </w:rPr>
        <w:t>功能。</w:t>
      </w:r>
      <w:r>
        <w:rPr>
          <w:rFonts w:hint="eastAsia"/>
          <w:lang w:val="en-GB" w:eastAsia="zh-CN"/>
        </w:rPr>
        <w:t>对各</w:t>
      </w:r>
      <w:r w:rsidRPr="003D0BA9">
        <w:rPr>
          <w:rFonts w:hint="eastAsia"/>
          <w:lang w:val="en-GB" w:eastAsia="zh-CN"/>
        </w:rPr>
        <w:t>应用场景</w:t>
      </w:r>
      <w:r>
        <w:rPr>
          <w:rFonts w:hint="eastAsia"/>
          <w:lang w:val="en-GB" w:eastAsia="zh-CN"/>
        </w:rPr>
        <w:t>（</w:t>
      </w:r>
      <w:r w:rsidRPr="003D0BA9">
        <w:rPr>
          <w:rFonts w:hint="eastAsia"/>
          <w:lang w:val="en-GB" w:eastAsia="zh-CN"/>
        </w:rPr>
        <w:t>包括充电、</w:t>
      </w:r>
      <w:r w:rsidRPr="003D0BA9">
        <w:rPr>
          <w:rFonts w:hint="eastAsia"/>
          <w:lang w:val="en-GB" w:eastAsia="zh-CN"/>
        </w:rPr>
        <w:t>QoS</w:t>
      </w:r>
      <w:r>
        <w:rPr>
          <w:rFonts w:hint="eastAsia"/>
          <w:lang w:val="en-GB" w:eastAsia="zh-CN"/>
        </w:rPr>
        <w:t>问题以及源自它们的</w:t>
      </w:r>
      <w:r w:rsidRPr="003D0BA9">
        <w:rPr>
          <w:rFonts w:hint="eastAsia"/>
          <w:lang w:val="en-GB" w:eastAsia="zh-CN"/>
        </w:rPr>
        <w:t>相</w:t>
      </w:r>
      <w:r>
        <w:rPr>
          <w:rFonts w:hint="eastAsia"/>
          <w:lang w:val="en-GB" w:eastAsia="zh-CN"/>
        </w:rPr>
        <w:t>关服务要求</w:t>
      </w:r>
      <w:r w:rsidR="00945DD3">
        <w:rPr>
          <w:rFonts w:hint="eastAsia"/>
          <w:lang w:val="en-GB" w:eastAsia="zh-CN"/>
        </w:rPr>
        <w:t>）</w:t>
      </w:r>
      <w:r>
        <w:rPr>
          <w:rFonts w:hint="eastAsia"/>
          <w:lang w:val="en-GB" w:eastAsia="zh-CN"/>
        </w:rPr>
        <w:t>进行了描述。这些场景和服务要求</w:t>
      </w:r>
      <w:r w:rsidRPr="003D0BA9">
        <w:rPr>
          <w:rFonts w:hint="eastAsia"/>
          <w:lang w:val="en-GB" w:eastAsia="zh-CN"/>
        </w:rPr>
        <w:t>可以用作</w:t>
      </w:r>
      <w:r>
        <w:rPr>
          <w:rFonts w:hint="eastAsia"/>
          <w:lang w:val="en-GB" w:eastAsia="zh-CN"/>
        </w:rPr>
        <w:t>设计</w:t>
      </w:r>
      <w:r w:rsidRPr="003D0BA9">
        <w:rPr>
          <w:rFonts w:hint="eastAsia"/>
          <w:lang w:val="en-GB" w:eastAsia="zh-CN"/>
        </w:rPr>
        <w:t>编解码器</w:t>
      </w:r>
      <w:r>
        <w:rPr>
          <w:rFonts w:hint="eastAsia"/>
          <w:lang w:val="en-GB" w:eastAsia="zh-CN"/>
        </w:rPr>
        <w:t>和承载信道的指南</w:t>
      </w:r>
      <w:r w:rsidRPr="003D0BA9">
        <w:rPr>
          <w:rFonts w:hint="eastAsia"/>
          <w:lang w:val="en-GB" w:eastAsia="zh-CN"/>
        </w:rPr>
        <w:t>。</w:t>
      </w:r>
    </w:p>
    <w:p w:rsidR="00ED7170" w:rsidRDefault="00ED7170" w:rsidP="00ED7170">
      <w:pPr>
        <w:pStyle w:val="Heading5"/>
        <w:rPr>
          <w:lang w:eastAsia="zh-CN"/>
        </w:rPr>
      </w:pPr>
      <w:r>
        <w:rPr>
          <w:lang w:eastAsia="zh-CN"/>
        </w:rPr>
        <w:t>2.2.2.4</w:t>
      </w:r>
      <w:r w:rsidR="00F92983">
        <w:rPr>
          <w:rFonts w:hint="eastAsia"/>
          <w:lang w:eastAsia="zh-CN"/>
        </w:rPr>
        <w:t>4</w:t>
      </w:r>
      <w:r>
        <w:rPr>
          <w:lang w:eastAsia="zh-CN"/>
        </w:rPr>
        <w:tab/>
      </w:r>
      <w:r>
        <w:rPr>
          <w:rFonts w:hint="eastAsia"/>
          <w:lang w:eastAsia="zh-CN"/>
        </w:rPr>
        <w:t xml:space="preserve"> </w:t>
      </w:r>
      <w:r>
        <w:rPr>
          <w:lang w:eastAsia="zh-CN"/>
        </w:rPr>
        <w:t>TS 22.268</w:t>
      </w:r>
    </w:p>
    <w:p w:rsidR="00ED7170" w:rsidRDefault="00ED7170" w:rsidP="00ED7170">
      <w:pPr>
        <w:pStyle w:val="Headingb"/>
        <w:rPr>
          <w:lang w:eastAsia="zh-CN"/>
        </w:rPr>
      </w:pPr>
      <w:r>
        <w:rPr>
          <w:rFonts w:hint="eastAsia"/>
          <w:lang w:eastAsia="zh-CN"/>
        </w:rPr>
        <w:t>公共警告系统</w:t>
      </w:r>
      <w:r w:rsidR="00CA635B">
        <w:rPr>
          <w:rFonts w:hint="eastAsia"/>
          <w:lang w:eastAsia="zh-CN"/>
        </w:rPr>
        <w:t>（</w:t>
      </w:r>
      <w:r>
        <w:rPr>
          <w:lang w:eastAsia="zh-CN"/>
        </w:rPr>
        <w:t>PWS</w:t>
      </w:r>
      <w:r w:rsidR="00945DD3">
        <w:rPr>
          <w:rFonts w:hint="eastAsia"/>
          <w:lang w:eastAsia="zh-CN"/>
        </w:rPr>
        <w:t>）</w:t>
      </w:r>
      <w:r>
        <w:rPr>
          <w:rFonts w:hint="eastAsia"/>
          <w:lang w:eastAsia="zh-CN"/>
        </w:rPr>
        <w:t>的要求</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涵盖了对足以提供完整业务的公共警告系统</w:t>
      </w:r>
      <w:r w:rsidR="00CA635B">
        <w:rPr>
          <w:rFonts w:hint="eastAsia"/>
          <w:lang w:eastAsia="zh-CN"/>
        </w:rPr>
        <w:t>（</w:t>
      </w:r>
      <w:r w:rsidR="00ED7170">
        <w:rPr>
          <w:lang w:eastAsia="zh-CN"/>
        </w:rPr>
        <w:t>PWS</w:t>
      </w:r>
      <w:r w:rsidR="00945DD3">
        <w:rPr>
          <w:rFonts w:hint="eastAsia"/>
          <w:lang w:eastAsia="zh-CN"/>
        </w:rPr>
        <w:t>）</w:t>
      </w:r>
      <w:r w:rsidR="00ED7170">
        <w:rPr>
          <w:rFonts w:hint="eastAsia"/>
          <w:lang w:eastAsia="zh-CN"/>
        </w:rPr>
        <w:t>的核心要求。该技术规范还涵盖了地震和海啸预警系统</w:t>
      </w:r>
      <w:r w:rsidR="00CA635B">
        <w:rPr>
          <w:rFonts w:hint="eastAsia"/>
          <w:lang w:eastAsia="zh-CN"/>
        </w:rPr>
        <w:t>（</w:t>
      </w:r>
      <w:r w:rsidR="00ED7170">
        <w:rPr>
          <w:lang w:eastAsia="zh-CN"/>
        </w:rPr>
        <w:t>ETWS</w:t>
      </w:r>
      <w:r w:rsidR="00945DD3">
        <w:rPr>
          <w:rFonts w:hint="eastAsia"/>
          <w:lang w:eastAsia="zh-CN"/>
        </w:rPr>
        <w:t>）</w:t>
      </w:r>
      <w:r w:rsidR="00ED7170">
        <w:rPr>
          <w:rFonts w:hint="eastAsia"/>
          <w:lang w:eastAsia="zh-CN"/>
        </w:rPr>
        <w:t>和商业移动警示系统</w:t>
      </w:r>
      <w:r w:rsidR="00CA635B">
        <w:rPr>
          <w:rFonts w:hint="eastAsia"/>
          <w:lang w:eastAsia="zh-CN"/>
        </w:rPr>
        <w:t>（</w:t>
      </w:r>
      <w:r w:rsidR="00ED7170">
        <w:rPr>
          <w:lang w:eastAsia="zh-CN"/>
        </w:rPr>
        <w:t>CMAS</w:t>
      </w:r>
      <w:r w:rsidR="00945DD3">
        <w:rPr>
          <w:rFonts w:hint="eastAsia"/>
          <w:lang w:eastAsia="zh-CN"/>
        </w:rPr>
        <w:t>）</w:t>
      </w:r>
      <w:r w:rsidR="00ED7170">
        <w:rPr>
          <w:rFonts w:hint="eastAsia"/>
          <w:lang w:eastAsia="zh-CN"/>
        </w:rPr>
        <w:t>的子系统额外要求。</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F61B6D">
      <w:pPr>
        <w:pStyle w:val="Heading5"/>
        <w:snapToGrid w:val="0"/>
        <w:rPr>
          <w:b w:val="0"/>
          <w:lang w:eastAsia="zh-CN"/>
        </w:rPr>
      </w:pPr>
      <w:r>
        <w:rPr>
          <w:lang w:eastAsia="zh-CN"/>
        </w:rPr>
        <w:lastRenderedPageBreak/>
        <w:t>2.2.2.4</w:t>
      </w:r>
      <w:r w:rsidR="00F92983">
        <w:rPr>
          <w:rFonts w:hint="eastAsia"/>
          <w:lang w:eastAsia="zh-CN"/>
        </w:rPr>
        <w:t>5</w:t>
      </w:r>
      <w:r>
        <w:rPr>
          <w:lang w:eastAsia="zh-CN"/>
        </w:rPr>
        <w:tab/>
      </w:r>
      <w:r>
        <w:rPr>
          <w:rFonts w:hint="eastAsia"/>
          <w:lang w:eastAsia="zh-CN"/>
        </w:rPr>
        <w:t xml:space="preserve"> </w:t>
      </w:r>
      <w:r>
        <w:rPr>
          <w:lang w:eastAsia="zh-CN"/>
        </w:rPr>
        <w:t>TS 22.278</w:t>
      </w:r>
    </w:p>
    <w:p w:rsidR="00ED7170" w:rsidRDefault="00ED7170" w:rsidP="00F61B6D">
      <w:pPr>
        <w:pStyle w:val="Headingb"/>
        <w:snapToGrid w:val="0"/>
        <w:rPr>
          <w:lang w:eastAsia="zh-CN"/>
        </w:rPr>
      </w:pPr>
      <w:r>
        <w:rPr>
          <w:rFonts w:hint="eastAsia"/>
          <w:lang w:eastAsia="zh-CN"/>
        </w:rPr>
        <w:t>演进分组系统</w:t>
      </w:r>
      <w:r w:rsidR="00CA635B">
        <w:rPr>
          <w:rFonts w:hint="eastAsia"/>
          <w:lang w:eastAsia="zh-CN"/>
        </w:rPr>
        <w:t>（</w:t>
      </w:r>
      <w:r>
        <w:rPr>
          <w:lang w:eastAsia="zh-CN"/>
        </w:rPr>
        <w:t>EPS</w:t>
      </w:r>
      <w:r w:rsidR="00945DD3">
        <w:rPr>
          <w:rFonts w:hint="eastAsia"/>
          <w:lang w:eastAsia="zh-CN"/>
        </w:rPr>
        <w:t>）</w:t>
      </w:r>
      <w:r>
        <w:rPr>
          <w:rFonts w:hint="eastAsia"/>
          <w:lang w:eastAsia="zh-CN"/>
        </w:rPr>
        <w:t>的业务要求</w:t>
      </w:r>
    </w:p>
    <w:p w:rsidR="00ED7170" w:rsidRDefault="00414695" w:rsidP="00F61B6D">
      <w:pPr>
        <w:snapToGrid w:val="0"/>
        <w:spacing w:line="240" w:lineRule="auto"/>
        <w:ind w:firstLineChars="200" w:firstLine="480"/>
        <w:rPr>
          <w:lang w:eastAsia="zh-CN"/>
        </w:rPr>
      </w:pPr>
      <w:r>
        <w:rPr>
          <w:rFonts w:hint="eastAsia"/>
          <w:lang w:eastAsia="zh-CN"/>
        </w:rPr>
        <w:t>本文件</w:t>
      </w:r>
      <w:r w:rsidR="00ED7170">
        <w:rPr>
          <w:rFonts w:hint="eastAsia"/>
          <w:lang w:eastAsia="zh-CN"/>
        </w:rPr>
        <w:t>描述了演进分组系统的业务要求。</w:t>
      </w:r>
    </w:p>
    <w:p w:rsidR="00ED7170" w:rsidRDefault="00ED7170" w:rsidP="00F61B6D">
      <w:pPr>
        <w:pStyle w:val="Heading5"/>
        <w:snapToGrid w:val="0"/>
        <w:rPr>
          <w:lang w:eastAsia="zh-CN"/>
        </w:rPr>
      </w:pPr>
      <w:r w:rsidRPr="005172DC">
        <w:rPr>
          <w:lang w:eastAsia="zh-CN"/>
        </w:rPr>
        <w:t>2.2.2.</w:t>
      </w:r>
      <w:r>
        <w:rPr>
          <w:lang w:eastAsia="ja-JP"/>
        </w:rPr>
        <w:t>4</w:t>
      </w:r>
      <w:r w:rsidR="00F92983">
        <w:rPr>
          <w:rFonts w:hint="eastAsia"/>
          <w:lang w:eastAsia="zh-CN"/>
        </w:rPr>
        <w:t>6</w:t>
      </w:r>
      <w:r w:rsidR="00A249F9">
        <w:rPr>
          <w:rFonts w:hint="eastAsia"/>
          <w:lang w:eastAsia="zh-CN"/>
        </w:rPr>
        <w:tab/>
      </w:r>
      <w:r>
        <w:rPr>
          <w:lang w:eastAsia="zh-CN"/>
        </w:rPr>
        <w:t>TS 22.</w:t>
      </w:r>
      <w:r>
        <w:rPr>
          <w:lang w:eastAsia="ja-JP"/>
        </w:rPr>
        <w:t>279</w:t>
      </w:r>
    </w:p>
    <w:p w:rsidR="00ED7170" w:rsidRDefault="00ED7170" w:rsidP="00F61B6D">
      <w:pPr>
        <w:pStyle w:val="Headingb"/>
        <w:snapToGrid w:val="0"/>
        <w:rPr>
          <w:lang w:eastAsia="zh-CN"/>
        </w:rPr>
      </w:pPr>
      <w:r w:rsidRPr="00B744DD">
        <w:rPr>
          <w:rFonts w:hint="eastAsia"/>
          <w:lang w:eastAsia="zh-CN"/>
        </w:rPr>
        <w:t>组合电路交换</w:t>
      </w:r>
      <w:r w:rsidR="00CA635B">
        <w:rPr>
          <w:lang w:eastAsia="zh-CN"/>
        </w:rPr>
        <w:t>（</w:t>
      </w:r>
      <w:r>
        <w:rPr>
          <w:lang w:eastAsia="zh-CN"/>
        </w:rPr>
        <w:t>CS</w:t>
      </w:r>
      <w:r w:rsidR="00945DD3">
        <w:rPr>
          <w:lang w:eastAsia="zh-CN"/>
        </w:rPr>
        <w:t>）</w:t>
      </w:r>
      <w:r w:rsidRPr="00B744DD">
        <w:rPr>
          <w:rFonts w:hint="eastAsia"/>
          <w:lang w:eastAsia="zh-CN"/>
        </w:rPr>
        <w:t>和</w:t>
      </w:r>
      <w:r w:rsidRPr="00B744DD">
        <w:rPr>
          <w:rFonts w:hint="eastAsia"/>
          <w:lang w:eastAsia="zh-CN"/>
        </w:rPr>
        <w:t>IP</w:t>
      </w:r>
      <w:r w:rsidRPr="00B744DD">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sidRPr="00B744DD">
        <w:rPr>
          <w:rFonts w:hint="eastAsia"/>
          <w:lang w:eastAsia="zh-CN"/>
        </w:rPr>
        <w:t>的会话</w:t>
      </w:r>
      <w:r>
        <w:rPr>
          <w:rFonts w:hint="eastAsia"/>
          <w:lang w:val="en-US" w:eastAsia="zh-CN"/>
        </w:rPr>
        <w:t>；第</w:t>
      </w:r>
      <w:r>
        <w:rPr>
          <w:lang w:eastAsia="zh-CN"/>
        </w:rPr>
        <w:t>1</w:t>
      </w:r>
      <w:r>
        <w:rPr>
          <w:rFonts w:hint="eastAsia"/>
          <w:lang w:val="en-US" w:eastAsia="zh-CN"/>
        </w:rPr>
        <w:t>阶段</w:t>
      </w:r>
    </w:p>
    <w:p w:rsidR="00ED7170" w:rsidRDefault="00ED7170" w:rsidP="00F61B6D">
      <w:pPr>
        <w:snapToGrid w:val="0"/>
        <w:spacing w:line="240" w:lineRule="auto"/>
        <w:ind w:firstLineChars="200" w:firstLine="480"/>
        <w:rPr>
          <w:lang w:eastAsia="zh-CN"/>
        </w:rPr>
      </w:pPr>
      <w:r>
        <w:rPr>
          <w:lang w:eastAsia="zh-CN"/>
        </w:rPr>
        <w:t>本文件</w:t>
      </w:r>
      <w:r>
        <w:rPr>
          <w:rFonts w:hint="eastAsia"/>
          <w:lang w:eastAsia="zh-CN"/>
        </w:rPr>
        <w:t>对于</w:t>
      </w:r>
      <w:r w:rsidRPr="00143BD8">
        <w:rPr>
          <w:rFonts w:hint="eastAsia"/>
          <w:lang w:eastAsia="zh-CN"/>
        </w:rPr>
        <w:t>使用</w:t>
      </w:r>
      <w:r w:rsidRPr="00143BD8">
        <w:rPr>
          <w:rFonts w:hint="eastAsia"/>
          <w:lang w:eastAsia="zh-CN"/>
        </w:rPr>
        <w:t>CS</w:t>
      </w:r>
      <w:r w:rsidRPr="00143BD8">
        <w:rPr>
          <w:rFonts w:hint="eastAsia"/>
          <w:lang w:eastAsia="zh-CN"/>
        </w:rPr>
        <w:t>语音或与</w:t>
      </w:r>
      <w:r w:rsidRPr="00143BD8">
        <w:rPr>
          <w:rFonts w:hint="eastAsia"/>
          <w:lang w:eastAsia="zh-CN"/>
        </w:rPr>
        <w:t>IMS</w:t>
      </w:r>
      <w:r>
        <w:rPr>
          <w:rFonts w:hint="eastAsia"/>
          <w:lang w:eastAsia="zh-CN"/>
        </w:rPr>
        <w:t>会话联合的</w:t>
      </w:r>
      <w:r w:rsidRPr="00143BD8">
        <w:rPr>
          <w:rFonts w:hint="eastAsia"/>
          <w:lang w:eastAsia="zh-CN"/>
        </w:rPr>
        <w:t>CS</w:t>
      </w:r>
      <w:r w:rsidRPr="00143BD8">
        <w:rPr>
          <w:rFonts w:hint="eastAsia"/>
          <w:lang w:eastAsia="zh-CN"/>
        </w:rPr>
        <w:t>多媒体</w:t>
      </w:r>
      <w:r>
        <w:rPr>
          <w:rFonts w:hint="eastAsia"/>
          <w:lang w:eastAsia="zh-CN"/>
        </w:rPr>
        <w:t>呼叫的</w:t>
      </w:r>
      <w:r w:rsidRPr="00143BD8">
        <w:rPr>
          <w:rFonts w:hint="eastAsia"/>
          <w:lang w:eastAsia="zh-CN"/>
        </w:rPr>
        <w:t>CS</w:t>
      </w:r>
      <w:r w:rsidRPr="00143BD8">
        <w:rPr>
          <w:rFonts w:hint="eastAsia"/>
          <w:lang w:eastAsia="zh-CN"/>
        </w:rPr>
        <w:t>和</w:t>
      </w:r>
      <w:r w:rsidRPr="00143BD8">
        <w:rPr>
          <w:rFonts w:hint="eastAsia"/>
          <w:lang w:eastAsia="zh-CN"/>
        </w:rPr>
        <w:t>IMS</w:t>
      </w:r>
      <w:r>
        <w:rPr>
          <w:rFonts w:hint="eastAsia"/>
          <w:lang w:eastAsia="zh-CN"/>
        </w:rPr>
        <w:t>组合业</w:t>
      </w:r>
      <w:r w:rsidRPr="00143BD8">
        <w:rPr>
          <w:rFonts w:hint="eastAsia"/>
          <w:lang w:eastAsia="zh-CN"/>
        </w:rPr>
        <w:t>务</w:t>
      </w:r>
      <w:r>
        <w:rPr>
          <w:lang w:eastAsia="zh-CN"/>
        </w:rPr>
        <w:t>规定</w:t>
      </w:r>
      <w:r>
        <w:rPr>
          <w:rFonts w:hint="eastAsia"/>
          <w:lang w:eastAsia="zh-CN"/>
        </w:rPr>
        <w:t>业务要求</w:t>
      </w:r>
      <w:r w:rsidRPr="00143BD8">
        <w:rPr>
          <w:rFonts w:hint="eastAsia"/>
          <w:lang w:eastAsia="zh-CN"/>
        </w:rPr>
        <w:t>。</w:t>
      </w:r>
    </w:p>
    <w:p w:rsidR="00F81BA5" w:rsidRPr="00DF4C89" w:rsidRDefault="00F81BA5" w:rsidP="00F81BA5">
      <w:pPr>
        <w:keepNext/>
        <w:keepLines/>
        <w:tabs>
          <w:tab w:val="clear" w:pos="794"/>
          <w:tab w:val="left" w:pos="992"/>
        </w:tabs>
        <w:spacing w:before="200" w:line="240" w:lineRule="auto"/>
        <w:ind w:left="992" w:hanging="992"/>
        <w:outlineLvl w:val="3"/>
        <w:rPr>
          <w:rFonts w:eastAsia="Times New Roman"/>
          <w:b/>
          <w:lang w:eastAsia="zh-CN"/>
        </w:rPr>
      </w:pPr>
      <w:r w:rsidRPr="00DF4C89">
        <w:rPr>
          <w:rFonts w:eastAsia="Times New Roman"/>
          <w:b/>
          <w:lang w:eastAsia="zh-CN"/>
        </w:rPr>
        <w:t>2.2.2.47</w:t>
      </w:r>
      <w:r w:rsidRPr="00DF4C89">
        <w:rPr>
          <w:rFonts w:eastAsia="Times New Roman"/>
          <w:b/>
          <w:lang w:eastAsia="zh-CN"/>
        </w:rPr>
        <w:tab/>
      </w:r>
      <w:r w:rsidRPr="00DF4C89">
        <w:rPr>
          <w:rFonts w:eastAsia="Times New Roman"/>
          <w:b/>
          <w:lang w:eastAsia="zh-CN"/>
        </w:rPr>
        <w:tab/>
        <w:t>TS 22.</w:t>
      </w:r>
      <w:r w:rsidRPr="00DF4C89">
        <w:rPr>
          <w:rFonts w:eastAsia="Times New Roman"/>
          <w:b/>
          <w:lang w:eastAsia="ja-JP"/>
        </w:rPr>
        <w:t>346</w:t>
      </w:r>
    </w:p>
    <w:p w:rsidR="00F81BA5" w:rsidRPr="0046155C" w:rsidRDefault="0046155C" w:rsidP="00F81BA5">
      <w:pPr>
        <w:keepNext/>
        <w:keepLines/>
        <w:spacing w:before="160" w:line="240" w:lineRule="auto"/>
        <w:rPr>
          <w:rFonts w:eastAsia="SimSun"/>
          <w:b/>
          <w:lang w:eastAsia="zh-CN"/>
        </w:rPr>
      </w:pPr>
      <w:r w:rsidRPr="0046155C">
        <w:rPr>
          <w:rFonts w:eastAsia="SimSun" w:hint="eastAsia"/>
          <w:b/>
          <w:lang w:eastAsia="zh-CN"/>
        </w:rPr>
        <w:t>用于公共安全的隔离</w:t>
      </w:r>
      <w:r w:rsidR="00173088" w:rsidRPr="0046155C">
        <w:rPr>
          <w:rFonts w:eastAsia="SimSun" w:hint="eastAsia"/>
          <w:b/>
          <w:lang w:eastAsia="zh-CN"/>
        </w:rPr>
        <w:t>演进的通用地面无线接入网</w:t>
      </w:r>
      <w:r w:rsidR="00F81BA5" w:rsidRPr="0046155C">
        <w:rPr>
          <w:rFonts w:eastAsia="SimSun"/>
          <w:b/>
          <w:lang w:eastAsia="zh-CN"/>
        </w:rPr>
        <w:t xml:space="preserve"> (E-UTRAN) </w:t>
      </w:r>
      <w:r w:rsidRPr="0046155C">
        <w:rPr>
          <w:rFonts w:eastAsia="SimSun" w:hint="eastAsia"/>
          <w:b/>
          <w:lang w:eastAsia="zh-CN"/>
        </w:rPr>
        <w:t>操作；第</w:t>
      </w:r>
      <w:r w:rsidRPr="0046155C">
        <w:rPr>
          <w:rFonts w:eastAsia="SimSun"/>
          <w:b/>
          <w:lang w:eastAsia="zh-CN"/>
        </w:rPr>
        <w:t>1</w:t>
      </w:r>
      <w:r w:rsidRPr="0046155C">
        <w:rPr>
          <w:rFonts w:eastAsia="SimSun" w:hint="eastAsia"/>
          <w:b/>
          <w:lang w:eastAsia="zh-CN"/>
        </w:rPr>
        <w:t>阶段</w:t>
      </w:r>
    </w:p>
    <w:p w:rsidR="00F81BA5" w:rsidRPr="00DF4C89" w:rsidRDefault="00484A38" w:rsidP="00D12622">
      <w:pPr>
        <w:spacing w:line="240" w:lineRule="auto"/>
        <w:ind w:firstLineChars="200" w:firstLine="480"/>
        <w:rPr>
          <w:rFonts w:eastAsia="Times New Roman"/>
          <w:lang w:eastAsia="zh-CN"/>
        </w:rPr>
      </w:pPr>
      <w:r w:rsidRPr="00484A38">
        <w:rPr>
          <w:rFonts w:ascii="SimSun" w:eastAsia="SimSun" w:hAnsi="SimSun" w:cs="SimSun" w:hint="eastAsia"/>
          <w:lang w:val="en-US" w:eastAsia="zh-CN"/>
        </w:rPr>
        <w:t>本文件规定了隔离</w:t>
      </w:r>
      <w:r w:rsidRPr="00DF4C89">
        <w:rPr>
          <w:rFonts w:eastAsia="Times New Roman" w:hint="eastAsia"/>
          <w:lang w:eastAsia="zh-CN"/>
        </w:rPr>
        <w:t>E-UTRAN</w:t>
      </w:r>
      <w:r w:rsidRPr="00484A38">
        <w:rPr>
          <w:rFonts w:ascii="SimSun" w:eastAsia="SimSun" w:hAnsi="SimSun" w:cs="SimSun" w:hint="eastAsia"/>
          <w:lang w:val="en-US" w:eastAsia="zh-CN"/>
        </w:rPr>
        <w:t>运营的服务要求</w:t>
      </w:r>
      <w:r w:rsidRPr="00DF4C89">
        <w:rPr>
          <w:rFonts w:ascii="SimSun" w:eastAsia="SimSun" w:hAnsi="SimSun" w:cs="SimSun" w:hint="eastAsia"/>
          <w:lang w:eastAsia="zh-CN"/>
        </w:rPr>
        <w:t>，</w:t>
      </w:r>
      <w:r w:rsidRPr="00484A38">
        <w:rPr>
          <w:rFonts w:ascii="SimSun" w:eastAsia="SimSun" w:hAnsi="SimSun" w:cs="SimSun" w:hint="eastAsia"/>
          <w:lang w:val="en-US" w:eastAsia="zh-CN"/>
        </w:rPr>
        <w:t>以支持公共安全的关键任务网络运营。具体来说</w:t>
      </w:r>
      <w:r w:rsidRPr="00DF4C89">
        <w:rPr>
          <w:rFonts w:ascii="SimSun" w:eastAsia="SimSun" w:hAnsi="SimSun" w:cs="SimSun" w:hint="eastAsia"/>
          <w:lang w:eastAsia="zh-CN"/>
        </w:rPr>
        <w:t>，</w:t>
      </w:r>
      <w:r w:rsidRPr="00484A38">
        <w:rPr>
          <w:rFonts w:ascii="SimSun" w:eastAsia="SimSun" w:hAnsi="SimSun" w:cs="SimSun" w:hint="eastAsia"/>
          <w:lang w:val="en-US" w:eastAsia="zh-CN"/>
        </w:rPr>
        <w:t>要求被指定为</w:t>
      </w:r>
      <w:r w:rsidRPr="00DF4C89">
        <w:rPr>
          <w:rFonts w:ascii="SimSun" w:eastAsia="SimSun" w:hAnsi="SimSun" w:cs="SimSun" w:hint="eastAsia"/>
          <w:lang w:eastAsia="zh-CN"/>
        </w:rPr>
        <w:t>：</w:t>
      </w:r>
    </w:p>
    <w:p w:rsidR="00F81BA5" w:rsidRPr="00DF4C89" w:rsidRDefault="00F81BA5" w:rsidP="00F81BA5">
      <w:pPr>
        <w:spacing w:before="80" w:line="240" w:lineRule="auto"/>
        <w:ind w:left="794" w:hanging="794"/>
        <w:rPr>
          <w:rFonts w:eastAsia="Times New Roman"/>
        </w:rPr>
      </w:pPr>
      <w:r w:rsidRPr="00DF4C89">
        <w:rPr>
          <w:rFonts w:eastAsia="Times New Roman"/>
        </w:rPr>
        <w:t>–</w:t>
      </w:r>
      <w:r w:rsidRPr="00DF4C89">
        <w:rPr>
          <w:rFonts w:eastAsia="Times New Roman"/>
        </w:rPr>
        <w:tab/>
      </w:r>
      <w:r w:rsidR="00484A38" w:rsidRPr="00484A38">
        <w:rPr>
          <w:rFonts w:ascii="SimSun" w:eastAsia="SimSun" w:hAnsi="SimSun" w:cs="SimSun" w:hint="eastAsia"/>
          <w:lang w:val="en-US"/>
        </w:rPr>
        <w:t>启动隔离的</w:t>
      </w:r>
      <w:r w:rsidR="00484A38" w:rsidRPr="00DF4C89">
        <w:rPr>
          <w:rFonts w:eastAsia="Times New Roman" w:hint="eastAsia"/>
        </w:rPr>
        <w:t>E-UTRAN</w:t>
      </w:r>
      <w:r w:rsidR="00484A38" w:rsidRPr="00484A38">
        <w:rPr>
          <w:rFonts w:ascii="SimSun" w:eastAsia="SimSun" w:hAnsi="SimSun" w:cs="SimSun" w:hint="eastAsia"/>
          <w:lang w:val="en-US"/>
        </w:rPr>
        <w:t>操作。</w:t>
      </w:r>
    </w:p>
    <w:p w:rsidR="00F81BA5" w:rsidRPr="00DF4C89" w:rsidRDefault="00F81BA5" w:rsidP="00F81BA5">
      <w:pPr>
        <w:spacing w:before="80" w:line="240" w:lineRule="auto"/>
        <w:ind w:left="794" w:hanging="794"/>
        <w:rPr>
          <w:rFonts w:eastAsia="Times New Roman"/>
        </w:rPr>
      </w:pPr>
      <w:r w:rsidRPr="00DF4C89">
        <w:rPr>
          <w:rFonts w:eastAsia="Times New Roman"/>
        </w:rPr>
        <w:t>–</w:t>
      </w:r>
      <w:r w:rsidRPr="00DF4C89">
        <w:rPr>
          <w:rFonts w:eastAsia="Times New Roman"/>
        </w:rPr>
        <w:tab/>
      </w:r>
      <w:r w:rsidR="00484A38" w:rsidRPr="00484A38">
        <w:rPr>
          <w:rFonts w:ascii="SimSun" w:eastAsia="SimSun" w:hAnsi="SimSun" w:cs="SimSun" w:hint="eastAsia"/>
          <w:lang w:val="en-US"/>
        </w:rPr>
        <w:t>正在进行隔离的</w:t>
      </w:r>
      <w:r w:rsidR="00484A38" w:rsidRPr="00DF4C89">
        <w:rPr>
          <w:rFonts w:eastAsia="Times New Roman" w:hint="eastAsia"/>
        </w:rPr>
        <w:t>E-UTRAN</w:t>
      </w:r>
      <w:r w:rsidR="00484A38" w:rsidRPr="00484A38">
        <w:rPr>
          <w:rFonts w:ascii="SimSun" w:eastAsia="SimSun" w:hAnsi="SimSun" w:cs="SimSun" w:hint="eastAsia"/>
          <w:lang w:val="en-US"/>
        </w:rPr>
        <w:t>操作。</w:t>
      </w:r>
    </w:p>
    <w:p w:rsidR="00F81BA5" w:rsidRPr="00DF4C89" w:rsidRDefault="00F81BA5" w:rsidP="00F81BA5">
      <w:pPr>
        <w:spacing w:before="80" w:line="240" w:lineRule="auto"/>
        <w:ind w:left="794" w:hanging="794"/>
        <w:rPr>
          <w:rFonts w:eastAsia="Times New Roman"/>
        </w:rPr>
      </w:pPr>
      <w:r w:rsidRPr="00DF4C89">
        <w:rPr>
          <w:rFonts w:eastAsia="Times New Roman"/>
        </w:rPr>
        <w:t>–</w:t>
      </w:r>
      <w:r w:rsidRPr="00DF4C89">
        <w:rPr>
          <w:rFonts w:eastAsia="Times New Roman"/>
        </w:rPr>
        <w:tab/>
      </w:r>
      <w:r w:rsidR="00484A38" w:rsidRPr="00484A38">
        <w:rPr>
          <w:rFonts w:ascii="SimSun" w:eastAsia="SimSun" w:hAnsi="SimSun" w:cs="SimSun" w:hint="eastAsia"/>
          <w:lang w:val="en-US"/>
        </w:rPr>
        <w:t>终止隔离的</w:t>
      </w:r>
      <w:r w:rsidR="00484A38" w:rsidRPr="00DF4C89">
        <w:rPr>
          <w:rFonts w:eastAsia="Times New Roman" w:hint="eastAsia"/>
        </w:rPr>
        <w:t>E-UTRAN</w:t>
      </w:r>
      <w:r w:rsidR="00484A38" w:rsidRPr="00484A38">
        <w:rPr>
          <w:rFonts w:ascii="SimSun" w:eastAsia="SimSun" w:hAnsi="SimSun" w:cs="SimSun" w:hint="eastAsia"/>
          <w:lang w:val="en-US"/>
        </w:rPr>
        <w:t>操作。</w:t>
      </w:r>
    </w:p>
    <w:p w:rsidR="00F81BA5" w:rsidRPr="00DF4C89" w:rsidRDefault="00F81BA5" w:rsidP="00F81BA5">
      <w:pPr>
        <w:spacing w:before="80" w:line="240" w:lineRule="auto"/>
        <w:ind w:left="794" w:hanging="794"/>
        <w:rPr>
          <w:rFonts w:eastAsia="Times New Roman"/>
        </w:rPr>
      </w:pPr>
      <w:r w:rsidRPr="00DF4C89">
        <w:rPr>
          <w:rFonts w:eastAsia="Times New Roman"/>
        </w:rPr>
        <w:t>–</w:t>
      </w:r>
      <w:r w:rsidRPr="00DF4C89">
        <w:rPr>
          <w:rFonts w:eastAsia="Times New Roman"/>
        </w:rPr>
        <w:tab/>
      </w:r>
      <w:r w:rsidR="00484A38" w:rsidRPr="00484A38">
        <w:rPr>
          <w:rFonts w:ascii="SimSun" w:eastAsia="SimSun" w:hAnsi="SimSun" w:cs="SimSun" w:hint="eastAsia"/>
          <w:lang w:val="en-US"/>
        </w:rPr>
        <w:t>隔离的</w:t>
      </w:r>
      <w:r w:rsidR="00484A38" w:rsidRPr="00DF4C89">
        <w:rPr>
          <w:rFonts w:eastAsia="Times New Roman" w:hint="eastAsia"/>
        </w:rPr>
        <w:t>E-UTRAN</w:t>
      </w:r>
      <w:r w:rsidR="00484A38" w:rsidRPr="00484A38">
        <w:rPr>
          <w:rFonts w:ascii="SimSun" w:eastAsia="SimSun" w:hAnsi="SimSun" w:cs="SimSun" w:hint="eastAsia"/>
          <w:lang w:val="en-US"/>
        </w:rPr>
        <w:t>操作的安全性方面。</w:t>
      </w:r>
    </w:p>
    <w:p w:rsidR="00ED7170" w:rsidRDefault="00ED7170" w:rsidP="00F81BA5">
      <w:pPr>
        <w:pStyle w:val="Heading5"/>
        <w:snapToGrid w:val="0"/>
        <w:rPr>
          <w:lang w:eastAsia="zh-CN"/>
        </w:rPr>
      </w:pPr>
      <w:r>
        <w:rPr>
          <w:lang w:eastAsia="zh-CN"/>
        </w:rPr>
        <w:t>2.2.2.4</w:t>
      </w:r>
      <w:r w:rsidR="00F81BA5">
        <w:rPr>
          <w:lang w:eastAsia="zh-CN"/>
        </w:rPr>
        <w:t>8</w:t>
      </w:r>
      <w:r w:rsidR="00A249F9">
        <w:rPr>
          <w:rFonts w:hint="eastAsia"/>
          <w:lang w:eastAsia="zh-CN"/>
        </w:rPr>
        <w:tab/>
      </w:r>
      <w:r>
        <w:rPr>
          <w:lang w:eastAsia="zh-CN"/>
        </w:rPr>
        <w:t>TS 22.368</w:t>
      </w:r>
    </w:p>
    <w:p w:rsidR="00ED7170" w:rsidRDefault="00ED7170" w:rsidP="00F61B6D">
      <w:pPr>
        <w:pStyle w:val="Headingb"/>
        <w:snapToGrid w:val="0"/>
        <w:rPr>
          <w:lang w:eastAsia="zh-CN"/>
        </w:rPr>
      </w:pPr>
      <w:r>
        <w:rPr>
          <w:rFonts w:hint="eastAsia"/>
          <w:lang w:eastAsia="zh-CN"/>
        </w:rPr>
        <w:t>机械型通信</w:t>
      </w:r>
      <w:r w:rsidR="00CA635B">
        <w:rPr>
          <w:rFonts w:hint="eastAsia"/>
          <w:lang w:eastAsia="zh-CN"/>
        </w:rPr>
        <w:t>（</w:t>
      </w:r>
      <w:r>
        <w:rPr>
          <w:lang w:eastAsia="zh-CN"/>
        </w:rPr>
        <w:t>MTC</w:t>
      </w:r>
      <w:r w:rsidR="00945DD3">
        <w:rPr>
          <w:rFonts w:hint="eastAsia"/>
          <w:lang w:eastAsia="zh-CN"/>
        </w:rPr>
        <w:t>）</w:t>
      </w:r>
      <w:r>
        <w:rPr>
          <w:rFonts w:hint="eastAsia"/>
          <w:lang w:eastAsia="zh-CN"/>
        </w:rPr>
        <w:t>的业务要求；第</w:t>
      </w:r>
      <w:r>
        <w:rPr>
          <w:lang w:eastAsia="zh-CN"/>
        </w:rPr>
        <w:t>1</w:t>
      </w:r>
      <w:r>
        <w:rPr>
          <w:rFonts w:hint="eastAsia"/>
          <w:lang w:eastAsia="zh-CN"/>
        </w:rPr>
        <w:t>阶段</w:t>
      </w:r>
    </w:p>
    <w:p w:rsidR="00ED7170" w:rsidRDefault="00414695" w:rsidP="00F61B6D">
      <w:pPr>
        <w:snapToGrid w:val="0"/>
        <w:spacing w:line="240" w:lineRule="auto"/>
        <w:ind w:firstLineChars="200" w:firstLine="480"/>
        <w:rPr>
          <w:lang w:eastAsia="zh-CN"/>
        </w:rPr>
      </w:pPr>
      <w:r>
        <w:rPr>
          <w:rFonts w:hint="eastAsia"/>
          <w:lang w:eastAsia="zh-CN"/>
        </w:rPr>
        <w:t>本文件</w:t>
      </w:r>
      <w:r w:rsidR="00ED7170">
        <w:rPr>
          <w:rFonts w:hint="eastAsia"/>
          <w:lang w:eastAsia="zh-CN"/>
        </w:rPr>
        <w:t>规定了机器型通信的网络改进业务要求。特别是，</w:t>
      </w:r>
      <w:r>
        <w:rPr>
          <w:rFonts w:hint="eastAsia"/>
          <w:lang w:eastAsia="zh-CN"/>
        </w:rPr>
        <w:t>本文件</w:t>
      </w:r>
      <w:r w:rsidR="00ED7170">
        <w:rPr>
          <w:rFonts w:hint="eastAsia"/>
          <w:lang w:eastAsia="zh-CN"/>
        </w:rPr>
        <w:t>：</w:t>
      </w:r>
    </w:p>
    <w:p w:rsidR="00ED7170" w:rsidRPr="00A249F9" w:rsidRDefault="00ED7170" w:rsidP="00F61B6D">
      <w:pPr>
        <w:pStyle w:val="enumlev1"/>
        <w:snapToGrid w:val="0"/>
        <w:spacing w:line="240" w:lineRule="auto"/>
        <w:rPr>
          <w:lang w:eastAsia="zh-CN"/>
        </w:rPr>
      </w:pPr>
      <w:r w:rsidRPr="00A249F9">
        <w:rPr>
          <w:lang w:eastAsia="zh-CN"/>
        </w:rPr>
        <w:t>–</w:t>
      </w:r>
      <w:r w:rsidRPr="00A249F9">
        <w:rPr>
          <w:lang w:eastAsia="zh-CN"/>
        </w:rPr>
        <w:tab/>
      </w:r>
      <w:r w:rsidRPr="00A249F9">
        <w:rPr>
          <w:rFonts w:hint="eastAsia"/>
          <w:lang w:eastAsia="zh-CN"/>
        </w:rPr>
        <w:t>标识和规定对机器型通信的总体要求；</w:t>
      </w:r>
    </w:p>
    <w:p w:rsidR="00ED7170" w:rsidRPr="00A249F9" w:rsidRDefault="00ED7170" w:rsidP="00F61B6D">
      <w:pPr>
        <w:pStyle w:val="enumlev1"/>
        <w:snapToGrid w:val="0"/>
        <w:spacing w:line="240" w:lineRule="auto"/>
        <w:rPr>
          <w:lang w:eastAsia="zh-CN"/>
        </w:rPr>
      </w:pPr>
      <w:r w:rsidRPr="00A249F9">
        <w:rPr>
          <w:lang w:eastAsia="zh-CN"/>
        </w:rPr>
        <w:t>–</w:t>
      </w:r>
      <w:r w:rsidRPr="00A249F9">
        <w:rPr>
          <w:lang w:eastAsia="zh-CN"/>
        </w:rPr>
        <w:tab/>
      </w:r>
      <w:r w:rsidRPr="00A249F9">
        <w:rPr>
          <w:rFonts w:hint="eastAsia"/>
          <w:lang w:eastAsia="zh-CN"/>
        </w:rPr>
        <w:t>确定网络（与目前侧重的人际业务相比</w:t>
      </w:r>
      <w:r w:rsidR="00945DD3">
        <w:rPr>
          <w:rFonts w:hint="eastAsia"/>
          <w:lang w:eastAsia="zh-CN"/>
        </w:rPr>
        <w:t>）</w:t>
      </w:r>
      <w:r w:rsidRPr="00A249F9">
        <w:rPr>
          <w:rFonts w:hint="eastAsia"/>
          <w:lang w:eastAsia="zh-CN"/>
        </w:rPr>
        <w:t>需要改进的业务方面，这种改进是适应机器型通信的具体性质所必需的；</w:t>
      </w:r>
    </w:p>
    <w:p w:rsidR="00ED7170" w:rsidRDefault="00ED7170" w:rsidP="00F61B6D">
      <w:pPr>
        <w:pStyle w:val="enumlev1"/>
        <w:snapToGrid w:val="0"/>
        <w:spacing w:line="240" w:lineRule="auto"/>
        <w:rPr>
          <w:lang w:eastAsia="zh-CN"/>
        </w:rPr>
      </w:pPr>
      <w:r w:rsidRPr="00A249F9">
        <w:rPr>
          <w:lang w:eastAsia="zh-CN"/>
        </w:rPr>
        <w:t>–</w:t>
      </w:r>
      <w:r w:rsidRPr="00A249F9">
        <w:rPr>
          <w:lang w:eastAsia="zh-CN"/>
        </w:rPr>
        <w:tab/>
      </w:r>
      <w:r w:rsidRPr="00A249F9">
        <w:rPr>
          <w:rFonts w:hint="eastAsia"/>
          <w:lang w:eastAsia="zh-CN"/>
        </w:rPr>
        <w:t>规定上述业务方面的机器型通信要求，网络要在这些业务方面为机器型通信做出改进。</w:t>
      </w:r>
    </w:p>
    <w:p w:rsidR="00F92983" w:rsidRPr="00DC45AE" w:rsidRDefault="00F81BA5" w:rsidP="00F61B6D">
      <w:pPr>
        <w:pStyle w:val="Heading5"/>
        <w:snapToGrid w:val="0"/>
        <w:rPr>
          <w:lang w:eastAsia="zh-CN"/>
        </w:rPr>
      </w:pPr>
      <w:r>
        <w:rPr>
          <w:lang w:eastAsia="zh-CN"/>
        </w:rPr>
        <w:t>2.2.2.49</w:t>
      </w:r>
      <w:r w:rsidR="00F92983" w:rsidRPr="00DC45AE">
        <w:rPr>
          <w:lang w:eastAsia="zh-CN"/>
        </w:rPr>
        <w:tab/>
      </w:r>
      <w:r w:rsidR="00031DB9" w:rsidRPr="00DC45AE">
        <w:rPr>
          <w:lang w:eastAsia="zh-CN"/>
        </w:rPr>
        <w:t>TS 22.468</w:t>
      </w:r>
    </w:p>
    <w:p w:rsidR="00F92983" w:rsidRPr="00DC45AE" w:rsidRDefault="00F92983" w:rsidP="00F61B6D">
      <w:pPr>
        <w:snapToGrid w:val="0"/>
        <w:spacing w:line="240" w:lineRule="auto"/>
        <w:rPr>
          <w:b/>
          <w:lang w:eastAsia="zh-CN"/>
        </w:rPr>
      </w:pPr>
      <w:r w:rsidRPr="00DC45AE">
        <w:rPr>
          <w:b/>
          <w:lang w:eastAsia="zh-CN"/>
        </w:rPr>
        <w:t xml:space="preserve">LTE </w:t>
      </w:r>
      <w:r w:rsidR="00CA635B">
        <w:rPr>
          <w:b/>
          <w:lang w:eastAsia="zh-CN"/>
        </w:rPr>
        <w:t>（</w:t>
      </w:r>
      <w:r w:rsidRPr="00DC45AE">
        <w:rPr>
          <w:b/>
          <w:lang w:eastAsia="zh-CN"/>
        </w:rPr>
        <w:t>GCSE_LTE</w:t>
      </w:r>
      <w:r w:rsidR="00945DD3">
        <w:rPr>
          <w:b/>
          <w:lang w:eastAsia="zh-CN"/>
        </w:rPr>
        <w:t>）</w:t>
      </w:r>
      <w:r w:rsidR="00816247">
        <w:rPr>
          <w:rFonts w:hint="eastAsia"/>
          <w:b/>
          <w:lang w:val="en-GB" w:eastAsia="zh-CN"/>
        </w:rPr>
        <w:t>的群</w:t>
      </w:r>
      <w:r w:rsidR="00380359" w:rsidRPr="00380359">
        <w:rPr>
          <w:rFonts w:hint="eastAsia"/>
          <w:b/>
          <w:lang w:val="en-GB" w:eastAsia="zh-CN"/>
        </w:rPr>
        <w:t>通信系统引擎</w:t>
      </w:r>
    </w:p>
    <w:p w:rsidR="00380359" w:rsidRPr="00DC45AE" w:rsidRDefault="00816247" w:rsidP="00F61B6D">
      <w:pPr>
        <w:snapToGrid w:val="0"/>
        <w:spacing w:line="240" w:lineRule="auto"/>
        <w:ind w:firstLineChars="200" w:firstLine="480"/>
        <w:rPr>
          <w:lang w:eastAsia="zh-CN"/>
        </w:rPr>
      </w:pPr>
      <w:r>
        <w:rPr>
          <w:rFonts w:hint="eastAsia"/>
          <w:lang w:val="en-GB" w:eastAsia="zh-CN"/>
        </w:rPr>
        <w:t>本文件</w:t>
      </w:r>
      <w:r w:rsidRPr="00380359">
        <w:rPr>
          <w:rFonts w:hint="eastAsia"/>
          <w:lang w:val="en-GB" w:eastAsia="zh-CN"/>
        </w:rPr>
        <w:t>收集</w:t>
      </w:r>
      <w:r>
        <w:rPr>
          <w:rFonts w:hint="eastAsia"/>
          <w:lang w:val="en-GB" w:eastAsia="zh-CN"/>
        </w:rPr>
        <w:t>与改善</w:t>
      </w:r>
      <w:r w:rsidRPr="00DC45AE">
        <w:rPr>
          <w:rFonts w:hint="eastAsia"/>
          <w:lang w:eastAsia="zh-CN"/>
        </w:rPr>
        <w:t>3GPP</w:t>
      </w:r>
      <w:r>
        <w:rPr>
          <w:rFonts w:hint="eastAsia"/>
          <w:lang w:val="en-GB" w:eastAsia="zh-CN"/>
        </w:rPr>
        <w:t>系统之系统引擎的</w:t>
      </w:r>
      <w:r w:rsidR="00380359" w:rsidRPr="00DC45AE">
        <w:rPr>
          <w:rFonts w:hint="eastAsia"/>
          <w:lang w:eastAsia="zh-CN"/>
        </w:rPr>
        <w:t>EPC</w:t>
      </w:r>
      <w:r w:rsidR="00380359" w:rsidRPr="00380359">
        <w:rPr>
          <w:rFonts w:hint="eastAsia"/>
          <w:lang w:val="en-GB" w:eastAsia="zh-CN"/>
        </w:rPr>
        <w:t>和</w:t>
      </w:r>
      <w:r w:rsidR="00380359" w:rsidRPr="00DC45AE">
        <w:rPr>
          <w:rFonts w:hint="eastAsia"/>
          <w:lang w:eastAsia="zh-CN"/>
        </w:rPr>
        <w:t>E-UTRAN</w:t>
      </w:r>
      <w:r>
        <w:rPr>
          <w:rFonts w:hint="eastAsia"/>
          <w:lang w:val="en-GB" w:eastAsia="zh-CN"/>
        </w:rPr>
        <w:t>有关的要求</w:t>
      </w:r>
      <w:r w:rsidRPr="00DC45AE">
        <w:rPr>
          <w:rFonts w:hint="eastAsia"/>
          <w:lang w:eastAsia="zh-CN"/>
        </w:rPr>
        <w:t>，</w:t>
      </w:r>
      <w:r>
        <w:rPr>
          <w:rFonts w:hint="eastAsia"/>
          <w:lang w:val="en-GB" w:eastAsia="zh-CN"/>
        </w:rPr>
        <w:t>以便为公共安全与关键通信支持经由</w:t>
      </w:r>
      <w:r w:rsidRPr="00DC45AE">
        <w:rPr>
          <w:rFonts w:hint="eastAsia"/>
          <w:lang w:eastAsia="zh-CN"/>
        </w:rPr>
        <w:t>LTE</w:t>
      </w:r>
      <w:r>
        <w:rPr>
          <w:rFonts w:hint="eastAsia"/>
          <w:lang w:val="en-GB" w:eastAsia="zh-CN"/>
        </w:rPr>
        <w:t>的群</w:t>
      </w:r>
      <w:r w:rsidR="00380359" w:rsidRPr="00380359">
        <w:rPr>
          <w:rFonts w:hint="eastAsia"/>
          <w:lang w:val="en-GB" w:eastAsia="zh-CN"/>
        </w:rPr>
        <w:t>通信。</w:t>
      </w:r>
    </w:p>
    <w:p w:rsidR="00380359" w:rsidRPr="00380359" w:rsidRDefault="00380359" w:rsidP="00F61B6D">
      <w:pPr>
        <w:snapToGrid w:val="0"/>
        <w:spacing w:line="240" w:lineRule="auto"/>
        <w:ind w:firstLineChars="200" w:firstLine="480"/>
        <w:rPr>
          <w:lang w:val="en-GB" w:eastAsia="zh-CN"/>
        </w:rPr>
      </w:pPr>
      <w:r w:rsidRPr="00380359">
        <w:rPr>
          <w:rFonts w:hint="eastAsia"/>
          <w:lang w:val="en-GB" w:eastAsia="zh-CN"/>
        </w:rPr>
        <w:t>NPSTC</w:t>
      </w:r>
      <w:r w:rsidR="00CA635B">
        <w:rPr>
          <w:rFonts w:hint="eastAsia"/>
          <w:lang w:val="en-GB" w:eastAsia="zh-CN"/>
        </w:rPr>
        <w:t>（</w:t>
      </w:r>
      <w:r w:rsidR="00816247">
        <w:rPr>
          <w:rFonts w:hint="eastAsia"/>
          <w:lang w:val="en-GB" w:eastAsia="zh-CN"/>
        </w:rPr>
        <w:t>任务关键语音</w:t>
      </w:r>
      <w:r w:rsidRPr="00380359">
        <w:rPr>
          <w:rFonts w:hint="eastAsia"/>
          <w:lang w:val="en-GB" w:eastAsia="zh-CN"/>
        </w:rPr>
        <w:t>要求</w:t>
      </w:r>
      <w:r w:rsidR="00945DD3">
        <w:rPr>
          <w:rFonts w:hint="eastAsia"/>
          <w:lang w:val="en-GB" w:eastAsia="zh-CN"/>
        </w:rPr>
        <w:t>）</w:t>
      </w:r>
      <w:r w:rsidR="00816247">
        <w:rPr>
          <w:rFonts w:hint="eastAsia"/>
          <w:lang w:val="en-GB" w:eastAsia="zh-CN"/>
        </w:rPr>
        <w:t>中所述的</w:t>
      </w:r>
      <w:r w:rsidR="00816247" w:rsidRPr="00380359">
        <w:rPr>
          <w:rFonts w:hint="eastAsia"/>
          <w:lang w:val="en-GB" w:eastAsia="zh-CN"/>
        </w:rPr>
        <w:t>美国</w:t>
      </w:r>
      <w:r w:rsidR="00816247">
        <w:rPr>
          <w:rFonts w:hint="eastAsia"/>
          <w:lang w:val="en-GB" w:eastAsia="zh-CN"/>
        </w:rPr>
        <w:t>要求，</w:t>
      </w:r>
      <w:r w:rsidR="00816247">
        <w:rPr>
          <w:rFonts w:hint="eastAsia"/>
          <w:lang w:val="en-GB" w:eastAsia="zh-CN"/>
        </w:rPr>
        <w:t>TETRA</w:t>
      </w:r>
      <w:r w:rsidRPr="00380359">
        <w:rPr>
          <w:rFonts w:hint="eastAsia"/>
          <w:lang w:val="en-GB" w:eastAsia="zh-CN"/>
        </w:rPr>
        <w:t>+</w:t>
      </w:r>
      <w:r w:rsidRPr="00380359">
        <w:rPr>
          <w:rFonts w:hint="eastAsia"/>
          <w:lang w:val="en-GB" w:eastAsia="zh-CN"/>
        </w:rPr>
        <w:t>关键通信协会</w:t>
      </w:r>
      <w:r w:rsidR="00CA635B">
        <w:rPr>
          <w:rFonts w:hint="eastAsia"/>
          <w:lang w:val="en-GB" w:eastAsia="zh-CN"/>
        </w:rPr>
        <w:t>（</w:t>
      </w:r>
      <w:r w:rsidRPr="00380359">
        <w:rPr>
          <w:rFonts w:hint="eastAsia"/>
          <w:lang w:val="en-GB" w:eastAsia="zh-CN"/>
        </w:rPr>
        <w:t>TCCA</w:t>
      </w:r>
      <w:r w:rsidR="00945DD3">
        <w:rPr>
          <w:rFonts w:hint="eastAsia"/>
          <w:lang w:val="en-GB" w:eastAsia="zh-CN"/>
        </w:rPr>
        <w:t>）</w:t>
      </w:r>
      <w:r w:rsidRPr="00380359">
        <w:rPr>
          <w:rFonts w:hint="eastAsia"/>
          <w:lang w:val="en-GB" w:eastAsia="zh-CN"/>
        </w:rPr>
        <w:t>和</w:t>
      </w:r>
      <w:r w:rsidR="00816247">
        <w:rPr>
          <w:rFonts w:hint="eastAsia"/>
          <w:lang w:val="en-GB" w:eastAsia="zh-CN"/>
        </w:rPr>
        <w:t>国际电联</w:t>
      </w:r>
      <w:r w:rsidRPr="00380359">
        <w:rPr>
          <w:rFonts w:hint="eastAsia"/>
          <w:lang w:val="en-GB" w:eastAsia="zh-CN"/>
        </w:rPr>
        <w:t>输入作为起点。</w:t>
      </w:r>
    </w:p>
    <w:p w:rsidR="00380359" w:rsidRPr="00380359" w:rsidRDefault="00380359" w:rsidP="00F61B6D">
      <w:pPr>
        <w:snapToGrid w:val="0"/>
        <w:spacing w:line="240" w:lineRule="auto"/>
        <w:ind w:firstLineChars="200" w:firstLine="480"/>
        <w:rPr>
          <w:lang w:val="en-GB" w:eastAsia="zh-CN"/>
        </w:rPr>
      </w:pPr>
      <w:r w:rsidRPr="00380359">
        <w:rPr>
          <w:rFonts w:hint="eastAsia"/>
          <w:lang w:val="en-GB" w:eastAsia="zh-CN"/>
        </w:rPr>
        <w:t>其他地区</w:t>
      </w:r>
      <w:r w:rsidR="00816247">
        <w:rPr>
          <w:rFonts w:hint="eastAsia"/>
          <w:lang w:val="en-GB" w:eastAsia="zh-CN"/>
        </w:rPr>
        <w:t>的要求也可反映在文件中</w:t>
      </w:r>
      <w:r w:rsidRPr="00380359">
        <w:rPr>
          <w:rFonts w:hint="eastAsia"/>
          <w:lang w:val="en-GB" w:eastAsia="zh-CN"/>
        </w:rPr>
        <w:t>。</w:t>
      </w:r>
      <w:r w:rsidR="00816247">
        <w:rPr>
          <w:rFonts w:hint="eastAsia"/>
          <w:lang w:val="en-GB" w:eastAsia="zh-CN"/>
        </w:rPr>
        <w:t>要求的措辞应便于</w:t>
      </w:r>
      <w:r w:rsidRPr="00380359">
        <w:rPr>
          <w:rFonts w:hint="eastAsia"/>
          <w:lang w:val="en-GB" w:eastAsia="zh-CN"/>
        </w:rPr>
        <w:t>适应未来</w:t>
      </w:r>
      <w:r w:rsidR="00816247">
        <w:rPr>
          <w:rFonts w:hint="eastAsia"/>
          <w:lang w:val="en-GB" w:eastAsia="zh-CN"/>
        </w:rPr>
        <w:t>来自其他地区或利益相关方的要求。</w:t>
      </w:r>
    </w:p>
    <w:p w:rsidR="00F92983" w:rsidRPr="00031DB9" w:rsidRDefault="00F92983" w:rsidP="00F81BA5">
      <w:pPr>
        <w:pStyle w:val="Heading5"/>
        <w:snapToGrid w:val="0"/>
        <w:rPr>
          <w:lang w:val="en-GB" w:eastAsia="zh-CN"/>
        </w:rPr>
      </w:pPr>
      <w:r w:rsidRPr="00031DB9">
        <w:rPr>
          <w:lang w:val="en-GB" w:eastAsia="zh-CN"/>
        </w:rPr>
        <w:t>2.2.2.</w:t>
      </w:r>
      <w:r w:rsidR="00F81BA5">
        <w:rPr>
          <w:lang w:val="en-GB" w:eastAsia="zh-CN"/>
        </w:rPr>
        <w:t>50</w:t>
      </w:r>
      <w:r w:rsidRPr="00031DB9">
        <w:rPr>
          <w:lang w:val="en-GB" w:eastAsia="zh-CN"/>
        </w:rPr>
        <w:tab/>
        <w:t>TS 22.519</w:t>
      </w:r>
    </w:p>
    <w:p w:rsidR="00380359" w:rsidRPr="00380359" w:rsidRDefault="00816247" w:rsidP="00F61B6D">
      <w:pPr>
        <w:snapToGrid w:val="0"/>
        <w:spacing w:line="240" w:lineRule="auto"/>
        <w:rPr>
          <w:b/>
          <w:lang w:val="en-GB" w:eastAsia="zh-CN"/>
        </w:rPr>
      </w:pPr>
      <w:r>
        <w:rPr>
          <w:rFonts w:hint="eastAsia"/>
          <w:b/>
          <w:lang w:val="en-GB" w:eastAsia="zh-CN"/>
        </w:rPr>
        <w:t>业务</w:t>
      </w:r>
      <w:r w:rsidR="00380359" w:rsidRPr="00380359">
        <w:rPr>
          <w:rFonts w:hint="eastAsia"/>
          <w:b/>
          <w:lang w:val="en-GB" w:eastAsia="zh-CN"/>
        </w:rPr>
        <w:t>通信要求</w:t>
      </w:r>
    </w:p>
    <w:p w:rsidR="00380359" w:rsidRPr="00380359" w:rsidRDefault="0096348E" w:rsidP="00F61B6D">
      <w:pPr>
        <w:snapToGrid w:val="0"/>
        <w:spacing w:line="240" w:lineRule="auto"/>
        <w:ind w:firstLineChars="200" w:firstLine="480"/>
        <w:rPr>
          <w:lang w:val="en-GB" w:eastAsia="zh-CN"/>
        </w:rPr>
      </w:pPr>
      <w:r>
        <w:rPr>
          <w:rFonts w:hint="eastAsia"/>
          <w:lang w:val="en-GB" w:eastAsia="zh-CN"/>
        </w:rPr>
        <w:t>本文件</w:t>
      </w:r>
      <w:r w:rsidR="00816247">
        <w:rPr>
          <w:rFonts w:hint="eastAsia"/>
          <w:lang w:val="en-GB" w:eastAsia="zh-CN"/>
        </w:rPr>
        <w:t>规定网络要求：</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r>
        <w:rPr>
          <w:lang w:val="en-GB" w:eastAsia="zh-CN"/>
        </w:rPr>
        <w:br w:type="page"/>
      </w:r>
    </w:p>
    <w:p w:rsidR="00380359" w:rsidRPr="00380359" w:rsidRDefault="00F92983" w:rsidP="00F61B6D">
      <w:pPr>
        <w:pStyle w:val="enumlev1"/>
        <w:snapToGrid w:val="0"/>
        <w:spacing w:line="240" w:lineRule="auto"/>
        <w:rPr>
          <w:lang w:val="en-US" w:eastAsia="zh-CN"/>
        </w:rPr>
      </w:pPr>
      <w:r w:rsidRPr="00380359">
        <w:rPr>
          <w:lang w:val="en-GB" w:eastAsia="zh-CN"/>
        </w:rPr>
        <w:lastRenderedPageBreak/>
        <w:t>–</w:t>
      </w:r>
      <w:r w:rsidRPr="00380359">
        <w:rPr>
          <w:lang w:val="en-GB" w:eastAsia="zh-CN"/>
        </w:rPr>
        <w:tab/>
      </w:r>
      <w:r w:rsidR="00380359" w:rsidRPr="00380359">
        <w:rPr>
          <w:rFonts w:hint="eastAsia"/>
          <w:lang w:val="en-US" w:eastAsia="zh-CN"/>
        </w:rPr>
        <w:t>支持</w:t>
      </w:r>
      <w:r w:rsidR="00816247">
        <w:rPr>
          <w:rFonts w:hint="eastAsia"/>
          <w:lang w:val="en-US" w:eastAsia="zh-CN"/>
        </w:rPr>
        <w:t>业务通信能力</w:t>
      </w:r>
      <w:r w:rsidR="00CA635B">
        <w:rPr>
          <w:rFonts w:hint="eastAsia"/>
          <w:lang w:val="en-US" w:eastAsia="zh-CN"/>
        </w:rPr>
        <w:t>（</w:t>
      </w:r>
      <w:r w:rsidR="00816247">
        <w:rPr>
          <w:rFonts w:hint="eastAsia"/>
          <w:lang w:val="en-US" w:eastAsia="zh-CN"/>
        </w:rPr>
        <w:t>或托管</w:t>
      </w:r>
      <w:r w:rsidR="00816247" w:rsidRPr="00380359">
        <w:rPr>
          <w:rFonts w:hint="eastAsia"/>
          <w:lang w:val="en-US" w:eastAsia="zh-CN"/>
        </w:rPr>
        <w:t>在</w:t>
      </w:r>
      <w:r w:rsidR="00816247">
        <w:rPr>
          <w:rFonts w:hint="eastAsia"/>
          <w:lang w:val="en-US" w:eastAsia="zh-CN"/>
        </w:rPr>
        <w:t>NGCN</w:t>
      </w:r>
      <w:r w:rsidR="00816247">
        <w:rPr>
          <w:rFonts w:hint="eastAsia"/>
          <w:lang w:val="en-US" w:eastAsia="zh-CN"/>
        </w:rPr>
        <w:t>或</w:t>
      </w:r>
      <w:r w:rsidR="00816247" w:rsidRPr="00380359">
        <w:rPr>
          <w:rFonts w:hint="eastAsia"/>
          <w:lang w:val="en-US" w:eastAsia="zh-CN"/>
        </w:rPr>
        <w:t>NGN</w:t>
      </w:r>
      <w:r w:rsidR="00816247">
        <w:rPr>
          <w:rFonts w:hint="eastAsia"/>
          <w:lang w:val="en-US" w:eastAsia="zh-CN"/>
        </w:rPr>
        <w:t>中</w:t>
      </w:r>
      <w:r w:rsidR="00945DD3">
        <w:rPr>
          <w:rFonts w:hint="eastAsia"/>
          <w:lang w:val="en-US" w:eastAsia="zh-CN"/>
        </w:rPr>
        <w:t>）</w:t>
      </w:r>
      <w:r w:rsidR="00816247">
        <w:rPr>
          <w:rFonts w:hint="eastAsia"/>
          <w:lang w:val="en-US" w:eastAsia="zh-CN"/>
        </w:rPr>
        <w:t>与</w:t>
      </w:r>
      <w:r w:rsidR="00816247">
        <w:rPr>
          <w:rFonts w:hint="eastAsia"/>
          <w:lang w:val="en-US" w:eastAsia="zh-CN"/>
        </w:rPr>
        <w:t>NGN</w:t>
      </w:r>
      <w:r w:rsidR="00816247">
        <w:rPr>
          <w:rFonts w:hint="eastAsia"/>
          <w:lang w:val="en-US" w:eastAsia="zh-CN"/>
        </w:rPr>
        <w:t>的</w:t>
      </w:r>
      <w:r w:rsidR="00816247" w:rsidRPr="00380359">
        <w:rPr>
          <w:rFonts w:hint="eastAsia"/>
          <w:lang w:val="en-US" w:eastAsia="zh-CN"/>
        </w:rPr>
        <w:t>连接和互操作</w:t>
      </w:r>
      <w:r w:rsidR="00816247">
        <w:rPr>
          <w:rFonts w:hint="eastAsia"/>
          <w:lang w:val="en-US" w:eastAsia="zh-CN"/>
        </w:rPr>
        <w:t>；以及</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380359" w:rsidRPr="00380359">
        <w:rPr>
          <w:rFonts w:hint="eastAsia"/>
          <w:lang w:val="en-US" w:eastAsia="zh-CN"/>
        </w:rPr>
        <w:t>支持</w:t>
      </w:r>
      <w:r w:rsidR="00816247">
        <w:rPr>
          <w:rFonts w:hint="eastAsia"/>
          <w:lang w:val="en-US" w:eastAsia="zh-CN"/>
        </w:rPr>
        <w:t>业务通信能力与其他业务通信</w:t>
      </w:r>
      <w:r w:rsidR="00380359" w:rsidRPr="00380359">
        <w:rPr>
          <w:rFonts w:hint="eastAsia"/>
          <w:lang w:val="en-US" w:eastAsia="zh-CN"/>
        </w:rPr>
        <w:t>能力</w:t>
      </w:r>
      <w:r w:rsidR="00CA635B">
        <w:rPr>
          <w:rFonts w:hint="eastAsia"/>
          <w:lang w:val="en-US" w:eastAsia="zh-CN"/>
        </w:rPr>
        <w:t>（</w:t>
      </w:r>
      <w:r w:rsidR="00380359" w:rsidRPr="00380359">
        <w:rPr>
          <w:rFonts w:hint="eastAsia"/>
          <w:lang w:val="en-US" w:eastAsia="zh-CN"/>
        </w:rPr>
        <w:t>或托管在</w:t>
      </w:r>
      <w:r w:rsidR="00380359" w:rsidRPr="00380359">
        <w:rPr>
          <w:rFonts w:hint="eastAsia"/>
          <w:lang w:val="en-US" w:eastAsia="zh-CN"/>
        </w:rPr>
        <w:t>NGCN NGN</w:t>
      </w:r>
      <w:r w:rsidR="00816247">
        <w:rPr>
          <w:rFonts w:hint="eastAsia"/>
          <w:lang w:val="en-US" w:eastAsia="zh-CN"/>
        </w:rPr>
        <w:t>中</w:t>
      </w:r>
      <w:r w:rsidR="00945DD3">
        <w:rPr>
          <w:rFonts w:hint="eastAsia"/>
          <w:lang w:val="en-US" w:eastAsia="zh-CN"/>
        </w:rPr>
        <w:t>）</w:t>
      </w:r>
      <w:r w:rsidR="00816247">
        <w:rPr>
          <w:rFonts w:hint="eastAsia"/>
          <w:lang w:val="en-US" w:eastAsia="zh-CN"/>
        </w:rPr>
        <w:t>的连接和互操作；以及</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380359" w:rsidRPr="00380359">
        <w:rPr>
          <w:rFonts w:hint="eastAsia"/>
          <w:lang w:val="en-US" w:eastAsia="zh-CN"/>
        </w:rPr>
        <w:t>支持</w:t>
      </w:r>
      <w:r w:rsidR="00816247">
        <w:rPr>
          <w:rFonts w:hint="eastAsia"/>
          <w:lang w:val="en-US" w:eastAsia="zh-CN"/>
        </w:rPr>
        <w:t>业务通信能力与位于</w:t>
      </w:r>
      <w:r w:rsidR="0006469E">
        <w:rPr>
          <w:rFonts w:hint="eastAsia"/>
          <w:lang w:val="en-US" w:eastAsia="zh-CN"/>
        </w:rPr>
        <w:t>或连接于</w:t>
      </w:r>
      <w:r w:rsidR="00380359" w:rsidRPr="00380359">
        <w:rPr>
          <w:rFonts w:hint="eastAsia"/>
          <w:lang w:val="en-US" w:eastAsia="zh-CN"/>
        </w:rPr>
        <w:t>ISDN</w:t>
      </w:r>
      <w:r w:rsidR="00380359" w:rsidRPr="00380359">
        <w:rPr>
          <w:rFonts w:hint="eastAsia"/>
          <w:lang w:val="en-US" w:eastAsia="zh-CN"/>
        </w:rPr>
        <w:t>和</w:t>
      </w:r>
      <w:r w:rsidR="00816247">
        <w:rPr>
          <w:rFonts w:hint="eastAsia"/>
          <w:lang w:val="en-US" w:eastAsia="zh-CN"/>
        </w:rPr>
        <w:t>PSTN</w:t>
      </w:r>
      <w:r w:rsidR="0006469E">
        <w:rPr>
          <w:rFonts w:hint="eastAsia"/>
          <w:lang w:val="en-US" w:eastAsia="zh-CN"/>
        </w:rPr>
        <w:t>的其他业务通信的连接和互操作；以及</w:t>
      </w:r>
    </w:p>
    <w:p w:rsidR="00380359" w:rsidRPr="00380359" w:rsidRDefault="00F92983" w:rsidP="00F61B6D">
      <w:pPr>
        <w:pStyle w:val="enumlev1"/>
        <w:snapToGrid w:val="0"/>
        <w:spacing w:line="240" w:lineRule="auto"/>
        <w:rPr>
          <w:lang w:val="en-US" w:eastAsia="zh-CN"/>
        </w:rPr>
      </w:pPr>
      <w:r w:rsidRPr="00380359">
        <w:rPr>
          <w:lang w:val="en-GB" w:eastAsia="zh-CN"/>
        </w:rPr>
        <w:t>–</w:t>
      </w:r>
      <w:r w:rsidRPr="00380359">
        <w:rPr>
          <w:lang w:val="en-GB" w:eastAsia="zh-CN"/>
        </w:rPr>
        <w:tab/>
      </w:r>
      <w:r w:rsidR="0006469E">
        <w:rPr>
          <w:rFonts w:hint="eastAsia"/>
          <w:lang w:val="en-US" w:eastAsia="zh-CN"/>
        </w:rPr>
        <w:t>支持</w:t>
      </w:r>
      <w:r w:rsidR="0006469E">
        <w:rPr>
          <w:rFonts w:hint="eastAsia"/>
          <w:lang w:val="en-US" w:eastAsia="zh-CN"/>
        </w:rPr>
        <w:t>NGN</w:t>
      </w:r>
      <w:r w:rsidR="0006469E">
        <w:rPr>
          <w:rFonts w:hint="eastAsia"/>
          <w:lang w:val="en-US" w:eastAsia="zh-CN"/>
        </w:rPr>
        <w:t>中的</w:t>
      </w:r>
      <w:r w:rsidR="0006469E">
        <w:rPr>
          <w:rFonts w:hint="eastAsia"/>
          <w:lang w:val="en-US" w:eastAsia="zh-CN"/>
        </w:rPr>
        <w:t>PABX</w:t>
      </w:r>
      <w:r w:rsidR="00380359" w:rsidRPr="00380359">
        <w:rPr>
          <w:rFonts w:hint="eastAsia"/>
          <w:lang w:val="en-US" w:eastAsia="zh-CN"/>
        </w:rPr>
        <w:t>功能</w:t>
      </w:r>
      <w:r w:rsidR="00CA635B">
        <w:rPr>
          <w:rFonts w:hint="eastAsia"/>
          <w:lang w:val="en-US" w:eastAsia="zh-CN"/>
        </w:rPr>
        <w:t>（</w:t>
      </w:r>
      <w:r w:rsidR="00380359" w:rsidRPr="00380359">
        <w:rPr>
          <w:rFonts w:hint="eastAsia"/>
          <w:lang w:val="en-US" w:eastAsia="zh-CN"/>
        </w:rPr>
        <w:t>托管企业服务</w:t>
      </w:r>
      <w:r w:rsidR="00945DD3">
        <w:rPr>
          <w:rFonts w:hint="eastAsia"/>
          <w:lang w:val="en-US" w:eastAsia="zh-CN"/>
        </w:rPr>
        <w:t>）</w:t>
      </w:r>
      <w:r w:rsidR="00380359" w:rsidRPr="00380359">
        <w:rPr>
          <w:rFonts w:hint="eastAsia"/>
          <w:lang w:val="en-US" w:eastAsia="zh-CN"/>
        </w:rPr>
        <w:t>。</w:t>
      </w:r>
    </w:p>
    <w:p w:rsidR="00380359" w:rsidRPr="00380359" w:rsidRDefault="00380359" w:rsidP="00F61B6D">
      <w:pPr>
        <w:pStyle w:val="enumlev1"/>
        <w:snapToGrid w:val="0"/>
        <w:spacing w:line="240" w:lineRule="auto"/>
        <w:rPr>
          <w:lang w:val="en-US" w:eastAsia="zh-CN"/>
        </w:rPr>
      </w:pPr>
      <w:r w:rsidRPr="00380359">
        <w:rPr>
          <w:rFonts w:hint="eastAsia"/>
          <w:lang w:val="en-US" w:eastAsia="zh-CN"/>
        </w:rPr>
        <w:t>注</w:t>
      </w:r>
      <w:r w:rsidR="0006469E">
        <w:rPr>
          <w:rFonts w:hint="eastAsia"/>
          <w:lang w:val="en-US" w:eastAsia="zh-CN"/>
        </w:rPr>
        <w:t>1</w:t>
      </w:r>
      <w:r w:rsidR="0006469E">
        <w:rPr>
          <w:rFonts w:hint="eastAsia"/>
          <w:lang w:val="en-US" w:eastAsia="zh-CN"/>
        </w:rPr>
        <w:t>：规定了用于</w:t>
      </w:r>
      <w:r w:rsidRPr="00380359">
        <w:rPr>
          <w:rFonts w:hint="eastAsia"/>
          <w:lang w:val="en-US" w:eastAsia="zh-CN"/>
        </w:rPr>
        <w:t>支持</w:t>
      </w:r>
      <w:r w:rsidRPr="00380359">
        <w:rPr>
          <w:rFonts w:hint="eastAsia"/>
          <w:lang w:val="en-US" w:eastAsia="zh-CN"/>
        </w:rPr>
        <w:t>NGCN</w:t>
      </w:r>
      <w:r w:rsidR="0006469E">
        <w:rPr>
          <w:rFonts w:hint="eastAsia"/>
          <w:lang w:val="en-US" w:eastAsia="zh-CN"/>
        </w:rPr>
        <w:t>连接直接连接至</w:t>
      </w:r>
      <w:r w:rsidRPr="00380359">
        <w:rPr>
          <w:rFonts w:hint="eastAsia"/>
          <w:lang w:val="en-US" w:eastAsia="zh-CN"/>
        </w:rPr>
        <w:t>一个</w:t>
      </w:r>
      <w:r w:rsidRPr="00380359">
        <w:rPr>
          <w:rFonts w:hint="eastAsia"/>
          <w:lang w:val="en-US" w:eastAsia="zh-CN"/>
        </w:rPr>
        <w:t>NGN</w:t>
      </w:r>
      <w:r w:rsidR="0006469E">
        <w:rPr>
          <w:rFonts w:hint="eastAsia"/>
          <w:lang w:val="en-US" w:eastAsia="zh-CN"/>
        </w:rPr>
        <w:t>的网络要求</w:t>
      </w:r>
      <w:r w:rsidRPr="00380359">
        <w:rPr>
          <w:rFonts w:hint="eastAsia"/>
          <w:lang w:val="en-US" w:eastAsia="zh-CN"/>
        </w:rPr>
        <w:t>。</w:t>
      </w:r>
    </w:p>
    <w:p w:rsidR="00380359" w:rsidRPr="00380359" w:rsidRDefault="00380359" w:rsidP="00F61B6D">
      <w:pPr>
        <w:pStyle w:val="enumlev1"/>
        <w:snapToGrid w:val="0"/>
        <w:spacing w:line="240" w:lineRule="auto"/>
        <w:rPr>
          <w:lang w:val="en-US" w:eastAsia="zh-CN"/>
        </w:rPr>
      </w:pPr>
      <w:r w:rsidRPr="00380359">
        <w:rPr>
          <w:rFonts w:hint="eastAsia"/>
          <w:lang w:val="en-US" w:eastAsia="zh-CN"/>
        </w:rPr>
        <w:t>注</w:t>
      </w:r>
      <w:r w:rsidR="0006469E">
        <w:rPr>
          <w:rFonts w:hint="eastAsia"/>
          <w:lang w:val="en-US" w:eastAsia="zh-CN"/>
        </w:rPr>
        <w:t>2</w:t>
      </w:r>
      <w:r w:rsidR="0006469E">
        <w:rPr>
          <w:rFonts w:hint="eastAsia"/>
          <w:lang w:val="en-US" w:eastAsia="zh-CN"/>
        </w:rPr>
        <w:t>：本文件未规定传统</w:t>
      </w:r>
      <w:r w:rsidRPr="00380359">
        <w:rPr>
          <w:rFonts w:hint="eastAsia"/>
          <w:lang w:val="en-US" w:eastAsia="zh-CN"/>
        </w:rPr>
        <w:t>PBX</w:t>
      </w:r>
      <w:r w:rsidRPr="00380359">
        <w:rPr>
          <w:rFonts w:hint="eastAsia"/>
          <w:lang w:val="en-US" w:eastAsia="zh-CN"/>
        </w:rPr>
        <w:t>功能</w:t>
      </w:r>
      <w:r w:rsidR="0006469E">
        <w:rPr>
          <w:rFonts w:hint="eastAsia"/>
          <w:lang w:val="en-US" w:eastAsia="zh-CN"/>
        </w:rPr>
        <w:t>至</w:t>
      </w:r>
      <w:r w:rsidRPr="00380359">
        <w:rPr>
          <w:rFonts w:hint="eastAsia"/>
          <w:lang w:val="en-US" w:eastAsia="zh-CN"/>
        </w:rPr>
        <w:t>NGN</w:t>
      </w:r>
      <w:r w:rsidR="0006469E">
        <w:rPr>
          <w:rFonts w:hint="eastAsia"/>
          <w:lang w:val="en-US" w:eastAsia="zh-CN"/>
        </w:rPr>
        <w:t>的连接。假定现有的传统服务要求</w:t>
      </w:r>
      <w:r w:rsidRPr="00380359">
        <w:rPr>
          <w:rFonts w:hint="eastAsia"/>
          <w:lang w:val="en-US" w:eastAsia="zh-CN"/>
        </w:rPr>
        <w:t>适用于这种情况。</w:t>
      </w:r>
    </w:p>
    <w:p w:rsidR="00380359" w:rsidRPr="00380359" w:rsidRDefault="0006469E" w:rsidP="00F61B6D">
      <w:pPr>
        <w:snapToGrid w:val="0"/>
        <w:spacing w:line="240" w:lineRule="auto"/>
        <w:ind w:firstLineChars="200" w:firstLine="480"/>
        <w:rPr>
          <w:lang w:val="en-GB" w:eastAsia="zh-CN"/>
        </w:rPr>
      </w:pPr>
      <w:r>
        <w:rPr>
          <w:rFonts w:hint="eastAsia"/>
          <w:lang w:val="en-GB" w:eastAsia="zh-CN"/>
        </w:rPr>
        <w:t>本文件还规定了</w:t>
      </w:r>
      <w:r w:rsidRPr="00380359">
        <w:rPr>
          <w:rFonts w:hint="eastAsia"/>
          <w:lang w:val="en-GB" w:eastAsia="zh-CN"/>
        </w:rPr>
        <w:t>通过</w:t>
      </w:r>
      <w:r w:rsidRPr="00380359">
        <w:rPr>
          <w:rFonts w:hint="eastAsia"/>
          <w:lang w:val="en-GB" w:eastAsia="zh-CN"/>
        </w:rPr>
        <w:t>NGN</w:t>
      </w:r>
      <w:r>
        <w:rPr>
          <w:rFonts w:hint="eastAsia"/>
          <w:lang w:val="en-GB" w:eastAsia="zh-CN"/>
        </w:rPr>
        <w:t>进行</w:t>
      </w:r>
      <w:r>
        <w:rPr>
          <w:rFonts w:hint="eastAsia"/>
          <w:lang w:val="en-GB" w:eastAsia="zh-CN"/>
        </w:rPr>
        <w:t>NGCN</w:t>
      </w:r>
      <w:r>
        <w:rPr>
          <w:rFonts w:hint="eastAsia"/>
          <w:lang w:val="en-GB" w:eastAsia="zh-CN"/>
        </w:rPr>
        <w:t>功能</w:t>
      </w:r>
      <w:r w:rsidR="00CA635B">
        <w:rPr>
          <w:rFonts w:hint="eastAsia"/>
          <w:lang w:val="en-GB" w:eastAsia="zh-CN"/>
        </w:rPr>
        <w:t>（</w:t>
      </w:r>
      <w:r w:rsidR="00380359" w:rsidRPr="00380359">
        <w:rPr>
          <w:rFonts w:hint="eastAsia"/>
          <w:lang w:val="en-GB" w:eastAsia="zh-CN"/>
        </w:rPr>
        <w:t>包括用户设备</w:t>
      </w:r>
      <w:r w:rsidR="00945DD3">
        <w:rPr>
          <w:rFonts w:hint="eastAsia"/>
          <w:lang w:val="en-GB" w:eastAsia="zh-CN"/>
        </w:rPr>
        <w:t>）</w:t>
      </w:r>
      <w:r>
        <w:rPr>
          <w:rFonts w:hint="eastAsia"/>
          <w:lang w:val="en-GB" w:eastAsia="zh-CN"/>
        </w:rPr>
        <w:t>与同一企业其他</w:t>
      </w:r>
      <w:r>
        <w:rPr>
          <w:rFonts w:hint="eastAsia"/>
          <w:lang w:val="en-GB" w:eastAsia="zh-CN"/>
        </w:rPr>
        <w:t>NGCN</w:t>
      </w:r>
      <w:r>
        <w:rPr>
          <w:rFonts w:hint="eastAsia"/>
          <w:lang w:val="en-GB" w:eastAsia="zh-CN"/>
        </w:rPr>
        <w:t>功能之间通信的网络要求</w:t>
      </w:r>
      <w:r w:rsidR="00CA635B">
        <w:rPr>
          <w:rFonts w:hint="eastAsia"/>
          <w:lang w:val="en-GB" w:eastAsia="zh-CN"/>
        </w:rPr>
        <w:t>（</w:t>
      </w:r>
      <w:r w:rsidR="00380359" w:rsidRPr="00380359">
        <w:rPr>
          <w:rFonts w:hint="eastAsia"/>
          <w:lang w:val="en-GB" w:eastAsia="zh-CN"/>
        </w:rPr>
        <w:t>如地理上分开</w:t>
      </w:r>
      <w:r w:rsidR="00945DD3">
        <w:rPr>
          <w:rFonts w:hint="eastAsia"/>
          <w:lang w:val="en-GB" w:eastAsia="zh-CN"/>
        </w:rPr>
        <w:t>）</w:t>
      </w:r>
      <w:r w:rsidR="00380359" w:rsidRPr="00380359">
        <w:rPr>
          <w:rFonts w:hint="eastAsia"/>
          <w:lang w:val="en-GB" w:eastAsia="zh-CN"/>
        </w:rPr>
        <w:t>。</w:t>
      </w:r>
    </w:p>
    <w:p w:rsidR="00380359" w:rsidRPr="00380359" w:rsidRDefault="0006469E" w:rsidP="0006469E">
      <w:pPr>
        <w:ind w:firstLineChars="200" w:firstLine="480"/>
        <w:rPr>
          <w:lang w:val="en-GB" w:eastAsia="zh-CN"/>
        </w:rPr>
      </w:pPr>
      <w:r>
        <w:rPr>
          <w:rFonts w:hint="eastAsia"/>
          <w:lang w:val="en-GB" w:eastAsia="zh-CN"/>
        </w:rPr>
        <w:t>本文件不规定</w:t>
      </w:r>
      <w:r w:rsidR="00380359" w:rsidRPr="00380359">
        <w:rPr>
          <w:rFonts w:hint="eastAsia"/>
          <w:lang w:val="en-GB" w:eastAsia="zh-CN"/>
        </w:rPr>
        <w:t>NGCN</w:t>
      </w:r>
      <w:r w:rsidR="00380359" w:rsidRPr="00380359">
        <w:rPr>
          <w:rFonts w:hint="eastAsia"/>
          <w:lang w:val="en-GB" w:eastAsia="zh-CN"/>
        </w:rPr>
        <w:t>服务</w:t>
      </w:r>
      <w:r>
        <w:rPr>
          <w:rFonts w:hint="eastAsia"/>
          <w:lang w:val="en-GB" w:eastAsia="zh-CN"/>
        </w:rPr>
        <w:t>，也不规定提供给</w:t>
      </w:r>
      <w:r>
        <w:rPr>
          <w:rFonts w:hint="eastAsia"/>
          <w:lang w:val="en-GB" w:eastAsia="zh-CN"/>
        </w:rPr>
        <w:t>NGCN</w:t>
      </w:r>
      <w:r>
        <w:rPr>
          <w:rFonts w:hint="eastAsia"/>
          <w:lang w:val="en-GB" w:eastAsia="zh-CN"/>
        </w:rPr>
        <w:t>某个用户的、基于网络的应用</w:t>
      </w:r>
      <w:r w:rsidR="00380359" w:rsidRPr="00380359">
        <w:rPr>
          <w:rFonts w:hint="eastAsia"/>
          <w:lang w:val="en-GB" w:eastAsia="zh-CN"/>
        </w:rPr>
        <w:t>。</w:t>
      </w:r>
    </w:p>
    <w:p w:rsidR="00ED7170" w:rsidRDefault="00F92983" w:rsidP="00F81BA5">
      <w:pPr>
        <w:pStyle w:val="Heading5"/>
        <w:rPr>
          <w:b w:val="0"/>
          <w:lang w:eastAsia="zh-CN"/>
        </w:rPr>
      </w:pPr>
      <w:r>
        <w:rPr>
          <w:lang w:eastAsia="zh-CN"/>
        </w:rPr>
        <w:t>2.2.2.</w:t>
      </w:r>
      <w:r>
        <w:rPr>
          <w:rFonts w:hint="eastAsia"/>
          <w:lang w:eastAsia="zh-CN"/>
        </w:rPr>
        <w:t>5</w:t>
      </w:r>
      <w:r w:rsidR="00F81BA5">
        <w:rPr>
          <w:lang w:eastAsia="zh-CN"/>
        </w:rPr>
        <w:t>1</w:t>
      </w:r>
      <w:r w:rsidR="00A249F9">
        <w:rPr>
          <w:rFonts w:hint="eastAsia"/>
          <w:lang w:eastAsia="zh-CN"/>
        </w:rPr>
        <w:tab/>
      </w:r>
      <w:r w:rsidR="00ED7170">
        <w:rPr>
          <w:lang w:eastAsia="zh-CN"/>
        </w:rPr>
        <w:t>TS 23.002</w:t>
      </w:r>
    </w:p>
    <w:p w:rsidR="00ED7170" w:rsidRDefault="00ED7170" w:rsidP="00ED7170">
      <w:pPr>
        <w:pStyle w:val="Headingb"/>
        <w:rPr>
          <w:lang w:eastAsia="zh-CN"/>
        </w:rPr>
      </w:pPr>
      <w:r>
        <w:rPr>
          <w:rFonts w:hint="eastAsia"/>
          <w:lang w:eastAsia="zh-CN"/>
        </w:rPr>
        <w:t>网络架构</w:t>
      </w:r>
    </w:p>
    <w:p w:rsidR="00ED7170" w:rsidRDefault="00ED7170" w:rsidP="00ED7170">
      <w:pPr>
        <w:ind w:firstLineChars="200" w:firstLine="480"/>
        <w:rPr>
          <w:lang w:eastAsia="zh-CN"/>
        </w:rPr>
      </w:pPr>
      <w:r>
        <w:rPr>
          <w:rFonts w:hint="eastAsia"/>
          <w:lang w:eastAsia="zh-CN"/>
        </w:rPr>
        <w:t>该规范描述了移动系统可能的架构。</w:t>
      </w:r>
    </w:p>
    <w:p w:rsidR="00ED7170" w:rsidRDefault="00F92983" w:rsidP="00111623">
      <w:pPr>
        <w:pStyle w:val="Heading5"/>
        <w:rPr>
          <w:b w:val="0"/>
          <w:lang w:eastAsia="zh-CN"/>
        </w:rPr>
      </w:pPr>
      <w:r>
        <w:rPr>
          <w:lang w:eastAsia="zh-CN"/>
        </w:rPr>
        <w:t>2.2.2.</w:t>
      </w:r>
      <w:r w:rsidR="00F81BA5">
        <w:rPr>
          <w:rFonts w:hint="eastAsia"/>
          <w:lang w:eastAsia="zh-CN"/>
        </w:rPr>
        <w:t>5</w:t>
      </w:r>
      <w:r w:rsidR="00F81BA5">
        <w:rPr>
          <w:lang w:eastAsia="zh-CN"/>
        </w:rPr>
        <w:t>2</w:t>
      </w:r>
      <w:r w:rsidR="00ED7170">
        <w:rPr>
          <w:lang w:eastAsia="zh-CN"/>
        </w:rPr>
        <w:tab/>
        <w:t>TS 23.003</w:t>
      </w:r>
    </w:p>
    <w:p w:rsidR="00ED7170" w:rsidRDefault="00ED7170" w:rsidP="00ED7170">
      <w:pPr>
        <w:pStyle w:val="Headingb"/>
        <w:rPr>
          <w:lang w:eastAsia="zh-CN"/>
        </w:rPr>
      </w:pPr>
      <w:r>
        <w:rPr>
          <w:rFonts w:hint="eastAsia"/>
          <w:lang w:eastAsia="zh-CN"/>
        </w:rPr>
        <w:t>编号、寻址和识别</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规定了数字蜂窝通信系统和</w:t>
      </w:r>
      <w:r w:rsidR="00ED7170">
        <w:rPr>
          <w:lang w:eastAsia="zh-CN"/>
        </w:rPr>
        <w:t>3GPP</w:t>
      </w:r>
      <w:r w:rsidR="00ED7170">
        <w:rPr>
          <w:rFonts w:hint="eastAsia"/>
          <w:lang w:eastAsia="zh-CN"/>
        </w:rPr>
        <w:t>系统中国际移动台设备标识</w:t>
      </w:r>
      <w:r w:rsidR="00CA635B">
        <w:rPr>
          <w:rFonts w:hint="eastAsia"/>
          <w:lang w:eastAsia="zh-CN"/>
        </w:rPr>
        <w:t>（</w:t>
      </w:r>
      <w:r w:rsidR="00ED7170">
        <w:rPr>
          <w:lang w:eastAsia="zh-CN"/>
        </w:rPr>
        <w:t>IMEI</w:t>
      </w:r>
      <w:r w:rsidR="00945DD3">
        <w:rPr>
          <w:rFonts w:hint="eastAsia"/>
          <w:lang w:eastAsia="zh-CN"/>
        </w:rPr>
        <w:t>）</w:t>
      </w:r>
      <w:r w:rsidR="00ED7170">
        <w:rPr>
          <w:rFonts w:hint="eastAsia"/>
          <w:lang w:eastAsia="zh-CN"/>
        </w:rPr>
        <w:t>内的主要目的和使用。</w:t>
      </w:r>
    </w:p>
    <w:p w:rsidR="00ED7170" w:rsidRDefault="00ED7170" w:rsidP="00ED7170">
      <w:pPr>
        <w:pStyle w:val="Heading5"/>
        <w:rPr>
          <w:b w:val="0"/>
          <w:lang w:eastAsia="zh-CN"/>
        </w:rPr>
      </w:pPr>
      <w:r>
        <w:rPr>
          <w:lang w:eastAsia="zh-CN"/>
        </w:rPr>
        <w:t>2.2.2.</w:t>
      </w:r>
      <w:r w:rsidR="00F81BA5">
        <w:rPr>
          <w:rFonts w:hint="eastAsia"/>
          <w:lang w:eastAsia="zh-CN"/>
        </w:rPr>
        <w:t>5</w:t>
      </w:r>
      <w:r w:rsidR="00F81BA5">
        <w:rPr>
          <w:lang w:eastAsia="zh-CN"/>
        </w:rPr>
        <w:t>3</w:t>
      </w:r>
      <w:r>
        <w:rPr>
          <w:lang w:eastAsia="zh-CN"/>
        </w:rPr>
        <w:tab/>
      </w:r>
      <w:r>
        <w:rPr>
          <w:rFonts w:hint="eastAsia"/>
          <w:lang w:eastAsia="zh-CN"/>
        </w:rPr>
        <w:t xml:space="preserve"> </w:t>
      </w:r>
      <w:r>
        <w:rPr>
          <w:lang w:eastAsia="zh-CN"/>
        </w:rPr>
        <w:t>TS 23.007</w:t>
      </w:r>
    </w:p>
    <w:p w:rsidR="00ED7170" w:rsidRDefault="00ED7170" w:rsidP="00ED7170">
      <w:pPr>
        <w:pStyle w:val="Headingb"/>
        <w:rPr>
          <w:lang w:eastAsia="zh-CN"/>
        </w:rPr>
      </w:pPr>
      <w:r>
        <w:rPr>
          <w:rFonts w:hint="eastAsia"/>
          <w:lang w:eastAsia="zh-CN"/>
        </w:rPr>
        <w:t>恢复程序</w:t>
      </w:r>
    </w:p>
    <w:p w:rsidR="00ED7170" w:rsidRDefault="00ED7170" w:rsidP="00ED7170">
      <w:pPr>
        <w:ind w:firstLineChars="200" w:firstLine="480"/>
        <w:rPr>
          <w:lang w:eastAsia="zh-CN"/>
        </w:rPr>
      </w:pPr>
      <w:r>
        <w:rPr>
          <w:rFonts w:hint="eastAsia"/>
          <w:lang w:eastAsia="zh-CN"/>
        </w:rPr>
        <w:t>在正常工作模式下，位置寄存器中存储的数据会自动更新；存储在位置寄存器中的主要信息规定每个移动台的位置和处理每个移动用户的业务量所需的用户数据。这些数据丢失或损坏将严重降低向移动用户提供的服务；因此有必要规定限制位置寄存器故障影响的程序，并自动恢复位置寄存器数据。</w:t>
      </w:r>
      <w:r w:rsidR="00414695">
        <w:rPr>
          <w:rFonts w:hint="eastAsia"/>
          <w:lang w:eastAsia="zh-CN"/>
        </w:rPr>
        <w:t>本文件</w:t>
      </w:r>
      <w:r>
        <w:rPr>
          <w:rFonts w:hint="eastAsia"/>
          <w:lang w:eastAsia="zh-CN"/>
        </w:rPr>
        <w:t>规定了必要的程序。</w:t>
      </w:r>
    </w:p>
    <w:p w:rsidR="00ED7170" w:rsidRDefault="00ED7170" w:rsidP="00ED7170">
      <w:pPr>
        <w:pStyle w:val="Heading5"/>
        <w:rPr>
          <w:lang w:eastAsia="zh-CN"/>
        </w:rPr>
      </w:pPr>
      <w:r>
        <w:rPr>
          <w:lang w:eastAsia="zh-CN"/>
        </w:rPr>
        <w:t>2.2.2.</w:t>
      </w:r>
      <w:r>
        <w:rPr>
          <w:rFonts w:hint="eastAsia"/>
          <w:lang w:eastAsia="zh-CN"/>
        </w:rPr>
        <w:t>5</w:t>
      </w:r>
      <w:r w:rsidR="00F81BA5">
        <w:rPr>
          <w:lang w:eastAsia="zh-CN"/>
        </w:rPr>
        <w:t>4</w:t>
      </w:r>
      <w:r>
        <w:rPr>
          <w:rFonts w:hint="eastAsia"/>
          <w:lang w:eastAsia="zh-CN"/>
        </w:rPr>
        <w:t xml:space="preserve"> </w:t>
      </w:r>
      <w:r>
        <w:rPr>
          <w:lang w:eastAsia="zh-CN"/>
        </w:rPr>
        <w:tab/>
        <w:t>TS 23.008</w:t>
      </w:r>
    </w:p>
    <w:p w:rsidR="00ED7170" w:rsidRDefault="00ED7170" w:rsidP="00ED7170">
      <w:pPr>
        <w:pStyle w:val="Headingb"/>
        <w:rPr>
          <w:lang w:eastAsia="zh-CN"/>
        </w:rPr>
      </w:pPr>
      <w:r>
        <w:rPr>
          <w:rFonts w:hint="eastAsia"/>
          <w:lang w:eastAsia="zh-CN"/>
        </w:rPr>
        <w:t>用户数据的组织</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提供了用户归属服务器、访问者位置寄存器、</w:t>
      </w:r>
      <w:r w:rsidR="00ED7170">
        <w:rPr>
          <w:lang w:eastAsia="zh-CN"/>
        </w:rPr>
        <w:t>GPRS</w:t>
      </w:r>
      <w:r w:rsidR="00ED7170">
        <w:rPr>
          <w:rFonts w:hint="eastAsia"/>
          <w:lang w:eastAsia="zh-CN"/>
        </w:rPr>
        <w:t>支持节点和与移动用户有关的呼叫会话控制功能</w:t>
      </w:r>
      <w:r w:rsidR="00CA635B">
        <w:rPr>
          <w:rFonts w:hint="eastAsia"/>
          <w:lang w:eastAsia="zh-CN"/>
        </w:rPr>
        <w:t>（</w:t>
      </w:r>
      <w:r w:rsidR="00ED7170">
        <w:rPr>
          <w:lang w:eastAsia="zh-CN"/>
        </w:rPr>
        <w:t>CSCF</w:t>
      </w:r>
      <w:r w:rsidR="00945DD3">
        <w:rPr>
          <w:rFonts w:hint="eastAsia"/>
          <w:lang w:eastAsia="zh-CN"/>
        </w:rPr>
        <w:t>）</w:t>
      </w:r>
      <w:r w:rsidR="00ED7170">
        <w:rPr>
          <w:rFonts w:hint="eastAsia"/>
          <w:lang w:eastAsia="zh-CN"/>
        </w:rPr>
        <w:t>所存信息的详情。</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ja-JP"/>
        </w:rPr>
      </w:pPr>
      <w:r w:rsidRPr="005172DC">
        <w:rPr>
          <w:lang w:eastAsia="zh-CN"/>
        </w:rPr>
        <w:lastRenderedPageBreak/>
        <w:t>2.2.2.</w:t>
      </w:r>
      <w:r>
        <w:rPr>
          <w:lang w:eastAsia="zh-CN"/>
        </w:rPr>
        <w:t>5</w:t>
      </w:r>
      <w:r w:rsidR="00F81BA5">
        <w:rPr>
          <w:lang w:eastAsia="zh-CN"/>
        </w:rPr>
        <w:t>5</w:t>
      </w:r>
      <w:r w:rsidR="00A249F9">
        <w:rPr>
          <w:rFonts w:hint="eastAsia"/>
          <w:lang w:eastAsia="zh-CN"/>
        </w:rPr>
        <w:tab/>
      </w:r>
      <w:r>
        <w:rPr>
          <w:lang w:eastAsia="zh-CN"/>
        </w:rPr>
        <w:t>TS 2</w:t>
      </w:r>
      <w:r>
        <w:rPr>
          <w:lang w:eastAsia="ja-JP"/>
        </w:rPr>
        <w:t>3</w:t>
      </w:r>
      <w:r>
        <w:rPr>
          <w:lang w:eastAsia="zh-CN"/>
        </w:rPr>
        <w:t>.</w:t>
      </w:r>
      <w:r>
        <w:rPr>
          <w:lang w:eastAsia="ja-JP"/>
        </w:rPr>
        <w:t>011</w:t>
      </w:r>
    </w:p>
    <w:p w:rsidR="00ED7170" w:rsidRDefault="00ED7170" w:rsidP="00ED7170">
      <w:pPr>
        <w:pStyle w:val="Headingb"/>
        <w:rPr>
          <w:lang w:eastAsia="zh-CN"/>
        </w:rPr>
      </w:pPr>
      <w:bookmarkStart w:id="5988" w:name="OLE_LINK16"/>
      <w:r w:rsidRPr="002B14B7">
        <w:rPr>
          <w:rFonts w:hint="eastAsia"/>
          <w:lang w:eastAsia="zh-CN"/>
        </w:rPr>
        <w:t>补充业务</w:t>
      </w:r>
      <w:r>
        <w:rPr>
          <w:rFonts w:hint="eastAsia"/>
          <w:lang w:eastAsia="zh-CN"/>
        </w:rPr>
        <w:t>的</w:t>
      </w:r>
      <w:r w:rsidRPr="002B14B7">
        <w:rPr>
          <w:rFonts w:hint="eastAsia"/>
          <w:lang w:eastAsia="zh-CN"/>
        </w:rPr>
        <w:t>技术实现</w:t>
      </w:r>
    </w:p>
    <w:bookmarkEnd w:id="5988"/>
    <w:p w:rsidR="00ED7170" w:rsidRDefault="00ED7170" w:rsidP="00ED7170">
      <w:pPr>
        <w:ind w:firstLineChars="200" w:firstLine="480"/>
        <w:rPr>
          <w:lang w:eastAsia="zh-CN"/>
        </w:rPr>
      </w:pPr>
      <w:r>
        <w:rPr>
          <w:rFonts w:hint="eastAsia"/>
          <w:lang w:eastAsia="zh-CN"/>
        </w:rPr>
        <w:t>本文件从技术角度描述</w:t>
      </w:r>
      <w:r>
        <w:rPr>
          <w:lang w:eastAsia="zh-CN"/>
        </w:rPr>
        <w:t>3GPP</w:t>
      </w:r>
      <w:r>
        <w:rPr>
          <w:rFonts w:hint="eastAsia"/>
          <w:lang w:eastAsia="zh-CN"/>
        </w:rPr>
        <w:t>系统中的</w:t>
      </w:r>
      <w:r>
        <w:rPr>
          <w:lang w:eastAsia="zh-CN"/>
        </w:rPr>
        <w:t>补充业务</w:t>
      </w:r>
      <w:r>
        <w:rPr>
          <w:rFonts w:hint="eastAsia"/>
          <w:lang w:eastAsia="zh-CN"/>
        </w:rPr>
        <w:t>如何实现的一般过程。特殊</w:t>
      </w:r>
      <w:r>
        <w:rPr>
          <w:lang w:eastAsia="zh-CN"/>
        </w:rPr>
        <w:t>补充业务</w:t>
      </w:r>
      <w:r>
        <w:rPr>
          <w:rFonts w:hint="eastAsia"/>
          <w:lang w:eastAsia="zh-CN"/>
        </w:rPr>
        <w:t>技术实现的描述可参见</w:t>
      </w:r>
      <w:r>
        <w:rPr>
          <w:lang w:eastAsia="zh-CN"/>
        </w:rPr>
        <w:t>3GPP TS 23.072</w:t>
      </w:r>
      <w:r>
        <w:rPr>
          <w:rFonts w:hint="eastAsia"/>
          <w:lang w:eastAsia="zh-CN"/>
        </w:rPr>
        <w:t>。</w:t>
      </w:r>
    </w:p>
    <w:p w:rsidR="00ED7170" w:rsidRDefault="00ED7170" w:rsidP="00ED7170">
      <w:pPr>
        <w:ind w:firstLineChars="200" w:firstLine="480"/>
        <w:rPr>
          <w:lang w:eastAsia="zh-CN"/>
        </w:rPr>
      </w:pPr>
      <w:r>
        <w:rPr>
          <w:rFonts w:hint="eastAsia"/>
          <w:lang w:eastAsia="zh-CN"/>
        </w:rPr>
        <w:t>所有</w:t>
      </w:r>
      <w:r w:rsidRPr="00F45EEB">
        <w:rPr>
          <w:rFonts w:hint="eastAsia"/>
          <w:lang w:eastAsia="zh-CN"/>
        </w:rPr>
        <w:t>补充业务可能需要无线路径上</w:t>
      </w:r>
      <w:r>
        <w:rPr>
          <w:rFonts w:hint="eastAsia"/>
          <w:lang w:eastAsia="zh-CN"/>
        </w:rPr>
        <w:t>的</w:t>
      </w:r>
      <w:r w:rsidRPr="00F45EEB">
        <w:rPr>
          <w:rFonts w:hint="eastAsia"/>
          <w:lang w:eastAsia="zh-CN"/>
        </w:rPr>
        <w:t>信令</w:t>
      </w:r>
      <w:r>
        <w:rPr>
          <w:rFonts w:hint="eastAsia"/>
          <w:lang w:eastAsia="zh-CN"/>
        </w:rPr>
        <w:t>。某些</w:t>
      </w:r>
      <w:r>
        <w:rPr>
          <w:lang w:eastAsia="zh-CN"/>
        </w:rPr>
        <w:t>补充业务</w:t>
      </w:r>
      <w:r>
        <w:rPr>
          <w:rFonts w:hint="eastAsia"/>
          <w:lang w:eastAsia="zh-CN"/>
        </w:rPr>
        <w:t>信息需要在</w:t>
      </w:r>
      <w:r>
        <w:rPr>
          <w:lang w:eastAsia="zh-CN"/>
        </w:rPr>
        <w:t xml:space="preserve">Home </w:t>
      </w:r>
      <w:r>
        <w:rPr>
          <w:rFonts w:hint="eastAsia"/>
          <w:lang w:eastAsia="zh-CN"/>
        </w:rPr>
        <w:t>位置</w:t>
      </w:r>
      <w:r w:rsidRPr="00455FD6">
        <w:rPr>
          <w:rFonts w:hint="eastAsia"/>
          <w:lang w:eastAsia="zh-CN"/>
        </w:rPr>
        <w:t>寄存器</w:t>
      </w:r>
      <w:r w:rsidR="00CA635B">
        <w:rPr>
          <w:lang w:eastAsia="zh-CN"/>
        </w:rPr>
        <w:t>（</w:t>
      </w:r>
      <w:r>
        <w:rPr>
          <w:lang w:eastAsia="zh-CN"/>
        </w:rPr>
        <w:t>HLR</w:t>
      </w:r>
      <w:r w:rsidR="00945DD3">
        <w:rPr>
          <w:lang w:eastAsia="zh-CN"/>
        </w:rPr>
        <w:t>）</w:t>
      </w:r>
      <w:r>
        <w:rPr>
          <w:rFonts w:hint="eastAsia"/>
          <w:lang w:eastAsia="zh-CN"/>
        </w:rPr>
        <w:t>、</w:t>
      </w:r>
      <w:r w:rsidR="0006469E">
        <w:rPr>
          <w:rFonts w:hint="eastAsia"/>
          <w:lang w:eastAsia="zh-CN"/>
        </w:rPr>
        <w:t>访问者</w:t>
      </w:r>
      <w:r>
        <w:rPr>
          <w:rFonts w:hint="eastAsia"/>
          <w:lang w:eastAsia="zh-CN"/>
        </w:rPr>
        <w:t>位置</w:t>
      </w:r>
      <w:r w:rsidRPr="00455FD6">
        <w:rPr>
          <w:rFonts w:hint="eastAsia"/>
          <w:lang w:eastAsia="zh-CN"/>
        </w:rPr>
        <w:t>寄存器</w:t>
      </w:r>
      <w:r w:rsidR="00CA635B">
        <w:rPr>
          <w:lang w:eastAsia="zh-CN"/>
        </w:rPr>
        <w:t>（</w:t>
      </w:r>
      <w:r>
        <w:rPr>
          <w:lang w:eastAsia="zh-CN"/>
        </w:rPr>
        <w:t>VLR</w:t>
      </w:r>
      <w:r w:rsidR="00945DD3">
        <w:rPr>
          <w:lang w:eastAsia="zh-CN"/>
        </w:rPr>
        <w:t>）</w:t>
      </w:r>
      <w:r>
        <w:rPr>
          <w:rFonts w:hint="eastAsia"/>
          <w:lang w:eastAsia="zh-CN"/>
        </w:rPr>
        <w:t>、</w:t>
      </w:r>
      <w:r w:rsidRPr="00455FD6">
        <w:rPr>
          <w:rFonts w:hint="eastAsia"/>
          <w:lang w:eastAsia="zh-CN"/>
        </w:rPr>
        <w:t>移动服务交换中心</w:t>
      </w:r>
      <w:r w:rsidR="00CA635B">
        <w:rPr>
          <w:lang w:eastAsia="zh-CN"/>
        </w:rPr>
        <w:t>（</w:t>
      </w:r>
      <w:r>
        <w:rPr>
          <w:lang w:eastAsia="zh-CN"/>
        </w:rPr>
        <w:t>MSC</w:t>
      </w:r>
      <w:r w:rsidR="00945DD3">
        <w:rPr>
          <w:lang w:eastAsia="zh-CN"/>
        </w:rPr>
        <w:t>）</w:t>
      </w:r>
      <w:r>
        <w:rPr>
          <w:rFonts w:hint="eastAsia"/>
          <w:lang w:eastAsia="zh-CN"/>
        </w:rPr>
        <w:t>和</w:t>
      </w:r>
      <w:r w:rsidRPr="00455FD6">
        <w:rPr>
          <w:rFonts w:hint="eastAsia"/>
          <w:lang w:eastAsia="zh-CN"/>
        </w:rPr>
        <w:t>服务</w:t>
      </w:r>
      <w:r w:rsidRPr="00455FD6">
        <w:rPr>
          <w:rFonts w:hint="eastAsia"/>
          <w:lang w:eastAsia="zh-CN"/>
        </w:rPr>
        <w:t>GPRS</w:t>
      </w:r>
      <w:r w:rsidRPr="00455FD6">
        <w:rPr>
          <w:rFonts w:hint="eastAsia"/>
          <w:lang w:eastAsia="zh-CN"/>
        </w:rPr>
        <w:t>支持节点</w:t>
      </w:r>
      <w:r w:rsidR="00CA635B">
        <w:rPr>
          <w:lang w:eastAsia="zh-CN"/>
        </w:rPr>
        <w:t>（</w:t>
      </w:r>
      <w:r>
        <w:rPr>
          <w:lang w:eastAsia="zh-CN"/>
        </w:rPr>
        <w:t>SGSN</w:t>
      </w:r>
      <w:r w:rsidR="00945DD3">
        <w:rPr>
          <w:lang w:eastAsia="zh-CN"/>
        </w:rPr>
        <w:t>）</w:t>
      </w:r>
      <w:r>
        <w:rPr>
          <w:rFonts w:hint="eastAsia"/>
          <w:lang w:eastAsia="zh-CN"/>
        </w:rPr>
        <w:t>之间进行信息转换。信息转换的信令程序在</w:t>
      </w:r>
      <w:r>
        <w:rPr>
          <w:lang w:eastAsia="zh-CN"/>
        </w:rPr>
        <w:t>3GPP TS 29.002</w:t>
      </w:r>
      <w:r>
        <w:rPr>
          <w:rFonts w:hint="eastAsia"/>
          <w:lang w:eastAsia="zh-CN"/>
        </w:rPr>
        <w:t>定义。</w:t>
      </w:r>
    </w:p>
    <w:p w:rsidR="00F81BA5" w:rsidRPr="003A6BD0" w:rsidRDefault="00F81BA5" w:rsidP="00F83A3C">
      <w:pPr>
        <w:pStyle w:val="Heading5"/>
        <w:rPr>
          <w:rFonts w:ascii="Calibri" w:hAnsi="Calibri"/>
          <w:color w:val="800000"/>
          <w:sz w:val="22"/>
          <w:lang w:val="en-US" w:eastAsia="ja-JP"/>
        </w:rPr>
      </w:pPr>
      <w:r w:rsidRPr="00880B6E">
        <w:rPr>
          <w:lang w:val="en-GB" w:eastAsia="zh-CN"/>
        </w:rPr>
        <w:t>2.2.2.</w:t>
      </w:r>
      <w:r w:rsidR="00F83A3C">
        <w:rPr>
          <w:lang w:val="en-US" w:eastAsia="zh-CN"/>
        </w:rPr>
        <w:t>56</w:t>
      </w:r>
      <w:r w:rsidR="00F83A3C">
        <w:rPr>
          <w:lang w:val="en-US" w:eastAsia="zh-CN"/>
        </w:rPr>
        <w:tab/>
      </w:r>
      <w:r w:rsidRPr="00F83A3C">
        <w:rPr>
          <w:lang w:eastAsia="zh-CN"/>
        </w:rPr>
        <w:t>TS 23.012</w:t>
      </w:r>
    </w:p>
    <w:p w:rsidR="00F81BA5" w:rsidRPr="0081064F" w:rsidRDefault="00062919" w:rsidP="00062919">
      <w:pPr>
        <w:pStyle w:val="Headingb"/>
        <w:rPr>
          <w:highlight w:val="yellow"/>
          <w:lang w:val="en-GB" w:eastAsia="zh-CN"/>
        </w:rPr>
      </w:pPr>
      <w:r>
        <w:rPr>
          <w:rFonts w:hint="eastAsia"/>
          <w:lang w:val="en-AU" w:eastAsia="zh-CN"/>
        </w:rPr>
        <w:t>位置管理程序</w:t>
      </w:r>
    </w:p>
    <w:p w:rsidR="00F83A3C" w:rsidRDefault="00414695" w:rsidP="00431763">
      <w:pPr>
        <w:pStyle w:val="text"/>
        <w:ind w:firstLineChars="200" w:firstLine="480"/>
        <w:rPr>
          <w:szCs w:val="24"/>
          <w:lang w:eastAsia="zh-CN"/>
        </w:rPr>
      </w:pPr>
      <w:r>
        <w:rPr>
          <w:rFonts w:hint="eastAsia"/>
          <w:szCs w:val="24"/>
          <w:lang w:eastAsia="zh-CN"/>
        </w:rPr>
        <w:t>本文件</w:t>
      </w:r>
      <w:r w:rsidR="00F83A3C">
        <w:rPr>
          <w:rFonts w:hint="eastAsia"/>
          <w:szCs w:val="24"/>
          <w:lang w:eastAsia="zh-CN"/>
        </w:rPr>
        <w:t>描述了对电路交换域的位置管理程序，涉及应用级别的功能行为。这要与在</w:t>
      </w:r>
      <w:r w:rsidR="00F83A3C">
        <w:rPr>
          <w:szCs w:val="24"/>
          <w:lang w:eastAsia="zh-CN"/>
        </w:rPr>
        <w:t>3GPP TS 29.002</w:t>
      </w:r>
      <w:r w:rsidR="00F83A3C">
        <w:rPr>
          <w:rFonts w:hint="eastAsia"/>
          <w:szCs w:val="24"/>
          <w:lang w:eastAsia="zh-CN"/>
        </w:rPr>
        <w:t>中具体规定的对应协议处理行为区别开。以下位置管理程序包括在内：</w:t>
      </w:r>
    </w:p>
    <w:p w:rsidR="00F83A3C" w:rsidRPr="00D12622" w:rsidRDefault="0014300E" w:rsidP="00D12622">
      <w:pPr>
        <w:pStyle w:val="a6"/>
        <w:ind w:left="798" w:hanging="798"/>
        <w:rPr>
          <w:rFonts w:eastAsiaTheme="minorEastAsia"/>
          <w:kern w:val="0"/>
          <w:sz w:val="24"/>
          <w:szCs w:val="20"/>
          <w:lang w:val="fr-FR"/>
        </w:rPr>
      </w:pPr>
      <w:r w:rsidRPr="004C5CEF">
        <w:rPr>
          <w:lang w:val="en-US"/>
        </w:rPr>
        <w:t>–</w:t>
      </w:r>
      <w:r w:rsidR="00F83A3C" w:rsidRPr="00D12622">
        <w:rPr>
          <w:rFonts w:eastAsiaTheme="minorEastAsia"/>
          <w:kern w:val="0"/>
          <w:sz w:val="24"/>
          <w:szCs w:val="20"/>
          <w:lang w:val="fr-FR"/>
        </w:rPr>
        <w:tab/>
      </w:r>
      <w:r w:rsidR="00F83A3C" w:rsidRPr="00D12622">
        <w:rPr>
          <w:rFonts w:eastAsiaTheme="minorEastAsia" w:hint="eastAsia"/>
          <w:kern w:val="0"/>
          <w:sz w:val="24"/>
          <w:szCs w:val="20"/>
          <w:lang w:val="fr-FR"/>
        </w:rPr>
        <w:t>位置更新；</w:t>
      </w:r>
    </w:p>
    <w:p w:rsidR="00F83A3C" w:rsidRPr="00D12622" w:rsidRDefault="0014300E" w:rsidP="00D12622">
      <w:pPr>
        <w:pStyle w:val="a6"/>
        <w:ind w:left="798" w:hanging="798"/>
        <w:rPr>
          <w:rFonts w:eastAsiaTheme="minorEastAsia"/>
          <w:kern w:val="0"/>
          <w:sz w:val="24"/>
          <w:szCs w:val="20"/>
          <w:lang w:val="fr-FR"/>
        </w:rPr>
      </w:pPr>
      <w:r w:rsidRPr="004C5CEF">
        <w:rPr>
          <w:lang w:val="en-US"/>
        </w:rPr>
        <w:t>–</w:t>
      </w:r>
      <w:r w:rsidR="00F83A3C" w:rsidRPr="00D12622">
        <w:rPr>
          <w:rFonts w:eastAsiaTheme="minorEastAsia"/>
          <w:kern w:val="0"/>
          <w:sz w:val="24"/>
          <w:szCs w:val="20"/>
          <w:lang w:val="fr-FR"/>
        </w:rPr>
        <w:tab/>
      </w:r>
      <w:r w:rsidR="00F83A3C" w:rsidRPr="00D12622">
        <w:rPr>
          <w:rFonts w:eastAsiaTheme="minorEastAsia" w:hint="eastAsia"/>
          <w:kern w:val="0"/>
          <w:sz w:val="24"/>
          <w:szCs w:val="20"/>
          <w:lang w:val="fr-FR"/>
        </w:rPr>
        <w:t>位置取消；</w:t>
      </w:r>
    </w:p>
    <w:p w:rsidR="00F83A3C" w:rsidRPr="00D12622" w:rsidRDefault="0014300E" w:rsidP="00D12622">
      <w:pPr>
        <w:pStyle w:val="a6"/>
        <w:ind w:left="798" w:hanging="798"/>
        <w:rPr>
          <w:rFonts w:eastAsiaTheme="minorEastAsia"/>
          <w:kern w:val="0"/>
          <w:sz w:val="24"/>
          <w:szCs w:val="20"/>
          <w:lang w:val="fr-FR"/>
        </w:rPr>
      </w:pPr>
      <w:r w:rsidRPr="00E51697">
        <w:rPr>
          <w:lang w:val="fr-FR"/>
        </w:rPr>
        <w:t>–</w:t>
      </w:r>
      <w:r w:rsidR="00F83A3C" w:rsidRPr="00D12622">
        <w:rPr>
          <w:rFonts w:eastAsiaTheme="minorEastAsia"/>
          <w:kern w:val="0"/>
          <w:sz w:val="24"/>
          <w:szCs w:val="20"/>
          <w:lang w:val="fr-FR"/>
        </w:rPr>
        <w:tab/>
        <w:t>MS</w:t>
      </w:r>
      <w:r w:rsidR="00F83A3C" w:rsidRPr="00D12622">
        <w:rPr>
          <w:rFonts w:eastAsiaTheme="minorEastAsia" w:hint="eastAsia"/>
          <w:kern w:val="0"/>
          <w:sz w:val="24"/>
          <w:szCs w:val="20"/>
          <w:lang w:val="fr-FR"/>
        </w:rPr>
        <w:t>清除；</w:t>
      </w:r>
    </w:p>
    <w:p w:rsidR="00F83A3C" w:rsidRPr="00D12622" w:rsidRDefault="0014300E" w:rsidP="00D12622">
      <w:pPr>
        <w:pStyle w:val="a6"/>
        <w:ind w:left="798" w:hanging="798"/>
        <w:rPr>
          <w:rFonts w:eastAsiaTheme="minorEastAsia"/>
          <w:kern w:val="0"/>
          <w:sz w:val="24"/>
          <w:szCs w:val="20"/>
          <w:lang w:val="fr-FR"/>
        </w:rPr>
      </w:pPr>
      <w:r w:rsidRPr="00E51697">
        <w:rPr>
          <w:lang w:val="fr-FR"/>
        </w:rPr>
        <w:t>–</w:t>
      </w:r>
      <w:r w:rsidR="00F83A3C" w:rsidRPr="00D12622">
        <w:rPr>
          <w:rFonts w:eastAsiaTheme="minorEastAsia"/>
          <w:kern w:val="0"/>
          <w:sz w:val="24"/>
          <w:szCs w:val="20"/>
          <w:lang w:val="fr-FR"/>
        </w:rPr>
        <w:tab/>
        <w:t>IMSI</w:t>
      </w:r>
      <w:r w:rsidR="00F83A3C" w:rsidRPr="00D12622">
        <w:rPr>
          <w:rFonts w:eastAsiaTheme="minorEastAsia" w:hint="eastAsia"/>
          <w:kern w:val="0"/>
          <w:sz w:val="24"/>
          <w:szCs w:val="20"/>
          <w:lang w:val="fr-FR"/>
        </w:rPr>
        <w:t>附加</w:t>
      </w:r>
      <w:r w:rsidR="00F83A3C" w:rsidRPr="00D12622">
        <w:rPr>
          <w:rFonts w:eastAsiaTheme="minorEastAsia"/>
          <w:kern w:val="0"/>
          <w:sz w:val="24"/>
          <w:szCs w:val="20"/>
          <w:lang w:val="fr-FR"/>
        </w:rPr>
        <w:t>/</w:t>
      </w:r>
      <w:r w:rsidR="00F83A3C" w:rsidRPr="00D12622">
        <w:rPr>
          <w:rFonts w:eastAsiaTheme="minorEastAsia" w:hint="eastAsia"/>
          <w:kern w:val="0"/>
          <w:sz w:val="24"/>
          <w:szCs w:val="20"/>
          <w:lang w:val="fr-FR"/>
        </w:rPr>
        <w:t>去除附加。</w:t>
      </w:r>
    </w:p>
    <w:p w:rsidR="00F83A3C" w:rsidRDefault="00F83A3C" w:rsidP="00431763">
      <w:pPr>
        <w:pStyle w:val="text"/>
        <w:ind w:firstLineChars="200" w:firstLine="480"/>
        <w:rPr>
          <w:szCs w:val="24"/>
          <w:lang w:eastAsia="zh-CN"/>
        </w:rPr>
      </w:pPr>
      <w:r>
        <w:rPr>
          <w:rFonts w:hint="eastAsia"/>
          <w:szCs w:val="24"/>
          <w:lang w:eastAsia="zh-CN"/>
        </w:rPr>
        <w:t>在移动台（</w:t>
      </w:r>
      <w:r>
        <w:rPr>
          <w:szCs w:val="24"/>
          <w:lang w:eastAsia="zh-CN"/>
        </w:rPr>
        <w:t>MS</w:t>
      </w:r>
      <w:r>
        <w:rPr>
          <w:rFonts w:hint="eastAsia"/>
          <w:szCs w:val="24"/>
          <w:lang w:eastAsia="zh-CN"/>
        </w:rPr>
        <w:t>）中的程序在</w:t>
      </w:r>
      <w:r w:rsidRPr="00F83A3C">
        <w:rPr>
          <w:lang w:val="en-US" w:eastAsia="zh-CN"/>
        </w:rPr>
        <w:t>3GPP TS 23.022</w:t>
      </w:r>
      <w:r>
        <w:rPr>
          <w:rFonts w:hint="eastAsia"/>
          <w:szCs w:val="24"/>
          <w:lang w:eastAsia="zh-CN"/>
        </w:rPr>
        <w:t>中描述。</w:t>
      </w:r>
      <w:r>
        <w:rPr>
          <w:szCs w:val="24"/>
          <w:lang w:eastAsia="zh-CN"/>
        </w:rPr>
        <w:t>MSC</w:t>
      </w:r>
      <w:r>
        <w:rPr>
          <w:rFonts w:hint="eastAsia"/>
          <w:szCs w:val="24"/>
          <w:lang w:eastAsia="zh-CN"/>
        </w:rPr>
        <w:t>、</w:t>
      </w:r>
      <w:r>
        <w:rPr>
          <w:szCs w:val="24"/>
          <w:lang w:eastAsia="zh-CN"/>
        </w:rPr>
        <w:t>VLR</w:t>
      </w:r>
      <w:r>
        <w:rPr>
          <w:rFonts w:hint="eastAsia"/>
          <w:szCs w:val="24"/>
          <w:lang w:eastAsia="zh-CN"/>
        </w:rPr>
        <w:t>及</w:t>
      </w:r>
      <w:r>
        <w:rPr>
          <w:szCs w:val="24"/>
          <w:lang w:eastAsia="zh-CN"/>
        </w:rPr>
        <w:t>HLR</w:t>
      </w:r>
      <w:r>
        <w:rPr>
          <w:rFonts w:hint="eastAsia"/>
          <w:szCs w:val="24"/>
          <w:lang w:eastAsia="zh-CN"/>
        </w:rPr>
        <w:t>之间的程序采用移动应用部分（</w:t>
      </w:r>
      <w:r>
        <w:rPr>
          <w:szCs w:val="24"/>
          <w:lang w:eastAsia="zh-CN"/>
        </w:rPr>
        <w:t>MAP</w:t>
      </w:r>
      <w:r>
        <w:rPr>
          <w:rFonts w:hint="eastAsia"/>
          <w:szCs w:val="24"/>
          <w:lang w:eastAsia="zh-CN"/>
        </w:rPr>
        <w:t>），并且关于协议处理的细节包括在</w:t>
      </w:r>
      <w:r>
        <w:rPr>
          <w:szCs w:val="24"/>
          <w:lang w:eastAsia="zh-CN"/>
        </w:rPr>
        <w:t>3GPP TS 29.002</w:t>
      </w:r>
      <w:r>
        <w:rPr>
          <w:rFonts w:hint="eastAsia"/>
          <w:szCs w:val="24"/>
          <w:lang w:eastAsia="zh-CN"/>
        </w:rPr>
        <w:t>中。</w:t>
      </w:r>
    </w:p>
    <w:p w:rsidR="00F83A3C" w:rsidRDefault="00414695" w:rsidP="00431763">
      <w:pPr>
        <w:pStyle w:val="text"/>
        <w:ind w:firstLineChars="200" w:firstLine="480"/>
        <w:rPr>
          <w:szCs w:val="24"/>
          <w:lang w:eastAsia="zh-CN"/>
        </w:rPr>
      </w:pPr>
      <w:r>
        <w:rPr>
          <w:rFonts w:hint="eastAsia"/>
          <w:szCs w:val="24"/>
          <w:lang w:eastAsia="zh-CN"/>
        </w:rPr>
        <w:t>本文件</w:t>
      </w:r>
      <w:r w:rsidR="00F83A3C">
        <w:rPr>
          <w:rFonts w:hint="eastAsia"/>
          <w:szCs w:val="24"/>
          <w:lang w:eastAsia="zh-CN"/>
        </w:rPr>
        <w:t>将用于分组交换域的位置管理排除在外，它将包括在</w:t>
      </w:r>
      <w:r w:rsidR="00F83A3C">
        <w:rPr>
          <w:szCs w:val="24"/>
          <w:lang w:eastAsia="zh-CN"/>
        </w:rPr>
        <w:t>3GPP TS 23.060</w:t>
      </w:r>
      <w:r w:rsidR="00F83A3C">
        <w:rPr>
          <w:rFonts w:hint="eastAsia"/>
          <w:szCs w:val="24"/>
          <w:lang w:eastAsia="zh-CN"/>
        </w:rPr>
        <w:t>中。</w:t>
      </w:r>
    </w:p>
    <w:p w:rsidR="00F83A3C" w:rsidRDefault="00F83A3C" w:rsidP="00431763">
      <w:pPr>
        <w:ind w:firstLineChars="200" w:firstLine="480"/>
        <w:rPr>
          <w:highlight w:val="yellow"/>
          <w:lang w:val="en-US" w:eastAsia="zh-CN"/>
        </w:rPr>
      </w:pPr>
      <w:r>
        <w:rPr>
          <w:rFonts w:hint="eastAsia"/>
          <w:szCs w:val="24"/>
          <w:lang w:eastAsia="zh-CN"/>
        </w:rPr>
        <w:t>这里的描述描绘了</w:t>
      </w:r>
      <w:r>
        <w:rPr>
          <w:szCs w:val="24"/>
          <w:lang w:eastAsia="zh-CN"/>
        </w:rPr>
        <w:t>MSC</w:t>
      </w:r>
      <w:r>
        <w:rPr>
          <w:rFonts w:hint="eastAsia"/>
          <w:szCs w:val="24"/>
          <w:lang w:eastAsia="zh-CN"/>
        </w:rPr>
        <w:t>与</w:t>
      </w:r>
      <w:r>
        <w:rPr>
          <w:szCs w:val="24"/>
          <w:lang w:eastAsia="zh-CN"/>
        </w:rPr>
        <w:t>VLR</w:t>
      </w:r>
      <w:r>
        <w:rPr>
          <w:rFonts w:hint="eastAsia"/>
          <w:szCs w:val="24"/>
          <w:lang w:eastAsia="zh-CN"/>
        </w:rPr>
        <w:t>之间的逻辑分离。该逻辑分离，以及这两个逻辑实体之间的消息传递是用于定义</w:t>
      </w:r>
      <w:r>
        <w:rPr>
          <w:szCs w:val="24"/>
          <w:lang w:eastAsia="zh-CN"/>
        </w:rPr>
        <w:t>MSC/VLR</w:t>
      </w:r>
      <w:r>
        <w:rPr>
          <w:rFonts w:hint="eastAsia"/>
          <w:szCs w:val="24"/>
          <w:lang w:eastAsia="zh-CN"/>
        </w:rPr>
        <w:t>外部可见行为的模型的基础，</w:t>
      </w:r>
      <w:r>
        <w:rPr>
          <w:szCs w:val="24"/>
          <w:lang w:eastAsia="zh-CN"/>
        </w:rPr>
        <w:t>MSC/VLR</w:t>
      </w:r>
      <w:r>
        <w:rPr>
          <w:rFonts w:hint="eastAsia"/>
          <w:szCs w:val="24"/>
          <w:lang w:eastAsia="zh-CN"/>
        </w:rPr>
        <w:t>可以是一个单一物理实体。它们不强加任何要求，除了对外部可见行为的定义。</w:t>
      </w:r>
    </w:p>
    <w:p w:rsidR="00ED7170" w:rsidRDefault="00ED7170" w:rsidP="00ED7170">
      <w:pPr>
        <w:pStyle w:val="Heading5"/>
        <w:rPr>
          <w:lang w:eastAsia="zh-CN"/>
        </w:rPr>
      </w:pPr>
      <w:r>
        <w:rPr>
          <w:lang w:eastAsia="zh-CN"/>
        </w:rPr>
        <w:t>2.2.2.5</w:t>
      </w:r>
      <w:r w:rsidR="00CE2B1F">
        <w:rPr>
          <w:lang w:eastAsia="zh-CN"/>
        </w:rPr>
        <w:t>7</w:t>
      </w:r>
      <w:r w:rsidR="00A249F9">
        <w:rPr>
          <w:rFonts w:hint="eastAsia"/>
          <w:lang w:eastAsia="zh-CN"/>
        </w:rPr>
        <w:tab/>
      </w:r>
      <w:r>
        <w:rPr>
          <w:lang w:eastAsia="zh-CN"/>
        </w:rPr>
        <w:t>TS 23.018</w:t>
      </w:r>
    </w:p>
    <w:p w:rsidR="00ED7170" w:rsidRDefault="00ED7170" w:rsidP="00ED7170">
      <w:pPr>
        <w:pStyle w:val="Headingb"/>
        <w:rPr>
          <w:lang w:eastAsia="zh-CN"/>
        </w:rPr>
      </w:pPr>
      <w:r>
        <w:rPr>
          <w:rFonts w:hint="eastAsia"/>
          <w:lang w:eastAsia="zh-CN"/>
        </w:rPr>
        <w:t>基本呼叫处理；技术实现</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规定了处理由</w:t>
      </w:r>
      <w:r w:rsidR="00ED7170">
        <w:rPr>
          <w:lang w:eastAsia="zh-CN"/>
        </w:rPr>
        <w:t>UMTS</w:t>
      </w:r>
      <w:r w:rsidR="00ED7170">
        <w:rPr>
          <w:rFonts w:hint="eastAsia"/>
          <w:lang w:eastAsia="zh-CN"/>
        </w:rPr>
        <w:t>或</w:t>
      </w:r>
      <w:r w:rsidR="00ED7170">
        <w:rPr>
          <w:lang w:eastAsia="zh-CN"/>
        </w:rPr>
        <w:t>GSM</w:t>
      </w:r>
      <w:r w:rsidR="00ED7170">
        <w:rPr>
          <w:rFonts w:hint="eastAsia"/>
          <w:lang w:eastAsia="zh-CN"/>
        </w:rPr>
        <w:t>移动电话用户发起的呼叫或指向</w:t>
      </w:r>
      <w:r w:rsidR="00ED7170">
        <w:rPr>
          <w:lang w:eastAsia="zh-CN"/>
        </w:rPr>
        <w:t>UMTS</w:t>
      </w:r>
      <w:r w:rsidR="00ED7170">
        <w:rPr>
          <w:rFonts w:hint="eastAsia"/>
          <w:lang w:eastAsia="zh-CN"/>
        </w:rPr>
        <w:t>或</w:t>
      </w:r>
      <w:r w:rsidR="00ED7170">
        <w:rPr>
          <w:lang w:eastAsia="zh-CN"/>
        </w:rPr>
        <w:t>GSM</w:t>
      </w:r>
      <w:r w:rsidR="00ED7170">
        <w:rPr>
          <w:rFonts w:hint="eastAsia"/>
          <w:lang w:eastAsia="zh-CN"/>
        </w:rPr>
        <w:t>移动电话用户的呼叫的技术实现，时间持续到建立呼叫的时刻。还规定了呼叫建立后的正常释放。并模拟了中继线主叫。</w:t>
      </w:r>
    </w:p>
    <w:p w:rsidR="00ED7170" w:rsidRDefault="00ED7170" w:rsidP="00ED7170">
      <w:pPr>
        <w:pStyle w:val="Heading5"/>
        <w:rPr>
          <w:lang w:eastAsia="ja-JP"/>
        </w:rPr>
      </w:pPr>
      <w:r w:rsidRPr="005172DC">
        <w:rPr>
          <w:lang w:eastAsia="zh-CN"/>
        </w:rPr>
        <w:t>2.2.2.</w:t>
      </w:r>
      <w:r>
        <w:rPr>
          <w:lang w:eastAsia="ja-JP"/>
        </w:rPr>
        <w:t>5</w:t>
      </w:r>
      <w:r w:rsidR="00CE2B1F">
        <w:rPr>
          <w:lang w:eastAsia="zh-CN"/>
        </w:rPr>
        <w:t>8</w:t>
      </w:r>
      <w:r w:rsidR="00A249F9">
        <w:rPr>
          <w:rFonts w:hint="eastAsia"/>
          <w:lang w:eastAsia="zh-CN"/>
        </w:rPr>
        <w:tab/>
      </w:r>
      <w:r>
        <w:rPr>
          <w:lang w:eastAsia="zh-CN"/>
        </w:rPr>
        <w:t>TS 23.03</w:t>
      </w:r>
      <w:r>
        <w:rPr>
          <w:lang w:eastAsia="ja-JP"/>
        </w:rPr>
        <w:t>4</w:t>
      </w:r>
    </w:p>
    <w:p w:rsidR="00ED7170" w:rsidRDefault="00ED7170" w:rsidP="00ED7170">
      <w:pPr>
        <w:pStyle w:val="Headingb"/>
        <w:rPr>
          <w:lang w:eastAsia="zh-CN"/>
        </w:rPr>
      </w:pPr>
      <w:r w:rsidRPr="00470BFA">
        <w:rPr>
          <w:rFonts w:hint="eastAsia"/>
          <w:lang w:eastAsia="zh-CN"/>
        </w:rPr>
        <w:t>高速电路交换数据</w:t>
      </w:r>
      <w:r w:rsidR="00CA635B">
        <w:rPr>
          <w:lang w:eastAsia="zh-CN"/>
        </w:rPr>
        <w:t>（</w:t>
      </w:r>
      <w:r>
        <w:rPr>
          <w:lang w:eastAsia="zh-CN"/>
        </w:rPr>
        <w:t>HSCSD</w:t>
      </w:r>
      <w:r w:rsidR="00945DD3">
        <w:rPr>
          <w:lang w:eastAsia="zh-CN"/>
        </w:rPr>
        <w:t>）</w:t>
      </w:r>
      <w:r>
        <w:rPr>
          <w:lang w:eastAsia="zh-CN"/>
        </w:rPr>
        <w:t xml:space="preserve"> – </w:t>
      </w:r>
      <w:r>
        <w:rPr>
          <w:lang w:eastAsia="zh-CN"/>
        </w:rPr>
        <w:t>第</w:t>
      </w:r>
      <w:r>
        <w:rPr>
          <w:lang w:eastAsia="zh-CN"/>
        </w:rPr>
        <w:t>2</w:t>
      </w:r>
      <w:r>
        <w:rPr>
          <w:lang w:eastAsia="zh-CN"/>
        </w:rPr>
        <w:t>阶段</w:t>
      </w:r>
    </w:p>
    <w:p w:rsidR="00F96F80" w:rsidRDefault="00ED7170" w:rsidP="00ED7170">
      <w:pPr>
        <w:ind w:firstLineChars="200" w:firstLine="480"/>
        <w:rPr>
          <w:lang w:eastAsia="zh-CN"/>
        </w:rPr>
      </w:pPr>
      <w:r>
        <w:rPr>
          <w:rFonts w:hint="eastAsia"/>
          <w:lang w:eastAsia="zh-CN"/>
        </w:rPr>
        <w:t>本文件对</w:t>
      </w:r>
      <w:r>
        <w:rPr>
          <w:i/>
          <w:iCs/>
          <w:lang w:eastAsia="zh-CN"/>
        </w:rPr>
        <w:t>A</w:t>
      </w:r>
      <w:r>
        <w:rPr>
          <w:lang w:eastAsia="zh-CN"/>
        </w:rPr>
        <w:t>/</w:t>
      </w:r>
      <w:r>
        <w:rPr>
          <w:i/>
          <w:iCs/>
          <w:lang w:eastAsia="zh-CN"/>
        </w:rPr>
        <w:t>G</w:t>
      </w:r>
      <w:r>
        <w:rPr>
          <w:i/>
          <w:iCs/>
          <w:vertAlign w:val="subscript"/>
          <w:lang w:eastAsia="zh-CN"/>
        </w:rPr>
        <w:t>b</w:t>
      </w:r>
      <w:r>
        <w:rPr>
          <w:rFonts w:hint="eastAsia"/>
          <w:lang w:eastAsia="zh-CN"/>
        </w:rPr>
        <w:t>模式</w:t>
      </w:r>
      <w:r>
        <w:rPr>
          <w:i/>
          <w:iCs/>
          <w:lang w:eastAsia="zh-CN"/>
        </w:rPr>
        <w:t>I</w:t>
      </w:r>
      <w:r>
        <w:rPr>
          <w:i/>
          <w:iCs/>
          <w:vertAlign w:val="subscript"/>
          <w:lang w:eastAsia="zh-CN"/>
        </w:rPr>
        <w:t>u</w:t>
      </w:r>
      <w:r>
        <w:rPr>
          <w:rFonts w:hint="eastAsia"/>
          <w:lang w:eastAsia="zh-CN"/>
        </w:rPr>
        <w:t>模式中</w:t>
      </w:r>
      <w:r>
        <w:rPr>
          <w:lang w:eastAsia="zh-CN"/>
        </w:rPr>
        <w:t>GSM/GERAN</w:t>
      </w:r>
      <w:r>
        <w:rPr>
          <w:rFonts w:hint="eastAsia"/>
          <w:lang w:eastAsia="zh-CN"/>
        </w:rPr>
        <w:t>上的中</w:t>
      </w:r>
      <w:r w:rsidRPr="00470BFA">
        <w:rPr>
          <w:rFonts w:hint="eastAsia"/>
          <w:lang w:eastAsia="zh-CN"/>
        </w:rPr>
        <w:t>高速电路交换数据</w:t>
      </w:r>
      <w:r w:rsidR="00CA635B">
        <w:rPr>
          <w:lang w:eastAsia="zh-CN"/>
        </w:rPr>
        <w:t>（</w:t>
      </w:r>
      <w:r>
        <w:rPr>
          <w:lang w:eastAsia="zh-CN"/>
        </w:rPr>
        <w:t>HSCSD</w:t>
      </w:r>
      <w:r w:rsidR="00945DD3">
        <w:rPr>
          <w:lang w:eastAsia="zh-CN"/>
        </w:rPr>
        <w:t>）</w:t>
      </w:r>
      <w:r>
        <w:rPr>
          <w:rFonts w:hint="eastAsia"/>
          <w:lang w:eastAsia="zh-CN"/>
        </w:rPr>
        <w:t>进行</w:t>
      </w:r>
      <w:r>
        <w:rPr>
          <w:lang w:eastAsia="zh-CN"/>
        </w:rPr>
        <w:t>第</w:t>
      </w:r>
      <w:r>
        <w:rPr>
          <w:lang w:eastAsia="zh-CN"/>
        </w:rPr>
        <w:t>2</w:t>
      </w:r>
      <w:r>
        <w:rPr>
          <w:lang w:eastAsia="zh-CN"/>
        </w:rPr>
        <w:t>阶段业务描述</w:t>
      </w:r>
      <w:r>
        <w:rPr>
          <w:rFonts w:hint="eastAsia"/>
          <w:lang w:eastAsia="zh-CN"/>
        </w:rPr>
        <w:t>。</w:t>
      </w:r>
      <w:r>
        <w:rPr>
          <w:lang w:eastAsia="zh-CN"/>
        </w:rPr>
        <w:t>HSCSD</w:t>
      </w:r>
      <w:r w:rsidRPr="00470BFA">
        <w:rPr>
          <w:rFonts w:hint="eastAsia"/>
          <w:lang w:eastAsia="zh-CN"/>
        </w:rPr>
        <w:t>利用多时隙机制，即使用多个业务信道（</w:t>
      </w:r>
      <w:r w:rsidRPr="00470BFA">
        <w:rPr>
          <w:rFonts w:hint="eastAsia"/>
          <w:lang w:eastAsia="zh-CN"/>
        </w:rPr>
        <w:t>/</w:t>
      </w:r>
      <w:r w:rsidRPr="00470BFA">
        <w:rPr>
          <w:rFonts w:hint="eastAsia"/>
          <w:lang w:eastAsia="zh-CN"/>
        </w:rPr>
        <w:t>承载</w:t>
      </w:r>
      <w:r>
        <w:rPr>
          <w:rFonts w:hint="eastAsia"/>
          <w:lang w:eastAsia="zh-CN"/>
        </w:rPr>
        <w:t>者</w:t>
      </w:r>
      <w:r w:rsidR="00945DD3">
        <w:rPr>
          <w:rFonts w:hint="eastAsia"/>
          <w:lang w:eastAsia="zh-CN"/>
        </w:rPr>
        <w:t>）</w:t>
      </w:r>
      <w:r w:rsidRPr="00470BFA">
        <w:rPr>
          <w:rFonts w:hint="eastAsia"/>
          <w:lang w:eastAsia="zh-CN"/>
        </w:rPr>
        <w:t>进行的通信。</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lang w:eastAsia="zh-CN"/>
        </w:rPr>
      </w:pPr>
      <w:r>
        <w:rPr>
          <w:rFonts w:hint="eastAsia"/>
          <w:lang w:eastAsia="zh-CN"/>
        </w:rPr>
        <w:lastRenderedPageBreak/>
        <w:t>此外，本文件对工作在</w:t>
      </w:r>
      <w:r>
        <w:rPr>
          <w:lang w:eastAsia="zh-CN"/>
        </w:rPr>
        <w:t xml:space="preserve">UTRAN </w:t>
      </w:r>
      <w:r>
        <w:rPr>
          <w:i/>
          <w:iCs/>
          <w:lang w:eastAsia="zh-CN"/>
        </w:rPr>
        <w:t>I</w:t>
      </w:r>
      <w:r>
        <w:rPr>
          <w:i/>
          <w:iCs/>
          <w:vertAlign w:val="subscript"/>
          <w:lang w:eastAsia="zh-CN"/>
        </w:rPr>
        <w:t>u</w:t>
      </w:r>
      <w:r>
        <w:rPr>
          <w:rFonts w:hint="eastAsia"/>
          <w:lang w:eastAsia="zh-CN"/>
        </w:rPr>
        <w:t>模式下的</w:t>
      </w:r>
      <w:r w:rsidRPr="009379D1">
        <w:rPr>
          <w:rFonts w:hint="eastAsia"/>
          <w:lang w:eastAsia="zh-CN"/>
        </w:rPr>
        <w:t>多系统的移动台</w:t>
      </w:r>
      <w:r>
        <w:rPr>
          <w:rFonts w:hint="eastAsia"/>
          <w:lang w:eastAsia="zh-CN"/>
        </w:rPr>
        <w:t>规定与</w:t>
      </w:r>
      <w:r w:rsidRPr="009379D1">
        <w:rPr>
          <w:rFonts w:hint="eastAsia"/>
          <w:lang w:eastAsia="zh-CN"/>
        </w:rPr>
        <w:t>HSCSD</w:t>
      </w:r>
      <w:r w:rsidRPr="009379D1">
        <w:rPr>
          <w:rFonts w:hint="eastAsia"/>
          <w:lang w:eastAsia="zh-CN"/>
        </w:rPr>
        <w:t>相关的要求</w:t>
      </w:r>
      <w:r>
        <w:rPr>
          <w:rFonts w:hint="eastAsia"/>
          <w:lang w:eastAsia="zh-CN"/>
        </w:rPr>
        <w:t>。</w:t>
      </w:r>
      <w:r>
        <w:rPr>
          <w:lang w:eastAsia="zh-CN"/>
        </w:rPr>
        <w:t>第</w:t>
      </w:r>
      <w:r>
        <w:rPr>
          <w:lang w:eastAsia="zh-CN"/>
        </w:rPr>
        <w:t>2</w:t>
      </w:r>
      <w:r>
        <w:rPr>
          <w:lang w:eastAsia="zh-CN"/>
        </w:rPr>
        <w:t>阶段</w:t>
      </w:r>
      <w:bookmarkStart w:id="5989" w:name="OLE_LINK83"/>
      <w:r>
        <w:rPr>
          <w:rFonts w:hint="eastAsia"/>
          <w:lang w:eastAsia="zh-CN"/>
        </w:rPr>
        <w:t>确定</w:t>
      </w:r>
      <w:r w:rsidRPr="009379D1">
        <w:rPr>
          <w:rFonts w:hint="eastAsia"/>
          <w:lang w:eastAsia="zh-CN"/>
        </w:rPr>
        <w:t>支持该服务</w:t>
      </w:r>
      <w:r>
        <w:rPr>
          <w:rFonts w:hint="eastAsia"/>
          <w:lang w:eastAsia="zh-CN"/>
        </w:rPr>
        <w:t>所需要的功能能力和信息流</w:t>
      </w:r>
      <w:r w:rsidRPr="009379D1">
        <w:rPr>
          <w:rFonts w:hint="eastAsia"/>
          <w:lang w:eastAsia="zh-CN"/>
        </w:rPr>
        <w:t>。</w:t>
      </w:r>
      <w:bookmarkEnd w:id="5989"/>
      <w:r w:rsidRPr="009379D1">
        <w:rPr>
          <w:rFonts w:hint="eastAsia"/>
          <w:lang w:eastAsia="zh-CN"/>
        </w:rPr>
        <w:t>此外，它为功能能力</w:t>
      </w:r>
      <w:r>
        <w:rPr>
          <w:rFonts w:hint="eastAsia"/>
          <w:lang w:eastAsia="zh-CN"/>
        </w:rPr>
        <w:t>确定</w:t>
      </w:r>
      <w:r w:rsidRPr="009379D1">
        <w:rPr>
          <w:rFonts w:hint="eastAsia"/>
          <w:lang w:eastAsia="zh-CN"/>
        </w:rPr>
        <w:t>各种可能的物理位置。</w:t>
      </w:r>
    </w:p>
    <w:p w:rsidR="00ED7170" w:rsidRDefault="00ED7170" w:rsidP="00111623">
      <w:pPr>
        <w:pStyle w:val="Heading5"/>
        <w:rPr>
          <w:lang w:eastAsia="zh-CN"/>
        </w:rPr>
      </w:pPr>
      <w:r>
        <w:rPr>
          <w:lang w:eastAsia="zh-CN"/>
        </w:rPr>
        <w:t>2.2.2.5</w:t>
      </w:r>
      <w:r w:rsidR="00CE2B1F">
        <w:rPr>
          <w:lang w:eastAsia="zh-CN"/>
        </w:rPr>
        <w:t>9</w:t>
      </w:r>
      <w:r>
        <w:rPr>
          <w:lang w:eastAsia="zh-CN"/>
        </w:rPr>
        <w:tab/>
        <w:t>TS 23.038</w:t>
      </w:r>
    </w:p>
    <w:p w:rsidR="00ED7170" w:rsidRDefault="00ED7170" w:rsidP="00ED7170">
      <w:pPr>
        <w:pStyle w:val="Headingb"/>
        <w:rPr>
          <w:lang w:eastAsia="zh-CN"/>
        </w:rPr>
      </w:pPr>
      <w:r>
        <w:rPr>
          <w:rFonts w:hint="eastAsia"/>
          <w:lang w:eastAsia="zh-CN"/>
        </w:rPr>
        <w:t>字母表和语言特定的信息</w:t>
      </w:r>
    </w:p>
    <w:p w:rsidR="00ED7170" w:rsidRDefault="00ED7170" w:rsidP="00ED7170">
      <w:pPr>
        <w:ind w:firstLineChars="200" w:firstLine="480"/>
        <w:rPr>
          <w:lang w:eastAsia="zh-CN"/>
        </w:rPr>
      </w:pPr>
      <w:r>
        <w:rPr>
          <w:rFonts w:hint="eastAsia"/>
          <w:lang w:eastAsia="zh-CN"/>
        </w:rPr>
        <w:t>该规范描述了包括字符编码在内的对终端的语言特定要求。</w:t>
      </w:r>
    </w:p>
    <w:p w:rsidR="00ED7170" w:rsidRDefault="00CE2B1F" w:rsidP="00111623">
      <w:pPr>
        <w:pStyle w:val="Heading5"/>
        <w:rPr>
          <w:b w:val="0"/>
          <w:lang w:eastAsia="zh-CN"/>
        </w:rPr>
      </w:pPr>
      <w:r>
        <w:rPr>
          <w:lang w:eastAsia="zh-CN"/>
        </w:rPr>
        <w:t>2.2.2.60</w:t>
      </w:r>
      <w:r w:rsidR="00ED7170">
        <w:rPr>
          <w:lang w:eastAsia="zh-CN"/>
        </w:rPr>
        <w:tab/>
        <w:t>TS 23.040</w:t>
      </w:r>
    </w:p>
    <w:p w:rsidR="00ED7170" w:rsidRDefault="00ED7170" w:rsidP="00ED7170">
      <w:pPr>
        <w:pStyle w:val="Headingb"/>
        <w:rPr>
          <w:lang w:eastAsia="zh-CN"/>
        </w:rPr>
      </w:pPr>
      <w:r>
        <w:rPr>
          <w:rFonts w:hint="eastAsia"/>
          <w:lang w:eastAsia="zh-CN"/>
        </w:rPr>
        <w:t>短信业务</w:t>
      </w:r>
      <w:r w:rsidR="00CA635B">
        <w:rPr>
          <w:rFonts w:hint="eastAsia"/>
          <w:lang w:eastAsia="zh-CN"/>
        </w:rPr>
        <w:t>（</w:t>
      </w:r>
      <w:r>
        <w:rPr>
          <w:lang w:eastAsia="zh-CN"/>
        </w:rPr>
        <w:t>SMS</w:t>
      </w:r>
      <w:r w:rsidR="00945DD3">
        <w:rPr>
          <w:rFonts w:hint="eastAsia"/>
          <w:lang w:eastAsia="zh-CN"/>
        </w:rPr>
        <w:t>）</w:t>
      </w:r>
      <w:r>
        <w:rPr>
          <w:rFonts w:hint="eastAsia"/>
          <w:lang w:eastAsia="zh-CN"/>
        </w:rPr>
        <w:t>的技术实现</w:t>
      </w:r>
    </w:p>
    <w:p w:rsidR="00ED7170" w:rsidRDefault="00ED7170" w:rsidP="00ED7170">
      <w:pPr>
        <w:ind w:firstLineChars="200" w:firstLine="480"/>
        <w:rPr>
          <w:lang w:eastAsia="zh-CN"/>
        </w:rPr>
      </w:pPr>
      <w:r>
        <w:rPr>
          <w:rFonts w:hint="eastAsia"/>
          <w:lang w:eastAsia="zh-CN"/>
        </w:rPr>
        <w:t>该规范描述了点对点短信业务。</w:t>
      </w:r>
    </w:p>
    <w:p w:rsidR="00ED7170" w:rsidRDefault="00CE2B1F" w:rsidP="00111623">
      <w:pPr>
        <w:pStyle w:val="Heading5"/>
        <w:rPr>
          <w:b w:val="0"/>
          <w:lang w:eastAsia="zh-CN"/>
        </w:rPr>
      </w:pPr>
      <w:r>
        <w:rPr>
          <w:lang w:eastAsia="zh-CN"/>
        </w:rPr>
        <w:t>2.2.2.61</w:t>
      </w:r>
      <w:r w:rsidR="00ED7170">
        <w:rPr>
          <w:lang w:eastAsia="zh-CN"/>
        </w:rPr>
        <w:tab/>
        <w:t>TS 23.041</w:t>
      </w:r>
    </w:p>
    <w:p w:rsidR="00ED7170" w:rsidRDefault="00ED7170" w:rsidP="00ED7170">
      <w:pPr>
        <w:pStyle w:val="Headingb"/>
        <w:rPr>
          <w:lang w:eastAsia="zh-CN"/>
        </w:rPr>
      </w:pPr>
      <w:r>
        <w:rPr>
          <w:rFonts w:hint="eastAsia"/>
          <w:lang w:eastAsia="zh-CN"/>
        </w:rPr>
        <w:t>小区广播业务</w:t>
      </w:r>
      <w:r w:rsidR="00CA635B">
        <w:rPr>
          <w:rFonts w:hint="eastAsia"/>
          <w:lang w:eastAsia="zh-CN"/>
        </w:rPr>
        <w:t>（</w:t>
      </w:r>
      <w:r>
        <w:rPr>
          <w:lang w:eastAsia="zh-CN"/>
        </w:rPr>
        <w:t>CBS</w:t>
      </w:r>
      <w:r w:rsidR="00945DD3">
        <w:rPr>
          <w:rFonts w:hint="eastAsia"/>
          <w:lang w:eastAsia="zh-CN"/>
        </w:rPr>
        <w:t>）</w:t>
      </w:r>
      <w:r>
        <w:rPr>
          <w:rFonts w:hint="eastAsia"/>
          <w:lang w:eastAsia="zh-CN"/>
        </w:rPr>
        <w:t>的技术实现</w:t>
      </w:r>
    </w:p>
    <w:p w:rsidR="00ED7170" w:rsidRDefault="00ED7170" w:rsidP="00ED7170">
      <w:pPr>
        <w:ind w:firstLineChars="200" w:firstLine="480"/>
        <w:rPr>
          <w:lang w:eastAsia="zh-CN"/>
        </w:rPr>
      </w:pPr>
      <w:r>
        <w:rPr>
          <w:rFonts w:hint="eastAsia"/>
          <w:lang w:eastAsia="zh-CN"/>
        </w:rPr>
        <w:t>该规范描述了点对多点小区广播业务</w:t>
      </w:r>
      <w:r w:rsidR="00CA635B">
        <w:rPr>
          <w:rFonts w:hint="eastAsia"/>
          <w:lang w:eastAsia="zh-CN"/>
        </w:rPr>
        <w:t>（</w:t>
      </w:r>
      <w:r>
        <w:rPr>
          <w:lang w:eastAsia="zh-CN"/>
        </w:rPr>
        <w:t>CBS</w:t>
      </w:r>
      <w:r w:rsidR="00945DD3">
        <w:rPr>
          <w:rFonts w:hint="eastAsia"/>
          <w:lang w:eastAsia="zh-CN"/>
        </w:rPr>
        <w:t>）</w:t>
      </w:r>
      <w:r>
        <w:rPr>
          <w:rFonts w:hint="eastAsia"/>
          <w:lang w:eastAsia="zh-CN"/>
        </w:rPr>
        <w:t>。</w:t>
      </w:r>
    </w:p>
    <w:p w:rsidR="00ED7170" w:rsidRDefault="00ED7170" w:rsidP="00111623">
      <w:pPr>
        <w:pStyle w:val="Heading5"/>
        <w:rPr>
          <w:b w:val="0"/>
          <w:lang w:eastAsia="zh-CN"/>
        </w:rPr>
      </w:pPr>
      <w:r>
        <w:rPr>
          <w:lang w:eastAsia="zh-CN"/>
        </w:rPr>
        <w:t>2.2.2.</w:t>
      </w:r>
      <w:r w:rsidR="00CE2B1F">
        <w:rPr>
          <w:rFonts w:hint="eastAsia"/>
          <w:lang w:eastAsia="zh-CN"/>
        </w:rPr>
        <w:t>6</w:t>
      </w:r>
      <w:r w:rsidR="00CE2B1F">
        <w:rPr>
          <w:lang w:eastAsia="zh-CN"/>
        </w:rPr>
        <w:t>2</w:t>
      </w:r>
      <w:r>
        <w:rPr>
          <w:lang w:eastAsia="zh-CN"/>
        </w:rPr>
        <w:tab/>
        <w:t>TS 23.042</w:t>
      </w:r>
    </w:p>
    <w:p w:rsidR="00ED7170" w:rsidRDefault="00ED7170" w:rsidP="00ED7170">
      <w:pPr>
        <w:pStyle w:val="Headingb"/>
        <w:rPr>
          <w:lang w:eastAsia="zh-CN"/>
        </w:rPr>
      </w:pPr>
      <w:r>
        <w:rPr>
          <w:rFonts w:hint="eastAsia"/>
          <w:lang w:eastAsia="zh-CN"/>
        </w:rPr>
        <w:t>短信发送业务的压缩算法</w:t>
      </w:r>
    </w:p>
    <w:p w:rsidR="00ED7170" w:rsidRDefault="00ED7170" w:rsidP="00ED7170">
      <w:pPr>
        <w:ind w:firstLineChars="200" w:firstLine="480"/>
        <w:rPr>
          <w:lang w:eastAsia="zh-CN"/>
        </w:rPr>
      </w:pPr>
      <w:r>
        <w:rPr>
          <w:rFonts w:hint="eastAsia"/>
          <w:lang w:eastAsia="zh-CN"/>
        </w:rPr>
        <w:t>该规范描述了短信发送业务的压缩算法。</w:t>
      </w:r>
    </w:p>
    <w:p w:rsidR="00ED7170" w:rsidRDefault="00ED7170" w:rsidP="00111623">
      <w:pPr>
        <w:pStyle w:val="Heading5"/>
        <w:rPr>
          <w:b w:val="0"/>
          <w:lang w:eastAsia="zh-CN"/>
        </w:rPr>
      </w:pPr>
      <w:r>
        <w:rPr>
          <w:lang w:eastAsia="zh-CN"/>
        </w:rPr>
        <w:t>2.2.2.</w:t>
      </w:r>
      <w:r w:rsidR="00CE2B1F">
        <w:rPr>
          <w:rFonts w:hint="eastAsia"/>
          <w:lang w:eastAsia="zh-CN"/>
        </w:rPr>
        <w:t>6</w:t>
      </w:r>
      <w:r w:rsidR="00CE2B1F">
        <w:rPr>
          <w:lang w:eastAsia="zh-CN"/>
        </w:rPr>
        <w:t>3</w:t>
      </w:r>
      <w:r>
        <w:rPr>
          <w:lang w:eastAsia="zh-CN"/>
        </w:rPr>
        <w:tab/>
        <w:t>TS 23.057</w:t>
      </w:r>
    </w:p>
    <w:p w:rsidR="00ED7170" w:rsidRDefault="00ED7170" w:rsidP="00ED7170">
      <w:pPr>
        <w:pStyle w:val="Headingb"/>
        <w:rPr>
          <w:lang w:eastAsia="zh-CN"/>
        </w:rPr>
      </w:pPr>
      <w:r>
        <w:rPr>
          <w:rFonts w:hint="eastAsia"/>
          <w:lang w:eastAsia="zh-CN"/>
        </w:rPr>
        <w:t>移动运行环境</w:t>
      </w:r>
      <w:r w:rsidR="00CA635B">
        <w:rPr>
          <w:rFonts w:hint="eastAsia"/>
          <w:lang w:eastAsia="zh-CN"/>
        </w:rPr>
        <w:t>（</w:t>
      </w:r>
      <w:r>
        <w:rPr>
          <w:lang w:eastAsia="zh-CN"/>
        </w:rPr>
        <w:t>MExE</w:t>
      </w:r>
      <w:r w:rsidR="00945DD3">
        <w:rPr>
          <w:rFonts w:hint="eastAsia"/>
          <w:lang w:eastAsia="zh-CN"/>
        </w:rPr>
        <w:t>）</w:t>
      </w:r>
      <w:r w:rsidR="003B352F">
        <w:rPr>
          <w:rFonts w:hint="eastAsia"/>
          <w:lang w:eastAsia="zh-CN"/>
        </w:rPr>
        <w:t xml:space="preserve"> </w:t>
      </w:r>
      <w:r>
        <w:rPr>
          <w:rFonts w:hint="eastAsia"/>
          <w:lang w:eastAsia="zh-CN"/>
        </w:rPr>
        <w:t>—</w:t>
      </w:r>
      <w:r w:rsidR="003B352F">
        <w:rPr>
          <w:rFonts w:hint="eastAsia"/>
          <w:lang w:eastAsia="zh-CN"/>
        </w:rPr>
        <w:t xml:space="preserve"> </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该技术规范描述了移动运行环境</w:t>
      </w:r>
      <w:r w:rsidR="00CA635B">
        <w:rPr>
          <w:rFonts w:hint="eastAsia"/>
          <w:lang w:eastAsia="zh-CN"/>
        </w:rPr>
        <w:t>（</w:t>
      </w:r>
      <w:r>
        <w:rPr>
          <w:lang w:eastAsia="zh-CN"/>
        </w:rPr>
        <w:t>MExE</w:t>
      </w:r>
      <w:r w:rsidR="00945DD3">
        <w:rPr>
          <w:rFonts w:hint="eastAsia"/>
          <w:lang w:eastAsia="zh-CN"/>
        </w:rPr>
        <w:t>）</w:t>
      </w:r>
      <w:r>
        <w:rPr>
          <w:rFonts w:hint="eastAsia"/>
          <w:lang w:eastAsia="zh-CN"/>
        </w:rPr>
        <w:t>的功能能力和安全架构。</w:t>
      </w:r>
    </w:p>
    <w:p w:rsidR="00ED7170" w:rsidRDefault="00ED7170" w:rsidP="00111623">
      <w:pPr>
        <w:pStyle w:val="Heading5"/>
        <w:rPr>
          <w:b w:val="0"/>
          <w:lang w:eastAsia="zh-CN"/>
        </w:rPr>
      </w:pPr>
      <w:r>
        <w:rPr>
          <w:lang w:eastAsia="zh-CN"/>
        </w:rPr>
        <w:t>2.2.2.</w:t>
      </w:r>
      <w:r w:rsidR="00CE2B1F">
        <w:rPr>
          <w:rFonts w:hint="eastAsia"/>
          <w:lang w:eastAsia="zh-CN"/>
        </w:rPr>
        <w:t>6</w:t>
      </w:r>
      <w:r w:rsidR="00CE2B1F">
        <w:rPr>
          <w:lang w:eastAsia="zh-CN"/>
        </w:rPr>
        <w:t>4</w:t>
      </w:r>
      <w:r>
        <w:rPr>
          <w:lang w:eastAsia="zh-CN"/>
        </w:rPr>
        <w:tab/>
        <w:t>TS 23.060</w:t>
      </w:r>
    </w:p>
    <w:p w:rsidR="00ED7170" w:rsidRDefault="00ED7170" w:rsidP="00ED7170">
      <w:pPr>
        <w:pStyle w:val="Headingb"/>
        <w:rPr>
          <w:lang w:eastAsia="zh-CN"/>
        </w:rPr>
      </w:pPr>
      <w:r>
        <w:rPr>
          <w:rFonts w:hint="eastAsia"/>
          <w:lang w:eastAsia="zh-CN"/>
        </w:rPr>
        <w:t>通用分组无线电业务</w:t>
      </w:r>
      <w:r w:rsidR="00CA635B">
        <w:rPr>
          <w:rFonts w:hint="eastAsia"/>
          <w:lang w:eastAsia="zh-CN"/>
        </w:rPr>
        <w:t>（</w:t>
      </w:r>
      <w:r>
        <w:rPr>
          <w:lang w:eastAsia="zh-CN"/>
        </w:rPr>
        <w:t>GPRS</w:t>
      </w:r>
      <w:r w:rsidR="00945DD3">
        <w:rPr>
          <w:rFonts w:hint="eastAsia"/>
          <w:lang w:eastAsia="zh-CN"/>
        </w:rPr>
        <w:t>）</w:t>
      </w:r>
      <w:r>
        <w:rPr>
          <w:rFonts w:hint="eastAsia"/>
          <w:lang w:eastAsia="zh-CN"/>
        </w:rPr>
        <w:t>的业务描述</w:t>
      </w:r>
      <w:r>
        <w:rPr>
          <w:lang w:eastAsia="zh-CN"/>
        </w:rPr>
        <w:t xml:space="preserve"> </w:t>
      </w:r>
      <w:r>
        <w:rPr>
          <w:rFonts w:hint="eastAsia"/>
          <w:lang w:eastAsia="zh-CN"/>
        </w:rPr>
        <w:t>—</w:t>
      </w:r>
      <w:r w:rsidR="003B352F">
        <w:rPr>
          <w:rFonts w:hint="eastAsia"/>
          <w:lang w:eastAsia="zh-CN"/>
        </w:rPr>
        <w:t xml:space="preserve"> </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该规范给出了通用分组无线电业务</w:t>
      </w:r>
      <w:r w:rsidR="00CA635B">
        <w:rPr>
          <w:rFonts w:hint="eastAsia"/>
          <w:lang w:eastAsia="zh-CN"/>
        </w:rPr>
        <w:t>（</w:t>
      </w:r>
      <w:r>
        <w:rPr>
          <w:lang w:eastAsia="zh-CN"/>
        </w:rPr>
        <w:t>GPRS</w:t>
      </w:r>
      <w:r w:rsidR="00945DD3">
        <w:rPr>
          <w:rFonts w:hint="eastAsia"/>
          <w:lang w:eastAsia="zh-CN"/>
        </w:rPr>
        <w:t>）</w:t>
      </w:r>
      <w:r>
        <w:rPr>
          <w:rFonts w:hint="eastAsia"/>
          <w:lang w:eastAsia="zh-CN"/>
        </w:rPr>
        <w:t>架构的概述，以及更详细的</w:t>
      </w:r>
      <w:r>
        <w:rPr>
          <w:lang w:eastAsia="zh-CN"/>
        </w:rPr>
        <w:t>MS-CN</w:t>
      </w:r>
      <w:r>
        <w:rPr>
          <w:rFonts w:hint="eastAsia"/>
          <w:lang w:eastAsia="zh-CN"/>
        </w:rPr>
        <w:t>协议架构概述。协议的细节将在伴随文件中规定。</w:t>
      </w:r>
    </w:p>
    <w:p w:rsidR="00ED7170" w:rsidRDefault="00ED7170" w:rsidP="00111623">
      <w:pPr>
        <w:pStyle w:val="Heading5"/>
        <w:rPr>
          <w:lang w:eastAsia="zh-CN"/>
        </w:rPr>
      </w:pPr>
      <w:r w:rsidRPr="005172DC">
        <w:rPr>
          <w:lang w:eastAsia="zh-CN"/>
        </w:rPr>
        <w:t>2.2.2.</w:t>
      </w:r>
      <w:r>
        <w:rPr>
          <w:lang w:eastAsia="zh-CN"/>
        </w:rPr>
        <w:t>6</w:t>
      </w:r>
      <w:r w:rsidR="00CE2B1F">
        <w:rPr>
          <w:lang w:eastAsia="zh-CN"/>
        </w:rPr>
        <w:t>5</w:t>
      </w:r>
      <w:r>
        <w:rPr>
          <w:lang w:eastAsia="zh-CN"/>
        </w:rPr>
        <w:tab/>
        <w:t>TS 23.078</w:t>
      </w:r>
    </w:p>
    <w:p w:rsidR="00ED7170" w:rsidRDefault="00ED7170" w:rsidP="00ED7170">
      <w:pPr>
        <w:pStyle w:val="Headingb"/>
        <w:rPr>
          <w:lang w:eastAsia="zh-CN"/>
        </w:rPr>
      </w:pP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lang w:eastAsia="zh-CN"/>
        </w:rPr>
        <w:t xml:space="preserve"> </w:t>
      </w:r>
      <w:r>
        <w:rPr>
          <w:rFonts w:hint="eastAsia"/>
          <w:lang w:eastAsia="zh-CN"/>
        </w:rPr>
        <w:t>的</w:t>
      </w:r>
      <w:r>
        <w:rPr>
          <w:lang w:eastAsia="zh-CN"/>
        </w:rPr>
        <w:t>定制应用</w:t>
      </w:r>
      <w:r w:rsidRPr="00D701C2">
        <w:rPr>
          <w:rFonts w:hint="eastAsia"/>
          <w:lang w:eastAsia="zh-CN"/>
        </w:rPr>
        <w:t>第</w:t>
      </w:r>
      <w:r w:rsidRPr="00D701C2">
        <w:rPr>
          <w:rFonts w:hint="eastAsia"/>
          <w:lang w:eastAsia="zh-CN"/>
        </w:rPr>
        <w:t>4</w:t>
      </w:r>
      <w:r w:rsidRPr="00D701C2">
        <w:rPr>
          <w:rFonts w:hint="eastAsia"/>
          <w:lang w:eastAsia="zh-CN"/>
        </w:rPr>
        <w:t>段</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本文件规定移动网络增强型逻辑</w:t>
      </w:r>
      <w:r>
        <w:rPr>
          <w:lang w:eastAsia="zh-CN"/>
        </w:rPr>
        <w:t xml:space="preserve"> </w:t>
      </w:r>
      <w:r w:rsidR="00CA635B">
        <w:rPr>
          <w:lang w:eastAsia="zh-CN"/>
        </w:rPr>
        <w:t>（</w:t>
      </w:r>
      <w:r>
        <w:rPr>
          <w:lang w:eastAsia="zh-CN"/>
        </w:rPr>
        <w:t>CAMEL</w:t>
      </w:r>
      <w:r w:rsidR="00945DD3">
        <w:rPr>
          <w:lang w:eastAsia="zh-CN"/>
        </w:rPr>
        <w:t>）</w:t>
      </w:r>
      <w:r>
        <w:rPr>
          <w:rFonts w:hint="eastAsia"/>
          <w:lang w:eastAsia="zh-CN"/>
        </w:rPr>
        <w:t>特性</w:t>
      </w:r>
      <w:r>
        <w:rPr>
          <w:lang w:eastAsia="zh-CN"/>
        </w:rPr>
        <w:t>定制应用</w:t>
      </w:r>
      <w:r>
        <w:rPr>
          <w:rFonts w:hint="eastAsia"/>
          <w:lang w:eastAsia="zh-CN"/>
        </w:rPr>
        <w:t>第</w:t>
      </w:r>
      <w:r>
        <w:rPr>
          <w:rFonts w:hint="eastAsia"/>
          <w:lang w:eastAsia="zh-CN"/>
        </w:rPr>
        <w:t>4</w:t>
      </w:r>
      <w:r>
        <w:rPr>
          <w:rFonts w:hint="eastAsia"/>
          <w:lang w:eastAsia="zh-CN"/>
        </w:rPr>
        <w:t>段的</w:t>
      </w:r>
      <w:r>
        <w:rPr>
          <w:lang w:eastAsia="zh-CN"/>
        </w:rPr>
        <w:t>第</w:t>
      </w:r>
      <w:r>
        <w:rPr>
          <w:lang w:eastAsia="zh-CN"/>
        </w:rPr>
        <w:t>2</w:t>
      </w:r>
      <w:r>
        <w:rPr>
          <w:lang w:eastAsia="zh-CN"/>
        </w:rPr>
        <w:t>阶段</w:t>
      </w:r>
      <w:r>
        <w:rPr>
          <w:rFonts w:hint="eastAsia"/>
          <w:lang w:eastAsia="zh-CN"/>
        </w:rPr>
        <w:t>描述，该特性</w:t>
      </w:r>
      <w:r w:rsidRPr="002764EC">
        <w:rPr>
          <w:rFonts w:hint="eastAsia"/>
          <w:lang w:eastAsia="zh-CN"/>
        </w:rPr>
        <w:t>提供</w:t>
      </w:r>
      <w:r>
        <w:rPr>
          <w:rFonts w:hint="eastAsia"/>
          <w:lang w:eastAsia="zh-CN"/>
        </w:rPr>
        <w:t>支持</w:t>
      </w:r>
      <w:r w:rsidRPr="002764EC">
        <w:rPr>
          <w:rFonts w:hint="eastAsia"/>
          <w:lang w:eastAsia="zh-CN"/>
        </w:rPr>
        <w:t>即使在</w:t>
      </w:r>
      <w:r w:rsidRPr="002764EC">
        <w:rPr>
          <w:rFonts w:hint="eastAsia"/>
          <w:lang w:eastAsia="zh-CN"/>
        </w:rPr>
        <w:t>HPLMN</w:t>
      </w:r>
      <w:r w:rsidRPr="002764EC">
        <w:rPr>
          <w:rFonts w:hint="eastAsia"/>
          <w:lang w:eastAsia="zh-CN"/>
        </w:rPr>
        <w:t>之外漫游</w:t>
      </w:r>
      <w:r>
        <w:rPr>
          <w:rFonts w:hint="eastAsia"/>
          <w:lang w:eastAsia="zh-CN"/>
        </w:rPr>
        <w:t>并</w:t>
      </w:r>
      <w:r w:rsidRPr="002764EC">
        <w:rPr>
          <w:rFonts w:hint="eastAsia"/>
          <w:lang w:eastAsia="zh-CN"/>
        </w:rPr>
        <w:t>不属于标准化的服</w:t>
      </w:r>
      <w:r>
        <w:rPr>
          <w:rFonts w:hint="eastAsia"/>
          <w:lang w:eastAsia="zh-CN"/>
        </w:rPr>
        <w:t>务运营商</w:t>
      </w:r>
      <w:r w:rsidRPr="002764EC">
        <w:rPr>
          <w:rFonts w:hint="eastAsia"/>
          <w:lang w:eastAsia="zh-CN"/>
        </w:rPr>
        <w:t>服务</w:t>
      </w:r>
      <w:r>
        <w:rPr>
          <w:rFonts w:hint="eastAsia"/>
          <w:lang w:eastAsia="zh-CN"/>
        </w:rPr>
        <w:t>的机制</w:t>
      </w:r>
      <w:r w:rsidRPr="002764EC">
        <w:rPr>
          <w:rFonts w:hint="eastAsia"/>
          <w:lang w:eastAsia="zh-CN"/>
        </w:rPr>
        <w:t>。</w:t>
      </w:r>
    </w:p>
    <w:p w:rsidR="00ED7170" w:rsidRDefault="00ED7170" w:rsidP="00ED7170">
      <w:pPr>
        <w:ind w:firstLineChars="200" w:firstLine="480"/>
        <w:rPr>
          <w:lang w:eastAsia="zh-CN"/>
        </w:rPr>
      </w:pPr>
      <w:r w:rsidRPr="004824D5">
        <w:rPr>
          <w:rFonts w:hint="eastAsia"/>
          <w:lang w:eastAsia="zh-CN"/>
        </w:rPr>
        <w:t>CAMEL</w:t>
      </w:r>
      <w:r>
        <w:rPr>
          <w:rFonts w:hint="eastAsia"/>
          <w:lang w:eastAsia="zh-CN"/>
        </w:rPr>
        <w:t>特性</w:t>
      </w:r>
      <w:r w:rsidRPr="004824D5">
        <w:rPr>
          <w:rFonts w:hint="eastAsia"/>
          <w:lang w:eastAsia="zh-CN"/>
        </w:rPr>
        <w:t>是一个网络</w:t>
      </w:r>
      <w:r>
        <w:rPr>
          <w:rFonts w:hint="eastAsia"/>
          <w:lang w:eastAsia="zh-CN"/>
        </w:rPr>
        <w:t>特性</w:t>
      </w:r>
      <w:r w:rsidRPr="004824D5">
        <w:rPr>
          <w:rFonts w:hint="eastAsia"/>
          <w:lang w:eastAsia="zh-CN"/>
        </w:rPr>
        <w:t>并不是一个补充业务。</w:t>
      </w:r>
      <w:bookmarkStart w:id="5990" w:name="OLE_LINK125"/>
      <w:r w:rsidRPr="004824D5">
        <w:rPr>
          <w:rFonts w:hint="eastAsia"/>
          <w:lang w:eastAsia="zh-CN"/>
        </w:rPr>
        <w:t>它是一个工具，以帮助网络运营商即使</w:t>
      </w:r>
      <w:r>
        <w:rPr>
          <w:rFonts w:hint="eastAsia"/>
          <w:lang w:eastAsia="zh-CN"/>
        </w:rPr>
        <w:t>当用户在</w:t>
      </w:r>
      <w:r w:rsidRPr="004824D5">
        <w:rPr>
          <w:rFonts w:hint="eastAsia"/>
          <w:lang w:eastAsia="zh-CN"/>
        </w:rPr>
        <w:t>HPLMN</w:t>
      </w:r>
      <w:r w:rsidRPr="004824D5">
        <w:rPr>
          <w:rFonts w:hint="eastAsia"/>
          <w:lang w:eastAsia="zh-CN"/>
        </w:rPr>
        <w:t>以外漫游</w:t>
      </w:r>
      <w:r>
        <w:rPr>
          <w:rFonts w:hint="eastAsia"/>
          <w:lang w:eastAsia="zh-CN"/>
        </w:rPr>
        <w:t>时</w:t>
      </w:r>
      <w:r w:rsidRPr="004824D5">
        <w:rPr>
          <w:rFonts w:hint="eastAsia"/>
          <w:lang w:eastAsia="zh-CN"/>
        </w:rPr>
        <w:t>，</w:t>
      </w:r>
      <w:r>
        <w:rPr>
          <w:rFonts w:hint="eastAsia"/>
          <w:lang w:eastAsia="zh-CN"/>
        </w:rPr>
        <w:t>向其提供</w:t>
      </w:r>
      <w:r w:rsidRPr="004824D5">
        <w:rPr>
          <w:rFonts w:hint="eastAsia"/>
          <w:lang w:eastAsia="zh-CN"/>
        </w:rPr>
        <w:t>运营商特定的服务。</w:t>
      </w:r>
      <w:bookmarkStart w:id="5991" w:name="OLE_LINK128"/>
      <w:bookmarkEnd w:id="5990"/>
      <w:r>
        <w:rPr>
          <w:rFonts w:hint="eastAsia"/>
          <w:lang w:eastAsia="zh-CN"/>
        </w:rPr>
        <w:t>到</w:t>
      </w:r>
      <w:r w:rsidRPr="004824D5">
        <w:rPr>
          <w:rFonts w:hint="eastAsia"/>
          <w:lang w:eastAsia="zh-CN"/>
        </w:rPr>
        <w:t>基于</w:t>
      </w:r>
      <w:r w:rsidRPr="004824D5">
        <w:rPr>
          <w:rFonts w:hint="eastAsia"/>
          <w:lang w:eastAsia="zh-CN"/>
        </w:rPr>
        <w:t>IP</w:t>
      </w:r>
      <w:r w:rsidRPr="004824D5">
        <w:rPr>
          <w:rFonts w:hint="eastAsia"/>
          <w:lang w:eastAsia="zh-CN"/>
        </w:rPr>
        <w:t>的多媒体服务的</w:t>
      </w:r>
      <w:r w:rsidRPr="004824D5">
        <w:rPr>
          <w:rFonts w:hint="eastAsia"/>
          <w:lang w:eastAsia="zh-CN"/>
        </w:rPr>
        <w:t>CAMEL</w:t>
      </w:r>
      <w:r>
        <w:rPr>
          <w:rFonts w:hint="eastAsia"/>
          <w:lang w:eastAsia="zh-CN"/>
        </w:rPr>
        <w:t>应用由</w:t>
      </w:r>
      <w:r w:rsidRPr="004824D5">
        <w:rPr>
          <w:rFonts w:hint="eastAsia"/>
          <w:lang w:eastAsia="zh-CN"/>
        </w:rPr>
        <w:t>CAMEL</w:t>
      </w:r>
      <w:r>
        <w:rPr>
          <w:rFonts w:hint="eastAsia"/>
          <w:lang w:eastAsia="zh-CN"/>
        </w:rPr>
        <w:t>第</w:t>
      </w:r>
      <w:r>
        <w:rPr>
          <w:rFonts w:hint="eastAsia"/>
          <w:lang w:eastAsia="zh-CN"/>
        </w:rPr>
        <w:t>4</w:t>
      </w:r>
      <w:r>
        <w:rPr>
          <w:rFonts w:hint="eastAsia"/>
          <w:lang w:eastAsia="zh-CN"/>
        </w:rPr>
        <w:t>段介绍</w:t>
      </w:r>
      <w:r w:rsidRPr="004824D5">
        <w:rPr>
          <w:rFonts w:hint="eastAsia"/>
          <w:lang w:eastAsia="zh-CN"/>
        </w:rPr>
        <w:t>。</w:t>
      </w:r>
      <w:bookmarkEnd w:id="5991"/>
      <w:r>
        <w:rPr>
          <w:rFonts w:hint="eastAsia"/>
          <w:lang w:eastAsia="zh-CN"/>
        </w:rPr>
        <w:t>它在</w:t>
      </w:r>
      <w:r>
        <w:rPr>
          <w:lang w:eastAsia="zh-CN"/>
        </w:rPr>
        <w:t>3GPP TS 23.278</w:t>
      </w:r>
      <w:r>
        <w:rPr>
          <w:rFonts w:hint="eastAsia"/>
          <w:lang w:eastAsia="zh-CN"/>
        </w:rPr>
        <w:t>中规定。</w:t>
      </w:r>
    </w:p>
    <w:p w:rsidR="0014300E" w:rsidRDefault="0014300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111623">
      <w:pPr>
        <w:pStyle w:val="Heading5"/>
        <w:rPr>
          <w:lang w:eastAsia="zh-CN"/>
        </w:rPr>
      </w:pPr>
      <w:r>
        <w:rPr>
          <w:lang w:eastAsia="zh-CN"/>
        </w:rPr>
        <w:lastRenderedPageBreak/>
        <w:t>2.2.2.6</w:t>
      </w:r>
      <w:r w:rsidR="00CE2B1F">
        <w:rPr>
          <w:lang w:eastAsia="zh-CN"/>
        </w:rPr>
        <w:t>6</w:t>
      </w:r>
      <w:r>
        <w:rPr>
          <w:lang w:eastAsia="zh-CN"/>
        </w:rPr>
        <w:tab/>
        <w:t>TS 23.0</w:t>
      </w:r>
      <w:r>
        <w:rPr>
          <w:lang w:eastAsia="ja-JP"/>
        </w:rPr>
        <w:t>81</w:t>
      </w:r>
    </w:p>
    <w:p w:rsidR="00ED7170" w:rsidRDefault="00ED7170" w:rsidP="00ED7170">
      <w:pPr>
        <w:pStyle w:val="Headingb"/>
        <w:rPr>
          <w:lang w:eastAsia="zh-CN"/>
        </w:rPr>
      </w:pPr>
      <w:r>
        <w:rPr>
          <w:rFonts w:hint="eastAsia"/>
          <w:lang w:eastAsia="zh-CN"/>
        </w:rPr>
        <w:t>线路识别补充业务</w:t>
      </w:r>
      <w:r w:rsidR="002B4B12">
        <w:rPr>
          <w:rFonts w:hint="eastAsia"/>
          <w:lang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bookmarkStart w:id="5992" w:name="OLE_LINK133"/>
      <w:r>
        <w:rPr>
          <w:lang w:eastAsia="zh-CN"/>
        </w:rPr>
        <w:t>本文件给出</w:t>
      </w:r>
      <w:bookmarkEnd w:id="5992"/>
      <w:r w:rsidRPr="004824D5">
        <w:rPr>
          <w:rFonts w:hint="eastAsia"/>
          <w:lang w:eastAsia="zh-CN"/>
        </w:rPr>
        <w:t>呼叫识别</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群线路识别补充业务</w:t>
      </w:r>
      <w:r>
        <w:rPr>
          <w:rFonts w:hint="eastAsia"/>
          <w:lang w:eastAsia="zh-CN"/>
        </w:rPr>
        <w:t>分为以下</w:t>
      </w:r>
      <w:r>
        <w:rPr>
          <w:rFonts w:hint="eastAsia"/>
          <w:lang w:eastAsia="zh-CN"/>
        </w:rPr>
        <w:t>4</w:t>
      </w:r>
      <w:r>
        <w:rPr>
          <w:rFonts w:hint="eastAsia"/>
          <w:lang w:eastAsia="zh-CN"/>
        </w:rPr>
        <w:t>种</w:t>
      </w:r>
      <w:r>
        <w:rPr>
          <w:lang w:eastAsia="zh-CN"/>
        </w:rPr>
        <w:t>补充业务</w:t>
      </w:r>
      <w:r>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主叫线识别显示</w:t>
      </w:r>
      <w:r w:rsidRPr="00A249F9">
        <w:rPr>
          <w:lang w:eastAsia="zh-CN"/>
        </w:rPr>
        <w:t xml:space="preserve"> CLIP</w:t>
      </w:r>
      <w:r w:rsidRPr="00A249F9">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主叫线识别限制</w:t>
      </w:r>
      <w:r w:rsidRPr="00A249F9">
        <w:rPr>
          <w:lang w:eastAsia="zh-CN"/>
        </w:rPr>
        <w:t xml:space="preserve"> CLIR</w:t>
      </w:r>
      <w:r w:rsidRPr="00A249F9">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连接线路识别显示</w:t>
      </w:r>
      <w:r w:rsidRPr="00A249F9">
        <w:rPr>
          <w:lang w:eastAsia="zh-CN"/>
        </w:rPr>
        <w:t xml:space="preserve"> COLP</w:t>
      </w:r>
      <w:r w:rsidRPr="00A249F9">
        <w:rPr>
          <w:rFonts w:hint="eastAsia"/>
          <w:lang w:eastAsia="zh-CN"/>
        </w:rPr>
        <w:t>；</w:t>
      </w:r>
    </w:p>
    <w:p w:rsidR="00ED7170" w:rsidRPr="00A249F9" w:rsidRDefault="00ED7170" w:rsidP="00A249F9">
      <w:pPr>
        <w:pStyle w:val="enumlev1"/>
        <w:rPr>
          <w:lang w:eastAsia="zh-CN"/>
        </w:rPr>
      </w:pPr>
      <w:r w:rsidRPr="00A249F9">
        <w:rPr>
          <w:lang w:eastAsia="zh-CN"/>
        </w:rPr>
        <w:t>–</w:t>
      </w:r>
      <w:r w:rsidRPr="00A249F9">
        <w:rPr>
          <w:lang w:eastAsia="zh-CN"/>
        </w:rPr>
        <w:tab/>
      </w:r>
      <w:r w:rsidRPr="00A249F9">
        <w:rPr>
          <w:rFonts w:hint="eastAsia"/>
          <w:lang w:eastAsia="zh-CN"/>
        </w:rPr>
        <w:t>连接线识别限制</w:t>
      </w:r>
      <w:r w:rsidRPr="00A249F9">
        <w:rPr>
          <w:lang w:eastAsia="zh-CN"/>
        </w:rPr>
        <w:t>COLR</w:t>
      </w:r>
      <w:r w:rsidRPr="00A249F9">
        <w:rPr>
          <w:rFonts w:hint="eastAsia"/>
          <w:lang w:eastAsia="zh-CN"/>
        </w:rPr>
        <w:t>。</w:t>
      </w:r>
    </w:p>
    <w:p w:rsidR="00ED7170" w:rsidRDefault="00ED7170" w:rsidP="00111623">
      <w:pPr>
        <w:pStyle w:val="Heading5"/>
        <w:rPr>
          <w:lang w:eastAsia="zh-CN"/>
        </w:rPr>
      </w:pPr>
      <w:r>
        <w:rPr>
          <w:lang w:eastAsia="zh-CN"/>
        </w:rPr>
        <w:t>2.2.2.6</w:t>
      </w:r>
      <w:r w:rsidR="00CE2B1F">
        <w:rPr>
          <w:lang w:eastAsia="zh-CN"/>
        </w:rPr>
        <w:t>7</w:t>
      </w:r>
      <w:r>
        <w:rPr>
          <w:lang w:eastAsia="zh-CN"/>
        </w:rPr>
        <w:tab/>
        <w:t>TS 23.082</w:t>
      </w:r>
    </w:p>
    <w:p w:rsidR="00ED7170" w:rsidRDefault="00ED7170" w:rsidP="00ED7170">
      <w:pPr>
        <w:pStyle w:val="Headingb"/>
        <w:rPr>
          <w:lang w:eastAsia="zh-CN"/>
        </w:rPr>
      </w:pPr>
      <w:r>
        <w:rPr>
          <w:lang w:eastAsia="zh-CN"/>
        </w:rPr>
        <w:t>呼叫转发</w:t>
      </w:r>
      <w:r>
        <w:rPr>
          <w:lang w:eastAsia="zh-CN"/>
        </w:rPr>
        <w:t xml:space="preserve"> </w:t>
      </w:r>
      <w:r w:rsidR="00CA635B">
        <w:rPr>
          <w:lang w:eastAsia="zh-CN"/>
        </w:rPr>
        <w:t>（</w:t>
      </w:r>
      <w:r>
        <w:rPr>
          <w:lang w:eastAsia="zh-CN"/>
        </w:rPr>
        <w:t>CF</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本文件给出呼叫转发补充业务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rFonts w:hint="eastAsia"/>
          <w:lang w:eastAsia="zh-CN"/>
        </w:rPr>
        <w:t>提供</w:t>
      </w:r>
      <w:r>
        <w:rPr>
          <w:lang w:eastAsia="zh-CN"/>
        </w:rPr>
        <w:t>补充业务</w:t>
      </w:r>
      <w:r>
        <w:rPr>
          <w:rFonts w:hint="eastAsia"/>
          <w:lang w:eastAsia="zh-CN"/>
        </w:rPr>
        <w:t>的</w:t>
      </w:r>
      <w:r>
        <w:rPr>
          <w:lang w:eastAsia="zh-CN"/>
        </w:rPr>
        <w:t>补充业务</w:t>
      </w:r>
      <w:r>
        <w:rPr>
          <w:rFonts w:hint="eastAsia"/>
          <w:lang w:eastAsia="zh-CN"/>
        </w:rPr>
        <w:t>呼叫</w:t>
      </w:r>
      <w:r>
        <w:rPr>
          <w:lang w:eastAsia="zh-CN"/>
        </w:rPr>
        <w:t>群</w:t>
      </w:r>
      <w:r>
        <w:rPr>
          <w:rFonts w:hint="eastAsia"/>
          <w:lang w:eastAsia="zh-CN"/>
        </w:rPr>
        <w:t>分为以下</w:t>
      </w:r>
      <w:r>
        <w:rPr>
          <w:rFonts w:hint="eastAsia"/>
          <w:lang w:eastAsia="zh-CN"/>
        </w:rPr>
        <w:t>4</w:t>
      </w:r>
      <w:r>
        <w:rPr>
          <w:rFonts w:hint="eastAsia"/>
          <w:lang w:eastAsia="zh-CN"/>
        </w:rPr>
        <w:t>种不同的</w:t>
      </w:r>
      <w:r>
        <w:rPr>
          <w:lang w:eastAsia="zh-CN"/>
        </w:rPr>
        <w:t>补充业务</w:t>
      </w:r>
      <w:r>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无条件呼叫转发</w:t>
      </w:r>
      <w:r>
        <w:rPr>
          <w:lang w:eastAsia="zh-CN"/>
        </w:rPr>
        <w:t xml:space="preserve"> </w:t>
      </w:r>
      <w:r w:rsidR="00CA635B">
        <w:rPr>
          <w:lang w:eastAsia="zh-CN"/>
        </w:rPr>
        <w:t>（</w:t>
      </w:r>
      <w:r>
        <w:rPr>
          <w:lang w:eastAsia="zh-CN"/>
        </w:rPr>
        <w:t>CFU</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移动用户忙时呼叫转发</w:t>
      </w:r>
      <w:r>
        <w:rPr>
          <w:lang w:eastAsia="zh-CN"/>
        </w:rPr>
        <w:t xml:space="preserve"> </w:t>
      </w:r>
      <w:r w:rsidR="00CA635B">
        <w:rPr>
          <w:lang w:eastAsia="zh-CN"/>
        </w:rPr>
        <w:t>（</w:t>
      </w:r>
      <w:r>
        <w:rPr>
          <w:lang w:eastAsia="zh-CN"/>
        </w:rPr>
        <w:t>CFB</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无应答时呼叫转发</w:t>
      </w:r>
      <w:r>
        <w:rPr>
          <w:lang w:eastAsia="zh-CN"/>
        </w:rPr>
        <w:t xml:space="preserve"> </w:t>
      </w:r>
      <w:r w:rsidR="00CA635B">
        <w:rPr>
          <w:lang w:eastAsia="zh-CN"/>
        </w:rPr>
        <w:t>（</w:t>
      </w:r>
      <w:r>
        <w:rPr>
          <w:lang w:eastAsia="zh-CN"/>
        </w:rPr>
        <w:t>CFNRy</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移动用户不可达时呼叫转发</w:t>
      </w:r>
      <w:r>
        <w:rPr>
          <w:lang w:eastAsia="zh-CN"/>
        </w:rPr>
        <w:t xml:space="preserve"> </w:t>
      </w:r>
      <w:r w:rsidR="00CA635B">
        <w:rPr>
          <w:lang w:eastAsia="zh-CN"/>
        </w:rPr>
        <w:t>（</w:t>
      </w:r>
      <w:r>
        <w:rPr>
          <w:lang w:eastAsia="zh-CN"/>
        </w:rPr>
        <w:t>CFNRc</w:t>
      </w:r>
      <w:r w:rsidR="00945DD3">
        <w:rPr>
          <w:lang w:eastAsia="zh-CN"/>
        </w:rPr>
        <w:t>）</w:t>
      </w:r>
      <w:r>
        <w:rPr>
          <w:rFonts w:hint="eastAsia"/>
          <w:lang w:eastAsia="zh-CN"/>
        </w:rPr>
        <w:t>。</w:t>
      </w:r>
    </w:p>
    <w:p w:rsidR="00ED7170" w:rsidRDefault="00ED7170" w:rsidP="00111623">
      <w:pPr>
        <w:pStyle w:val="Heading5"/>
        <w:rPr>
          <w:lang w:eastAsia="zh-CN"/>
        </w:rPr>
      </w:pPr>
      <w:r>
        <w:rPr>
          <w:lang w:eastAsia="zh-CN"/>
        </w:rPr>
        <w:t>2.2.2.</w:t>
      </w:r>
      <w:r>
        <w:rPr>
          <w:lang w:eastAsia="ja-JP"/>
        </w:rPr>
        <w:t>6</w:t>
      </w:r>
      <w:r w:rsidR="00CE2B1F">
        <w:rPr>
          <w:lang w:eastAsia="zh-CN"/>
        </w:rPr>
        <w:t>8</w:t>
      </w:r>
      <w:r>
        <w:rPr>
          <w:lang w:eastAsia="zh-CN"/>
        </w:rPr>
        <w:tab/>
        <w:t>TS 23.083</w:t>
      </w:r>
    </w:p>
    <w:p w:rsidR="00ED7170" w:rsidRDefault="00ED7170" w:rsidP="00ED7170">
      <w:pPr>
        <w:pStyle w:val="Headingb"/>
        <w:rPr>
          <w:lang w:eastAsia="zh-CN"/>
        </w:rPr>
      </w:pPr>
      <w:r>
        <w:rPr>
          <w:lang w:eastAsia="zh-CN"/>
        </w:rPr>
        <w:t>呼叫等待</w:t>
      </w:r>
      <w:r w:rsidR="00CA635B">
        <w:rPr>
          <w:lang w:eastAsia="zh-CN"/>
        </w:rPr>
        <w:t>（</w:t>
      </w:r>
      <w:r>
        <w:rPr>
          <w:lang w:eastAsia="zh-CN"/>
        </w:rPr>
        <w:t>CW</w:t>
      </w:r>
      <w:r w:rsidR="00945DD3">
        <w:rPr>
          <w:lang w:eastAsia="zh-CN"/>
        </w:rPr>
        <w:t>）</w:t>
      </w:r>
      <w:r>
        <w:rPr>
          <w:rFonts w:hint="eastAsia"/>
          <w:lang w:eastAsia="zh-CN"/>
        </w:rPr>
        <w:t>和</w:t>
      </w:r>
      <w:r>
        <w:rPr>
          <w:lang w:eastAsia="zh-CN"/>
        </w:rPr>
        <w:t>呼叫保持</w:t>
      </w:r>
      <w:r w:rsidR="00CA635B">
        <w:rPr>
          <w:lang w:eastAsia="zh-CN"/>
        </w:rPr>
        <w:t>（</w:t>
      </w:r>
      <w:r>
        <w:rPr>
          <w:lang w:eastAsia="zh-CN"/>
        </w:rPr>
        <w:t>HOLD</w:t>
      </w:r>
      <w:r w:rsidR="00945DD3">
        <w:rPr>
          <w:lang w:eastAsia="zh-CN"/>
        </w:rPr>
        <w:t>）</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w:t>
      </w:r>
      <w:r w:rsidRPr="00763A2D">
        <w:rPr>
          <w:rFonts w:hint="eastAsia"/>
          <w:lang w:eastAsia="zh-CN"/>
        </w:rPr>
        <w:t>呼叫完成</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群呼叫完成补充业务</w:t>
      </w:r>
      <w:r w:rsidRPr="00763A2D">
        <w:rPr>
          <w:rFonts w:hint="eastAsia"/>
          <w:lang w:eastAsia="zh-CN"/>
        </w:rPr>
        <w:t>分为以下两种</w:t>
      </w:r>
      <w:r>
        <w:rPr>
          <w:lang w:eastAsia="zh-CN"/>
        </w:rPr>
        <w:t>补充业务</w:t>
      </w:r>
      <w:r>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呼叫等待</w:t>
      </w:r>
      <w:r>
        <w:rPr>
          <w:lang w:eastAsia="zh-CN"/>
        </w:rPr>
        <w:t xml:space="preserve"> </w:t>
      </w:r>
      <w:r w:rsidR="00CA635B">
        <w:rPr>
          <w:lang w:eastAsia="zh-CN"/>
        </w:rPr>
        <w:t>（</w:t>
      </w:r>
      <w:r>
        <w:rPr>
          <w:lang w:eastAsia="zh-CN"/>
        </w:rPr>
        <w:t>CW</w:t>
      </w:r>
      <w:r w:rsidR="00945DD3">
        <w:rPr>
          <w:lang w:eastAsia="zh-CN"/>
        </w:rPr>
        <w:t>）</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呼叫保持</w:t>
      </w:r>
      <w:r>
        <w:rPr>
          <w:lang w:eastAsia="zh-CN"/>
        </w:rPr>
        <w:t xml:space="preserve"> </w:t>
      </w:r>
      <w:r w:rsidR="00CA635B">
        <w:rPr>
          <w:lang w:eastAsia="zh-CN"/>
        </w:rPr>
        <w:t>（</w:t>
      </w:r>
      <w:r>
        <w:rPr>
          <w:lang w:eastAsia="zh-CN"/>
        </w:rPr>
        <w:t>HOLD</w:t>
      </w:r>
      <w:r w:rsidR="00945DD3">
        <w:rPr>
          <w:lang w:eastAsia="zh-CN"/>
        </w:rPr>
        <w:t>）</w:t>
      </w:r>
      <w:r>
        <w:rPr>
          <w:rFonts w:hint="eastAsia"/>
          <w:lang w:eastAsia="zh-CN"/>
        </w:rPr>
        <w:t>。</w:t>
      </w:r>
    </w:p>
    <w:p w:rsidR="00ED7170" w:rsidRDefault="00ED7170" w:rsidP="00ED7170">
      <w:pPr>
        <w:pStyle w:val="Heading5"/>
        <w:rPr>
          <w:lang w:eastAsia="zh-CN"/>
        </w:rPr>
      </w:pPr>
      <w:r>
        <w:rPr>
          <w:lang w:eastAsia="zh-CN"/>
        </w:rPr>
        <w:t>2.2.2.</w:t>
      </w:r>
      <w:r>
        <w:rPr>
          <w:lang w:eastAsia="ja-JP"/>
        </w:rPr>
        <w:t>6</w:t>
      </w:r>
      <w:r w:rsidR="00CE2B1F">
        <w:rPr>
          <w:lang w:eastAsia="zh-CN"/>
        </w:rPr>
        <w:t>9</w:t>
      </w:r>
      <w:r>
        <w:rPr>
          <w:lang w:eastAsia="zh-CN"/>
        </w:rPr>
        <w:tab/>
      </w:r>
      <w:r>
        <w:rPr>
          <w:rFonts w:hint="eastAsia"/>
          <w:lang w:eastAsia="zh-CN"/>
        </w:rPr>
        <w:t xml:space="preserve"> </w:t>
      </w:r>
      <w:r>
        <w:rPr>
          <w:lang w:eastAsia="zh-CN"/>
        </w:rPr>
        <w:t>TS 23.084</w:t>
      </w:r>
    </w:p>
    <w:p w:rsidR="00ED7170" w:rsidRDefault="00ED7170" w:rsidP="00ED7170">
      <w:pPr>
        <w:pStyle w:val="Headingb"/>
        <w:rPr>
          <w:lang w:eastAsia="zh-CN"/>
        </w:rPr>
      </w:pPr>
      <w:r>
        <w:rPr>
          <w:lang w:eastAsia="zh-CN"/>
        </w:rPr>
        <w:t>多方</w:t>
      </w:r>
      <w:r>
        <w:rPr>
          <w:lang w:eastAsia="zh-CN"/>
        </w:rPr>
        <w:t xml:space="preserve"> </w:t>
      </w:r>
      <w:r w:rsidR="00CA635B">
        <w:rPr>
          <w:lang w:eastAsia="zh-CN"/>
        </w:rPr>
        <w:t>（</w:t>
      </w:r>
      <w:r>
        <w:rPr>
          <w:lang w:eastAsia="zh-CN"/>
        </w:rPr>
        <w:t>MPTY</w:t>
      </w:r>
      <w:r w:rsidR="00945DD3">
        <w:rPr>
          <w:lang w:eastAsia="zh-CN"/>
        </w:rPr>
        <w:t>）</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本文件给出多方补充业务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rFonts w:hint="eastAsia"/>
          <w:lang w:eastAsia="zh-CN"/>
        </w:rPr>
        <w:t>只有一个多方补充业务已</w:t>
      </w:r>
      <w:r w:rsidRPr="00763A2D">
        <w:rPr>
          <w:rFonts w:hint="eastAsia"/>
          <w:lang w:eastAsia="zh-CN"/>
        </w:rPr>
        <w:t>定义，这是多方</w:t>
      </w:r>
      <w:r w:rsidR="00CA635B">
        <w:rPr>
          <w:rFonts w:hint="eastAsia"/>
          <w:lang w:eastAsia="zh-CN"/>
        </w:rPr>
        <w:t>（</w:t>
      </w:r>
      <w:r w:rsidRPr="00763A2D">
        <w:rPr>
          <w:rFonts w:hint="eastAsia"/>
          <w:lang w:eastAsia="zh-CN"/>
        </w:rPr>
        <w:t>MPTY</w:t>
      </w:r>
      <w:r w:rsidR="00945DD3">
        <w:rPr>
          <w:rFonts w:hint="eastAsia"/>
          <w:lang w:eastAsia="zh-CN"/>
        </w:rPr>
        <w:t>）</w:t>
      </w:r>
      <w:r w:rsidRPr="00763A2D">
        <w:rPr>
          <w:rFonts w:hint="eastAsia"/>
          <w:lang w:eastAsia="zh-CN"/>
        </w:rPr>
        <w:t>服务。</w:t>
      </w:r>
    </w:p>
    <w:p w:rsidR="00ED7170" w:rsidRDefault="00ED7170" w:rsidP="00111623">
      <w:pPr>
        <w:pStyle w:val="Heading5"/>
        <w:rPr>
          <w:lang w:eastAsia="zh-CN"/>
        </w:rPr>
      </w:pPr>
      <w:r>
        <w:rPr>
          <w:lang w:eastAsia="zh-CN"/>
        </w:rPr>
        <w:t>2.2.2.</w:t>
      </w:r>
      <w:r w:rsidR="00CE2B1F">
        <w:rPr>
          <w:lang w:eastAsia="ja-JP"/>
        </w:rPr>
        <w:t>70</w:t>
      </w:r>
      <w:r>
        <w:rPr>
          <w:lang w:eastAsia="zh-CN"/>
        </w:rPr>
        <w:tab/>
        <w:t>TS 23.085</w:t>
      </w:r>
    </w:p>
    <w:p w:rsidR="00ED7170" w:rsidRDefault="00ED7170" w:rsidP="00ED7170">
      <w:pPr>
        <w:pStyle w:val="Headingb"/>
        <w:rPr>
          <w:lang w:eastAsia="zh-CN"/>
        </w:rPr>
      </w:pPr>
      <w:r>
        <w:rPr>
          <w:lang w:eastAsia="zh-CN"/>
        </w:rPr>
        <w:t>封闭用户群</w:t>
      </w:r>
      <w:r>
        <w:rPr>
          <w:lang w:eastAsia="zh-CN"/>
        </w:rPr>
        <w:t xml:space="preserve"> </w:t>
      </w:r>
      <w:r w:rsidR="00CA635B">
        <w:rPr>
          <w:lang w:eastAsia="zh-CN"/>
        </w:rPr>
        <w:t>（</w:t>
      </w:r>
      <w:r>
        <w:rPr>
          <w:lang w:eastAsia="zh-CN"/>
        </w:rPr>
        <w:t>CUG</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before="40" w:line="240" w:lineRule="auto"/>
        <w:ind w:firstLineChars="200" w:firstLine="480"/>
        <w:rPr>
          <w:lang w:eastAsia="zh-CN"/>
        </w:rPr>
      </w:pPr>
      <w:r>
        <w:rPr>
          <w:lang w:eastAsia="zh-CN"/>
        </w:rPr>
        <w:t>本文件给出封闭用户群补充业务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before="80" w:line="240" w:lineRule="auto"/>
        <w:ind w:leftChars="200" w:left="1680" w:hangingChars="500" w:hanging="1200"/>
        <w:rPr>
          <w:lang w:eastAsia="zh-CN"/>
        </w:rPr>
      </w:pPr>
      <w:r w:rsidRPr="008B1AFD">
        <w:rPr>
          <w:rFonts w:hint="eastAsia"/>
          <w:lang w:eastAsia="zh-CN"/>
        </w:rPr>
        <w:t>利益共同体</w:t>
      </w:r>
      <w:r>
        <w:rPr>
          <w:lang w:eastAsia="zh-CN"/>
        </w:rPr>
        <w:t>补充业务</w:t>
      </w:r>
      <w:r w:rsidRPr="008B1AFD">
        <w:rPr>
          <w:rFonts w:hint="eastAsia"/>
          <w:lang w:eastAsia="zh-CN"/>
        </w:rPr>
        <w:t>定义：</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封闭用户群</w:t>
      </w:r>
      <w:r>
        <w:rPr>
          <w:lang w:eastAsia="zh-CN"/>
        </w:rPr>
        <w:t xml:space="preserve"> </w:t>
      </w:r>
      <w:r w:rsidR="00CA635B">
        <w:rPr>
          <w:lang w:eastAsia="zh-CN"/>
        </w:rPr>
        <w:t>（</w:t>
      </w:r>
      <w:r>
        <w:rPr>
          <w:lang w:eastAsia="zh-CN"/>
        </w:rPr>
        <w:t>CUG</w:t>
      </w:r>
      <w:r w:rsidR="00945DD3">
        <w:rPr>
          <w:lang w:eastAsia="zh-CN"/>
        </w:rPr>
        <w:t>）</w:t>
      </w:r>
      <w:r>
        <w:rPr>
          <w:rFonts w:hint="eastAsia"/>
          <w:lang w:eastAsia="zh-CN"/>
        </w:rPr>
        <w:t>。</w:t>
      </w:r>
    </w:p>
    <w:p w:rsidR="00ED7170" w:rsidRDefault="00ED7170" w:rsidP="00F61B6D">
      <w:pPr>
        <w:pStyle w:val="Heading5"/>
        <w:snapToGrid w:val="0"/>
        <w:rPr>
          <w:lang w:eastAsia="ja-JP"/>
        </w:rPr>
      </w:pPr>
      <w:r>
        <w:rPr>
          <w:lang w:eastAsia="zh-CN"/>
        </w:rPr>
        <w:lastRenderedPageBreak/>
        <w:t>2.2.2.</w:t>
      </w:r>
      <w:r w:rsidR="00CE2B1F">
        <w:rPr>
          <w:lang w:eastAsia="ja-JP"/>
        </w:rPr>
        <w:t>71</w:t>
      </w:r>
      <w:r>
        <w:rPr>
          <w:lang w:eastAsia="zh-CN"/>
        </w:rPr>
        <w:tab/>
        <w:t>TS 23.08</w:t>
      </w:r>
      <w:r>
        <w:rPr>
          <w:lang w:eastAsia="ja-JP"/>
        </w:rPr>
        <w:t>6</w:t>
      </w:r>
    </w:p>
    <w:p w:rsidR="00ED7170" w:rsidRDefault="00ED7170" w:rsidP="00F61B6D">
      <w:pPr>
        <w:pStyle w:val="Headingb"/>
        <w:snapToGrid w:val="0"/>
        <w:rPr>
          <w:lang w:eastAsia="zh-CN"/>
        </w:rPr>
      </w:pPr>
      <w:r>
        <w:rPr>
          <w:lang w:eastAsia="zh-CN"/>
        </w:rPr>
        <w:t>收费通知</w:t>
      </w:r>
      <w:r>
        <w:rPr>
          <w:lang w:eastAsia="zh-CN"/>
        </w:rPr>
        <w:t xml:space="preserve"> </w:t>
      </w:r>
      <w:r w:rsidR="00CA635B">
        <w:rPr>
          <w:lang w:eastAsia="zh-CN"/>
        </w:rPr>
        <w:t>（</w:t>
      </w:r>
      <w:r>
        <w:rPr>
          <w:lang w:eastAsia="zh-CN"/>
        </w:rPr>
        <w:t>AoC</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before="80" w:line="240" w:lineRule="auto"/>
        <w:ind w:leftChars="200" w:left="1680" w:hangingChars="500" w:hanging="1200"/>
        <w:rPr>
          <w:lang w:eastAsia="zh-CN"/>
        </w:rPr>
      </w:pPr>
      <w:r>
        <w:rPr>
          <w:lang w:eastAsia="zh-CN"/>
        </w:rPr>
        <w:t>本文件给出收费通知</w:t>
      </w:r>
      <w:r>
        <w:rPr>
          <w:lang w:eastAsia="zh-CN"/>
        </w:rPr>
        <w:t xml:space="preserve"> </w:t>
      </w:r>
      <w:r w:rsidR="00CA635B">
        <w:rPr>
          <w:lang w:eastAsia="zh-CN"/>
        </w:rPr>
        <w:t>（</w:t>
      </w:r>
      <w:r>
        <w:rPr>
          <w:lang w:eastAsia="zh-CN"/>
        </w:rPr>
        <w:t>AoC</w:t>
      </w:r>
      <w:r w:rsidR="00945DD3">
        <w:rPr>
          <w:lang w:eastAsia="zh-CN"/>
        </w:rPr>
        <w:t>）</w:t>
      </w:r>
      <w:r>
        <w:rPr>
          <w:lang w:eastAsia="zh-CN"/>
        </w:rPr>
        <w:t xml:space="preserve"> </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before="80" w:line="240" w:lineRule="auto"/>
        <w:ind w:leftChars="200" w:left="1680" w:hangingChars="500" w:hanging="1200"/>
        <w:rPr>
          <w:lang w:eastAsia="zh-CN"/>
        </w:rPr>
      </w:pPr>
      <w:r>
        <w:rPr>
          <w:lang w:eastAsia="zh-CN"/>
        </w:rPr>
        <w:t>收费补充业务</w:t>
      </w:r>
      <w:r w:rsidRPr="008B1AFD">
        <w:rPr>
          <w:rFonts w:hint="eastAsia"/>
          <w:lang w:eastAsia="zh-CN"/>
        </w:rPr>
        <w:t>目前定义</w:t>
      </w:r>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收费通知</w:t>
      </w:r>
      <w:r>
        <w:rPr>
          <w:rFonts w:hint="eastAsia"/>
          <w:lang w:eastAsia="zh-CN"/>
        </w:rPr>
        <w:t>（信息</w:t>
      </w:r>
      <w:r w:rsidR="00945DD3">
        <w:rPr>
          <w:rFonts w:hint="eastAsia"/>
          <w:lang w:eastAsia="zh-CN"/>
        </w:rPr>
        <w:t>）</w:t>
      </w:r>
      <w:r w:rsidR="00CA635B">
        <w:rPr>
          <w:lang w:eastAsia="zh-CN"/>
        </w:rPr>
        <w:t>（</w:t>
      </w:r>
      <w:r>
        <w:rPr>
          <w:lang w:eastAsia="zh-CN"/>
        </w:rPr>
        <w:t>AoCI</w:t>
      </w:r>
      <w:r w:rsidR="00945DD3">
        <w:rPr>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收费通知</w:t>
      </w:r>
      <w:r>
        <w:rPr>
          <w:rFonts w:hint="eastAsia"/>
          <w:lang w:eastAsia="zh-CN"/>
        </w:rPr>
        <w:t>（</w:t>
      </w:r>
      <w:r>
        <w:rPr>
          <w:lang w:eastAsia="zh-CN"/>
        </w:rPr>
        <w:t>收费</w:t>
      </w:r>
      <w:r w:rsidR="00945DD3">
        <w:rPr>
          <w:rFonts w:hint="eastAsia"/>
          <w:lang w:eastAsia="zh-CN"/>
        </w:rPr>
        <w:t>）</w:t>
      </w:r>
      <w:r w:rsidR="00CA635B">
        <w:rPr>
          <w:lang w:eastAsia="zh-CN"/>
        </w:rPr>
        <w:t>（</w:t>
      </w:r>
      <w:r>
        <w:rPr>
          <w:lang w:eastAsia="zh-CN"/>
        </w:rPr>
        <w:t>AoCC</w:t>
      </w:r>
      <w:r w:rsidR="00945DD3">
        <w:rPr>
          <w:lang w:eastAsia="zh-CN"/>
        </w:rPr>
        <w:t>）</w:t>
      </w:r>
      <w:r>
        <w:rPr>
          <w:rFonts w:hint="eastAsia"/>
          <w:lang w:eastAsia="zh-CN"/>
        </w:rPr>
        <w:t>。</w:t>
      </w:r>
    </w:p>
    <w:p w:rsidR="00ED7170" w:rsidRDefault="00ED7170" w:rsidP="00F61B6D">
      <w:pPr>
        <w:pStyle w:val="Heading5"/>
        <w:snapToGrid w:val="0"/>
        <w:rPr>
          <w:lang w:eastAsia="ja-JP"/>
        </w:rPr>
      </w:pPr>
      <w:r>
        <w:rPr>
          <w:lang w:eastAsia="zh-CN"/>
        </w:rPr>
        <w:t>2.2.2.</w:t>
      </w:r>
      <w:r w:rsidR="00CE2B1F">
        <w:rPr>
          <w:rFonts w:hint="eastAsia"/>
          <w:lang w:eastAsia="zh-CN"/>
        </w:rPr>
        <w:t>7</w:t>
      </w:r>
      <w:r w:rsidR="00CE2B1F">
        <w:rPr>
          <w:lang w:eastAsia="zh-CN"/>
        </w:rPr>
        <w:t>2</w:t>
      </w:r>
      <w:r>
        <w:rPr>
          <w:lang w:eastAsia="zh-CN"/>
        </w:rPr>
        <w:tab/>
        <w:t>TS 23.08</w:t>
      </w:r>
      <w:r>
        <w:rPr>
          <w:lang w:eastAsia="ja-JP"/>
        </w:rPr>
        <w:t>7</w:t>
      </w:r>
    </w:p>
    <w:p w:rsidR="00ED7170" w:rsidRDefault="00ED7170" w:rsidP="00F61B6D">
      <w:pPr>
        <w:pStyle w:val="Headingb"/>
        <w:snapToGrid w:val="0"/>
        <w:rPr>
          <w:lang w:eastAsia="zh-CN"/>
        </w:rPr>
      </w:pPr>
      <w:r>
        <w:rPr>
          <w:lang w:eastAsia="zh-CN"/>
        </w:rPr>
        <w:t>用户到用户信令</w:t>
      </w:r>
      <w:r>
        <w:rPr>
          <w:lang w:eastAsia="zh-CN"/>
        </w:rPr>
        <w:t xml:space="preserve"> </w:t>
      </w:r>
      <w:r w:rsidR="00CA635B">
        <w:rPr>
          <w:lang w:eastAsia="zh-CN"/>
        </w:rPr>
        <w:t>（</w:t>
      </w:r>
      <w:r>
        <w:rPr>
          <w:lang w:eastAsia="zh-CN"/>
        </w:rPr>
        <w:t>UUS</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line="240" w:lineRule="auto"/>
        <w:ind w:firstLineChars="200" w:firstLine="480"/>
        <w:rPr>
          <w:lang w:eastAsia="zh-CN"/>
        </w:rPr>
      </w:pPr>
      <w:r>
        <w:rPr>
          <w:lang w:eastAsia="zh-CN"/>
        </w:rPr>
        <w:t>本文件给出用户到用户信令补充业务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line="240" w:lineRule="auto"/>
        <w:ind w:firstLineChars="200" w:firstLine="480"/>
        <w:rPr>
          <w:lang w:eastAsia="zh-CN"/>
        </w:rPr>
      </w:pPr>
      <w:r w:rsidRPr="008B1AFD">
        <w:rPr>
          <w:rFonts w:hint="eastAsia"/>
          <w:lang w:eastAsia="zh-CN"/>
        </w:rPr>
        <w:t>用户</w:t>
      </w:r>
      <w:r>
        <w:rPr>
          <w:rFonts w:hint="eastAsia"/>
          <w:lang w:eastAsia="zh-CN"/>
        </w:rPr>
        <w:t>到</w:t>
      </w:r>
      <w:r w:rsidRPr="008B1AFD">
        <w:rPr>
          <w:rFonts w:hint="eastAsia"/>
          <w:lang w:eastAsia="zh-CN"/>
        </w:rPr>
        <w:t>用户</w:t>
      </w:r>
      <w:r>
        <w:rPr>
          <w:lang w:eastAsia="zh-CN"/>
        </w:rPr>
        <w:t>补充业务</w:t>
      </w:r>
      <w:r w:rsidRPr="008B1AFD">
        <w:rPr>
          <w:rFonts w:hint="eastAsia"/>
          <w:lang w:eastAsia="zh-CN"/>
        </w:rPr>
        <w:t>分为</w:t>
      </w:r>
      <w:r w:rsidRPr="008B1AFD">
        <w:rPr>
          <w:rFonts w:hint="eastAsia"/>
          <w:lang w:eastAsia="zh-CN"/>
        </w:rPr>
        <w:t>3</w:t>
      </w:r>
      <w:r w:rsidRPr="008B1AFD">
        <w:rPr>
          <w:rFonts w:hint="eastAsia"/>
          <w:lang w:eastAsia="zh-CN"/>
        </w:rPr>
        <w:t>种不同的服务</w:t>
      </w:r>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rFonts w:hint="eastAsia"/>
          <w:lang w:eastAsia="zh-CN"/>
        </w:rPr>
        <w:t>服务</w:t>
      </w:r>
      <w:r w:rsidR="00304BDC">
        <w:rPr>
          <w:lang w:eastAsia="zh-CN"/>
        </w:rPr>
        <w:t>1</w:t>
      </w:r>
      <w:r w:rsidR="00CA635B">
        <w:rPr>
          <w:lang w:eastAsia="zh-CN"/>
        </w:rPr>
        <w:t>（</w:t>
      </w:r>
      <w:r>
        <w:rPr>
          <w:lang w:eastAsia="zh-CN"/>
        </w:rPr>
        <w:t>UUS1</w:t>
      </w:r>
      <w:r w:rsidR="00945DD3">
        <w:rPr>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rFonts w:hint="eastAsia"/>
          <w:lang w:eastAsia="zh-CN"/>
        </w:rPr>
        <w:t>服务</w:t>
      </w:r>
      <w:r>
        <w:rPr>
          <w:lang w:eastAsia="zh-CN"/>
        </w:rPr>
        <w:t xml:space="preserve">2 </w:t>
      </w:r>
      <w:r w:rsidR="00CA635B">
        <w:rPr>
          <w:lang w:eastAsia="zh-CN"/>
        </w:rPr>
        <w:t>（</w:t>
      </w:r>
      <w:r>
        <w:rPr>
          <w:lang w:eastAsia="zh-CN"/>
        </w:rPr>
        <w:t>UUS2</w:t>
      </w:r>
      <w:r w:rsidR="00945DD3">
        <w:rPr>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rFonts w:hint="eastAsia"/>
          <w:lang w:eastAsia="zh-CN"/>
        </w:rPr>
        <w:t>服务</w:t>
      </w:r>
      <w:r>
        <w:rPr>
          <w:lang w:eastAsia="zh-CN"/>
        </w:rPr>
        <w:t xml:space="preserve">3 </w:t>
      </w:r>
      <w:r w:rsidR="00CA635B">
        <w:rPr>
          <w:lang w:eastAsia="zh-CN"/>
        </w:rPr>
        <w:t>（</w:t>
      </w:r>
      <w:r>
        <w:rPr>
          <w:lang w:eastAsia="zh-CN"/>
        </w:rPr>
        <w:t>UUS3</w:t>
      </w:r>
      <w:r w:rsidR="00945DD3">
        <w:rPr>
          <w:lang w:eastAsia="zh-CN"/>
        </w:rPr>
        <w:t>）</w:t>
      </w:r>
    </w:p>
    <w:p w:rsidR="00ED7170" w:rsidRDefault="00ED7170" w:rsidP="00F61B6D">
      <w:pPr>
        <w:pStyle w:val="Heading5"/>
        <w:snapToGrid w:val="0"/>
        <w:rPr>
          <w:lang w:eastAsia="ja-JP"/>
        </w:rPr>
      </w:pPr>
      <w:r>
        <w:rPr>
          <w:lang w:eastAsia="zh-CN"/>
        </w:rPr>
        <w:t>2.2.2.</w:t>
      </w:r>
      <w:r w:rsidR="00CE2B1F">
        <w:rPr>
          <w:rFonts w:hint="eastAsia"/>
          <w:lang w:eastAsia="zh-CN"/>
        </w:rPr>
        <w:t>7</w:t>
      </w:r>
      <w:r w:rsidR="00CE2B1F">
        <w:rPr>
          <w:lang w:eastAsia="zh-CN"/>
        </w:rPr>
        <w:t>3</w:t>
      </w:r>
      <w:r>
        <w:rPr>
          <w:lang w:eastAsia="zh-CN"/>
        </w:rPr>
        <w:tab/>
        <w:t>TS 23.08</w:t>
      </w:r>
      <w:r>
        <w:rPr>
          <w:lang w:eastAsia="ja-JP"/>
        </w:rPr>
        <w:t>8</w:t>
      </w:r>
    </w:p>
    <w:p w:rsidR="00ED7170" w:rsidRDefault="00ED7170" w:rsidP="00F61B6D">
      <w:pPr>
        <w:pStyle w:val="Headingb"/>
        <w:snapToGrid w:val="0"/>
        <w:rPr>
          <w:lang w:eastAsia="zh-CN"/>
        </w:rPr>
      </w:pPr>
      <w:r>
        <w:rPr>
          <w:lang w:eastAsia="zh-CN"/>
        </w:rPr>
        <w:t>呼叫排除</w:t>
      </w:r>
      <w:r w:rsidR="00CA635B">
        <w:rPr>
          <w:lang w:eastAsia="zh-CN"/>
        </w:rPr>
        <w:t>（</w:t>
      </w:r>
      <w:r>
        <w:rPr>
          <w:lang w:eastAsia="zh-CN"/>
        </w:rPr>
        <w:t>CB</w:t>
      </w:r>
      <w:r w:rsidR="00945DD3">
        <w:rPr>
          <w:lang w:eastAsia="zh-CN"/>
        </w:rPr>
        <w:t>）</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F61B6D">
      <w:pPr>
        <w:snapToGrid w:val="0"/>
        <w:spacing w:line="240" w:lineRule="auto"/>
        <w:ind w:firstLineChars="200" w:firstLine="480"/>
        <w:rPr>
          <w:lang w:eastAsia="zh-CN"/>
        </w:rPr>
      </w:pPr>
      <w:r>
        <w:rPr>
          <w:lang w:eastAsia="zh-CN"/>
        </w:rPr>
        <w:t>本文件给出呼叫排除</w:t>
      </w:r>
      <w:r>
        <w:rPr>
          <w:rFonts w:hint="eastAsia"/>
          <w:lang w:eastAsia="zh-CN"/>
        </w:rPr>
        <w:t>业务的</w:t>
      </w:r>
      <w:r>
        <w:rPr>
          <w:lang w:eastAsia="zh-CN"/>
        </w:rPr>
        <w:t>第</w:t>
      </w:r>
      <w:r>
        <w:rPr>
          <w:lang w:eastAsia="zh-CN"/>
        </w:rPr>
        <w:t>2</w:t>
      </w:r>
      <w:r>
        <w:rPr>
          <w:lang w:eastAsia="zh-CN"/>
        </w:rPr>
        <w:t>阶段描述</w:t>
      </w:r>
      <w:r>
        <w:rPr>
          <w:rFonts w:hint="eastAsia"/>
          <w:lang w:eastAsia="zh-CN"/>
        </w:rPr>
        <w:t>。</w:t>
      </w:r>
    </w:p>
    <w:p w:rsidR="00ED7170" w:rsidRDefault="00ED7170" w:rsidP="00F61B6D">
      <w:pPr>
        <w:snapToGrid w:val="0"/>
        <w:spacing w:line="240" w:lineRule="auto"/>
        <w:ind w:firstLineChars="200" w:firstLine="480"/>
        <w:rPr>
          <w:lang w:eastAsia="zh-CN"/>
        </w:rPr>
      </w:pPr>
      <w:r>
        <w:rPr>
          <w:lang w:eastAsia="zh-CN"/>
        </w:rPr>
        <w:t>移动用户</w:t>
      </w:r>
      <w:r>
        <w:rPr>
          <w:rFonts w:hint="eastAsia"/>
          <w:lang w:eastAsia="zh-CN"/>
        </w:rPr>
        <w:t>具有在其接入时始发或终止的呼叫排除类别的可能性：</w:t>
      </w:r>
    </w:p>
    <w:p w:rsidR="00ED7170" w:rsidRDefault="00ED7170" w:rsidP="00F61B6D">
      <w:pPr>
        <w:snapToGrid w:val="0"/>
        <w:spacing w:line="240" w:lineRule="auto"/>
        <w:ind w:firstLineChars="200" w:firstLine="480"/>
        <w:rPr>
          <w:lang w:eastAsia="zh-CN"/>
        </w:rPr>
      </w:pPr>
      <w:r>
        <w:rPr>
          <w:lang w:eastAsia="zh-CN"/>
        </w:rPr>
        <w:t>排除</w:t>
      </w:r>
      <w:bookmarkStart w:id="5993" w:name="OLE_LINK171"/>
      <w:bookmarkStart w:id="5994" w:name="OLE_LINK172"/>
      <w:r>
        <w:rPr>
          <w:lang w:eastAsia="zh-CN"/>
        </w:rPr>
        <w:t>出呼叫</w:t>
      </w:r>
      <w:bookmarkEnd w:id="5993"/>
      <w:bookmarkEnd w:id="5994"/>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w:t>
      </w:r>
      <w:r>
        <w:rPr>
          <w:rFonts w:hint="eastAsia"/>
          <w:lang w:eastAsia="zh-CN"/>
        </w:rPr>
        <w:t>所有</w:t>
      </w:r>
      <w:r>
        <w:rPr>
          <w:lang w:eastAsia="zh-CN"/>
        </w:rPr>
        <w:t>出呼叫</w:t>
      </w:r>
      <w:r w:rsidR="00111623">
        <w:rPr>
          <w:lang w:eastAsia="zh-CN"/>
        </w:rPr>
        <w:t xml:space="preserve"> </w:t>
      </w:r>
      <w:r w:rsidR="00CA635B">
        <w:rPr>
          <w:lang w:eastAsia="zh-CN"/>
        </w:rPr>
        <w:t>（</w:t>
      </w:r>
      <w:r w:rsidR="00111623">
        <w:rPr>
          <w:lang w:eastAsia="zh-CN"/>
        </w:rPr>
        <w:t>BAOC</w:t>
      </w:r>
      <w:r w:rsidR="00945DD3">
        <w:rPr>
          <w:lang w:eastAsia="zh-CN"/>
        </w:rPr>
        <w:t>）</w:t>
      </w:r>
      <w:r>
        <w:rPr>
          <w:rFonts w:hint="eastAsia"/>
          <w:lang w:eastAsia="zh-CN"/>
        </w:rPr>
        <w:t>（</w:t>
      </w:r>
      <w:r>
        <w:rPr>
          <w:lang w:eastAsia="zh-CN"/>
        </w:rPr>
        <w:t>排除计划</w:t>
      </w:r>
      <w:r>
        <w:rPr>
          <w:lang w:eastAsia="zh-CN"/>
        </w:rPr>
        <w:t xml:space="preserve"> 1</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排除国际出呼叫</w:t>
      </w:r>
      <w:r w:rsidR="00111623">
        <w:rPr>
          <w:lang w:eastAsia="zh-CN"/>
        </w:rPr>
        <w:t xml:space="preserve"> </w:t>
      </w:r>
      <w:r w:rsidR="00CA635B">
        <w:rPr>
          <w:lang w:eastAsia="zh-CN"/>
        </w:rPr>
        <w:t>（</w:t>
      </w:r>
      <w:r w:rsidR="00111623">
        <w:rPr>
          <w:lang w:eastAsia="zh-CN"/>
        </w:rPr>
        <w:t>BOIC</w:t>
      </w:r>
      <w:r w:rsidR="00945DD3">
        <w:rPr>
          <w:lang w:eastAsia="zh-CN"/>
        </w:rPr>
        <w:t>）</w:t>
      </w:r>
      <w:r>
        <w:rPr>
          <w:rFonts w:hint="eastAsia"/>
          <w:lang w:eastAsia="zh-CN"/>
        </w:rPr>
        <w:t>（</w:t>
      </w:r>
      <w:r>
        <w:rPr>
          <w:lang w:eastAsia="zh-CN"/>
        </w:rPr>
        <w:t>排除计划</w:t>
      </w:r>
      <w:r>
        <w:rPr>
          <w:lang w:eastAsia="zh-CN"/>
        </w:rPr>
        <w:t xml:space="preserve"> 2</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排除国际出呼叫</w:t>
      </w:r>
      <w:r>
        <w:rPr>
          <w:lang w:eastAsia="zh-CN"/>
        </w:rPr>
        <w:t xml:space="preserve"> EXCEPT</w:t>
      </w:r>
      <w:r w:rsidRPr="00552366">
        <w:rPr>
          <w:rFonts w:hint="eastAsia"/>
          <w:lang w:eastAsia="zh-CN"/>
        </w:rPr>
        <w:t>定向到归属</w:t>
      </w:r>
      <w:r w:rsidRPr="00552366">
        <w:rPr>
          <w:rFonts w:hint="eastAsia"/>
          <w:lang w:eastAsia="zh-CN"/>
        </w:rPr>
        <w:t>PLMN</w:t>
      </w:r>
      <w:r w:rsidRPr="00552366">
        <w:rPr>
          <w:rFonts w:hint="eastAsia"/>
          <w:lang w:eastAsia="zh-CN"/>
        </w:rPr>
        <w:t>国家</w:t>
      </w:r>
      <w:r w:rsidR="00CA635B">
        <w:rPr>
          <w:lang w:eastAsia="zh-CN"/>
        </w:rPr>
        <w:t>（</w:t>
      </w:r>
      <w:r w:rsidR="00111623">
        <w:rPr>
          <w:lang w:eastAsia="zh-CN"/>
        </w:rPr>
        <w:t>BOIC-exHC</w:t>
      </w:r>
      <w:r w:rsidR="00945DD3">
        <w:rPr>
          <w:lang w:eastAsia="zh-CN"/>
        </w:rPr>
        <w:t>）</w:t>
      </w:r>
      <w:r>
        <w:rPr>
          <w:rFonts w:hint="eastAsia"/>
          <w:lang w:eastAsia="zh-CN"/>
        </w:rPr>
        <w:t>（</w:t>
      </w:r>
      <w:r>
        <w:rPr>
          <w:lang w:eastAsia="zh-CN"/>
        </w:rPr>
        <w:t>排除计划</w:t>
      </w:r>
      <w:r>
        <w:rPr>
          <w:lang w:eastAsia="zh-CN"/>
        </w:rPr>
        <w:t xml:space="preserve"> 3</w:t>
      </w:r>
      <w:r w:rsidR="00945DD3">
        <w:rPr>
          <w:rFonts w:hint="eastAsia"/>
          <w:lang w:eastAsia="zh-CN"/>
        </w:rPr>
        <w:t>）</w:t>
      </w:r>
      <w:r>
        <w:rPr>
          <w:rFonts w:hint="eastAsia"/>
          <w:lang w:eastAsia="zh-CN"/>
        </w:rPr>
        <w:t>。</w:t>
      </w:r>
    </w:p>
    <w:p w:rsidR="00ED7170" w:rsidRDefault="00ED7170" w:rsidP="00F61B6D">
      <w:pPr>
        <w:snapToGrid w:val="0"/>
        <w:spacing w:line="240" w:lineRule="auto"/>
        <w:ind w:firstLineChars="200" w:firstLine="480"/>
        <w:rPr>
          <w:lang w:eastAsia="zh-CN"/>
        </w:rPr>
      </w:pPr>
      <w:r>
        <w:rPr>
          <w:lang w:eastAsia="zh-CN"/>
        </w:rPr>
        <w:t>排除入呼叫</w:t>
      </w:r>
      <w:r>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w:t>
      </w:r>
      <w:r>
        <w:rPr>
          <w:rFonts w:hint="eastAsia"/>
          <w:lang w:eastAsia="zh-CN"/>
        </w:rPr>
        <w:t>所有</w:t>
      </w:r>
      <w:r>
        <w:rPr>
          <w:lang w:eastAsia="zh-CN"/>
        </w:rPr>
        <w:t>入呼叫</w:t>
      </w:r>
      <w:r w:rsidR="00111623">
        <w:rPr>
          <w:lang w:eastAsia="zh-CN"/>
        </w:rPr>
        <w:t xml:space="preserve"> </w:t>
      </w:r>
      <w:r w:rsidR="00CA635B">
        <w:rPr>
          <w:lang w:eastAsia="zh-CN"/>
        </w:rPr>
        <w:t>（</w:t>
      </w:r>
      <w:r w:rsidR="00111623">
        <w:rPr>
          <w:lang w:eastAsia="zh-CN"/>
        </w:rPr>
        <w:t>BAIC</w:t>
      </w:r>
      <w:r w:rsidR="00945DD3">
        <w:rPr>
          <w:lang w:eastAsia="zh-CN"/>
        </w:rPr>
        <w:t>）</w:t>
      </w:r>
      <w:r>
        <w:rPr>
          <w:rFonts w:hint="eastAsia"/>
          <w:lang w:eastAsia="zh-CN"/>
        </w:rPr>
        <w:t>（</w:t>
      </w:r>
      <w:r>
        <w:rPr>
          <w:lang w:eastAsia="zh-CN"/>
        </w:rPr>
        <w:t>排除计划</w:t>
      </w:r>
      <w:r>
        <w:rPr>
          <w:lang w:eastAsia="zh-CN"/>
        </w:rPr>
        <w:t xml:space="preserve"> 1</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Pr>
          <w:lang w:eastAsia="zh-CN"/>
        </w:rPr>
        <w:t>排除入呼叫</w:t>
      </w:r>
      <w:r>
        <w:rPr>
          <w:rFonts w:hint="eastAsia"/>
          <w:lang w:eastAsia="zh-CN"/>
        </w:rPr>
        <w:t>，</w:t>
      </w:r>
      <w:r w:rsidRPr="00552366">
        <w:rPr>
          <w:rFonts w:hint="eastAsia"/>
          <w:lang w:eastAsia="zh-CN"/>
        </w:rPr>
        <w:t>当</w:t>
      </w:r>
      <w:r>
        <w:rPr>
          <w:rFonts w:hint="eastAsia"/>
          <w:lang w:eastAsia="zh-CN"/>
        </w:rPr>
        <w:t>在</w:t>
      </w:r>
      <w:r w:rsidRPr="00552366">
        <w:rPr>
          <w:rFonts w:hint="eastAsia"/>
          <w:lang w:eastAsia="zh-CN"/>
        </w:rPr>
        <w:t>归属</w:t>
      </w:r>
      <w:r w:rsidRPr="00552366">
        <w:rPr>
          <w:rFonts w:hint="eastAsia"/>
          <w:lang w:eastAsia="zh-CN"/>
        </w:rPr>
        <w:t>PLMN</w:t>
      </w:r>
      <w:r w:rsidRPr="00552366">
        <w:rPr>
          <w:rFonts w:hint="eastAsia"/>
          <w:lang w:eastAsia="zh-CN"/>
        </w:rPr>
        <w:t>国家以外漫游</w:t>
      </w:r>
      <w:r>
        <w:rPr>
          <w:rFonts w:hint="eastAsia"/>
          <w:lang w:eastAsia="zh-CN"/>
        </w:rPr>
        <w:t>（</w:t>
      </w:r>
      <w:r>
        <w:rPr>
          <w:lang w:eastAsia="zh-CN"/>
        </w:rPr>
        <w:t>BIC-</w:t>
      </w:r>
      <w:r w:rsidRPr="00552366">
        <w:rPr>
          <w:rFonts w:hint="eastAsia"/>
          <w:lang w:eastAsia="zh-CN"/>
        </w:rPr>
        <w:t>漫游</w:t>
      </w:r>
      <w:r w:rsidR="00945DD3">
        <w:rPr>
          <w:rFonts w:hint="eastAsia"/>
          <w:lang w:eastAsia="zh-CN"/>
        </w:rPr>
        <w:t>）</w:t>
      </w:r>
      <w:r>
        <w:rPr>
          <w:rFonts w:hint="eastAsia"/>
          <w:lang w:eastAsia="zh-CN"/>
        </w:rPr>
        <w:t>（</w:t>
      </w:r>
      <w:r>
        <w:rPr>
          <w:lang w:eastAsia="zh-CN"/>
        </w:rPr>
        <w:t>排除计划</w:t>
      </w:r>
      <w:r>
        <w:rPr>
          <w:lang w:eastAsia="zh-CN"/>
        </w:rPr>
        <w:t xml:space="preserve"> 2</w:t>
      </w:r>
      <w:r w:rsidR="00945DD3">
        <w:rPr>
          <w:rFonts w:hint="eastAsia"/>
          <w:lang w:eastAsia="zh-CN"/>
        </w:rPr>
        <w:t>）</w:t>
      </w:r>
      <w:r w:rsidRPr="005F169D">
        <w:rPr>
          <w:rFonts w:hint="eastAsia"/>
          <w:lang w:eastAsia="zh-CN"/>
        </w:rPr>
        <w:t>；</w:t>
      </w:r>
    </w:p>
    <w:p w:rsidR="00ED7170" w:rsidRDefault="00ED7170" w:rsidP="00F61B6D">
      <w:pPr>
        <w:pStyle w:val="enumlev1"/>
        <w:tabs>
          <w:tab w:val="left" w:pos="993"/>
        </w:tabs>
        <w:snapToGrid w:val="0"/>
        <w:spacing w:before="120" w:line="240" w:lineRule="auto"/>
        <w:ind w:left="991" w:hangingChars="413" w:hanging="991"/>
        <w:rPr>
          <w:lang w:eastAsia="zh-CN"/>
        </w:rPr>
      </w:pPr>
      <w:r>
        <w:rPr>
          <w:lang w:eastAsia="zh-CN"/>
        </w:rPr>
        <w:t>–</w:t>
      </w:r>
      <w:r>
        <w:rPr>
          <w:lang w:eastAsia="zh-CN"/>
        </w:rPr>
        <w:tab/>
      </w:r>
      <w:r w:rsidRPr="00552366">
        <w:rPr>
          <w:rFonts w:hint="eastAsia"/>
          <w:lang w:eastAsia="zh-CN"/>
        </w:rPr>
        <w:t>匿名呼叫拒绝</w:t>
      </w:r>
      <w:r w:rsidR="00CA635B">
        <w:rPr>
          <w:lang w:eastAsia="zh-CN"/>
        </w:rPr>
        <w:t>（</w:t>
      </w:r>
      <w:r w:rsidR="00111623">
        <w:rPr>
          <w:lang w:eastAsia="zh-CN"/>
        </w:rPr>
        <w:t>ACR</w:t>
      </w:r>
      <w:r w:rsidR="00945DD3">
        <w:rPr>
          <w:lang w:eastAsia="zh-CN"/>
        </w:rPr>
        <w:t>）</w:t>
      </w:r>
      <w:r>
        <w:rPr>
          <w:rFonts w:hint="eastAsia"/>
          <w:lang w:eastAsia="zh-CN"/>
        </w:rPr>
        <w:t>（</w:t>
      </w:r>
      <w:r>
        <w:rPr>
          <w:lang w:eastAsia="zh-CN"/>
        </w:rPr>
        <w:t>排除计划</w:t>
      </w:r>
      <w:r>
        <w:rPr>
          <w:lang w:eastAsia="zh-CN"/>
        </w:rPr>
        <w:t xml:space="preserve"> 3</w:t>
      </w:r>
      <w:r w:rsidR="00945DD3">
        <w:rPr>
          <w:rFonts w:hint="eastAsia"/>
          <w:lang w:eastAsia="zh-CN"/>
        </w:rPr>
        <w:t>）</w:t>
      </w:r>
      <w:r>
        <w:rPr>
          <w:rFonts w:hint="eastAsia"/>
          <w:lang w:eastAsia="zh-CN"/>
        </w:rPr>
        <w:t>。</w:t>
      </w:r>
    </w:p>
    <w:p w:rsidR="00ED7170" w:rsidRDefault="00ED7170" w:rsidP="00F61B6D">
      <w:pPr>
        <w:snapToGrid w:val="0"/>
        <w:spacing w:line="240" w:lineRule="auto"/>
        <w:ind w:firstLineChars="200" w:firstLine="480"/>
        <w:rPr>
          <w:lang w:eastAsia="ja-JP"/>
        </w:rPr>
      </w:pPr>
      <w:r>
        <w:rPr>
          <w:rFonts w:hint="eastAsia"/>
          <w:lang w:eastAsia="zh-CN"/>
        </w:rPr>
        <w:t>只相关于</w:t>
      </w:r>
      <w:r>
        <w:rPr>
          <w:lang w:eastAsia="zh-CN"/>
        </w:rPr>
        <w:t>呼叫排除计划</w:t>
      </w:r>
      <w:r>
        <w:rPr>
          <w:rFonts w:hint="eastAsia"/>
          <w:lang w:eastAsia="zh-CN"/>
        </w:rPr>
        <w:t>“</w:t>
      </w:r>
      <w:r w:rsidRPr="00552366">
        <w:rPr>
          <w:rFonts w:hint="eastAsia"/>
          <w:lang w:eastAsia="zh-CN"/>
        </w:rPr>
        <w:t>当</w:t>
      </w:r>
      <w:r>
        <w:rPr>
          <w:rFonts w:hint="eastAsia"/>
          <w:lang w:eastAsia="zh-CN"/>
        </w:rPr>
        <w:t>在</w:t>
      </w:r>
      <w:r w:rsidRPr="00552366">
        <w:rPr>
          <w:rFonts w:hint="eastAsia"/>
          <w:lang w:eastAsia="zh-CN"/>
        </w:rPr>
        <w:t>归属</w:t>
      </w:r>
      <w:r w:rsidRPr="00552366">
        <w:rPr>
          <w:rFonts w:hint="eastAsia"/>
          <w:lang w:eastAsia="zh-CN"/>
        </w:rPr>
        <w:t>PLMN</w:t>
      </w:r>
      <w:r w:rsidRPr="00552366">
        <w:rPr>
          <w:rFonts w:hint="eastAsia"/>
          <w:lang w:eastAsia="zh-CN"/>
        </w:rPr>
        <w:t>国家以外漫游</w:t>
      </w:r>
      <w:r>
        <w:rPr>
          <w:rFonts w:hint="eastAsia"/>
          <w:lang w:eastAsia="zh-CN"/>
        </w:rPr>
        <w:t>时的</w:t>
      </w:r>
      <w:r>
        <w:rPr>
          <w:lang w:eastAsia="zh-CN"/>
        </w:rPr>
        <w:t>入呼叫</w:t>
      </w:r>
      <w:r>
        <w:rPr>
          <w:rFonts w:hint="eastAsia"/>
          <w:lang w:eastAsia="zh-CN"/>
        </w:rPr>
        <w:t>”。</w:t>
      </w:r>
      <w:r w:rsidRPr="00B03CA6">
        <w:rPr>
          <w:rFonts w:hint="eastAsia"/>
          <w:lang w:eastAsia="zh-CN"/>
        </w:rPr>
        <w:t>如果作为一般规则</w:t>
      </w:r>
      <w:r>
        <w:rPr>
          <w:rFonts w:hint="eastAsia"/>
          <w:lang w:eastAsia="zh-CN"/>
        </w:rPr>
        <w:t>，只用于被叫</w:t>
      </w:r>
      <w:r>
        <w:rPr>
          <w:lang w:eastAsia="zh-CN"/>
        </w:rPr>
        <w:t>移动用户</w:t>
      </w:r>
      <w:r>
        <w:rPr>
          <w:rFonts w:hint="eastAsia"/>
          <w:lang w:eastAsia="zh-CN"/>
        </w:rPr>
        <w:t>为</w:t>
      </w:r>
      <w:r w:rsidRPr="00B03CA6">
        <w:rPr>
          <w:rFonts w:hint="eastAsia"/>
          <w:lang w:eastAsia="zh-CN"/>
        </w:rPr>
        <w:t>从</w:t>
      </w:r>
      <w:r>
        <w:rPr>
          <w:rFonts w:hint="eastAsia"/>
          <w:lang w:eastAsia="zh-CN"/>
        </w:rPr>
        <w:t>其</w:t>
      </w:r>
      <w:r w:rsidRPr="00B03CA6">
        <w:rPr>
          <w:rFonts w:hint="eastAsia"/>
          <w:lang w:eastAsia="zh-CN"/>
        </w:rPr>
        <w:t>归属</w:t>
      </w:r>
      <w:r w:rsidRPr="00B03CA6">
        <w:rPr>
          <w:rFonts w:hint="eastAsia"/>
          <w:lang w:eastAsia="zh-CN"/>
        </w:rPr>
        <w:t>PLMN</w:t>
      </w:r>
      <w:r w:rsidRPr="00B03CA6">
        <w:rPr>
          <w:rFonts w:hint="eastAsia"/>
          <w:lang w:eastAsia="zh-CN"/>
        </w:rPr>
        <w:t>国家到任何其他国家</w:t>
      </w:r>
      <w:r>
        <w:rPr>
          <w:rFonts w:hint="eastAsia"/>
          <w:lang w:eastAsia="zh-CN"/>
        </w:rPr>
        <w:t>的呼叫的转移部分付费。</w:t>
      </w:r>
    </w:p>
    <w:p w:rsidR="00ED7170" w:rsidRDefault="00ED7170" w:rsidP="00111623">
      <w:pPr>
        <w:pStyle w:val="Heading5"/>
        <w:rPr>
          <w:lang w:eastAsia="ja-JP"/>
        </w:rPr>
      </w:pPr>
      <w:r>
        <w:rPr>
          <w:lang w:eastAsia="zh-CN"/>
        </w:rPr>
        <w:t>2.2.2.</w:t>
      </w:r>
      <w:r w:rsidR="00CE2B1F">
        <w:rPr>
          <w:rFonts w:hint="eastAsia"/>
          <w:lang w:eastAsia="zh-CN"/>
        </w:rPr>
        <w:t>7</w:t>
      </w:r>
      <w:r w:rsidR="00CE2B1F">
        <w:rPr>
          <w:lang w:eastAsia="zh-CN"/>
        </w:rPr>
        <w:t>4</w:t>
      </w:r>
      <w:r>
        <w:rPr>
          <w:lang w:eastAsia="zh-CN"/>
        </w:rPr>
        <w:tab/>
        <w:t>TS 23.0</w:t>
      </w:r>
      <w:r>
        <w:rPr>
          <w:lang w:eastAsia="ja-JP"/>
        </w:rPr>
        <w:t>90</w:t>
      </w:r>
    </w:p>
    <w:p w:rsidR="00ED7170" w:rsidRDefault="00ED7170" w:rsidP="00ED7170">
      <w:pPr>
        <w:pStyle w:val="Headingb"/>
        <w:rPr>
          <w:lang w:eastAsia="zh-CN"/>
        </w:rPr>
      </w:pPr>
      <w:r>
        <w:rPr>
          <w:lang w:eastAsia="zh-CN"/>
        </w:rPr>
        <w:t>非结构化补充业务数据</w:t>
      </w:r>
      <w:r>
        <w:rPr>
          <w:lang w:eastAsia="zh-CN"/>
        </w:rPr>
        <w:t xml:space="preserve"> </w:t>
      </w:r>
      <w:r w:rsidR="00CA635B">
        <w:rPr>
          <w:lang w:eastAsia="zh-CN"/>
        </w:rPr>
        <w:t>（</w:t>
      </w:r>
      <w:r>
        <w:rPr>
          <w:lang w:eastAsia="zh-CN"/>
        </w:rPr>
        <w:t>USSD</w:t>
      </w:r>
      <w:r w:rsidR="00945DD3">
        <w:rPr>
          <w:lang w:eastAsia="zh-CN"/>
        </w:rPr>
        <w:t>）</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本文件给出非结构化补充业务数据</w:t>
      </w:r>
      <w:r>
        <w:rPr>
          <w:lang w:eastAsia="zh-CN"/>
        </w:rPr>
        <w:t xml:space="preserve"> </w:t>
      </w:r>
      <w:r w:rsidR="00CA635B">
        <w:rPr>
          <w:lang w:eastAsia="zh-CN"/>
        </w:rPr>
        <w:t>（</w:t>
      </w:r>
      <w:r>
        <w:rPr>
          <w:lang w:eastAsia="zh-CN"/>
        </w:rPr>
        <w:t>USSD</w:t>
      </w:r>
      <w:r w:rsidR="00945DD3">
        <w:rPr>
          <w:lang w:eastAsia="zh-CN"/>
        </w:rPr>
        <w:t>）</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 xml:space="preserve">USSD </w:t>
      </w:r>
      <w:r>
        <w:rPr>
          <w:lang w:eastAsia="zh-CN"/>
        </w:rPr>
        <w:t>机制允许</w:t>
      </w:r>
      <w:r w:rsidRPr="00460148">
        <w:rPr>
          <w:rFonts w:hint="eastAsia"/>
          <w:lang w:eastAsia="zh-CN"/>
        </w:rPr>
        <w:t>移动站</w:t>
      </w:r>
      <w:r w:rsidR="00CA635B">
        <w:rPr>
          <w:lang w:eastAsia="zh-CN"/>
        </w:rPr>
        <w:t>（</w:t>
      </w:r>
      <w:r>
        <w:rPr>
          <w:lang w:eastAsia="zh-CN"/>
        </w:rPr>
        <w:t>MS</w:t>
      </w:r>
      <w:r w:rsidR="00945DD3">
        <w:rPr>
          <w:lang w:eastAsia="zh-CN"/>
        </w:rPr>
        <w:t>）</w:t>
      </w:r>
      <w:r>
        <w:rPr>
          <w:rFonts w:hint="eastAsia"/>
          <w:lang w:eastAsia="zh-CN"/>
        </w:rPr>
        <w:t>用户和</w:t>
      </w:r>
      <w:r>
        <w:rPr>
          <w:lang w:eastAsia="zh-CN"/>
        </w:rPr>
        <w:t>PLMN</w:t>
      </w:r>
      <w:r w:rsidRPr="00460148">
        <w:rPr>
          <w:rFonts w:hint="eastAsia"/>
          <w:lang w:eastAsia="zh-CN"/>
        </w:rPr>
        <w:t>运营商定义的应用程序</w:t>
      </w:r>
      <w:r>
        <w:rPr>
          <w:rFonts w:hint="eastAsia"/>
          <w:lang w:eastAsia="zh-CN"/>
        </w:rPr>
        <w:t>以对</w:t>
      </w:r>
      <w:r w:rsidRPr="00460148">
        <w:rPr>
          <w:rFonts w:hint="eastAsia"/>
          <w:lang w:eastAsia="zh-CN"/>
        </w:rPr>
        <w:t>MS</w:t>
      </w:r>
      <w:r w:rsidRPr="00460148">
        <w:rPr>
          <w:rFonts w:hint="eastAsia"/>
          <w:lang w:eastAsia="zh-CN"/>
        </w:rPr>
        <w:t>和中间网络实体</w:t>
      </w:r>
      <w:r>
        <w:rPr>
          <w:rFonts w:hint="eastAsia"/>
          <w:lang w:eastAsia="zh-CN"/>
        </w:rPr>
        <w:t>透明的方式进行通信。</w:t>
      </w:r>
      <w:r>
        <w:rPr>
          <w:lang w:eastAsia="zh-CN"/>
        </w:rPr>
        <w:t>机制允许</w:t>
      </w:r>
      <w:r>
        <w:rPr>
          <w:rFonts w:hint="eastAsia"/>
          <w:lang w:eastAsia="zh-CN"/>
        </w:rPr>
        <w:t>开发</w:t>
      </w:r>
      <w:r>
        <w:rPr>
          <w:lang w:eastAsia="zh-CN"/>
        </w:rPr>
        <w:t xml:space="preserve"> PLMN </w:t>
      </w:r>
      <w:r>
        <w:rPr>
          <w:rFonts w:hint="eastAsia"/>
          <w:lang w:eastAsia="zh-CN"/>
        </w:rPr>
        <w:t>特定</w:t>
      </w:r>
      <w:r>
        <w:rPr>
          <w:lang w:eastAsia="zh-CN"/>
        </w:rPr>
        <w:t>补充业务</w:t>
      </w:r>
      <w:r>
        <w:rPr>
          <w:rFonts w:hint="eastAsia"/>
          <w:lang w:eastAsia="zh-CN"/>
        </w:rPr>
        <w:t>。</w:t>
      </w:r>
    </w:p>
    <w:p w:rsidR="00ED7170" w:rsidRDefault="00ED7170" w:rsidP="00ED7170">
      <w:pPr>
        <w:ind w:firstLineChars="200" w:firstLine="480"/>
        <w:rPr>
          <w:lang w:eastAsia="zh-CN"/>
        </w:rPr>
      </w:pPr>
      <w:r>
        <w:rPr>
          <w:lang w:eastAsia="zh-CN"/>
        </w:rPr>
        <w:lastRenderedPageBreak/>
        <w:t>本文件定义</w:t>
      </w:r>
      <w:r w:rsidRPr="008B5A6A">
        <w:rPr>
          <w:rFonts w:hint="eastAsia"/>
          <w:lang w:eastAsia="zh-CN"/>
        </w:rPr>
        <w:t>在</w:t>
      </w:r>
      <w:r w:rsidRPr="008B5A6A">
        <w:rPr>
          <w:rFonts w:hint="eastAsia"/>
          <w:lang w:eastAsia="zh-CN"/>
        </w:rPr>
        <w:t>MS</w:t>
      </w:r>
      <w:r w:rsidRPr="008B5A6A">
        <w:rPr>
          <w:rFonts w:hint="eastAsia"/>
          <w:lang w:eastAsia="zh-CN"/>
        </w:rPr>
        <w:t>和网络实体处理</w:t>
      </w:r>
      <w:r w:rsidRPr="008B5A6A">
        <w:rPr>
          <w:rFonts w:hint="eastAsia"/>
          <w:lang w:eastAsia="zh-CN"/>
        </w:rPr>
        <w:t>USSD</w:t>
      </w:r>
      <w:r w:rsidRPr="008B5A6A">
        <w:rPr>
          <w:rFonts w:hint="eastAsia"/>
          <w:lang w:eastAsia="zh-CN"/>
        </w:rPr>
        <w:t>的要求。</w:t>
      </w:r>
      <w:r>
        <w:rPr>
          <w:rFonts w:hint="eastAsia"/>
          <w:lang w:eastAsia="zh-CN"/>
        </w:rPr>
        <w:t>它不包括特定应用程序的规范，</w:t>
      </w:r>
      <w:r w:rsidRPr="00026C35">
        <w:rPr>
          <w:rFonts w:hint="eastAsia"/>
          <w:lang w:eastAsia="zh-CN"/>
        </w:rPr>
        <w:t>也不指定一个特定的应用程序如何被选中。</w:t>
      </w:r>
      <w:r>
        <w:rPr>
          <w:rFonts w:hint="eastAsia"/>
          <w:lang w:eastAsia="zh-CN"/>
        </w:rPr>
        <w:t>其中多</w:t>
      </w:r>
      <w:r w:rsidRPr="00026C35">
        <w:rPr>
          <w:rFonts w:hint="eastAsia"/>
          <w:lang w:eastAsia="zh-CN"/>
        </w:rPr>
        <w:t>个应用程序存在于网络实体中，消息</w:t>
      </w:r>
      <w:r>
        <w:rPr>
          <w:rFonts w:hint="eastAsia"/>
          <w:lang w:eastAsia="zh-CN"/>
        </w:rPr>
        <w:t>选路</w:t>
      </w:r>
      <w:r w:rsidRPr="00026C35">
        <w:rPr>
          <w:rFonts w:hint="eastAsia"/>
          <w:lang w:eastAsia="zh-CN"/>
        </w:rPr>
        <w:t>到正确的应用程序是通过</w:t>
      </w:r>
      <w:r w:rsidRPr="00026C35">
        <w:rPr>
          <w:rFonts w:hint="eastAsia"/>
          <w:lang w:eastAsia="zh-CN"/>
        </w:rPr>
        <w:t>USSD</w:t>
      </w:r>
      <w:r w:rsidRPr="00026C35">
        <w:rPr>
          <w:rFonts w:hint="eastAsia"/>
          <w:lang w:eastAsia="zh-CN"/>
        </w:rPr>
        <w:t>处理器进行。</w:t>
      </w:r>
      <w:r w:rsidRPr="00A81709">
        <w:rPr>
          <w:rFonts w:hint="eastAsia"/>
          <w:lang w:eastAsia="zh-CN"/>
        </w:rPr>
        <w:t>USSD</w:t>
      </w:r>
      <w:r w:rsidRPr="00A81709">
        <w:rPr>
          <w:rFonts w:hint="eastAsia"/>
          <w:lang w:eastAsia="zh-CN"/>
        </w:rPr>
        <w:t>的</w:t>
      </w:r>
      <w:r w:rsidRPr="00A81709">
        <w:rPr>
          <w:rFonts w:hint="eastAsia"/>
          <w:lang w:eastAsia="zh-CN"/>
        </w:rPr>
        <w:t>MMI</w:t>
      </w:r>
      <w:r>
        <w:rPr>
          <w:rFonts w:hint="eastAsia"/>
          <w:lang w:eastAsia="zh-CN"/>
        </w:rPr>
        <w:t>在</w:t>
      </w:r>
      <w:r>
        <w:rPr>
          <w:lang w:eastAsia="ja-JP"/>
        </w:rPr>
        <w:t>3GPP </w:t>
      </w:r>
      <w:r>
        <w:rPr>
          <w:lang w:eastAsia="zh-CN"/>
        </w:rPr>
        <w:t xml:space="preserve">TS 22.030 </w:t>
      </w:r>
      <w:r>
        <w:rPr>
          <w:rFonts w:hint="eastAsia"/>
          <w:lang w:eastAsia="zh-CN"/>
        </w:rPr>
        <w:t>和</w:t>
      </w:r>
      <w:r>
        <w:rPr>
          <w:lang w:eastAsia="ja-JP"/>
        </w:rPr>
        <w:t xml:space="preserve">3GPP </w:t>
      </w:r>
      <w:r>
        <w:rPr>
          <w:lang w:eastAsia="zh-CN"/>
        </w:rPr>
        <w:t>TS 22.090</w:t>
      </w:r>
      <w:r>
        <w:rPr>
          <w:rFonts w:hint="eastAsia"/>
          <w:lang w:eastAsia="zh-CN"/>
        </w:rPr>
        <w:t>中规定。</w:t>
      </w:r>
      <w:r w:rsidRPr="00A81709">
        <w:rPr>
          <w:rFonts w:hint="eastAsia"/>
          <w:lang w:eastAsia="zh-CN"/>
        </w:rPr>
        <w:t>字母表和数据编码方案</w:t>
      </w:r>
      <w:r>
        <w:rPr>
          <w:rFonts w:hint="eastAsia"/>
          <w:lang w:eastAsia="zh-CN"/>
        </w:rPr>
        <w:t>在</w:t>
      </w:r>
      <w:r>
        <w:rPr>
          <w:lang w:eastAsia="ja-JP"/>
        </w:rPr>
        <w:t xml:space="preserve">3GPP </w:t>
      </w:r>
      <w:r>
        <w:rPr>
          <w:lang w:eastAsia="zh-CN"/>
        </w:rPr>
        <w:t>TS 23.038</w:t>
      </w:r>
      <w:r>
        <w:rPr>
          <w:rFonts w:hint="eastAsia"/>
          <w:lang w:eastAsia="zh-CN"/>
        </w:rPr>
        <w:t>中规定。</w:t>
      </w:r>
    </w:p>
    <w:p w:rsidR="00ED7170" w:rsidRDefault="00ED7170" w:rsidP="00ED7170">
      <w:pPr>
        <w:ind w:firstLineChars="200" w:firstLine="480"/>
        <w:rPr>
          <w:lang w:eastAsia="zh-CN"/>
        </w:rPr>
      </w:pPr>
      <w:r>
        <w:rPr>
          <w:lang w:eastAsia="zh-CN"/>
        </w:rPr>
        <w:t>USSD</w:t>
      </w:r>
      <w:r w:rsidRPr="00A81709">
        <w:rPr>
          <w:rFonts w:hint="eastAsia"/>
          <w:lang w:eastAsia="zh-CN"/>
        </w:rPr>
        <w:t>可能是由用户发起或由以下方式的网络</w:t>
      </w:r>
      <w:r>
        <w:rPr>
          <w:rFonts w:hint="eastAsia"/>
          <w:lang w:eastAsia="zh-CN"/>
        </w:rPr>
        <w:t>发起</w:t>
      </w:r>
      <w:r w:rsidRPr="00A81709">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927C25">
        <w:rPr>
          <w:rFonts w:hint="eastAsia"/>
          <w:lang w:eastAsia="zh-CN"/>
        </w:rPr>
        <w:t>网络发起</w:t>
      </w:r>
      <w:r>
        <w:rPr>
          <w:lang w:eastAsia="zh-CN"/>
        </w:rPr>
        <w:t>USSD</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927C25">
        <w:rPr>
          <w:rFonts w:hint="eastAsia"/>
          <w:lang w:eastAsia="zh-CN"/>
        </w:rPr>
        <w:t>移动发起</w:t>
      </w:r>
      <w:r>
        <w:rPr>
          <w:lang w:eastAsia="zh-CN"/>
        </w:rPr>
        <w:t>USSD</w:t>
      </w:r>
      <w:r>
        <w:rPr>
          <w:rFonts w:hint="eastAsia"/>
          <w:lang w:eastAsia="zh-CN"/>
        </w:rPr>
        <w:t>。</w:t>
      </w:r>
    </w:p>
    <w:p w:rsidR="00ED7170" w:rsidRDefault="00ED7170" w:rsidP="00ED7170">
      <w:pPr>
        <w:pStyle w:val="Heading5"/>
        <w:rPr>
          <w:lang w:eastAsia="ja-JP"/>
        </w:rPr>
      </w:pPr>
      <w:r>
        <w:rPr>
          <w:lang w:eastAsia="zh-CN"/>
        </w:rPr>
        <w:t>2.2.2.</w:t>
      </w:r>
      <w:r>
        <w:rPr>
          <w:lang w:eastAsia="ja-JP"/>
        </w:rPr>
        <w:t>7</w:t>
      </w:r>
      <w:r w:rsidR="00CE2B1F">
        <w:rPr>
          <w:lang w:eastAsia="zh-CN"/>
        </w:rPr>
        <w:t>5</w:t>
      </w:r>
      <w:r w:rsidR="00A249F9">
        <w:rPr>
          <w:rFonts w:hint="eastAsia"/>
          <w:lang w:eastAsia="zh-CN"/>
        </w:rPr>
        <w:tab/>
      </w:r>
      <w:r>
        <w:rPr>
          <w:lang w:eastAsia="zh-CN"/>
        </w:rPr>
        <w:t>TS 23.0</w:t>
      </w:r>
      <w:r>
        <w:rPr>
          <w:lang w:eastAsia="ja-JP"/>
        </w:rPr>
        <w:t>91</w:t>
      </w:r>
    </w:p>
    <w:p w:rsidR="00ED7170" w:rsidRDefault="00ED7170" w:rsidP="00ED7170">
      <w:pPr>
        <w:pStyle w:val="Headingb"/>
        <w:rPr>
          <w:lang w:eastAsia="zh-CN"/>
        </w:rPr>
      </w:pPr>
      <w:r>
        <w:rPr>
          <w:lang w:eastAsia="zh-CN"/>
        </w:rPr>
        <w:t>显式呼叫转移</w:t>
      </w:r>
      <w:r>
        <w:rPr>
          <w:lang w:eastAsia="zh-CN"/>
        </w:rPr>
        <w:t xml:space="preserve"> </w:t>
      </w:r>
      <w:r w:rsidR="00CA635B">
        <w:rPr>
          <w:lang w:eastAsia="zh-CN"/>
        </w:rPr>
        <w:t>（</w:t>
      </w:r>
      <w:r>
        <w:rPr>
          <w:lang w:eastAsia="zh-CN"/>
        </w:rPr>
        <w:t>ECT</w:t>
      </w:r>
      <w:r w:rsidR="00945DD3">
        <w:rPr>
          <w:lang w:eastAsia="zh-CN"/>
        </w:rPr>
        <w:t>）</w:t>
      </w:r>
      <w:r>
        <w:rPr>
          <w:lang w:eastAsia="zh-CN"/>
        </w:rPr>
        <w:t xml:space="preserve">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w:t>
      </w:r>
      <w:r w:rsidRPr="00927C25">
        <w:rPr>
          <w:rFonts w:hint="eastAsia"/>
          <w:lang w:eastAsia="zh-CN"/>
        </w:rPr>
        <w:t>呼叫转移</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ja-JP"/>
        </w:rPr>
      </w:pPr>
      <w:r w:rsidRPr="00927C25">
        <w:rPr>
          <w:rFonts w:hint="eastAsia"/>
          <w:lang w:eastAsia="zh-CN"/>
        </w:rPr>
        <w:t>只有一个呼叫转移补充业务已定义，</w:t>
      </w:r>
      <w:r>
        <w:rPr>
          <w:rFonts w:hint="eastAsia"/>
          <w:lang w:eastAsia="zh-CN"/>
        </w:rPr>
        <w:t>这是</w:t>
      </w:r>
      <w:r>
        <w:rPr>
          <w:lang w:eastAsia="zh-CN"/>
        </w:rPr>
        <w:t>显式呼叫转移</w:t>
      </w:r>
      <w:r>
        <w:rPr>
          <w:lang w:eastAsia="zh-CN"/>
        </w:rPr>
        <w:t xml:space="preserve"> </w:t>
      </w:r>
      <w:r w:rsidR="00CA635B">
        <w:rPr>
          <w:lang w:eastAsia="zh-CN"/>
        </w:rPr>
        <w:t>（</w:t>
      </w:r>
      <w:r>
        <w:rPr>
          <w:lang w:eastAsia="zh-CN"/>
        </w:rPr>
        <w:t>ECT</w:t>
      </w:r>
      <w:r w:rsidR="00945DD3">
        <w:rPr>
          <w:lang w:eastAsia="zh-CN"/>
        </w:rPr>
        <w:t>）</w:t>
      </w:r>
      <w:r>
        <w:rPr>
          <w:lang w:eastAsia="zh-CN"/>
        </w:rPr>
        <w:t>补充业务</w:t>
      </w:r>
      <w:r>
        <w:rPr>
          <w:rFonts w:hint="eastAsia"/>
          <w:lang w:eastAsia="zh-CN"/>
        </w:rPr>
        <w:t>，并在本文件</w:t>
      </w:r>
      <w:r w:rsidRPr="00927C25">
        <w:rPr>
          <w:rFonts w:hint="eastAsia"/>
          <w:lang w:eastAsia="zh-CN"/>
        </w:rPr>
        <w:t>中描述。</w:t>
      </w:r>
    </w:p>
    <w:p w:rsidR="00ED7170" w:rsidRDefault="00ED7170" w:rsidP="00111623">
      <w:pPr>
        <w:pStyle w:val="Heading5"/>
        <w:rPr>
          <w:lang w:eastAsia="ja-JP"/>
        </w:rPr>
      </w:pPr>
      <w:r>
        <w:rPr>
          <w:lang w:eastAsia="zh-CN"/>
        </w:rPr>
        <w:t>2.2.2.</w:t>
      </w:r>
      <w:r>
        <w:rPr>
          <w:lang w:eastAsia="ja-JP"/>
        </w:rPr>
        <w:t>7</w:t>
      </w:r>
      <w:r w:rsidR="00CE2B1F">
        <w:rPr>
          <w:lang w:eastAsia="zh-CN"/>
        </w:rPr>
        <w:t>6</w:t>
      </w:r>
      <w:r>
        <w:rPr>
          <w:lang w:eastAsia="zh-CN"/>
        </w:rPr>
        <w:tab/>
        <w:t>TS 23.0</w:t>
      </w:r>
      <w:r>
        <w:rPr>
          <w:lang w:eastAsia="ja-JP"/>
        </w:rPr>
        <w:t>93</w:t>
      </w:r>
    </w:p>
    <w:p w:rsidR="00ED7170" w:rsidRDefault="00ED7170" w:rsidP="00ED7170">
      <w:pPr>
        <w:pStyle w:val="Headingb"/>
        <w:rPr>
          <w:lang w:eastAsia="zh-CN"/>
        </w:rPr>
      </w:pPr>
      <w:r>
        <w:rPr>
          <w:lang w:eastAsia="zh-CN"/>
        </w:rPr>
        <w:t>完成呼叫忙用户</w:t>
      </w:r>
      <w:r>
        <w:rPr>
          <w:lang w:eastAsia="zh-CN"/>
        </w:rPr>
        <w:t xml:space="preserve"> </w:t>
      </w:r>
      <w:r w:rsidR="00CA635B">
        <w:rPr>
          <w:lang w:eastAsia="zh-CN"/>
        </w:rPr>
        <w:t>（</w:t>
      </w:r>
      <w:r>
        <w:rPr>
          <w:lang w:eastAsia="zh-CN"/>
        </w:rPr>
        <w:t>CCBS</w:t>
      </w:r>
      <w:r w:rsidR="00945DD3">
        <w:rPr>
          <w:lang w:eastAsia="zh-CN"/>
        </w:rPr>
        <w:t>）</w:t>
      </w:r>
      <w:r>
        <w:rPr>
          <w:rFonts w:hint="eastAsia"/>
          <w:lang w:eastAsia="zh-CN"/>
        </w:rPr>
        <w:t>的</w:t>
      </w:r>
      <w:r w:rsidRPr="00A90FDE">
        <w:rPr>
          <w:rFonts w:hint="eastAsia"/>
          <w:lang w:eastAsia="zh-CN"/>
        </w:rPr>
        <w:t>技术实现</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本文件给出完成呼叫忙用户</w:t>
      </w:r>
      <w:r w:rsidR="00CA635B">
        <w:rPr>
          <w:lang w:eastAsia="zh-CN"/>
        </w:rPr>
        <w:t>（</w:t>
      </w:r>
      <w:r>
        <w:rPr>
          <w:lang w:eastAsia="zh-CN"/>
        </w:rPr>
        <w:t>CCBS</w:t>
      </w:r>
      <w:r w:rsidR="00945DD3">
        <w:rPr>
          <w:lang w:eastAsia="zh-CN"/>
        </w:rPr>
        <w:t>）</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111623">
      <w:pPr>
        <w:pStyle w:val="Heading5"/>
        <w:rPr>
          <w:lang w:eastAsia="ja-JP"/>
        </w:rPr>
      </w:pPr>
      <w:r>
        <w:rPr>
          <w:lang w:eastAsia="zh-CN"/>
        </w:rPr>
        <w:t>2.2.2.</w:t>
      </w:r>
      <w:r>
        <w:rPr>
          <w:lang w:eastAsia="ja-JP"/>
        </w:rPr>
        <w:t>7</w:t>
      </w:r>
      <w:r w:rsidR="00CE2B1F">
        <w:rPr>
          <w:lang w:eastAsia="zh-CN"/>
        </w:rPr>
        <w:t>7</w:t>
      </w:r>
      <w:r>
        <w:rPr>
          <w:lang w:eastAsia="zh-CN"/>
        </w:rPr>
        <w:tab/>
        <w:t>TS 23.0</w:t>
      </w:r>
      <w:r>
        <w:rPr>
          <w:lang w:eastAsia="ja-JP"/>
        </w:rPr>
        <w:t>94</w:t>
      </w:r>
    </w:p>
    <w:p w:rsidR="00ED7170" w:rsidRDefault="00ED7170" w:rsidP="00ED7170">
      <w:pPr>
        <w:pStyle w:val="Headingb"/>
        <w:rPr>
          <w:lang w:eastAsia="zh-CN"/>
        </w:rPr>
      </w:pPr>
      <w:r>
        <w:rPr>
          <w:lang w:eastAsia="zh-CN"/>
        </w:rPr>
        <w:t>跟我来</w:t>
      </w:r>
      <w:r w:rsidR="00CA635B">
        <w:rPr>
          <w:lang w:eastAsia="zh-CN"/>
        </w:rPr>
        <w:t>（</w:t>
      </w:r>
      <w:r>
        <w:rPr>
          <w:lang w:eastAsia="zh-CN"/>
        </w:rPr>
        <w:t>FM</w:t>
      </w:r>
      <w:r w:rsidR="00945DD3">
        <w:rPr>
          <w:lang w:eastAsia="zh-CN"/>
        </w:rPr>
        <w:t>）</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本文件规定跟我来特性</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跟我来特性</w:t>
      </w:r>
      <w:r>
        <w:rPr>
          <w:rFonts w:hint="eastAsia"/>
          <w:lang w:eastAsia="zh-CN"/>
        </w:rPr>
        <w:t>能使</w:t>
      </w:r>
      <w:r>
        <w:rPr>
          <w:lang w:eastAsia="zh-CN"/>
        </w:rPr>
        <w:t>移动用户</w:t>
      </w:r>
      <w:r>
        <w:rPr>
          <w:lang w:eastAsia="zh-CN"/>
        </w:rPr>
        <w:t xml:space="preserve"> A</w:t>
      </w:r>
      <w:r>
        <w:rPr>
          <w:rFonts w:hint="eastAsia"/>
          <w:lang w:eastAsia="zh-CN"/>
        </w:rPr>
        <w:t>以下列方式</w:t>
      </w:r>
      <w:r w:rsidRPr="008F074C">
        <w:rPr>
          <w:rFonts w:hint="eastAsia"/>
          <w:lang w:eastAsia="zh-CN"/>
        </w:rPr>
        <w:t>操纵</w:t>
      </w:r>
      <w:r>
        <w:rPr>
          <w:rFonts w:hint="eastAsia"/>
          <w:lang w:eastAsia="zh-CN"/>
        </w:rPr>
        <w:t>远端用户</w:t>
      </w:r>
      <w:r>
        <w:rPr>
          <w:lang w:eastAsia="zh-CN"/>
        </w:rPr>
        <w:t>B</w:t>
      </w:r>
      <w:r>
        <w:rPr>
          <w:rFonts w:hint="eastAsia"/>
          <w:lang w:eastAsia="zh-CN"/>
        </w:rPr>
        <w:t>的</w:t>
      </w:r>
      <w:r>
        <w:rPr>
          <w:lang w:eastAsia="zh-CN"/>
        </w:rPr>
        <w:t>跟我来</w:t>
      </w:r>
      <w:r>
        <w:rPr>
          <w:rFonts w:hint="eastAsia"/>
          <w:lang w:eastAsia="zh-CN"/>
        </w:rPr>
        <w:t>数据，</w:t>
      </w:r>
      <w:r w:rsidRPr="008F074C">
        <w:rPr>
          <w:rFonts w:hint="eastAsia"/>
          <w:lang w:eastAsia="zh-CN"/>
        </w:rPr>
        <w:t>向</w:t>
      </w:r>
      <w:r>
        <w:rPr>
          <w:rFonts w:hint="eastAsia"/>
          <w:lang w:eastAsia="zh-CN"/>
        </w:rPr>
        <w:t>远端用户</w:t>
      </w:r>
      <w:r>
        <w:rPr>
          <w:lang w:eastAsia="zh-CN"/>
        </w:rPr>
        <w:t>B</w:t>
      </w:r>
      <w:r w:rsidRPr="008F074C">
        <w:rPr>
          <w:rFonts w:hint="eastAsia"/>
          <w:lang w:eastAsia="zh-CN"/>
        </w:rPr>
        <w:t>发送的呼叫将被转发给用户</w:t>
      </w:r>
      <w:bookmarkStart w:id="5995" w:name="OLE_LINK225"/>
      <w:bookmarkStart w:id="5996" w:name="OLE_LINK226"/>
      <w:r>
        <w:rPr>
          <w:lang w:eastAsia="zh-CN"/>
        </w:rPr>
        <w:t>A</w:t>
      </w:r>
      <w:r>
        <w:rPr>
          <w:rFonts w:hint="eastAsia"/>
          <w:lang w:eastAsia="zh-CN"/>
        </w:rPr>
        <w:t>。</w:t>
      </w:r>
    </w:p>
    <w:bookmarkEnd w:id="5995"/>
    <w:bookmarkEnd w:id="5996"/>
    <w:p w:rsidR="00ED7170" w:rsidRDefault="00ED7170" w:rsidP="00ED7170">
      <w:pPr>
        <w:pStyle w:val="Heading5"/>
        <w:rPr>
          <w:lang w:eastAsia="ja-JP"/>
        </w:rPr>
      </w:pPr>
      <w:r>
        <w:rPr>
          <w:lang w:eastAsia="zh-CN"/>
        </w:rPr>
        <w:t>2.2.2.</w:t>
      </w:r>
      <w:r>
        <w:rPr>
          <w:lang w:eastAsia="ja-JP"/>
        </w:rPr>
        <w:t>7</w:t>
      </w:r>
      <w:r w:rsidR="00CE2B1F">
        <w:rPr>
          <w:lang w:eastAsia="zh-CN"/>
        </w:rPr>
        <w:t>8</w:t>
      </w:r>
      <w:r>
        <w:rPr>
          <w:lang w:eastAsia="zh-CN"/>
        </w:rPr>
        <w:tab/>
        <w:t>TS 23.0</w:t>
      </w:r>
      <w:r>
        <w:rPr>
          <w:lang w:eastAsia="ja-JP"/>
        </w:rPr>
        <w:t>96</w:t>
      </w:r>
    </w:p>
    <w:p w:rsidR="00ED7170" w:rsidRDefault="00ED7170" w:rsidP="00ED7170">
      <w:pPr>
        <w:pStyle w:val="Headingb"/>
        <w:rPr>
          <w:lang w:eastAsia="zh-CN"/>
        </w:rPr>
      </w:pPr>
      <w:r>
        <w:rPr>
          <w:lang w:eastAsia="zh-CN"/>
        </w:rPr>
        <w:t>名称识别补充业务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本文件给出名称识别补充业务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名称识别群补充业务</w:t>
      </w:r>
      <w:r w:rsidRPr="00053A0C">
        <w:rPr>
          <w:rFonts w:hint="eastAsia"/>
          <w:lang w:eastAsia="zh-CN"/>
        </w:rPr>
        <w:t>包含以下</w:t>
      </w:r>
      <w:r>
        <w:rPr>
          <w:lang w:eastAsia="zh-CN"/>
        </w:rPr>
        <w:t>补充业务</w:t>
      </w:r>
      <w:r>
        <w:rPr>
          <w:rFonts w:hint="eastAsia"/>
          <w:lang w:eastAsia="zh-CN"/>
        </w:rPr>
        <w:t>：</w:t>
      </w:r>
    </w:p>
    <w:p w:rsidR="00ED7170" w:rsidRDefault="00ED7170" w:rsidP="00ED7170">
      <w:pPr>
        <w:ind w:firstLineChars="200" w:firstLine="480"/>
        <w:rPr>
          <w:lang w:eastAsia="ja-JP"/>
        </w:rPr>
      </w:pPr>
      <w:r>
        <w:rPr>
          <w:lang w:eastAsia="zh-CN"/>
        </w:rPr>
        <w:t xml:space="preserve">CNAP – </w:t>
      </w:r>
      <w:r>
        <w:rPr>
          <w:lang w:eastAsia="zh-CN"/>
        </w:rPr>
        <w:t>主叫名称显示</w:t>
      </w:r>
      <w:r>
        <w:rPr>
          <w:rFonts w:hint="eastAsia"/>
          <w:lang w:eastAsia="zh-CN"/>
        </w:rPr>
        <w:t>。</w:t>
      </w:r>
    </w:p>
    <w:p w:rsidR="00ED7170" w:rsidRDefault="00ED7170" w:rsidP="00111623">
      <w:pPr>
        <w:pStyle w:val="Heading5"/>
        <w:rPr>
          <w:b w:val="0"/>
          <w:lang w:eastAsia="zh-CN"/>
        </w:rPr>
      </w:pPr>
      <w:r>
        <w:rPr>
          <w:lang w:eastAsia="zh-CN"/>
        </w:rPr>
        <w:t>2.2.2.7</w:t>
      </w:r>
      <w:r w:rsidR="00CE2B1F">
        <w:rPr>
          <w:lang w:eastAsia="zh-CN"/>
        </w:rPr>
        <w:t>9</w:t>
      </w:r>
      <w:r>
        <w:rPr>
          <w:lang w:eastAsia="zh-CN"/>
        </w:rPr>
        <w:tab/>
      </w:r>
      <w:r w:rsidRPr="005172DC">
        <w:rPr>
          <w:lang w:eastAsia="zh-CN"/>
        </w:rPr>
        <w:t>TS 23.101</w:t>
      </w:r>
    </w:p>
    <w:p w:rsidR="00ED7170" w:rsidRDefault="00ED7170" w:rsidP="00ED7170">
      <w:pPr>
        <w:pStyle w:val="Headingb"/>
        <w:rPr>
          <w:lang w:eastAsia="zh-CN"/>
        </w:rPr>
      </w:pPr>
      <w:r>
        <w:rPr>
          <w:lang w:eastAsia="zh-CN"/>
        </w:rPr>
        <w:t>UMTS</w:t>
      </w:r>
      <w:r>
        <w:rPr>
          <w:rFonts w:hint="eastAsia"/>
          <w:lang w:eastAsia="zh-CN"/>
        </w:rPr>
        <w:t>的一般架构</w:t>
      </w:r>
    </w:p>
    <w:p w:rsidR="00ED7170" w:rsidRDefault="00ED7170" w:rsidP="00ED7170">
      <w:pPr>
        <w:spacing w:before="160"/>
        <w:ind w:firstLineChars="200" w:firstLine="480"/>
        <w:rPr>
          <w:lang w:eastAsia="zh-CN"/>
        </w:rPr>
      </w:pPr>
      <w:r>
        <w:rPr>
          <w:rFonts w:hint="eastAsia"/>
          <w:lang w:eastAsia="zh-CN"/>
        </w:rPr>
        <w:t>该规范描述了</w:t>
      </w:r>
      <w:r>
        <w:rPr>
          <w:lang w:eastAsia="zh-CN"/>
        </w:rPr>
        <w:t>UMTS</w:t>
      </w:r>
      <w:r>
        <w:rPr>
          <w:rFonts w:hint="eastAsia"/>
          <w:lang w:eastAsia="zh-CN"/>
        </w:rPr>
        <w:t>的基本物理和功能分离。该规范的内容限于对所有</w:t>
      </w:r>
      <w:r>
        <w:rPr>
          <w:lang w:eastAsia="zh-CN"/>
        </w:rPr>
        <w:t>UMTS</w:t>
      </w:r>
      <w:r>
        <w:rPr>
          <w:rFonts w:hint="eastAsia"/>
          <w:lang w:eastAsia="zh-CN"/>
        </w:rPr>
        <w:t>网络均共同的那些特性，与其来源无关。它该规范确定并命名了本层出现的参考点和功能分组。</w:t>
      </w:r>
    </w:p>
    <w:p w:rsidR="00ED7170" w:rsidRDefault="00CE2B1F" w:rsidP="00111623">
      <w:pPr>
        <w:pStyle w:val="Heading5"/>
        <w:rPr>
          <w:b w:val="0"/>
          <w:lang w:eastAsia="zh-CN"/>
        </w:rPr>
      </w:pPr>
      <w:r>
        <w:rPr>
          <w:lang w:eastAsia="zh-CN"/>
        </w:rPr>
        <w:lastRenderedPageBreak/>
        <w:t>2.2.2.80</w:t>
      </w:r>
      <w:r w:rsidR="00ED7170">
        <w:rPr>
          <w:lang w:eastAsia="zh-CN"/>
        </w:rPr>
        <w:tab/>
        <w:t>TS 23.107</w:t>
      </w:r>
    </w:p>
    <w:p w:rsidR="00ED7170" w:rsidRDefault="00ED7170" w:rsidP="00ED7170">
      <w:pPr>
        <w:pStyle w:val="Headingb"/>
        <w:rPr>
          <w:lang w:eastAsia="zh-CN"/>
        </w:rPr>
      </w:pPr>
      <w:r>
        <w:rPr>
          <w:rFonts w:hint="eastAsia"/>
          <w:lang w:eastAsia="zh-CN"/>
        </w:rPr>
        <w:t>服务质量的概念和架构</w:t>
      </w:r>
    </w:p>
    <w:p w:rsidR="00ED7170" w:rsidRDefault="00ED7170" w:rsidP="00ED7170">
      <w:pPr>
        <w:spacing w:before="160"/>
        <w:ind w:firstLineChars="200" w:firstLine="480"/>
        <w:rPr>
          <w:lang w:eastAsia="zh-CN"/>
        </w:rPr>
      </w:pPr>
      <w:r>
        <w:rPr>
          <w:rFonts w:hint="eastAsia"/>
          <w:lang w:eastAsia="zh-CN"/>
        </w:rPr>
        <w:t>该规范描述了</w:t>
      </w:r>
      <w:r>
        <w:rPr>
          <w:lang w:eastAsia="zh-CN"/>
        </w:rPr>
        <w:t>UMTS</w:t>
      </w:r>
      <w:r>
        <w:rPr>
          <w:rFonts w:hint="eastAsia"/>
          <w:lang w:eastAsia="zh-CN"/>
        </w:rPr>
        <w:t>中的服务质量</w:t>
      </w:r>
      <w:r w:rsidR="00CA635B">
        <w:rPr>
          <w:rFonts w:hint="eastAsia"/>
          <w:lang w:eastAsia="zh-CN"/>
        </w:rPr>
        <w:t>（</w:t>
      </w:r>
      <w:r>
        <w:rPr>
          <w:lang w:eastAsia="zh-CN"/>
        </w:rPr>
        <w:t>QoS</w:t>
      </w:r>
      <w:r w:rsidR="00945DD3">
        <w:rPr>
          <w:rFonts w:hint="eastAsia"/>
          <w:lang w:eastAsia="zh-CN"/>
        </w:rPr>
        <w:t>）</w:t>
      </w:r>
      <w:r>
        <w:rPr>
          <w:rFonts w:hint="eastAsia"/>
          <w:lang w:eastAsia="zh-CN"/>
        </w:rPr>
        <w:t>框架。该规范应作为动态文件使用，它将涵盖</w:t>
      </w:r>
      <w:r>
        <w:rPr>
          <w:lang w:eastAsia="zh-CN"/>
        </w:rPr>
        <w:t>UMTS</w:t>
      </w:r>
      <w:r>
        <w:rPr>
          <w:rFonts w:hint="eastAsia"/>
          <w:lang w:eastAsia="zh-CN"/>
        </w:rPr>
        <w:t>中与</w:t>
      </w:r>
      <w:r>
        <w:rPr>
          <w:lang w:eastAsia="zh-CN"/>
        </w:rPr>
        <w:t>QoS</w:t>
      </w:r>
      <w:r>
        <w:rPr>
          <w:rFonts w:hint="eastAsia"/>
          <w:lang w:eastAsia="zh-CN"/>
        </w:rPr>
        <w:t>相关的所有问题。</w:t>
      </w:r>
    </w:p>
    <w:p w:rsidR="00ED7170" w:rsidRDefault="00CE2B1F" w:rsidP="00111623">
      <w:pPr>
        <w:pStyle w:val="Heading5"/>
        <w:rPr>
          <w:b w:val="0"/>
          <w:lang w:eastAsia="zh-CN"/>
        </w:rPr>
      </w:pPr>
      <w:r>
        <w:rPr>
          <w:lang w:eastAsia="zh-CN"/>
        </w:rPr>
        <w:t>2.2.2.81</w:t>
      </w:r>
      <w:r w:rsidR="00ED7170">
        <w:rPr>
          <w:lang w:eastAsia="zh-CN"/>
        </w:rPr>
        <w:tab/>
        <w:t>TS 23.108</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该规范描述了在无线电接口处用于呼叫控制</w:t>
      </w:r>
      <w:r w:rsidR="00CA635B">
        <w:rPr>
          <w:rFonts w:hint="eastAsia"/>
          <w:lang w:eastAsia="zh-CN"/>
        </w:rPr>
        <w:t>（</w:t>
      </w:r>
      <w:r>
        <w:rPr>
          <w:lang w:eastAsia="zh-CN"/>
        </w:rPr>
        <w:t>CC</w:t>
      </w:r>
      <w:r w:rsidR="00945DD3">
        <w:rPr>
          <w:rFonts w:hint="eastAsia"/>
          <w:lang w:eastAsia="zh-CN"/>
        </w:rPr>
        <w:t>）</w:t>
      </w:r>
      <w:r>
        <w:rPr>
          <w:rFonts w:hint="eastAsia"/>
          <w:lang w:eastAsia="zh-CN"/>
        </w:rPr>
        <w:t>、移动性管理</w:t>
      </w:r>
      <w:r w:rsidR="00CA635B">
        <w:rPr>
          <w:rFonts w:hint="eastAsia"/>
          <w:lang w:eastAsia="zh-CN"/>
        </w:rPr>
        <w:t>（</w:t>
      </w:r>
      <w:r>
        <w:rPr>
          <w:lang w:eastAsia="zh-CN"/>
        </w:rPr>
        <w:t>MM</w:t>
      </w:r>
      <w:r w:rsidR="00945DD3">
        <w:rPr>
          <w:rFonts w:hint="eastAsia"/>
          <w:lang w:eastAsia="zh-CN"/>
        </w:rPr>
        <w:t>）</w:t>
      </w:r>
      <w:r>
        <w:rPr>
          <w:rFonts w:hint="eastAsia"/>
          <w:lang w:eastAsia="zh-CN"/>
        </w:rPr>
        <w:t>和会话管理</w:t>
      </w:r>
      <w:r w:rsidR="00CA635B">
        <w:rPr>
          <w:rFonts w:hint="eastAsia"/>
          <w:lang w:eastAsia="zh-CN"/>
        </w:rPr>
        <w:t>（</w:t>
      </w:r>
      <w:r>
        <w:rPr>
          <w:lang w:eastAsia="zh-CN"/>
        </w:rPr>
        <w:t>SM</w:t>
      </w:r>
      <w:r w:rsidR="00945DD3">
        <w:rPr>
          <w:rFonts w:hint="eastAsia"/>
          <w:lang w:eastAsia="zh-CN"/>
        </w:rPr>
        <w:t>）</w:t>
      </w:r>
      <w:r>
        <w:rPr>
          <w:rFonts w:hint="eastAsia"/>
          <w:lang w:eastAsia="zh-CN"/>
        </w:rPr>
        <w:t>的程序。它包含了结构化程序的例子。</w:t>
      </w:r>
    </w:p>
    <w:p w:rsidR="00ED7170" w:rsidRDefault="00ED7170" w:rsidP="00111623">
      <w:pPr>
        <w:pStyle w:val="Heading5"/>
        <w:rPr>
          <w:b w:val="0"/>
          <w:lang w:eastAsia="zh-CN"/>
        </w:rPr>
      </w:pPr>
      <w:r>
        <w:rPr>
          <w:lang w:eastAsia="zh-CN"/>
        </w:rPr>
        <w:t>2.2.2.</w:t>
      </w:r>
      <w:r w:rsidR="00CE2B1F">
        <w:rPr>
          <w:rFonts w:hint="eastAsia"/>
          <w:lang w:eastAsia="zh-CN"/>
        </w:rPr>
        <w:t>8</w:t>
      </w:r>
      <w:r w:rsidR="00CE2B1F">
        <w:rPr>
          <w:lang w:eastAsia="zh-CN"/>
        </w:rPr>
        <w:t>2</w:t>
      </w:r>
      <w:r>
        <w:rPr>
          <w:lang w:eastAsia="zh-CN"/>
        </w:rPr>
        <w:tab/>
        <w:t>TS 23.110</w:t>
      </w:r>
    </w:p>
    <w:p w:rsidR="00ED7170" w:rsidRDefault="00ED7170" w:rsidP="00ED7170">
      <w:pPr>
        <w:pStyle w:val="Headingb"/>
        <w:rPr>
          <w:lang w:eastAsia="zh-CN"/>
        </w:rPr>
      </w:pPr>
      <w:r>
        <w:rPr>
          <w:lang w:eastAsia="zh-CN"/>
        </w:rPr>
        <w:t>UMTS</w:t>
      </w:r>
      <w:r>
        <w:rPr>
          <w:rFonts w:hint="eastAsia"/>
          <w:lang w:eastAsia="zh-CN"/>
        </w:rPr>
        <w:t>接入层业务和功能</w:t>
      </w:r>
    </w:p>
    <w:p w:rsidR="00ED7170" w:rsidRDefault="00ED7170" w:rsidP="00ED7170">
      <w:pPr>
        <w:spacing w:before="160"/>
        <w:ind w:firstLineChars="200" w:firstLine="480"/>
        <w:rPr>
          <w:lang w:eastAsia="zh-CN"/>
        </w:rPr>
      </w:pPr>
      <w:r>
        <w:rPr>
          <w:rFonts w:hint="eastAsia"/>
          <w:lang w:eastAsia="zh-CN"/>
        </w:rPr>
        <w:t>该规范描述了管理接入层与接入层以外的</w:t>
      </w:r>
      <w:r>
        <w:rPr>
          <w:lang w:eastAsia="zh-CN"/>
        </w:rPr>
        <w:t>UMTS</w:t>
      </w:r>
      <w:r>
        <w:rPr>
          <w:rFonts w:hint="eastAsia"/>
          <w:lang w:eastAsia="zh-CN"/>
        </w:rPr>
        <w:t>各部分之间信息流（包括控制和用户数据</w:t>
      </w:r>
      <w:r w:rsidR="00945DD3">
        <w:rPr>
          <w:rFonts w:hint="eastAsia"/>
          <w:lang w:eastAsia="zh-CN"/>
        </w:rPr>
        <w:t>）</w:t>
      </w:r>
      <w:r>
        <w:rPr>
          <w:rFonts w:hint="eastAsia"/>
          <w:lang w:eastAsia="zh-CN"/>
        </w:rPr>
        <w:t>的程序的详细规范，并描述了在</w:t>
      </w:r>
      <w:r>
        <w:rPr>
          <w:lang w:eastAsia="zh-CN"/>
        </w:rPr>
        <w:t>UTRAN</w:t>
      </w:r>
      <w:r>
        <w:rPr>
          <w:rFonts w:hint="eastAsia"/>
          <w:lang w:eastAsia="zh-CN"/>
        </w:rPr>
        <w:t>的详细规范。这些详细技术规范亦见于其他技术规范。</w:t>
      </w:r>
    </w:p>
    <w:p w:rsidR="00CE2B1F" w:rsidRPr="003A6BD0" w:rsidRDefault="000B1643" w:rsidP="00CE44AC">
      <w:pPr>
        <w:pStyle w:val="Heading4"/>
        <w:rPr>
          <w:rFonts w:ascii="Calibri" w:hAnsi="Calibri"/>
          <w:color w:val="800000"/>
          <w:sz w:val="22"/>
          <w:highlight w:val="yellow"/>
          <w:lang w:val="en-US" w:eastAsia="zh-CN"/>
        </w:rPr>
      </w:pPr>
      <w:r>
        <w:rPr>
          <w:lang w:val="en-GB" w:eastAsia="zh-CN"/>
        </w:rPr>
        <w:t>2.2.2</w:t>
      </w:r>
      <w:r w:rsidRPr="00CE44AC">
        <w:rPr>
          <w:lang w:val="en-GB" w:eastAsia="zh-CN"/>
        </w:rPr>
        <w:t>.</w:t>
      </w:r>
      <w:r w:rsidR="00CE2B1F" w:rsidRPr="00CE44AC">
        <w:rPr>
          <w:lang w:val="en-US" w:eastAsia="zh-CN"/>
        </w:rPr>
        <w:t>83</w:t>
      </w:r>
      <w:r w:rsidR="00CE2B1F" w:rsidRPr="00CE44AC">
        <w:rPr>
          <w:lang w:val="en-US" w:eastAsia="zh-CN"/>
        </w:rPr>
        <w:tab/>
      </w:r>
      <w:r w:rsidR="00CE2B1F" w:rsidRPr="00CE44AC">
        <w:rPr>
          <w:lang w:val="en-US" w:eastAsia="zh-CN"/>
        </w:rPr>
        <w:tab/>
        <w:t>TS 23.119</w:t>
      </w:r>
      <w:r w:rsidR="00CE2B1F" w:rsidRPr="00CE44AC">
        <w:rPr>
          <w:rFonts w:ascii="Calibri" w:hAnsi="Calibri"/>
          <w:color w:val="800000"/>
          <w:sz w:val="22"/>
          <w:lang w:val="en-US" w:eastAsia="zh-CN"/>
        </w:rPr>
        <w:t xml:space="preserve"> </w:t>
      </w:r>
    </w:p>
    <w:p w:rsidR="00CE2B1F" w:rsidRPr="003A6BD0" w:rsidRDefault="00CE44AC" w:rsidP="00CE44AC">
      <w:pPr>
        <w:pStyle w:val="Headingb"/>
        <w:rPr>
          <w:highlight w:val="yellow"/>
          <w:lang w:val="en-GB" w:eastAsia="zh-CN"/>
        </w:rPr>
      </w:pPr>
      <w:r>
        <w:rPr>
          <w:rFonts w:hint="eastAsia"/>
          <w:lang w:val="en-AU" w:eastAsia="zh-CN"/>
        </w:rPr>
        <w:t>网关位置寄存器</w:t>
      </w:r>
      <w:r>
        <w:rPr>
          <w:rFonts w:hint="eastAsia"/>
          <w:lang w:val="sv-SE" w:eastAsia="zh-CN"/>
        </w:rPr>
        <w:t>（</w:t>
      </w:r>
      <w:r>
        <w:rPr>
          <w:lang w:val="sv-SE" w:eastAsia="zh-CN"/>
        </w:rPr>
        <w:t>GLR</w:t>
      </w:r>
      <w:r>
        <w:rPr>
          <w:rFonts w:hint="eastAsia"/>
          <w:lang w:val="sv-SE" w:eastAsia="zh-CN"/>
        </w:rPr>
        <w:t>）；第</w:t>
      </w:r>
      <w:r>
        <w:rPr>
          <w:lang w:val="sv-SE" w:eastAsia="zh-CN"/>
        </w:rPr>
        <w:t>2</w:t>
      </w:r>
      <w:r>
        <w:rPr>
          <w:rFonts w:hint="eastAsia"/>
          <w:lang w:val="sv-SE" w:eastAsia="zh-CN"/>
        </w:rPr>
        <w:t>阶段</w:t>
      </w:r>
      <w:r w:rsidR="00CE2B1F" w:rsidRPr="003A6BD0">
        <w:rPr>
          <w:highlight w:val="yellow"/>
          <w:lang w:val="en-GB" w:eastAsia="zh-CN"/>
        </w:rPr>
        <w:t xml:space="preserve"> </w:t>
      </w:r>
    </w:p>
    <w:p w:rsidR="00CE44AC" w:rsidRDefault="00414695" w:rsidP="00CE44AC">
      <w:pPr>
        <w:spacing w:before="160"/>
        <w:ind w:firstLineChars="200" w:firstLine="480"/>
        <w:rPr>
          <w:szCs w:val="24"/>
          <w:lang w:eastAsia="zh-CN"/>
        </w:rPr>
      </w:pPr>
      <w:r>
        <w:rPr>
          <w:rFonts w:hint="eastAsia"/>
          <w:szCs w:val="24"/>
          <w:lang w:eastAsia="zh-CN"/>
        </w:rPr>
        <w:t>本文件</w:t>
      </w:r>
      <w:r w:rsidR="00CE44AC">
        <w:rPr>
          <w:rFonts w:hint="eastAsia"/>
          <w:szCs w:val="24"/>
          <w:lang w:eastAsia="zh-CN"/>
        </w:rPr>
        <w:t>给出了</w:t>
      </w:r>
      <w:r w:rsidR="00CE44AC">
        <w:rPr>
          <w:szCs w:val="24"/>
          <w:lang w:eastAsia="zh-CN"/>
        </w:rPr>
        <w:t>UMTS</w:t>
      </w:r>
      <w:r w:rsidR="00CE44AC">
        <w:rPr>
          <w:rFonts w:hint="eastAsia"/>
          <w:szCs w:val="24"/>
          <w:lang w:eastAsia="zh-CN"/>
        </w:rPr>
        <w:t>核心网内网关位置寄存器（</w:t>
      </w:r>
      <w:r w:rsidR="00CE44AC">
        <w:rPr>
          <w:szCs w:val="24"/>
          <w:lang w:eastAsia="zh-CN"/>
        </w:rPr>
        <w:t>GLR</w:t>
      </w:r>
      <w:r w:rsidR="00CE44AC">
        <w:rPr>
          <w:rFonts w:hint="eastAsia"/>
          <w:szCs w:val="24"/>
          <w:lang w:eastAsia="zh-CN"/>
        </w:rPr>
        <w:t>）第</w:t>
      </w:r>
      <w:r w:rsidR="00CE44AC">
        <w:rPr>
          <w:szCs w:val="24"/>
          <w:lang w:eastAsia="zh-CN"/>
        </w:rPr>
        <w:t>2</w:t>
      </w:r>
      <w:r w:rsidR="00CE44AC">
        <w:rPr>
          <w:rFonts w:hint="eastAsia"/>
          <w:szCs w:val="24"/>
          <w:lang w:eastAsia="zh-CN"/>
        </w:rPr>
        <w:t>阶段的描述，它是减少为了漫游用户在</w:t>
      </w:r>
      <w:r w:rsidR="00CE44AC">
        <w:rPr>
          <w:szCs w:val="24"/>
          <w:lang w:eastAsia="zh-CN"/>
        </w:rPr>
        <w:t>PLMN</w:t>
      </w:r>
      <w:r w:rsidR="00CE44AC" w:rsidRPr="00CE44AC">
        <w:rPr>
          <w:rFonts w:hint="eastAsia"/>
          <w:lang w:eastAsia="zh-CN"/>
        </w:rPr>
        <w:t>之间链路上携带的与位置管理相关</w:t>
      </w:r>
      <w:r w:rsidR="00CE44AC">
        <w:rPr>
          <w:szCs w:val="24"/>
          <w:lang w:eastAsia="zh-CN"/>
        </w:rPr>
        <w:t>MAP</w:t>
      </w:r>
      <w:r w:rsidR="00CE44AC">
        <w:rPr>
          <w:rFonts w:hint="eastAsia"/>
          <w:szCs w:val="24"/>
          <w:lang w:eastAsia="zh-CN"/>
        </w:rPr>
        <w:t>信令通信量的一个手段。</w:t>
      </w:r>
    </w:p>
    <w:p w:rsidR="00CE44AC" w:rsidRDefault="00414695" w:rsidP="00CE44AC">
      <w:pPr>
        <w:spacing w:before="160"/>
        <w:ind w:firstLineChars="200" w:firstLine="480"/>
        <w:rPr>
          <w:highlight w:val="cyan"/>
          <w:lang w:val="en-US" w:eastAsia="zh-CN"/>
        </w:rPr>
      </w:pPr>
      <w:r>
        <w:rPr>
          <w:rFonts w:hint="eastAsia"/>
          <w:szCs w:val="24"/>
          <w:lang w:eastAsia="zh-CN"/>
        </w:rPr>
        <w:t>本文件</w:t>
      </w:r>
      <w:r w:rsidR="00CE44AC">
        <w:rPr>
          <w:rFonts w:hint="eastAsia"/>
          <w:szCs w:val="24"/>
          <w:lang w:eastAsia="zh-CN"/>
        </w:rPr>
        <w:t>将限制用于</w:t>
      </w:r>
      <w:r w:rsidR="00CE44AC">
        <w:rPr>
          <w:szCs w:val="24"/>
          <w:lang w:eastAsia="zh-CN"/>
        </w:rPr>
        <w:t>GLR</w:t>
      </w:r>
      <w:r w:rsidR="00CE44AC" w:rsidRPr="00CE44AC">
        <w:rPr>
          <w:rFonts w:hint="eastAsia"/>
          <w:lang w:eastAsia="zh-CN"/>
        </w:rPr>
        <w:t>仅支持一个</w:t>
      </w:r>
      <w:r w:rsidR="00CE44AC">
        <w:rPr>
          <w:szCs w:val="24"/>
          <w:lang w:eastAsia="zh-CN"/>
        </w:rPr>
        <w:t>VPLMN</w:t>
      </w:r>
      <w:r w:rsidR="00CE44AC">
        <w:rPr>
          <w:rFonts w:hint="eastAsia"/>
          <w:szCs w:val="24"/>
          <w:lang w:eastAsia="zh-CN"/>
        </w:rPr>
        <w:t>的情况。</w:t>
      </w:r>
    </w:p>
    <w:p w:rsidR="00ED7170" w:rsidRDefault="00ED7170" w:rsidP="00CE2B1F">
      <w:pPr>
        <w:pStyle w:val="Heading5"/>
        <w:rPr>
          <w:b w:val="0"/>
          <w:lang w:eastAsia="zh-CN"/>
        </w:rPr>
      </w:pPr>
      <w:r>
        <w:rPr>
          <w:lang w:eastAsia="zh-CN"/>
        </w:rPr>
        <w:t>2.2.2.</w:t>
      </w:r>
      <w:r w:rsidR="00F92983">
        <w:rPr>
          <w:rFonts w:hint="eastAsia"/>
          <w:lang w:eastAsia="zh-CN"/>
        </w:rPr>
        <w:t>8</w:t>
      </w:r>
      <w:r w:rsidR="00CE2B1F">
        <w:rPr>
          <w:lang w:eastAsia="zh-CN"/>
        </w:rPr>
        <w:t>4</w:t>
      </w:r>
      <w:r>
        <w:rPr>
          <w:lang w:eastAsia="zh-CN"/>
        </w:rPr>
        <w:tab/>
        <w:t>TS 23.122</w:t>
      </w:r>
    </w:p>
    <w:p w:rsidR="00ED7170" w:rsidRDefault="00ED7170" w:rsidP="00ED7170">
      <w:pPr>
        <w:pStyle w:val="Headingb"/>
        <w:rPr>
          <w:lang w:eastAsia="zh-CN"/>
        </w:rPr>
      </w:pPr>
      <w:r>
        <w:rPr>
          <w:rFonts w:hint="eastAsia"/>
          <w:lang w:eastAsia="zh-CN"/>
        </w:rPr>
        <w:t>与空闲模式移动台</w:t>
      </w:r>
      <w:r w:rsidR="00CA635B">
        <w:rPr>
          <w:rFonts w:hint="eastAsia"/>
          <w:lang w:eastAsia="zh-CN"/>
        </w:rPr>
        <w:t>（</w:t>
      </w:r>
      <w:r>
        <w:rPr>
          <w:lang w:eastAsia="zh-CN"/>
        </w:rPr>
        <w:t>MS</w:t>
      </w:r>
      <w:r w:rsidR="00945DD3">
        <w:rPr>
          <w:rFonts w:hint="eastAsia"/>
          <w:lang w:eastAsia="zh-CN"/>
        </w:rPr>
        <w:t>）</w:t>
      </w:r>
      <w:r>
        <w:rPr>
          <w:rFonts w:hint="eastAsia"/>
          <w:lang w:eastAsia="zh-CN"/>
        </w:rPr>
        <w:t>相关的非接入层</w:t>
      </w:r>
      <w:r w:rsidR="00CA635B">
        <w:rPr>
          <w:rFonts w:hint="eastAsia"/>
          <w:lang w:eastAsia="zh-CN"/>
        </w:rPr>
        <w:t>（</w:t>
      </w:r>
      <w:r>
        <w:rPr>
          <w:lang w:eastAsia="zh-CN"/>
        </w:rPr>
        <w:t>NAS</w:t>
      </w:r>
      <w:r w:rsidR="00945DD3">
        <w:rPr>
          <w:rFonts w:hint="eastAsia"/>
          <w:lang w:eastAsia="zh-CN"/>
        </w:rPr>
        <w:t>）</w:t>
      </w:r>
      <w:r>
        <w:rPr>
          <w:rFonts w:hint="eastAsia"/>
          <w:lang w:eastAsia="zh-CN"/>
        </w:rPr>
        <w:t>功能</w:t>
      </w:r>
    </w:p>
    <w:p w:rsidR="00ED7170" w:rsidRDefault="00ED7170" w:rsidP="00ED7170">
      <w:pPr>
        <w:spacing w:before="160"/>
        <w:ind w:firstLineChars="200" w:firstLine="480"/>
        <w:rPr>
          <w:lang w:eastAsia="zh-CN"/>
        </w:rPr>
      </w:pPr>
      <w:r>
        <w:rPr>
          <w:rFonts w:hint="eastAsia"/>
          <w:lang w:eastAsia="zh-CN"/>
        </w:rPr>
        <w:t>该规范概述可处于空闲模式（即开着电源但没有固定划分的信道，比如未播发或接收呼叫；或者在群接收模式，也就是接收群呼或广播呼叫但没有固定连接</w:t>
      </w:r>
      <w:r w:rsidR="00945DD3">
        <w:rPr>
          <w:rFonts w:hint="eastAsia"/>
          <w:lang w:eastAsia="zh-CN"/>
        </w:rPr>
        <w:t>）</w:t>
      </w:r>
      <w:r>
        <w:rPr>
          <w:rFonts w:hint="eastAsia"/>
          <w:lang w:eastAsia="zh-CN"/>
        </w:rPr>
        <w:t>的移动台</w:t>
      </w:r>
      <w:r w:rsidR="00CA635B">
        <w:rPr>
          <w:rFonts w:hint="eastAsia"/>
          <w:lang w:eastAsia="zh-CN"/>
        </w:rPr>
        <w:t>（</w:t>
      </w:r>
      <w:r>
        <w:rPr>
          <w:lang w:eastAsia="zh-CN"/>
        </w:rPr>
        <w:t>MS</w:t>
      </w:r>
      <w:r w:rsidR="00945DD3">
        <w:rPr>
          <w:rFonts w:hint="eastAsia"/>
          <w:lang w:eastAsia="zh-CN"/>
        </w:rPr>
        <w:t>）</w:t>
      </w:r>
      <w:r>
        <w:rPr>
          <w:rFonts w:hint="eastAsia"/>
          <w:lang w:eastAsia="zh-CN"/>
        </w:rPr>
        <w:t>承担的任务。它还描述了相应的网络功能。</w:t>
      </w:r>
    </w:p>
    <w:p w:rsidR="00CE2B1F" w:rsidRPr="003A6BD0" w:rsidRDefault="000B1643" w:rsidP="00690207">
      <w:pPr>
        <w:pStyle w:val="Heading4"/>
        <w:rPr>
          <w:rFonts w:ascii="Calibri" w:hAnsi="Calibri"/>
          <w:color w:val="800000"/>
          <w:sz w:val="22"/>
          <w:lang w:val="en-US" w:eastAsia="zh-CN"/>
        </w:rPr>
      </w:pPr>
      <w:r>
        <w:rPr>
          <w:lang w:val="en-GB" w:eastAsia="zh-CN"/>
        </w:rPr>
        <w:t>2.2.2.</w:t>
      </w:r>
      <w:r w:rsidR="00CE2B1F" w:rsidRPr="004C5CEF">
        <w:rPr>
          <w:lang w:val="en-US" w:eastAsia="zh-CN"/>
        </w:rPr>
        <w:t>85</w:t>
      </w:r>
      <w:r w:rsidR="00CE2B1F" w:rsidRPr="004C5CEF">
        <w:rPr>
          <w:lang w:val="en-US" w:eastAsia="zh-CN"/>
        </w:rPr>
        <w:tab/>
      </w:r>
      <w:r w:rsidR="00CE2B1F" w:rsidRPr="004C5CEF">
        <w:rPr>
          <w:lang w:val="en-US" w:eastAsia="zh-CN"/>
        </w:rPr>
        <w:tab/>
      </w:r>
      <w:r w:rsidR="00CE2B1F" w:rsidRPr="00690207">
        <w:rPr>
          <w:lang w:val="en-US" w:eastAsia="zh-CN"/>
        </w:rPr>
        <w:t>TS 23.135</w:t>
      </w:r>
      <w:r w:rsidR="00CE2B1F" w:rsidRPr="00690207">
        <w:rPr>
          <w:rFonts w:ascii="Calibri" w:hAnsi="Calibri"/>
          <w:color w:val="800000"/>
          <w:sz w:val="22"/>
          <w:lang w:val="en-US" w:eastAsia="zh-CN"/>
        </w:rPr>
        <w:t xml:space="preserve"> </w:t>
      </w:r>
    </w:p>
    <w:p w:rsidR="00CE2B1F" w:rsidRPr="003A6BD0" w:rsidRDefault="00690207" w:rsidP="00690207">
      <w:pPr>
        <w:pStyle w:val="Headingb"/>
        <w:rPr>
          <w:highlight w:val="yellow"/>
          <w:lang w:val="en-GB" w:eastAsia="zh-CN"/>
        </w:rPr>
      </w:pPr>
      <w:r>
        <w:rPr>
          <w:rFonts w:hint="eastAsia"/>
          <w:lang w:val="en-AU" w:eastAsia="zh-CN"/>
        </w:rPr>
        <w:t>多重呼叫补充业务；第</w:t>
      </w:r>
      <w:r>
        <w:rPr>
          <w:lang w:val="en-AU" w:eastAsia="zh-CN"/>
        </w:rPr>
        <w:t>2</w:t>
      </w:r>
      <w:r>
        <w:rPr>
          <w:rFonts w:hint="eastAsia"/>
          <w:lang w:val="en-AU" w:eastAsia="zh-CN"/>
        </w:rPr>
        <w:t>阶段</w:t>
      </w:r>
    </w:p>
    <w:p w:rsidR="00CE2B1F" w:rsidRPr="00CE2B1F" w:rsidRDefault="00414695" w:rsidP="00690207">
      <w:pPr>
        <w:spacing w:before="160"/>
        <w:ind w:firstLineChars="200" w:firstLine="480"/>
        <w:rPr>
          <w:lang w:val="en-US" w:eastAsia="zh-CN"/>
        </w:rPr>
      </w:pPr>
      <w:r>
        <w:rPr>
          <w:rFonts w:hint="eastAsia"/>
          <w:szCs w:val="24"/>
          <w:lang w:eastAsia="zh-CN"/>
        </w:rPr>
        <w:t>本文件</w:t>
      </w:r>
      <w:r w:rsidR="00690207">
        <w:rPr>
          <w:rFonts w:hint="eastAsia"/>
          <w:szCs w:val="24"/>
          <w:lang w:eastAsia="zh-CN"/>
        </w:rPr>
        <w:t>提供了对多重呼叫补充业务第</w:t>
      </w:r>
      <w:r w:rsidR="00690207">
        <w:rPr>
          <w:szCs w:val="24"/>
          <w:lang w:eastAsia="zh-CN"/>
        </w:rPr>
        <w:t>2</w:t>
      </w:r>
      <w:r w:rsidR="00690207">
        <w:rPr>
          <w:rFonts w:hint="eastAsia"/>
          <w:szCs w:val="24"/>
          <w:lang w:eastAsia="zh-CN"/>
        </w:rPr>
        <w:t>阶段的描述。</w:t>
      </w:r>
    </w:p>
    <w:p w:rsidR="00ED7170" w:rsidRDefault="00ED7170" w:rsidP="00ED7170">
      <w:pPr>
        <w:pStyle w:val="Heading5"/>
        <w:rPr>
          <w:lang w:eastAsia="zh-CN"/>
        </w:rPr>
      </w:pPr>
      <w:r w:rsidRPr="005172DC">
        <w:rPr>
          <w:lang w:eastAsia="zh-CN"/>
        </w:rPr>
        <w:t>2.2.2.</w:t>
      </w:r>
      <w:r w:rsidR="00CE2B1F">
        <w:rPr>
          <w:rFonts w:hint="eastAsia"/>
          <w:lang w:eastAsia="zh-CN"/>
        </w:rPr>
        <w:t>8</w:t>
      </w:r>
      <w:r w:rsidR="00CE2B1F">
        <w:rPr>
          <w:lang w:eastAsia="zh-CN"/>
        </w:rPr>
        <w:t>6</w:t>
      </w:r>
      <w:r w:rsidR="00A249F9">
        <w:rPr>
          <w:rFonts w:hint="eastAsia"/>
          <w:lang w:eastAsia="zh-CN"/>
        </w:rPr>
        <w:tab/>
      </w:r>
      <w:r>
        <w:rPr>
          <w:lang w:eastAsia="zh-CN"/>
        </w:rPr>
        <w:t>TS 23.142</w:t>
      </w:r>
    </w:p>
    <w:p w:rsidR="00ED7170" w:rsidRPr="00143BD8" w:rsidRDefault="00ED7170" w:rsidP="00ED7170">
      <w:pPr>
        <w:pStyle w:val="Headingb"/>
        <w:rPr>
          <w:lang w:eastAsia="zh-CN"/>
        </w:rPr>
      </w:pPr>
      <w:r w:rsidRPr="005172DC">
        <w:rPr>
          <w:lang w:eastAsia="zh-CN"/>
        </w:rPr>
        <w:t xml:space="preserve">SMS </w:t>
      </w:r>
      <w:r w:rsidR="00CA635B">
        <w:rPr>
          <w:lang w:eastAsia="zh-CN"/>
        </w:rPr>
        <w:t>（</w:t>
      </w:r>
      <w:r w:rsidRPr="005172DC">
        <w:rPr>
          <w:lang w:eastAsia="zh-CN"/>
        </w:rPr>
        <w:t>VAS4SMS</w:t>
      </w:r>
      <w:r w:rsidR="00945DD3">
        <w:rPr>
          <w:lang w:eastAsia="zh-CN"/>
        </w:rPr>
        <w:t>）</w:t>
      </w:r>
      <w:r>
        <w:rPr>
          <w:rFonts w:hint="eastAsia"/>
          <w:lang w:eastAsia="zh-CN"/>
        </w:rPr>
        <w:t>的</w:t>
      </w:r>
      <w:r w:rsidRPr="00F82537">
        <w:rPr>
          <w:rFonts w:hint="eastAsia"/>
          <w:lang w:eastAsia="zh-CN"/>
        </w:rPr>
        <w:t>增值服务</w:t>
      </w:r>
      <w:r w:rsidR="00EA2244">
        <w:rPr>
          <w:rFonts w:hint="eastAsia"/>
          <w:lang w:eastAsia="zh-CN"/>
        </w:rPr>
        <w:t xml:space="preserve"> </w:t>
      </w:r>
      <w:r w:rsidR="00EA2244">
        <w:rPr>
          <w:rFonts w:hint="eastAsia"/>
          <w:lang w:eastAsia="zh-CN"/>
        </w:rPr>
        <w:t>—</w:t>
      </w:r>
      <w:r w:rsidR="00EA2244">
        <w:rPr>
          <w:rFonts w:hint="eastAsia"/>
          <w:lang w:eastAsia="zh-CN"/>
        </w:rPr>
        <w:t xml:space="preserve"> </w:t>
      </w:r>
      <w:r w:rsidRPr="00F82537">
        <w:rPr>
          <w:rFonts w:hint="eastAsia"/>
          <w:lang w:eastAsia="zh-CN"/>
        </w:rPr>
        <w:t>接口和信令流</w:t>
      </w:r>
    </w:p>
    <w:p w:rsidR="00ED7170" w:rsidRPr="00143BD8" w:rsidRDefault="00ED7170" w:rsidP="00ED7170">
      <w:pPr>
        <w:spacing w:before="160"/>
        <w:ind w:firstLineChars="200" w:firstLine="480"/>
        <w:rPr>
          <w:lang w:eastAsia="zh-CN"/>
        </w:rPr>
      </w:pPr>
      <w:r w:rsidRPr="00F82537">
        <w:rPr>
          <w:rFonts w:hint="eastAsia"/>
          <w:lang w:eastAsia="zh-CN"/>
        </w:rPr>
        <w:t>该规范描述</w:t>
      </w:r>
      <w:r w:rsidRPr="005172DC">
        <w:rPr>
          <w:lang w:eastAsia="zh-CN"/>
        </w:rPr>
        <w:t xml:space="preserve">VAS4SMS </w:t>
      </w:r>
      <w:r w:rsidR="00CA635B">
        <w:rPr>
          <w:lang w:eastAsia="zh-CN"/>
        </w:rPr>
        <w:t>（</w:t>
      </w:r>
      <w:r w:rsidRPr="005172DC">
        <w:rPr>
          <w:lang w:eastAsia="zh-CN"/>
        </w:rPr>
        <w:t>SMS</w:t>
      </w:r>
      <w:r>
        <w:rPr>
          <w:rFonts w:hint="eastAsia"/>
          <w:lang w:eastAsia="zh-CN"/>
        </w:rPr>
        <w:t>的</w:t>
      </w:r>
      <w:r w:rsidRPr="00F82537">
        <w:rPr>
          <w:rFonts w:hint="eastAsia"/>
          <w:lang w:eastAsia="zh-CN"/>
        </w:rPr>
        <w:t>增值服务</w:t>
      </w:r>
      <w:r w:rsidR="00945DD3">
        <w:rPr>
          <w:lang w:eastAsia="zh-CN"/>
        </w:rPr>
        <w:t>）</w:t>
      </w:r>
      <w:r>
        <w:rPr>
          <w:rFonts w:hint="eastAsia"/>
          <w:lang w:eastAsia="zh-CN"/>
        </w:rPr>
        <w:t>的</w:t>
      </w:r>
      <w:r>
        <w:rPr>
          <w:lang w:eastAsia="zh-CN"/>
        </w:rPr>
        <w:t>第</w:t>
      </w:r>
      <w:r>
        <w:rPr>
          <w:lang w:eastAsia="zh-CN"/>
        </w:rPr>
        <w:t>2</w:t>
      </w:r>
      <w:r>
        <w:rPr>
          <w:lang w:eastAsia="zh-CN"/>
        </w:rPr>
        <w:t>阶段</w:t>
      </w:r>
      <w:r>
        <w:rPr>
          <w:rFonts w:hint="eastAsia"/>
          <w:lang w:eastAsia="zh-CN"/>
        </w:rPr>
        <w:t>。</w:t>
      </w:r>
      <w:r w:rsidRPr="00F82537">
        <w:rPr>
          <w:rFonts w:hint="eastAsia"/>
          <w:lang w:eastAsia="zh-CN"/>
        </w:rPr>
        <w:t>包括</w:t>
      </w:r>
      <w:r>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逻辑架构</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Pr>
          <w:rFonts w:hint="eastAsia"/>
          <w:lang w:eastAsia="zh-CN"/>
        </w:rPr>
        <w:t>逻辑元素</w:t>
      </w:r>
      <w:r w:rsidRPr="00F82537">
        <w:rPr>
          <w:rFonts w:hint="eastAsia"/>
          <w:lang w:eastAsia="zh-CN"/>
        </w:rPr>
        <w:t>的功能</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lastRenderedPageBreak/>
        <w:t>–</w:t>
      </w:r>
      <w:r w:rsidRPr="005172DC">
        <w:rPr>
          <w:lang w:eastAsia="zh-CN"/>
        </w:rPr>
        <w:tab/>
      </w:r>
      <w:r w:rsidRPr="00F82537">
        <w:rPr>
          <w:rFonts w:hint="eastAsia"/>
          <w:lang w:eastAsia="zh-CN"/>
        </w:rPr>
        <w:t>信令流</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与其它特征的相互作用</w:t>
      </w:r>
      <w:r>
        <w:rPr>
          <w:rFonts w:hint="eastAsia"/>
          <w:lang w:eastAsia="zh-CN"/>
        </w:rPr>
        <w:t>。</w:t>
      </w:r>
    </w:p>
    <w:p w:rsidR="00ED7170" w:rsidRDefault="00ED7170" w:rsidP="00F61B6D">
      <w:pPr>
        <w:pStyle w:val="Heading5"/>
        <w:keepNext w:val="0"/>
        <w:keepLines w:val="0"/>
        <w:rPr>
          <w:b w:val="0"/>
          <w:lang w:eastAsia="zh-CN"/>
        </w:rPr>
      </w:pPr>
      <w:r>
        <w:rPr>
          <w:lang w:eastAsia="zh-CN"/>
        </w:rPr>
        <w:t>2.2.2.8</w:t>
      </w:r>
      <w:r w:rsidR="00CE2B1F">
        <w:rPr>
          <w:lang w:eastAsia="zh-CN"/>
        </w:rPr>
        <w:t>7</w:t>
      </w:r>
      <w:r>
        <w:rPr>
          <w:lang w:eastAsia="zh-CN"/>
        </w:rPr>
        <w:tab/>
      </w:r>
      <w:r w:rsidRPr="005172DC">
        <w:rPr>
          <w:lang w:eastAsia="zh-CN"/>
        </w:rPr>
        <w:t>TS 23.153</w:t>
      </w:r>
    </w:p>
    <w:p w:rsidR="00ED7170" w:rsidRDefault="00ED7170" w:rsidP="00F61B6D">
      <w:pPr>
        <w:pStyle w:val="Headingb"/>
        <w:keepNext w:val="0"/>
        <w:keepLines w:val="0"/>
        <w:rPr>
          <w:lang w:eastAsia="zh-CN"/>
        </w:rPr>
      </w:pPr>
      <w:r>
        <w:rPr>
          <w:rFonts w:hint="eastAsia"/>
          <w:lang w:eastAsia="zh-CN"/>
        </w:rPr>
        <w:t>带外变码器控制；第</w:t>
      </w:r>
      <w:r>
        <w:rPr>
          <w:lang w:eastAsia="zh-CN"/>
        </w:rPr>
        <w:t>2</w:t>
      </w:r>
      <w:r>
        <w:rPr>
          <w:rFonts w:hint="eastAsia"/>
          <w:lang w:eastAsia="zh-CN"/>
        </w:rPr>
        <w:t>阶段</w:t>
      </w:r>
    </w:p>
    <w:p w:rsidR="00ED7170" w:rsidRDefault="00414695" w:rsidP="00ED7170">
      <w:pPr>
        <w:spacing w:before="160"/>
        <w:ind w:firstLineChars="200" w:firstLine="480"/>
        <w:rPr>
          <w:lang w:eastAsia="zh-CN"/>
        </w:rPr>
      </w:pPr>
      <w:r>
        <w:rPr>
          <w:rFonts w:hint="eastAsia"/>
          <w:lang w:eastAsia="zh-CN"/>
        </w:rPr>
        <w:t>本文件</w:t>
      </w:r>
      <w:r w:rsidR="00ED7170">
        <w:rPr>
          <w:rFonts w:hint="eastAsia"/>
          <w:lang w:eastAsia="zh-CN"/>
        </w:rPr>
        <w:t>规定语音业务带外变码器控制的第</w:t>
      </w:r>
      <w:r w:rsidR="00ED7170">
        <w:rPr>
          <w:lang w:eastAsia="zh-CN"/>
        </w:rPr>
        <w:t>2</w:t>
      </w:r>
      <w:r w:rsidR="00ED7170">
        <w:rPr>
          <w:rFonts w:hint="eastAsia"/>
          <w:lang w:eastAsia="zh-CN"/>
        </w:rPr>
        <w:t>阶段描述。它描述了支持免编解码操作</w:t>
      </w:r>
      <w:r w:rsidR="00CA635B">
        <w:rPr>
          <w:rFonts w:hint="eastAsia"/>
          <w:lang w:eastAsia="zh-CN"/>
        </w:rPr>
        <w:t>（</w:t>
      </w:r>
      <w:r w:rsidR="00ED7170">
        <w:rPr>
          <w:lang w:eastAsia="zh-CN"/>
        </w:rPr>
        <w:t>TrFO</w:t>
      </w:r>
      <w:r w:rsidR="00945DD3">
        <w:rPr>
          <w:rFonts w:hint="eastAsia"/>
          <w:lang w:eastAsia="zh-CN"/>
        </w:rPr>
        <w:t>）</w:t>
      </w:r>
      <w:r w:rsidR="00ED7170">
        <w:rPr>
          <w:rFonts w:hint="eastAsia"/>
          <w:lang w:eastAsia="zh-CN"/>
        </w:rPr>
        <w:t>、无二次编解码操作</w:t>
      </w:r>
      <w:r w:rsidR="00CA635B">
        <w:rPr>
          <w:rFonts w:hint="eastAsia"/>
          <w:lang w:eastAsia="zh-CN"/>
        </w:rPr>
        <w:t>（</w:t>
      </w:r>
      <w:r w:rsidR="00ED7170">
        <w:rPr>
          <w:lang w:eastAsia="zh-CN"/>
        </w:rPr>
        <w:t>TFO</w:t>
      </w:r>
      <w:r w:rsidR="00945DD3">
        <w:rPr>
          <w:rFonts w:hint="eastAsia"/>
          <w:lang w:eastAsia="zh-CN"/>
        </w:rPr>
        <w:t>）</w:t>
      </w:r>
      <w:r w:rsidR="00ED7170">
        <w:rPr>
          <w:rFonts w:hint="eastAsia"/>
          <w:lang w:eastAsia="zh-CN"/>
        </w:rPr>
        <w:t>和</w:t>
      </w:r>
      <w:r w:rsidR="00ED7170">
        <w:rPr>
          <w:lang w:eastAsia="zh-CN"/>
        </w:rPr>
        <w:t>TrFO</w:t>
      </w:r>
      <w:r w:rsidR="00ED7170">
        <w:rPr>
          <w:rFonts w:hint="eastAsia"/>
          <w:lang w:eastAsia="zh-CN"/>
        </w:rPr>
        <w:t>与</w:t>
      </w:r>
      <w:r w:rsidR="00ED7170">
        <w:rPr>
          <w:lang w:eastAsia="zh-CN"/>
        </w:rPr>
        <w:t>TFO</w:t>
      </w:r>
      <w:r w:rsidR="00ED7170">
        <w:rPr>
          <w:rFonts w:hint="eastAsia"/>
          <w:lang w:eastAsia="zh-CN"/>
        </w:rPr>
        <w:t>之间互通的原则和程序。在边缘处的变码器亦属</w:t>
      </w:r>
      <w:r>
        <w:rPr>
          <w:rFonts w:hint="eastAsia"/>
          <w:lang w:eastAsia="zh-CN"/>
        </w:rPr>
        <w:t>本文件</w:t>
      </w:r>
      <w:r w:rsidR="00ED7170">
        <w:rPr>
          <w:rFonts w:hint="eastAsia"/>
          <w:lang w:eastAsia="zh-CN"/>
        </w:rPr>
        <w:t>的一部分。</w:t>
      </w:r>
    </w:p>
    <w:p w:rsidR="00CE2B1F" w:rsidRPr="004C5CEF" w:rsidRDefault="00CE2B1F" w:rsidP="00CE2B1F">
      <w:pPr>
        <w:pStyle w:val="Heading4"/>
        <w:rPr>
          <w:lang w:val="en-US" w:eastAsia="zh-CN"/>
        </w:rPr>
      </w:pPr>
      <w:r w:rsidRPr="00880B6E">
        <w:rPr>
          <w:lang w:val="en-GB" w:eastAsia="zh-CN"/>
        </w:rPr>
        <w:t>2.2.2.</w:t>
      </w:r>
      <w:r w:rsidRPr="004C5CEF">
        <w:rPr>
          <w:lang w:val="en-US" w:eastAsia="zh-CN"/>
        </w:rPr>
        <w:t>88</w:t>
      </w:r>
      <w:r w:rsidRPr="004C5CEF">
        <w:rPr>
          <w:lang w:val="en-US" w:eastAsia="zh-CN"/>
        </w:rPr>
        <w:tab/>
      </w:r>
      <w:r w:rsidRPr="004C5CEF">
        <w:rPr>
          <w:lang w:val="en-US" w:eastAsia="zh-CN"/>
        </w:rPr>
        <w:tab/>
        <w:t>TS 23.161</w:t>
      </w:r>
    </w:p>
    <w:p w:rsidR="00CE2B1F" w:rsidRPr="005852B3" w:rsidRDefault="00DF4C89" w:rsidP="00CE2B1F">
      <w:pPr>
        <w:pStyle w:val="Headingb"/>
        <w:rPr>
          <w:lang w:val="en-GB" w:eastAsia="zh-CN"/>
        </w:rPr>
      </w:pPr>
      <w:r w:rsidRPr="00DF4C89">
        <w:rPr>
          <w:rFonts w:hint="eastAsia"/>
          <w:lang w:val="en-GB" w:eastAsia="zh-CN"/>
        </w:rPr>
        <w:t>基于网络的</w:t>
      </w:r>
      <w:r w:rsidRPr="00DF4C89">
        <w:rPr>
          <w:rFonts w:hint="eastAsia"/>
          <w:lang w:val="en-GB" w:eastAsia="zh-CN"/>
        </w:rPr>
        <w:t>IP</w:t>
      </w:r>
      <w:r w:rsidRPr="00DF4C89">
        <w:rPr>
          <w:rFonts w:hint="eastAsia"/>
          <w:lang w:val="en-GB" w:eastAsia="zh-CN"/>
        </w:rPr>
        <w:t>流</w:t>
      </w:r>
      <w:r>
        <w:rPr>
          <w:rFonts w:hint="eastAsia"/>
          <w:lang w:val="en-GB" w:eastAsia="zh-CN"/>
        </w:rPr>
        <w:t>移</w:t>
      </w:r>
      <w:r w:rsidRPr="00DF4C89">
        <w:rPr>
          <w:rFonts w:hint="eastAsia"/>
          <w:lang w:val="en-GB" w:eastAsia="zh-CN"/>
        </w:rPr>
        <w:t>动性（</w:t>
      </w:r>
      <w:r w:rsidRPr="00DF4C89">
        <w:rPr>
          <w:rFonts w:hint="eastAsia"/>
          <w:lang w:val="en-GB" w:eastAsia="zh-CN"/>
        </w:rPr>
        <w:t>NBIFOM</w:t>
      </w:r>
      <w:r w:rsidRPr="00DF4C89">
        <w:rPr>
          <w:rFonts w:hint="eastAsia"/>
          <w:lang w:val="en-GB" w:eastAsia="zh-CN"/>
        </w:rPr>
        <w:t>）</w:t>
      </w:r>
      <w:r w:rsidR="00EB4E9D">
        <w:rPr>
          <w:rFonts w:hint="eastAsia"/>
          <w:lang w:val="en-GB" w:eastAsia="zh-CN"/>
        </w:rPr>
        <w:t>；</w:t>
      </w:r>
      <w:r w:rsidRPr="00DF4C89">
        <w:rPr>
          <w:rFonts w:hint="eastAsia"/>
          <w:lang w:val="en-GB" w:eastAsia="zh-CN"/>
        </w:rPr>
        <w:t xml:space="preserve"> </w:t>
      </w:r>
      <w:r w:rsidRPr="00DF4C89">
        <w:rPr>
          <w:rFonts w:hint="eastAsia"/>
          <w:lang w:val="en-GB" w:eastAsia="zh-CN"/>
        </w:rPr>
        <w:t>阶段</w:t>
      </w:r>
      <w:r w:rsidRPr="00DF4C89">
        <w:rPr>
          <w:rFonts w:hint="eastAsia"/>
          <w:lang w:val="en-GB" w:eastAsia="zh-CN"/>
        </w:rPr>
        <w:t>2</w:t>
      </w:r>
      <w:r w:rsidR="00CE2B1F" w:rsidRPr="005852B3">
        <w:rPr>
          <w:lang w:val="en-GB" w:eastAsia="zh-CN"/>
        </w:rPr>
        <w:t xml:space="preserve"> </w:t>
      </w:r>
    </w:p>
    <w:p w:rsidR="00CE2B1F" w:rsidRPr="00CE2B1F" w:rsidRDefault="00DF4C89" w:rsidP="00CE2B1F">
      <w:pPr>
        <w:spacing w:before="160"/>
        <w:ind w:firstLineChars="200" w:firstLine="480"/>
        <w:rPr>
          <w:lang w:val="en-US" w:eastAsia="zh-CN"/>
        </w:rPr>
      </w:pPr>
      <w:r>
        <w:rPr>
          <w:rFonts w:hint="eastAsia"/>
          <w:lang w:val="en-US" w:eastAsia="ko-KR"/>
        </w:rPr>
        <w:t>本文</w:t>
      </w:r>
      <w:r>
        <w:rPr>
          <w:rFonts w:hint="eastAsia"/>
          <w:lang w:val="en-US" w:eastAsia="zh-CN"/>
        </w:rPr>
        <w:t>件</w:t>
      </w:r>
      <w:r w:rsidRPr="00DF4C89">
        <w:rPr>
          <w:rFonts w:hint="eastAsia"/>
          <w:lang w:val="en-US" w:eastAsia="ko-KR"/>
        </w:rPr>
        <w:t>的范围是指定支持</w:t>
      </w:r>
      <w:r w:rsidRPr="00DF4C89">
        <w:rPr>
          <w:rFonts w:hint="eastAsia"/>
          <w:lang w:val="en-US" w:eastAsia="ko-KR"/>
        </w:rPr>
        <w:t>NBIFOM</w:t>
      </w:r>
      <w:r w:rsidRPr="00DF4C89">
        <w:rPr>
          <w:rFonts w:hint="eastAsia"/>
          <w:lang w:val="en-US" w:eastAsia="ko-KR"/>
        </w:rPr>
        <w:t>（基于网络的</w:t>
      </w:r>
      <w:r w:rsidRPr="00DF4C89">
        <w:rPr>
          <w:rFonts w:hint="eastAsia"/>
          <w:lang w:val="en-US" w:eastAsia="ko-KR"/>
        </w:rPr>
        <w:t>IP</w:t>
      </w:r>
      <w:r w:rsidRPr="00DF4C89">
        <w:rPr>
          <w:rFonts w:hint="eastAsia"/>
          <w:lang w:val="en-US" w:eastAsia="ko-KR"/>
        </w:rPr>
        <w:t>流动性）</w:t>
      </w:r>
      <w:r>
        <w:rPr>
          <w:rFonts w:hint="eastAsia"/>
          <w:lang w:val="en-US" w:eastAsia="zh-CN"/>
        </w:rPr>
        <w:t>，</w:t>
      </w:r>
      <w:r w:rsidRPr="00DF4C89">
        <w:rPr>
          <w:rFonts w:hint="eastAsia"/>
          <w:lang w:val="en-US" w:eastAsia="zh-CN"/>
        </w:rPr>
        <w:t>即基于网络移动协议的</w:t>
      </w:r>
      <w:r w:rsidRPr="00DF4C89">
        <w:rPr>
          <w:rFonts w:hint="eastAsia"/>
          <w:lang w:val="en-US" w:eastAsia="zh-CN"/>
        </w:rPr>
        <w:t>IP</w:t>
      </w:r>
      <w:r w:rsidRPr="00DF4C89">
        <w:rPr>
          <w:rFonts w:hint="eastAsia"/>
          <w:lang w:val="en-US" w:eastAsia="zh-CN"/>
        </w:rPr>
        <w:t>流移动性。该特征支持通过</w:t>
      </w:r>
      <w:r w:rsidRPr="00DF4C89">
        <w:rPr>
          <w:rFonts w:hint="eastAsia"/>
          <w:lang w:val="en-US" w:eastAsia="zh-CN"/>
        </w:rPr>
        <w:t>3GPP</w:t>
      </w:r>
      <w:r w:rsidRPr="00DF4C89">
        <w:rPr>
          <w:rFonts w:hint="eastAsia"/>
          <w:lang w:val="en-US" w:eastAsia="zh-CN"/>
        </w:rPr>
        <w:t>接入同时连接（即，到</w:t>
      </w:r>
      <w:r w:rsidRPr="00DF4C89">
        <w:rPr>
          <w:rFonts w:hint="eastAsia"/>
          <w:lang w:val="en-US" w:eastAsia="zh-CN"/>
        </w:rPr>
        <w:t>PDN GW</w:t>
      </w:r>
      <w:r w:rsidRPr="00DF4C89">
        <w:rPr>
          <w:rFonts w:hint="eastAsia"/>
          <w:lang w:val="en-US" w:eastAsia="zh-CN"/>
        </w:rPr>
        <w:t>的</w:t>
      </w:r>
      <w:r w:rsidRPr="00DF4C89">
        <w:rPr>
          <w:rFonts w:hint="eastAsia"/>
          <w:lang w:val="en-US" w:eastAsia="zh-CN"/>
        </w:rPr>
        <w:t>S5 / S8</w:t>
      </w:r>
      <w:r w:rsidRPr="00DF4C89">
        <w:rPr>
          <w:rFonts w:hint="eastAsia"/>
          <w:lang w:val="en-US" w:eastAsia="zh-CN"/>
        </w:rPr>
        <w:t>连接）和</w:t>
      </w:r>
      <w:r w:rsidRPr="00DF4C89">
        <w:rPr>
          <w:rFonts w:hint="eastAsia"/>
          <w:lang w:val="en-US" w:eastAsia="zh-CN"/>
        </w:rPr>
        <w:t>WLAN</w:t>
      </w:r>
      <w:r w:rsidRPr="00DF4C89">
        <w:rPr>
          <w:rFonts w:hint="eastAsia"/>
          <w:lang w:val="en-US" w:eastAsia="zh-CN"/>
        </w:rPr>
        <w:t>接入（即到同一</w:t>
      </w:r>
      <w:r w:rsidRPr="00DF4C89">
        <w:rPr>
          <w:rFonts w:hint="eastAsia"/>
          <w:lang w:val="en-US" w:eastAsia="zh-CN"/>
        </w:rPr>
        <w:t>PDN GW</w:t>
      </w:r>
      <w:r w:rsidRPr="00DF4C89">
        <w:rPr>
          <w:rFonts w:hint="eastAsia"/>
          <w:lang w:val="en-US" w:eastAsia="zh-CN"/>
        </w:rPr>
        <w:t>的</w:t>
      </w:r>
      <w:r w:rsidRPr="00DF4C89">
        <w:rPr>
          <w:rFonts w:hint="eastAsia"/>
          <w:lang w:val="en-US" w:eastAsia="zh-CN"/>
        </w:rPr>
        <w:t>S2a</w:t>
      </w:r>
      <w:r w:rsidRPr="00DF4C89">
        <w:rPr>
          <w:rFonts w:hint="eastAsia"/>
          <w:lang w:val="en-US" w:eastAsia="zh-CN"/>
        </w:rPr>
        <w:t>或</w:t>
      </w:r>
      <w:r w:rsidRPr="00DF4C89">
        <w:rPr>
          <w:rFonts w:hint="eastAsia"/>
          <w:lang w:val="en-US" w:eastAsia="zh-CN"/>
        </w:rPr>
        <w:t>S2b</w:t>
      </w:r>
      <w:r w:rsidRPr="00DF4C89">
        <w:rPr>
          <w:rFonts w:hint="eastAsia"/>
          <w:lang w:val="en-US" w:eastAsia="zh-CN"/>
        </w:rPr>
        <w:t>连接）的</w:t>
      </w:r>
      <w:r w:rsidRPr="00DF4C89">
        <w:rPr>
          <w:rFonts w:hint="eastAsia"/>
          <w:lang w:val="en-US" w:eastAsia="zh-CN"/>
        </w:rPr>
        <w:t>PDN</w:t>
      </w:r>
      <w:r w:rsidRPr="00DF4C89">
        <w:rPr>
          <w:rFonts w:hint="eastAsia"/>
          <w:lang w:val="en-US" w:eastAsia="zh-CN"/>
        </w:rPr>
        <w:t>连接。</w:t>
      </w:r>
    </w:p>
    <w:p w:rsidR="00ED7170" w:rsidRDefault="00ED7170" w:rsidP="00ED7170">
      <w:pPr>
        <w:pStyle w:val="Heading5"/>
        <w:rPr>
          <w:lang w:eastAsia="zh-CN"/>
        </w:rPr>
      </w:pPr>
      <w:r w:rsidRPr="005172DC">
        <w:rPr>
          <w:lang w:eastAsia="zh-CN"/>
        </w:rPr>
        <w:t>2.2.2.</w:t>
      </w:r>
      <w:r>
        <w:rPr>
          <w:lang w:eastAsia="ja-JP"/>
        </w:rPr>
        <w:t>8</w:t>
      </w:r>
      <w:r w:rsidR="00CE2B1F">
        <w:rPr>
          <w:lang w:eastAsia="zh-CN"/>
        </w:rPr>
        <w:t>9</w:t>
      </w:r>
      <w:r w:rsidR="00A249F9">
        <w:rPr>
          <w:rFonts w:hint="eastAsia"/>
          <w:lang w:eastAsia="zh-CN"/>
        </w:rPr>
        <w:tab/>
      </w:r>
      <w:r>
        <w:rPr>
          <w:lang w:eastAsia="zh-CN"/>
        </w:rPr>
        <w:t>TS 23.</w:t>
      </w:r>
      <w:r>
        <w:rPr>
          <w:lang w:eastAsia="ja-JP"/>
        </w:rPr>
        <w:t>167</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sidRPr="007562E4">
        <w:rPr>
          <w:rFonts w:hint="eastAsia"/>
          <w:lang w:eastAsia="zh-CN"/>
        </w:rPr>
        <w:t>紧急会议</w:t>
      </w:r>
    </w:p>
    <w:p w:rsidR="00ED7170" w:rsidRDefault="00ED7170" w:rsidP="00ED7170">
      <w:pPr>
        <w:spacing w:before="160"/>
        <w:ind w:firstLineChars="200" w:firstLine="480"/>
        <w:rPr>
          <w:lang w:eastAsia="zh-CN"/>
        </w:rPr>
      </w:pPr>
      <w:r>
        <w:rPr>
          <w:lang w:eastAsia="ja-JP"/>
        </w:rPr>
        <w:t>本文件定义</w:t>
      </w:r>
      <w:r>
        <w:rPr>
          <w:lang w:eastAsia="ja-JP"/>
        </w:rPr>
        <w:t xml:space="preserve">IP </w:t>
      </w:r>
      <w:r>
        <w:rPr>
          <w:lang w:eastAsia="ja-JP"/>
        </w:rPr>
        <w:t>多媒体核心网子系统</w:t>
      </w:r>
      <w:r>
        <w:rPr>
          <w:lang w:eastAsia="ja-JP"/>
        </w:rPr>
        <w:t xml:space="preserve"> </w:t>
      </w:r>
      <w:r w:rsidR="00CA635B">
        <w:rPr>
          <w:lang w:eastAsia="ja-JP"/>
        </w:rPr>
        <w:t>（</w:t>
      </w:r>
      <w:r>
        <w:rPr>
          <w:lang w:eastAsia="ja-JP"/>
        </w:rPr>
        <w:t>IMS</w:t>
      </w:r>
      <w:r w:rsidR="00945DD3">
        <w:rPr>
          <w:lang w:eastAsia="ja-JP"/>
        </w:rPr>
        <w:t>）</w:t>
      </w:r>
      <w:r>
        <w:rPr>
          <w:rFonts w:hint="eastAsia"/>
          <w:lang w:eastAsia="zh-CN"/>
        </w:rPr>
        <w:t>中对</w:t>
      </w:r>
      <w:r>
        <w:rPr>
          <w:lang w:eastAsia="ja-JP"/>
        </w:rPr>
        <w:t>紧急服务</w:t>
      </w:r>
      <w:r>
        <w:rPr>
          <w:rFonts w:hint="eastAsia"/>
          <w:lang w:eastAsia="zh-CN"/>
        </w:rPr>
        <w:t>的</w:t>
      </w:r>
      <w:r>
        <w:rPr>
          <w:lang w:eastAsia="ja-JP"/>
        </w:rPr>
        <w:t>第</w:t>
      </w:r>
      <w:r>
        <w:rPr>
          <w:lang w:eastAsia="ja-JP"/>
        </w:rPr>
        <w:t>2</w:t>
      </w:r>
      <w:r>
        <w:rPr>
          <w:lang w:eastAsia="ja-JP"/>
        </w:rPr>
        <w:t>阶段业务描述</w:t>
      </w:r>
      <w:r>
        <w:rPr>
          <w:rFonts w:hint="eastAsia"/>
          <w:lang w:eastAsia="zh-CN"/>
        </w:rPr>
        <w:t>，</w:t>
      </w:r>
      <w:bookmarkStart w:id="5997" w:name="OLE_LINK253"/>
      <w:bookmarkStart w:id="5998" w:name="OLE_LINK254"/>
      <w:r>
        <w:rPr>
          <w:rFonts w:hint="eastAsia"/>
          <w:lang w:eastAsia="zh-CN"/>
        </w:rPr>
        <w:t>包括支持</w:t>
      </w:r>
      <w:r>
        <w:rPr>
          <w:lang w:eastAsia="ja-JP"/>
        </w:rPr>
        <w:t>IP</w:t>
      </w:r>
      <w:r>
        <w:rPr>
          <w:lang w:eastAsia="ja-JP"/>
        </w:rPr>
        <w:t>多媒体</w:t>
      </w:r>
      <w:bookmarkEnd w:id="5997"/>
      <w:bookmarkEnd w:id="5998"/>
      <w:r>
        <w:rPr>
          <w:lang w:eastAsia="ja-JP"/>
        </w:rPr>
        <w:t xml:space="preserve"> </w:t>
      </w:r>
      <w:r w:rsidR="00CA635B">
        <w:rPr>
          <w:lang w:eastAsia="ja-JP"/>
        </w:rPr>
        <w:t>（</w:t>
      </w:r>
      <w:r>
        <w:rPr>
          <w:lang w:eastAsia="ja-JP"/>
        </w:rPr>
        <w:t>IM</w:t>
      </w:r>
      <w:r w:rsidR="00945DD3">
        <w:rPr>
          <w:lang w:eastAsia="ja-JP"/>
        </w:rPr>
        <w:t>）</w:t>
      </w:r>
      <w:r>
        <w:rPr>
          <w:lang w:eastAsia="ja-JP"/>
        </w:rPr>
        <w:t xml:space="preserve"> </w:t>
      </w:r>
      <w:r>
        <w:rPr>
          <w:lang w:eastAsia="ja-JP"/>
        </w:rPr>
        <w:t>紧急服务</w:t>
      </w:r>
      <w:r>
        <w:rPr>
          <w:rFonts w:hint="eastAsia"/>
          <w:lang w:eastAsia="zh-CN"/>
        </w:rPr>
        <w:t>所必须的元素。</w:t>
      </w:r>
    </w:p>
    <w:p w:rsidR="00CE2B1F" w:rsidRPr="004C5CEF" w:rsidRDefault="000B1643" w:rsidP="00CE2B1F">
      <w:pPr>
        <w:pStyle w:val="Heading4"/>
        <w:rPr>
          <w:lang w:val="en-US" w:eastAsia="zh-CN"/>
        </w:rPr>
      </w:pPr>
      <w:r>
        <w:rPr>
          <w:lang w:val="en-GB" w:eastAsia="zh-CN"/>
        </w:rPr>
        <w:t>2.2.2.</w:t>
      </w:r>
      <w:r w:rsidR="00CE2B1F" w:rsidRPr="004C5CEF">
        <w:rPr>
          <w:lang w:val="en-US" w:eastAsia="ja-JP"/>
        </w:rPr>
        <w:t>90</w:t>
      </w:r>
      <w:r w:rsidR="00CE2B1F" w:rsidRPr="004C5CEF">
        <w:rPr>
          <w:lang w:val="en-US" w:eastAsia="ja-JP"/>
        </w:rPr>
        <w:tab/>
      </w:r>
      <w:r w:rsidR="00CE2B1F" w:rsidRPr="004C5CEF">
        <w:rPr>
          <w:lang w:val="en-US" w:eastAsia="zh-CN"/>
        </w:rPr>
        <w:tab/>
        <w:t>TS 23.</w:t>
      </w:r>
      <w:r w:rsidR="00CE2B1F" w:rsidRPr="004C5CEF">
        <w:rPr>
          <w:lang w:val="en-US" w:eastAsia="ja-JP"/>
        </w:rPr>
        <w:t>179</w:t>
      </w:r>
    </w:p>
    <w:p w:rsidR="00DF4C89" w:rsidRDefault="00DF4C89" w:rsidP="00CE2B1F">
      <w:pPr>
        <w:rPr>
          <w:rFonts w:eastAsia="SimSun"/>
          <w:b/>
          <w:lang w:val="en-GB" w:eastAsia="zh-CN"/>
        </w:rPr>
      </w:pPr>
      <w:r w:rsidRPr="00DF4C89">
        <w:rPr>
          <w:rFonts w:eastAsia="SimSun" w:hint="eastAsia"/>
          <w:b/>
          <w:lang w:val="en-GB" w:eastAsia="zh-CN"/>
        </w:rPr>
        <w:t>支持关键任务通信服务的功能架构和信息流</w:t>
      </w:r>
      <w:r>
        <w:rPr>
          <w:rFonts w:eastAsia="SimSun" w:hint="eastAsia"/>
          <w:b/>
          <w:lang w:val="en-GB" w:eastAsia="zh-CN"/>
        </w:rPr>
        <w:t>；</w:t>
      </w:r>
      <w:r w:rsidRPr="00DF4C89">
        <w:rPr>
          <w:rFonts w:eastAsia="SimSun" w:hint="eastAsia"/>
          <w:b/>
          <w:lang w:val="en-GB" w:eastAsia="zh-CN"/>
        </w:rPr>
        <w:t>阶段</w:t>
      </w:r>
      <w:r w:rsidRPr="00DF4C89">
        <w:rPr>
          <w:rFonts w:eastAsia="SimSun" w:hint="eastAsia"/>
          <w:b/>
          <w:lang w:val="en-GB" w:eastAsia="zh-CN"/>
        </w:rPr>
        <w:t>2</w:t>
      </w:r>
    </w:p>
    <w:p w:rsidR="00CE2B1F" w:rsidRPr="004C5CEF" w:rsidRDefault="00DF4C89" w:rsidP="00DF4C89">
      <w:pPr>
        <w:ind w:firstLineChars="200" w:firstLine="480"/>
        <w:rPr>
          <w:lang w:val="en-US" w:eastAsia="zh-CN"/>
        </w:rPr>
      </w:pPr>
      <w:r w:rsidRPr="00DF4C89">
        <w:rPr>
          <w:rFonts w:hint="eastAsia"/>
          <w:lang w:val="en-US" w:eastAsia="zh-CN"/>
        </w:rPr>
        <w:t>本文件详细说明了支持</w:t>
      </w:r>
      <w:r w:rsidR="00C12995">
        <w:rPr>
          <w:rFonts w:hint="eastAsia"/>
          <w:lang w:val="en-US" w:eastAsia="zh-CN"/>
        </w:rPr>
        <w:t>关键任务一键通话</w:t>
      </w:r>
      <w:r w:rsidRPr="00DF4C89">
        <w:rPr>
          <w:rFonts w:hint="eastAsia"/>
          <w:lang w:val="en-US" w:eastAsia="zh-CN"/>
        </w:rPr>
        <w:t>（</w:t>
      </w:r>
      <w:r w:rsidRPr="00DF4C89">
        <w:rPr>
          <w:rFonts w:hint="eastAsia"/>
          <w:lang w:val="en-US" w:eastAsia="zh-CN"/>
        </w:rPr>
        <w:t>MCPTT</w:t>
      </w:r>
      <w:r>
        <w:rPr>
          <w:rFonts w:hint="eastAsia"/>
          <w:lang w:val="en-US" w:eastAsia="zh-CN"/>
        </w:rPr>
        <w:t>）服务所需的功能架构、程序和信息流</w:t>
      </w:r>
      <w:r w:rsidRPr="00DF4C89">
        <w:rPr>
          <w:rFonts w:hint="eastAsia"/>
          <w:lang w:val="en-US" w:eastAsia="zh-CN"/>
        </w:rPr>
        <w:t>，包括用于支持</w:t>
      </w:r>
      <w:r w:rsidRPr="00DF4C89">
        <w:rPr>
          <w:rFonts w:hint="eastAsia"/>
          <w:lang w:val="en-US" w:eastAsia="zh-CN"/>
        </w:rPr>
        <w:t>MCPTT</w:t>
      </w:r>
      <w:r>
        <w:rPr>
          <w:rFonts w:hint="eastAsia"/>
          <w:lang w:val="en-US" w:eastAsia="zh-CN"/>
        </w:rPr>
        <w:t>语音服务所需的身份管理、</w:t>
      </w:r>
      <w:r w:rsidRPr="00DF4C89">
        <w:rPr>
          <w:rFonts w:hint="eastAsia"/>
          <w:lang w:val="en-US" w:eastAsia="zh-CN"/>
        </w:rPr>
        <w:t>组管理和配置管理的通用服务核心架构。</w:t>
      </w:r>
      <w:r w:rsidR="009975B9">
        <w:rPr>
          <w:rFonts w:hint="eastAsia"/>
          <w:lang w:val="en-US" w:eastAsia="zh-CN"/>
        </w:rPr>
        <w:t>规</w:t>
      </w:r>
      <w:r w:rsidR="009975B9" w:rsidRPr="009975B9">
        <w:rPr>
          <w:rFonts w:hint="eastAsia"/>
          <w:lang w:val="en-US" w:eastAsia="zh-CN"/>
        </w:rPr>
        <w:t>定支持在网络和非网络操作模式下运行的</w:t>
      </w:r>
      <w:r w:rsidR="009975B9" w:rsidRPr="009975B9">
        <w:rPr>
          <w:rFonts w:hint="eastAsia"/>
          <w:lang w:val="en-US" w:eastAsia="zh-CN"/>
        </w:rPr>
        <w:t>MCPTT</w:t>
      </w:r>
      <w:r w:rsidR="009975B9" w:rsidRPr="009975B9">
        <w:rPr>
          <w:rFonts w:hint="eastAsia"/>
          <w:lang w:val="en-US" w:eastAsia="zh-CN"/>
        </w:rPr>
        <w:t>组呼和</w:t>
      </w:r>
      <w:r w:rsidR="009975B9" w:rsidRPr="009975B9">
        <w:rPr>
          <w:rFonts w:hint="eastAsia"/>
          <w:lang w:val="en-US" w:eastAsia="zh-CN"/>
        </w:rPr>
        <w:t>MCPTT</w:t>
      </w:r>
      <w:r w:rsidR="009975B9" w:rsidRPr="009975B9">
        <w:rPr>
          <w:rFonts w:hint="eastAsia"/>
          <w:lang w:val="en-US" w:eastAsia="zh-CN"/>
        </w:rPr>
        <w:t>私人呼叫。</w:t>
      </w:r>
    </w:p>
    <w:p w:rsidR="00CE2B1F" w:rsidRPr="004C5CEF" w:rsidRDefault="00773D20" w:rsidP="00773D20">
      <w:pPr>
        <w:ind w:firstLineChars="200" w:firstLine="480"/>
        <w:rPr>
          <w:lang w:val="en-US" w:eastAsia="zh-CN"/>
        </w:rPr>
      </w:pPr>
      <w:r w:rsidRPr="00773D20">
        <w:rPr>
          <w:rFonts w:hint="eastAsia"/>
          <w:lang w:val="en-US" w:eastAsia="zh-CN"/>
        </w:rPr>
        <w:t>相应的服务要求在</w:t>
      </w:r>
      <w:r w:rsidRPr="00773D20">
        <w:rPr>
          <w:rFonts w:hint="eastAsia"/>
          <w:lang w:val="en-US" w:eastAsia="zh-CN"/>
        </w:rPr>
        <w:t>3GPP TS 22.179</w:t>
      </w:r>
      <w:r w:rsidRPr="00773D20">
        <w:rPr>
          <w:rFonts w:hint="eastAsia"/>
          <w:lang w:val="en-US" w:eastAsia="zh-CN"/>
        </w:rPr>
        <w:t>中定义。</w:t>
      </w:r>
    </w:p>
    <w:p w:rsidR="00CE2B1F" w:rsidRPr="004C5CEF" w:rsidRDefault="00773D20" w:rsidP="00EB4550">
      <w:pPr>
        <w:ind w:firstLineChars="200" w:firstLine="480"/>
        <w:rPr>
          <w:lang w:val="en-US" w:eastAsia="zh-CN"/>
        </w:rPr>
      </w:pPr>
      <w:r w:rsidRPr="00773D20">
        <w:rPr>
          <w:rFonts w:hint="eastAsia"/>
          <w:lang w:val="en-US" w:eastAsia="zh-CN"/>
        </w:rPr>
        <w:t>该文件主要适用于基于</w:t>
      </w:r>
      <w:r w:rsidRPr="00773D20">
        <w:rPr>
          <w:rFonts w:hint="eastAsia"/>
          <w:lang w:val="en-US" w:eastAsia="zh-CN"/>
        </w:rPr>
        <w:t>3GPP TS 23.401</w:t>
      </w:r>
      <w:r w:rsidRPr="00773D20">
        <w:rPr>
          <w:rFonts w:hint="eastAsia"/>
          <w:lang w:val="en-US" w:eastAsia="zh-CN"/>
        </w:rPr>
        <w:t>中定义的</w:t>
      </w:r>
      <w:r w:rsidRPr="00773D20">
        <w:rPr>
          <w:rFonts w:hint="eastAsia"/>
          <w:lang w:val="en-US" w:eastAsia="zh-CN"/>
        </w:rPr>
        <w:t>EPC</w:t>
      </w:r>
      <w:r w:rsidRPr="00773D20">
        <w:rPr>
          <w:rFonts w:hint="eastAsia"/>
          <w:lang w:val="en-US" w:eastAsia="zh-CN"/>
        </w:rPr>
        <w:t>体系结构的使用</w:t>
      </w:r>
      <w:r w:rsidRPr="00773D20">
        <w:rPr>
          <w:rFonts w:hint="eastAsia"/>
          <w:lang w:val="en-US" w:eastAsia="zh-CN"/>
        </w:rPr>
        <w:t>E-UTRAN</w:t>
      </w:r>
      <w:r w:rsidRPr="00773D20">
        <w:rPr>
          <w:rFonts w:hint="eastAsia"/>
          <w:lang w:val="en-US" w:eastAsia="zh-CN"/>
        </w:rPr>
        <w:t>接入的</w:t>
      </w:r>
      <w:r w:rsidRPr="00773D20">
        <w:rPr>
          <w:rFonts w:hint="eastAsia"/>
          <w:lang w:val="en-US" w:eastAsia="zh-CN"/>
        </w:rPr>
        <w:t>MCPTT</w:t>
      </w:r>
      <w:r w:rsidRPr="00773D20">
        <w:rPr>
          <w:rFonts w:hint="eastAsia"/>
          <w:lang w:val="en-US" w:eastAsia="zh-CN"/>
        </w:rPr>
        <w:t>语音服务。某些</w:t>
      </w:r>
      <w:r w:rsidRPr="00773D20">
        <w:rPr>
          <w:rFonts w:hint="eastAsia"/>
          <w:lang w:val="en-US" w:eastAsia="zh-CN"/>
        </w:rPr>
        <w:t>MCPTT</w:t>
      </w:r>
      <w:r w:rsidRPr="00773D20">
        <w:rPr>
          <w:rFonts w:hint="eastAsia"/>
          <w:lang w:val="en-US" w:eastAsia="zh-CN"/>
        </w:rPr>
        <w:t>功能（例如调度和管理功能）也可以通过非</w:t>
      </w:r>
      <w:r w:rsidRPr="00773D20">
        <w:rPr>
          <w:rFonts w:hint="eastAsia"/>
          <w:lang w:val="en-US" w:eastAsia="zh-CN"/>
        </w:rPr>
        <w:t>3GPP</w:t>
      </w:r>
      <w:r w:rsidRPr="00773D20">
        <w:rPr>
          <w:rFonts w:hint="eastAsia"/>
          <w:lang w:val="en-US" w:eastAsia="zh-CN"/>
        </w:rPr>
        <w:t>接入网来支持，但不指定附加功能来支持非</w:t>
      </w:r>
      <w:r w:rsidRPr="00773D20">
        <w:rPr>
          <w:rFonts w:hint="eastAsia"/>
          <w:lang w:val="en-US" w:eastAsia="zh-CN"/>
        </w:rPr>
        <w:t>3GPP</w:t>
      </w:r>
      <w:r w:rsidRPr="00773D20">
        <w:rPr>
          <w:rFonts w:hint="eastAsia"/>
          <w:lang w:val="en-US" w:eastAsia="zh-CN"/>
        </w:rPr>
        <w:t>接入。</w:t>
      </w:r>
    </w:p>
    <w:p w:rsidR="00CE2B1F" w:rsidRPr="004C5CEF" w:rsidRDefault="00773D20" w:rsidP="00773D20">
      <w:pPr>
        <w:ind w:firstLineChars="200" w:firstLine="480"/>
        <w:rPr>
          <w:lang w:val="en-US" w:eastAsia="zh-CN"/>
        </w:rPr>
      </w:pPr>
      <w:r w:rsidRPr="00773D20">
        <w:rPr>
          <w:rFonts w:hint="eastAsia"/>
          <w:lang w:val="en-US" w:eastAsia="zh-CN"/>
        </w:rPr>
        <w:t>与正常的电信业务相比，</w:t>
      </w:r>
      <w:r w:rsidRPr="00773D20">
        <w:rPr>
          <w:rFonts w:hint="eastAsia"/>
          <w:lang w:val="en-US" w:eastAsia="zh-CN"/>
        </w:rPr>
        <w:t>MCPTT</w:t>
      </w:r>
      <w:r w:rsidRPr="00773D20">
        <w:rPr>
          <w:rFonts w:hint="eastAsia"/>
          <w:lang w:val="en-US" w:eastAsia="zh-CN"/>
        </w:rPr>
        <w:t>业务需要优先处理。</w:t>
      </w:r>
      <w:r>
        <w:rPr>
          <w:rFonts w:hint="eastAsia"/>
          <w:lang w:val="en-US" w:eastAsia="zh-CN"/>
        </w:rPr>
        <w:t>例如</w:t>
      </w:r>
      <w:r w:rsidRPr="00773D20">
        <w:rPr>
          <w:rFonts w:hint="eastAsia"/>
          <w:lang w:val="en-US" w:eastAsia="zh-CN"/>
        </w:rPr>
        <w:t>支持警察或消防队，包括处理优先处理的</w:t>
      </w:r>
      <w:r w:rsidRPr="00773D20">
        <w:rPr>
          <w:rFonts w:hint="eastAsia"/>
          <w:lang w:val="en-US" w:eastAsia="zh-CN"/>
        </w:rPr>
        <w:t>MCPTT</w:t>
      </w:r>
      <w:r w:rsidRPr="00773D20">
        <w:rPr>
          <w:rFonts w:hint="eastAsia"/>
          <w:lang w:val="en-US" w:eastAsia="zh-CN"/>
        </w:rPr>
        <w:t>呼吁应对紧急威胁。</w:t>
      </w:r>
    </w:p>
    <w:p w:rsidR="00CE2B1F" w:rsidRPr="004C5CEF" w:rsidRDefault="00773D20" w:rsidP="00773D20">
      <w:pPr>
        <w:ind w:firstLineChars="200" w:firstLine="480"/>
        <w:rPr>
          <w:lang w:val="en-US" w:eastAsia="zh-CN"/>
        </w:rPr>
      </w:pPr>
      <w:r w:rsidRPr="00773D20">
        <w:rPr>
          <w:rFonts w:hint="eastAsia"/>
          <w:lang w:val="en-US" w:eastAsia="zh-CN"/>
        </w:rPr>
        <w:t>MCPTT</w:t>
      </w:r>
      <w:r w:rsidRPr="00773D20">
        <w:rPr>
          <w:rFonts w:hint="eastAsia"/>
          <w:lang w:val="en-US" w:eastAsia="zh-CN"/>
        </w:rPr>
        <w:t>服务可用于公共安全应用，也可用于一般商业应用，例如，公用事业公司和铁路。</w:t>
      </w:r>
    </w:p>
    <w:p w:rsidR="00CE2B1F" w:rsidRPr="00CE2B1F" w:rsidRDefault="00773D20" w:rsidP="00CE2B1F">
      <w:pPr>
        <w:spacing w:before="160"/>
        <w:ind w:firstLineChars="200" w:firstLine="480"/>
        <w:rPr>
          <w:lang w:val="en-US" w:eastAsia="zh-CN"/>
        </w:rPr>
      </w:pPr>
      <w:r w:rsidRPr="00773D20">
        <w:rPr>
          <w:rFonts w:hint="eastAsia"/>
          <w:lang w:val="en-US" w:eastAsia="zh-CN"/>
        </w:rPr>
        <w:t>在本文件中，考虑了不同</w:t>
      </w:r>
      <w:r w:rsidRPr="00773D20">
        <w:rPr>
          <w:rFonts w:hint="eastAsia"/>
          <w:lang w:val="en-US" w:eastAsia="zh-CN"/>
        </w:rPr>
        <w:t>MCPTT</w:t>
      </w:r>
      <w:r w:rsidRPr="00773D20">
        <w:rPr>
          <w:rFonts w:hint="eastAsia"/>
          <w:lang w:val="en-US" w:eastAsia="zh-CN"/>
        </w:rPr>
        <w:t>系统上的</w:t>
      </w:r>
      <w:r w:rsidRPr="00773D20">
        <w:rPr>
          <w:rFonts w:hint="eastAsia"/>
          <w:lang w:val="en-US" w:eastAsia="zh-CN"/>
        </w:rPr>
        <w:t>MCPTT</w:t>
      </w:r>
      <w:r w:rsidRPr="00773D20">
        <w:rPr>
          <w:rFonts w:hint="eastAsia"/>
          <w:lang w:val="en-US" w:eastAsia="zh-CN"/>
        </w:rPr>
        <w:t>用户之间的</w:t>
      </w:r>
      <w:r w:rsidRPr="00773D20">
        <w:rPr>
          <w:rFonts w:hint="eastAsia"/>
          <w:lang w:val="en-US" w:eastAsia="zh-CN"/>
        </w:rPr>
        <w:t>MCPTT</w:t>
      </w:r>
      <w:r w:rsidRPr="00773D20">
        <w:rPr>
          <w:rFonts w:hint="eastAsia"/>
          <w:lang w:val="en-US" w:eastAsia="zh-CN"/>
        </w:rPr>
        <w:t>呼叫，然而，对于漫游，仅考虑</w:t>
      </w:r>
      <w:r w:rsidRPr="00773D20">
        <w:rPr>
          <w:rFonts w:hint="eastAsia"/>
          <w:lang w:val="en-US" w:eastAsia="zh-CN"/>
        </w:rPr>
        <w:t>EPC</w:t>
      </w:r>
      <w:r w:rsidRPr="00773D20">
        <w:rPr>
          <w:rFonts w:hint="eastAsia"/>
          <w:lang w:val="en-US" w:eastAsia="zh-CN"/>
        </w:rPr>
        <w:t>级漫游和</w:t>
      </w:r>
      <w:r w:rsidRPr="00773D20">
        <w:rPr>
          <w:rFonts w:hint="eastAsia"/>
          <w:lang w:val="en-US" w:eastAsia="zh-CN"/>
        </w:rPr>
        <w:t>IMS</w:t>
      </w:r>
      <w:r w:rsidRPr="00773D20">
        <w:rPr>
          <w:rFonts w:hint="eastAsia"/>
          <w:lang w:val="en-US" w:eastAsia="zh-CN"/>
        </w:rPr>
        <w:t>级漫游，即基于合作伙伴</w:t>
      </w:r>
      <w:r w:rsidRPr="00773D20">
        <w:rPr>
          <w:rFonts w:hint="eastAsia"/>
          <w:lang w:val="en-US" w:eastAsia="zh-CN"/>
        </w:rPr>
        <w:t>MCPTT</w:t>
      </w:r>
      <w:r w:rsidRPr="00773D20">
        <w:rPr>
          <w:rFonts w:hint="eastAsia"/>
          <w:lang w:val="en-US" w:eastAsia="zh-CN"/>
        </w:rPr>
        <w:t>系统的漫游（也称为“迁移”）超出范围。</w:t>
      </w:r>
    </w:p>
    <w:p w:rsidR="00ED7170" w:rsidRDefault="00ED7170" w:rsidP="00CE2B1F">
      <w:pPr>
        <w:pStyle w:val="Heading5"/>
        <w:rPr>
          <w:lang w:eastAsia="zh-CN"/>
        </w:rPr>
      </w:pPr>
      <w:r>
        <w:rPr>
          <w:lang w:eastAsia="zh-CN"/>
        </w:rPr>
        <w:lastRenderedPageBreak/>
        <w:t>2.2.2.</w:t>
      </w:r>
      <w:r w:rsidR="00CE2B1F">
        <w:rPr>
          <w:lang w:eastAsia="zh-CN"/>
        </w:rPr>
        <w:t>91</w:t>
      </w:r>
      <w:r w:rsidR="00A249F9">
        <w:rPr>
          <w:rFonts w:hint="eastAsia"/>
          <w:lang w:eastAsia="zh-CN"/>
        </w:rPr>
        <w:tab/>
      </w:r>
      <w:r>
        <w:rPr>
          <w:lang w:eastAsia="zh-CN"/>
        </w:rPr>
        <w:t>TS 23.203</w:t>
      </w:r>
    </w:p>
    <w:p w:rsidR="00ED7170" w:rsidRPr="00143BD8" w:rsidRDefault="00ED7170" w:rsidP="00ED7170">
      <w:pPr>
        <w:pStyle w:val="Headingb"/>
        <w:rPr>
          <w:lang w:eastAsia="zh-CN"/>
        </w:rPr>
      </w:pPr>
      <w:bookmarkStart w:id="5999" w:name="OLE_LINK20"/>
      <w:r w:rsidRPr="001B3D4D">
        <w:rPr>
          <w:rFonts w:hint="eastAsia"/>
          <w:lang w:eastAsia="zh-CN"/>
        </w:rPr>
        <w:t>政策和收费控制架构</w:t>
      </w:r>
    </w:p>
    <w:bookmarkEnd w:id="5999"/>
    <w:p w:rsidR="00ED7170" w:rsidRPr="00143BD8" w:rsidRDefault="00ED7170" w:rsidP="00ED7170">
      <w:pPr>
        <w:spacing w:before="160"/>
        <w:ind w:firstLineChars="200" w:firstLine="480"/>
        <w:rPr>
          <w:lang w:eastAsia="zh-CN"/>
        </w:rPr>
      </w:pPr>
      <w:r>
        <w:rPr>
          <w:lang w:eastAsia="zh-CN"/>
        </w:rPr>
        <w:t>本文件规定</w:t>
      </w:r>
      <w:r>
        <w:rPr>
          <w:rFonts w:hint="eastAsia"/>
          <w:lang w:eastAsia="zh-CN"/>
        </w:rPr>
        <w:t>下列</w:t>
      </w:r>
      <w:r w:rsidRPr="001B3D4D">
        <w:rPr>
          <w:rFonts w:hint="eastAsia"/>
          <w:lang w:eastAsia="zh-CN"/>
        </w:rPr>
        <w:t>政策</w:t>
      </w:r>
      <w:r>
        <w:rPr>
          <w:rFonts w:hint="eastAsia"/>
          <w:lang w:eastAsia="zh-CN"/>
        </w:rPr>
        <w:t>和收</w:t>
      </w:r>
      <w:r w:rsidRPr="001B3D4D">
        <w:rPr>
          <w:rFonts w:hint="eastAsia"/>
          <w:lang w:eastAsia="zh-CN"/>
        </w:rPr>
        <w:t>费控制级功能</w:t>
      </w:r>
      <w:r>
        <w:rPr>
          <w:lang w:eastAsia="zh-CN"/>
        </w:rPr>
        <w:t>第</w:t>
      </w:r>
      <w:r>
        <w:rPr>
          <w:lang w:eastAsia="zh-CN"/>
        </w:rPr>
        <w:t>2</w:t>
      </w:r>
      <w:r>
        <w:rPr>
          <w:lang w:eastAsia="zh-CN"/>
        </w:rPr>
        <w:t>阶段</w:t>
      </w:r>
      <w:r>
        <w:rPr>
          <w:rFonts w:hint="eastAsia"/>
          <w:lang w:eastAsia="zh-CN"/>
        </w:rPr>
        <w:t>，包括下列</w:t>
      </w:r>
      <w:r w:rsidR="00157CF9">
        <w:rPr>
          <w:lang w:eastAsia="zh-CN"/>
        </w:rPr>
        <w:t>IP</w:t>
      </w:r>
      <w:r w:rsidR="00157CF9">
        <w:rPr>
          <w:lang w:eastAsia="zh-CN"/>
        </w:rPr>
        <w:noBreakHyphen/>
        <w:t>CANs</w:t>
      </w:r>
      <w:r>
        <w:rPr>
          <w:rFonts w:hint="eastAsia"/>
          <w:lang w:eastAsia="zh-CN"/>
        </w:rPr>
        <w:t>（</w:t>
      </w:r>
      <w:r>
        <w:rPr>
          <w:lang w:eastAsia="zh-CN"/>
        </w:rPr>
        <w:t>如，</w:t>
      </w:r>
      <w:r w:rsidRPr="005172DC">
        <w:rPr>
          <w:lang w:eastAsia="zh-CN"/>
        </w:rPr>
        <w:t> GPRS</w:t>
      </w:r>
      <w:r>
        <w:rPr>
          <w:rFonts w:hint="eastAsia"/>
          <w:lang w:eastAsia="zh-CN"/>
        </w:rPr>
        <w:t>、</w:t>
      </w:r>
      <w:r w:rsidRPr="005172DC">
        <w:rPr>
          <w:lang w:eastAsia="zh-CN"/>
        </w:rPr>
        <w:t>I</w:t>
      </w:r>
      <w:r w:rsidRPr="005172DC">
        <w:rPr>
          <w:lang w:eastAsia="zh-CN"/>
        </w:rPr>
        <w:noBreakHyphen/>
        <w:t>WLAN</w:t>
      </w:r>
      <w:r>
        <w:rPr>
          <w:rFonts w:hint="eastAsia"/>
          <w:lang w:eastAsia="zh-CN"/>
        </w:rPr>
        <w:t>、</w:t>
      </w:r>
      <w:r>
        <w:rPr>
          <w:lang w:eastAsia="zh-CN"/>
        </w:rPr>
        <w:t>固定宽带</w:t>
      </w:r>
      <w:r>
        <w:rPr>
          <w:rFonts w:hint="eastAsia"/>
          <w:lang w:eastAsia="zh-CN"/>
        </w:rPr>
        <w:t>等</w:t>
      </w:r>
      <w:r w:rsidR="00945DD3">
        <w:rPr>
          <w:rFonts w:hint="eastAsia"/>
          <w:lang w:eastAsia="zh-CN"/>
        </w:rPr>
        <w:t>）</w:t>
      </w:r>
      <w:r>
        <w:rPr>
          <w:rFonts w:hint="eastAsia"/>
          <w:lang w:eastAsia="zh-CN"/>
        </w:rPr>
        <w:t>方面的高级功能：</w:t>
      </w:r>
      <w:r w:rsidR="00CA635B">
        <w:rPr>
          <w:lang w:eastAsia="zh-CN"/>
        </w:rPr>
        <w:t>（</w:t>
      </w:r>
      <w:r w:rsidRPr="005172DC">
        <w:rPr>
          <w:lang w:eastAsia="zh-CN"/>
        </w:rPr>
        <w:t>i</w:t>
      </w:r>
      <w:r w:rsidR="00945DD3">
        <w:rPr>
          <w:lang w:eastAsia="zh-CN"/>
        </w:rPr>
        <w:t>）</w:t>
      </w:r>
      <w:r w:rsidRPr="002A20AE">
        <w:rPr>
          <w:rFonts w:hint="eastAsia"/>
          <w:lang w:eastAsia="zh-CN"/>
        </w:rPr>
        <w:t>基于流量的计费</w:t>
      </w:r>
      <w:r>
        <w:rPr>
          <w:rFonts w:hint="eastAsia"/>
          <w:lang w:eastAsia="zh-CN"/>
        </w:rPr>
        <w:t>、</w:t>
      </w:r>
      <w:r w:rsidRPr="002A20AE">
        <w:rPr>
          <w:rFonts w:hint="eastAsia"/>
          <w:lang w:eastAsia="zh-CN"/>
        </w:rPr>
        <w:t>包括计费控制和在线信用控制</w:t>
      </w:r>
      <w:r>
        <w:rPr>
          <w:rFonts w:hint="eastAsia"/>
          <w:lang w:eastAsia="zh-CN"/>
        </w:rPr>
        <w:t>；</w:t>
      </w:r>
      <w:r w:rsidR="00CA635B">
        <w:rPr>
          <w:lang w:eastAsia="zh-CN"/>
        </w:rPr>
        <w:t>（</w:t>
      </w:r>
      <w:r w:rsidRPr="005172DC">
        <w:rPr>
          <w:lang w:eastAsia="zh-CN"/>
        </w:rPr>
        <w:t>ii</w:t>
      </w:r>
      <w:r w:rsidR="00945DD3">
        <w:rPr>
          <w:lang w:eastAsia="zh-CN"/>
        </w:rPr>
        <w:t>）</w:t>
      </w:r>
      <w:r w:rsidRPr="005172DC">
        <w:rPr>
          <w:lang w:eastAsia="zh-CN"/>
        </w:rPr>
        <w:t> </w:t>
      </w:r>
      <w:r w:rsidRPr="001B3D4D">
        <w:rPr>
          <w:rFonts w:hint="eastAsia"/>
          <w:lang w:eastAsia="zh-CN"/>
        </w:rPr>
        <w:t>政策</w:t>
      </w:r>
      <w:r>
        <w:rPr>
          <w:rFonts w:hint="eastAsia"/>
          <w:lang w:eastAsia="zh-CN"/>
        </w:rPr>
        <w:t>控制（</w:t>
      </w:r>
      <w:r>
        <w:rPr>
          <w:lang w:eastAsia="zh-CN"/>
        </w:rPr>
        <w:t>如，</w:t>
      </w:r>
      <w:r>
        <w:rPr>
          <w:rFonts w:hint="eastAsia"/>
          <w:lang w:eastAsia="zh-CN"/>
        </w:rPr>
        <w:t>门控制、</w:t>
      </w:r>
      <w:r w:rsidRPr="002A20AE">
        <w:rPr>
          <w:rFonts w:hint="eastAsia"/>
          <w:lang w:eastAsia="zh-CN"/>
        </w:rPr>
        <w:t>QoS</w:t>
      </w:r>
      <w:r>
        <w:rPr>
          <w:rFonts w:hint="eastAsia"/>
          <w:lang w:eastAsia="zh-CN"/>
        </w:rPr>
        <w:t>控制、</w:t>
      </w:r>
      <w:r w:rsidRPr="002A20AE">
        <w:rPr>
          <w:rFonts w:hint="eastAsia"/>
          <w:lang w:eastAsia="zh-CN"/>
        </w:rPr>
        <w:t>QoS</w:t>
      </w:r>
      <w:r w:rsidRPr="002A20AE">
        <w:rPr>
          <w:rFonts w:hint="eastAsia"/>
          <w:lang w:eastAsia="zh-CN"/>
        </w:rPr>
        <w:t>信令等</w:t>
      </w:r>
      <w:r w:rsidR="00945DD3">
        <w:rPr>
          <w:rFonts w:hint="eastAsia"/>
          <w:lang w:eastAsia="zh-CN"/>
        </w:rPr>
        <w:t>）</w:t>
      </w:r>
      <w:r w:rsidRPr="002A20AE">
        <w:rPr>
          <w:rFonts w:hint="eastAsia"/>
          <w:lang w:eastAsia="zh-CN"/>
        </w:rPr>
        <w:t>。</w:t>
      </w:r>
    </w:p>
    <w:p w:rsidR="00ED7170" w:rsidRDefault="00ED7170" w:rsidP="00ED7170">
      <w:pPr>
        <w:pStyle w:val="Heading5"/>
        <w:rPr>
          <w:lang w:eastAsia="zh-CN"/>
        </w:rPr>
      </w:pPr>
      <w:r>
        <w:rPr>
          <w:lang w:eastAsia="zh-CN"/>
        </w:rPr>
        <w:t>2.2.2.</w:t>
      </w:r>
      <w:r w:rsidR="00CE2B1F">
        <w:rPr>
          <w:lang w:eastAsia="ja-JP"/>
        </w:rPr>
        <w:t>92</w:t>
      </w:r>
      <w:r w:rsidR="00A249F9">
        <w:rPr>
          <w:rFonts w:hint="eastAsia"/>
          <w:lang w:eastAsia="zh-CN"/>
        </w:rPr>
        <w:tab/>
      </w:r>
      <w:r>
        <w:rPr>
          <w:lang w:eastAsia="zh-CN"/>
        </w:rPr>
        <w:t>TS 23.2</w:t>
      </w:r>
      <w:r>
        <w:rPr>
          <w:lang w:eastAsia="ja-JP"/>
        </w:rPr>
        <w:t>0</w:t>
      </w:r>
      <w:r>
        <w:rPr>
          <w:lang w:eastAsia="zh-CN"/>
        </w:rPr>
        <w:t>4</w:t>
      </w:r>
    </w:p>
    <w:p w:rsidR="00ED7170" w:rsidRDefault="00ED7170" w:rsidP="00ED7170">
      <w:pPr>
        <w:pStyle w:val="Headingb"/>
        <w:rPr>
          <w:lang w:eastAsia="zh-CN"/>
        </w:rPr>
      </w:pPr>
      <w:r>
        <w:rPr>
          <w:rFonts w:hint="eastAsia"/>
          <w:lang w:eastAsia="zh-CN"/>
        </w:rPr>
        <w:t>支持通过</w:t>
      </w:r>
      <w:r w:rsidRPr="005E4DE4">
        <w:rPr>
          <w:rFonts w:hint="eastAsia"/>
          <w:lang w:eastAsia="zh-CN"/>
        </w:rPr>
        <w:t>3GPP</w:t>
      </w:r>
      <w:r w:rsidRPr="005E4DE4">
        <w:rPr>
          <w:rFonts w:hint="eastAsia"/>
          <w:lang w:eastAsia="zh-CN"/>
        </w:rPr>
        <w:t>通用的互联网协议</w:t>
      </w:r>
      <w:r w:rsidR="00CA635B">
        <w:rPr>
          <w:lang w:eastAsia="zh-CN"/>
        </w:rPr>
        <w:t>（</w:t>
      </w:r>
      <w:r>
        <w:rPr>
          <w:lang w:eastAsia="zh-CN"/>
        </w:rPr>
        <w:t>IP</w:t>
      </w:r>
      <w:r w:rsidR="00945DD3">
        <w:rPr>
          <w:lang w:eastAsia="zh-CN"/>
        </w:rPr>
        <w:t>）</w:t>
      </w:r>
      <w:r>
        <w:rPr>
          <w:lang w:eastAsia="zh-CN"/>
        </w:rPr>
        <w:t xml:space="preserve"> </w:t>
      </w:r>
      <w:r>
        <w:rPr>
          <w:rFonts w:hint="eastAsia"/>
          <w:lang w:eastAsia="zh-CN"/>
        </w:rPr>
        <w:t>接入的</w:t>
      </w:r>
      <w:r>
        <w:rPr>
          <w:lang w:eastAsia="zh-CN"/>
        </w:rPr>
        <w:t>短消息服务</w:t>
      </w:r>
      <w:r>
        <w:rPr>
          <w:lang w:eastAsia="zh-CN"/>
        </w:rPr>
        <w:t xml:space="preserve"> </w:t>
      </w:r>
      <w:r w:rsidR="00CA635B">
        <w:rPr>
          <w:lang w:eastAsia="zh-CN"/>
        </w:rPr>
        <w:t>（</w:t>
      </w:r>
      <w:r>
        <w:rPr>
          <w:lang w:eastAsia="zh-CN"/>
        </w:rPr>
        <w:t>SMS</w:t>
      </w:r>
      <w:r w:rsidR="00945DD3">
        <w:rPr>
          <w:lang w:eastAsia="zh-CN"/>
        </w:rPr>
        <w:t>）</w:t>
      </w:r>
      <w:r>
        <w:rPr>
          <w:rFonts w:hint="eastAsia"/>
          <w:lang w:val="en-US" w:eastAsia="zh-CN"/>
        </w:rPr>
        <w:t>；</w:t>
      </w:r>
      <w:r>
        <w:rPr>
          <w:lang w:eastAsia="zh-CN"/>
        </w:rPr>
        <w:t>第</w:t>
      </w:r>
      <w:r>
        <w:rPr>
          <w:lang w:eastAsia="zh-CN"/>
        </w:rPr>
        <w:t>2</w:t>
      </w:r>
      <w:r>
        <w:rPr>
          <w:lang w:eastAsia="zh-CN"/>
        </w:rPr>
        <w:t>阶段</w:t>
      </w:r>
    </w:p>
    <w:p w:rsidR="00ED7170" w:rsidRDefault="00ED7170" w:rsidP="00ED7170">
      <w:pPr>
        <w:spacing w:before="160"/>
        <w:ind w:firstLineChars="200" w:firstLine="480"/>
        <w:rPr>
          <w:lang w:eastAsia="zh-CN"/>
        </w:rPr>
      </w:pPr>
      <w:r>
        <w:rPr>
          <w:lang w:eastAsia="ja-JP"/>
        </w:rPr>
        <w:t>本文件规定</w:t>
      </w:r>
      <w:r>
        <w:rPr>
          <w:rFonts w:hint="eastAsia"/>
          <w:lang w:eastAsia="zh-CN"/>
        </w:rPr>
        <w:t>支持通过采用</w:t>
      </w:r>
      <w:r>
        <w:rPr>
          <w:lang w:eastAsia="ja-JP"/>
        </w:rPr>
        <w:t>IMS</w:t>
      </w:r>
      <w:r>
        <w:rPr>
          <w:rFonts w:hint="eastAsia"/>
          <w:lang w:eastAsia="zh-CN"/>
        </w:rPr>
        <w:t>能力的通用</w:t>
      </w:r>
      <w:r>
        <w:rPr>
          <w:lang w:eastAsia="ja-JP"/>
        </w:rPr>
        <w:t xml:space="preserve"> IP</w:t>
      </w:r>
      <w:r w:rsidRPr="00C80535">
        <w:rPr>
          <w:rFonts w:hint="eastAsia"/>
          <w:lang w:eastAsia="ja-JP"/>
        </w:rPr>
        <w:t>连接接入网</w:t>
      </w:r>
      <w:r w:rsidR="00CA635B">
        <w:rPr>
          <w:lang w:eastAsia="ja-JP"/>
        </w:rPr>
        <w:t>（</w:t>
      </w:r>
      <w:r>
        <w:rPr>
          <w:lang w:eastAsia="ja-JP"/>
        </w:rPr>
        <w:t>IP-CAN</w:t>
      </w:r>
      <w:r w:rsidR="00945DD3">
        <w:rPr>
          <w:lang w:eastAsia="ja-JP"/>
        </w:rPr>
        <w:t>）</w:t>
      </w:r>
      <w:r>
        <w:rPr>
          <w:rFonts w:hint="eastAsia"/>
          <w:lang w:eastAsia="zh-CN"/>
        </w:rPr>
        <w:t>的</w:t>
      </w:r>
      <w:r>
        <w:rPr>
          <w:lang w:eastAsia="ja-JP"/>
        </w:rPr>
        <w:t>SMS</w:t>
      </w:r>
      <w:r>
        <w:rPr>
          <w:rFonts w:hint="eastAsia"/>
          <w:lang w:eastAsia="zh-CN"/>
        </w:rPr>
        <w:t>所需要的新能力和增强。</w:t>
      </w:r>
    </w:p>
    <w:p w:rsidR="00ED7170" w:rsidRDefault="00CF2DC6" w:rsidP="00ED7170">
      <w:pPr>
        <w:pStyle w:val="Heading5"/>
        <w:rPr>
          <w:b w:val="0"/>
          <w:lang w:eastAsia="zh-CN"/>
        </w:rPr>
      </w:pPr>
      <w:r>
        <w:rPr>
          <w:lang w:eastAsia="zh-CN"/>
        </w:rPr>
        <w:t>2.2.2.93</w:t>
      </w:r>
      <w:r w:rsidR="00A249F9">
        <w:rPr>
          <w:rFonts w:hint="eastAsia"/>
          <w:lang w:eastAsia="zh-CN"/>
        </w:rPr>
        <w:tab/>
      </w:r>
      <w:r w:rsidR="00ED7170" w:rsidRPr="005172DC">
        <w:rPr>
          <w:lang w:eastAsia="zh-CN"/>
        </w:rPr>
        <w:t>TS 23.205</w:t>
      </w:r>
    </w:p>
    <w:p w:rsidR="00ED7170" w:rsidRDefault="00ED7170" w:rsidP="00ED7170">
      <w:pPr>
        <w:pStyle w:val="Headingb"/>
        <w:rPr>
          <w:lang w:eastAsia="zh-CN"/>
        </w:rPr>
      </w:pPr>
      <w:r>
        <w:rPr>
          <w:rFonts w:hint="eastAsia"/>
          <w:lang w:eastAsia="zh-CN"/>
        </w:rPr>
        <w:t>承载无关电路交换核心网络；第</w:t>
      </w:r>
      <w:r>
        <w:rPr>
          <w:lang w:eastAsia="zh-CN"/>
        </w:rPr>
        <w:t>2</w:t>
      </w:r>
      <w:r>
        <w:rPr>
          <w:rFonts w:hint="eastAsia"/>
          <w:lang w:eastAsia="zh-CN"/>
        </w:rPr>
        <w:t>阶段</w:t>
      </w:r>
    </w:p>
    <w:p w:rsidR="00ED7170" w:rsidRDefault="00414695" w:rsidP="00ED7170">
      <w:pPr>
        <w:spacing w:before="160"/>
        <w:ind w:firstLineChars="200" w:firstLine="480"/>
        <w:rPr>
          <w:lang w:eastAsia="zh-CN"/>
        </w:rPr>
      </w:pPr>
      <w:r>
        <w:rPr>
          <w:rFonts w:hint="eastAsia"/>
          <w:lang w:eastAsia="zh-CN"/>
        </w:rPr>
        <w:t>本文件</w:t>
      </w:r>
      <w:r w:rsidR="00ED7170">
        <w:rPr>
          <w:rFonts w:hint="eastAsia"/>
          <w:lang w:eastAsia="zh-CN"/>
        </w:rPr>
        <w:t>规定了承载无关电路交换核心网的第</w:t>
      </w:r>
      <w:r w:rsidR="00ED7170">
        <w:rPr>
          <w:lang w:eastAsia="zh-CN"/>
        </w:rPr>
        <w:t>2</w:t>
      </w:r>
      <w:r w:rsidR="00ED7170">
        <w:rPr>
          <w:rFonts w:hint="eastAsia"/>
          <w:lang w:eastAsia="zh-CN"/>
        </w:rPr>
        <w:t>阶段描述。第</w:t>
      </w:r>
      <w:r w:rsidR="00ED7170">
        <w:rPr>
          <w:lang w:eastAsia="zh-CN"/>
        </w:rPr>
        <w:t>2</w:t>
      </w:r>
      <w:r w:rsidR="00ED7170">
        <w:rPr>
          <w:rFonts w:hint="eastAsia"/>
          <w:lang w:eastAsia="zh-CN"/>
        </w:rPr>
        <w:t>阶段应涵盖</w:t>
      </w:r>
      <w:r w:rsidR="00ED7170">
        <w:rPr>
          <w:lang w:eastAsia="zh-CN"/>
        </w:rPr>
        <w:t>GMSC</w:t>
      </w:r>
      <w:r w:rsidR="00ED7170">
        <w:rPr>
          <w:rFonts w:hint="eastAsia"/>
          <w:lang w:eastAsia="zh-CN"/>
        </w:rPr>
        <w:t>服务器、</w:t>
      </w:r>
      <w:r w:rsidR="00ED7170">
        <w:rPr>
          <w:lang w:eastAsia="zh-CN"/>
        </w:rPr>
        <w:t>MSC</w:t>
      </w:r>
      <w:r w:rsidR="00ED7170">
        <w:rPr>
          <w:rFonts w:hint="eastAsia"/>
          <w:lang w:eastAsia="zh-CN"/>
        </w:rPr>
        <w:t>服务器和媒体网关之间的信息流。请注意，</w:t>
      </w:r>
      <w:r>
        <w:rPr>
          <w:rFonts w:hint="eastAsia"/>
          <w:lang w:eastAsia="zh-CN"/>
        </w:rPr>
        <w:t>本文件</w:t>
      </w:r>
      <w:r w:rsidR="00ED7170">
        <w:rPr>
          <w:rFonts w:hint="eastAsia"/>
          <w:lang w:eastAsia="zh-CN"/>
        </w:rPr>
        <w:t>没有任何规定妨碍实现</w:t>
      </w:r>
      <w:r w:rsidR="00ED7170">
        <w:rPr>
          <w:lang w:eastAsia="zh-CN"/>
        </w:rPr>
        <w:t>MSC</w:t>
      </w:r>
      <w:r w:rsidR="00ED7170">
        <w:rPr>
          <w:rFonts w:hint="eastAsia"/>
          <w:lang w:eastAsia="zh-CN"/>
        </w:rPr>
        <w:t>服务器与</w:t>
      </w:r>
      <w:r w:rsidR="00ED7170">
        <w:rPr>
          <w:lang w:eastAsia="zh-CN"/>
        </w:rPr>
        <w:t>MGW</w:t>
      </w:r>
      <w:r w:rsidR="00ED7170">
        <w:rPr>
          <w:rFonts w:hint="eastAsia"/>
          <w:lang w:eastAsia="zh-CN"/>
        </w:rPr>
        <w:t>的组合。</w:t>
      </w:r>
      <w:r>
        <w:rPr>
          <w:rFonts w:hint="eastAsia"/>
          <w:lang w:eastAsia="zh-CN"/>
        </w:rPr>
        <w:t>本文件</w:t>
      </w:r>
      <w:r w:rsidR="00ED7170">
        <w:rPr>
          <w:rFonts w:hint="eastAsia"/>
          <w:lang w:eastAsia="zh-CN"/>
        </w:rPr>
        <w:t>应显示</w:t>
      </w:r>
      <w:r w:rsidR="00ED7170">
        <w:rPr>
          <w:lang w:eastAsia="zh-CN"/>
        </w:rPr>
        <w:t>Iu</w:t>
      </w:r>
      <w:r w:rsidR="00ED7170">
        <w:rPr>
          <w:rFonts w:hint="eastAsia"/>
          <w:lang w:eastAsia="zh-CN"/>
        </w:rPr>
        <w:t>接口的电路交换核心网终端，以涵盖注入核心网的信息流，并描述与补充和增值业务及功能的相互作用。</w:t>
      </w:r>
    </w:p>
    <w:p w:rsidR="00ED7170" w:rsidRDefault="00ED7170" w:rsidP="00CF2DC6">
      <w:pPr>
        <w:pStyle w:val="Heading5"/>
        <w:rPr>
          <w:b w:val="0"/>
          <w:lang w:eastAsia="zh-CN"/>
        </w:rPr>
      </w:pPr>
      <w:r>
        <w:rPr>
          <w:lang w:eastAsia="zh-CN"/>
        </w:rPr>
        <w:t>2.2.2.</w:t>
      </w:r>
      <w:r w:rsidR="00CF2DC6">
        <w:rPr>
          <w:lang w:eastAsia="zh-CN"/>
        </w:rPr>
        <w:t>94</w:t>
      </w:r>
      <w:r>
        <w:rPr>
          <w:lang w:eastAsia="zh-CN"/>
        </w:rPr>
        <w:tab/>
        <w:t>TS 23.216</w:t>
      </w:r>
    </w:p>
    <w:p w:rsidR="00ED7170" w:rsidRDefault="00ED7170" w:rsidP="00ED7170">
      <w:pPr>
        <w:pStyle w:val="Headingb"/>
        <w:rPr>
          <w:lang w:eastAsia="zh-CN"/>
        </w:rPr>
      </w:pPr>
      <w:r>
        <w:rPr>
          <w:rFonts w:hint="eastAsia"/>
          <w:lang w:eastAsia="zh-CN"/>
        </w:rPr>
        <w:t>单一无线语音呼叫连续性</w:t>
      </w:r>
      <w:r w:rsidR="00CA635B">
        <w:rPr>
          <w:rFonts w:hint="eastAsia"/>
          <w:lang w:eastAsia="zh-CN"/>
        </w:rPr>
        <w:t>（</w:t>
      </w:r>
      <w:r>
        <w:rPr>
          <w:lang w:eastAsia="zh-CN"/>
        </w:rPr>
        <w:t>SRVCC</w:t>
      </w:r>
      <w:r w:rsidR="00945DD3">
        <w:rPr>
          <w:rFonts w:hint="eastAsia"/>
          <w:lang w:eastAsia="zh-CN"/>
        </w:rPr>
        <w:t>）</w:t>
      </w:r>
    </w:p>
    <w:p w:rsidR="00ED7170" w:rsidRDefault="00ED7170" w:rsidP="00C66A16">
      <w:pPr>
        <w:spacing w:before="160"/>
        <w:ind w:firstLineChars="200" w:firstLine="480"/>
      </w:pPr>
      <w:r>
        <w:rPr>
          <w:rFonts w:hint="eastAsia"/>
        </w:rPr>
        <w:t>该技术规范规定单一无线语音呼叫连续性</w:t>
      </w:r>
      <w:r w:rsidR="00CA635B">
        <w:rPr>
          <w:rFonts w:hint="eastAsia"/>
          <w:lang w:eastAsia="zh-CN"/>
        </w:rPr>
        <w:t>（</w:t>
      </w:r>
      <w:r>
        <w:t>SRVCC</w:t>
      </w:r>
      <w:r w:rsidR="00945DD3">
        <w:rPr>
          <w:rFonts w:hint="eastAsia"/>
          <w:lang w:eastAsia="zh-CN"/>
        </w:rPr>
        <w:t>）</w:t>
      </w:r>
      <w:r>
        <w:t>E-UTRAN</w:t>
      </w:r>
      <w:r>
        <w:rPr>
          <w:rFonts w:hint="eastAsia"/>
        </w:rPr>
        <w:t>接入与</w:t>
      </w:r>
      <w:r>
        <w:t>3GPP2</w:t>
      </w:r>
      <w:r>
        <w:rPr>
          <w:rFonts w:hint="eastAsia"/>
        </w:rPr>
        <w:t>的</w:t>
      </w:r>
      <w:r>
        <w:t>1xCS</w:t>
      </w:r>
      <w:r>
        <w:rPr>
          <w:rFonts w:hint="eastAsia"/>
        </w:rPr>
        <w:t>之间、</w:t>
      </w:r>
      <w:r>
        <w:t>E-UTRAN</w:t>
      </w:r>
      <w:r>
        <w:rPr>
          <w:rFonts w:hint="eastAsia"/>
        </w:rPr>
        <w:t>接入与</w:t>
      </w:r>
      <w:r>
        <w:t>3GPP</w:t>
      </w:r>
      <w:r>
        <w:rPr>
          <w:rFonts w:hint="eastAsia"/>
        </w:rPr>
        <w:t>的</w:t>
      </w:r>
      <w:r>
        <w:t>UTRAN/GERAN</w:t>
      </w:r>
      <w:r>
        <w:rPr>
          <w:rFonts w:hint="eastAsia"/>
        </w:rPr>
        <w:t>接入之间以及</w:t>
      </w:r>
      <w:r>
        <w:t>UTRAN</w:t>
      </w:r>
      <w:r w:rsidR="00CA635B">
        <w:rPr>
          <w:rFonts w:hint="eastAsia"/>
          <w:lang w:eastAsia="zh-CN"/>
        </w:rPr>
        <w:t>（</w:t>
      </w:r>
      <w:r>
        <w:t>HSPA</w:t>
      </w:r>
      <w:r w:rsidR="00945DD3">
        <w:rPr>
          <w:rFonts w:hint="eastAsia"/>
          <w:lang w:eastAsia="zh-CN"/>
        </w:rPr>
        <w:t>）</w:t>
      </w:r>
      <w:r>
        <w:rPr>
          <w:rFonts w:hint="eastAsia"/>
        </w:rPr>
        <w:t>接入与</w:t>
      </w:r>
      <w:r>
        <w:t>3GPP</w:t>
      </w:r>
      <w:r w:rsidRPr="00C66A16">
        <w:rPr>
          <w:rFonts w:hint="eastAsia"/>
          <w:spacing w:val="6"/>
        </w:rPr>
        <w:t>的</w:t>
      </w:r>
      <w:r w:rsidRPr="00C66A16">
        <w:rPr>
          <w:spacing w:val="6"/>
        </w:rPr>
        <w:t>UTRAN/GERAN</w:t>
      </w:r>
      <w:r w:rsidRPr="00C66A16">
        <w:rPr>
          <w:rFonts w:hint="eastAsia"/>
          <w:spacing w:val="6"/>
        </w:rPr>
        <w:t>之间架构的增强的访问停泊，用于在</w:t>
      </w:r>
      <w:r w:rsidRPr="00C66A16">
        <w:rPr>
          <w:spacing w:val="6"/>
        </w:rPr>
        <w:t>IMS</w:t>
      </w:r>
      <w:r w:rsidRPr="00C66A16">
        <w:rPr>
          <w:rFonts w:hint="eastAsia"/>
          <w:spacing w:val="6"/>
        </w:rPr>
        <w:t>中锚定的电路交换</w:t>
      </w:r>
      <w:r w:rsidR="00CA635B" w:rsidRPr="00C66A16">
        <w:rPr>
          <w:rFonts w:hint="eastAsia"/>
          <w:spacing w:val="6"/>
          <w:lang w:eastAsia="zh-CN"/>
        </w:rPr>
        <w:t>（</w:t>
      </w:r>
      <w:r w:rsidRPr="00C66A16">
        <w:rPr>
          <w:spacing w:val="6"/>
        </w:rPr>
        <w:t>CS</w:t>
      </w:r>
      <w:r w:rsidR="00945DD3" w:rsidRPr="00C66A16">
        <w:rPr>
          <w:rFonts w:hint="eastAsia"/>
          <w:spacing w:val="6"/>
          <w:lang w:eastAsia="zh-CN"/>
        </w:rPr>
        <w:t>）</w:t>
      </w:r>
      <w:r w:rsidRPr="00C66A16">
        <w:rPr>
          <w:rFonts w:hint="eastAsia"/>
          <w:spacing w:val="6"/>
        </w:rPr>
        <w:t>呼叫。</w:t>
      </w:r>
    </w:p>
    <w:p w:rsidR="00ED7170" w:rsidRDefault="00CF2DC6" w:rsidP="00111623">
      <w:pPr>
        <w:pStyle w:val="Heading5"/>
        <w:rPr>
          <w:b w:val="0"/>
          <w:lang w:eastAsia="zh-CN"/>
        </w:rPr>
      </w:pPr>
      <w:r>
        <w:rPr>
          <w:lang w:eastAsia="zh-CN"/>
        </w:rPr>
        <w:t>2.2.2.95</w:t>
      </w:r>
      <w:r w:rsidR="00ED7170">
        <w:rPr>
          <w:lang w:eastAsia="zh-CN"/>
        </w:rPr>
        <w:tab/>
        <w:t>TS 23.218</w:t>
      </w:r>
    </w:p>
    <w:p w:rsidR="00ED7170" w:rsidRDefault="00ED7170" w:rsidP="00ED7170">
      <w:pPr>
        <w:pStyle w:val="Headingb"/>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会话处理；</w:t>
      </w:r>
      <w:r>
        <w:rPr>
          <w:lang w:eastAsia="zh-CN"/>
        </w:rPr>
        <w:t>IM</w:t>
      </w:r>
      <w:r>
        <w:rPr>
          <w:rFonts w:hint="eastAsia"/>
          <w:lang w:eastAsia="zh-CN"/>
        </w:rPr>
        <w:t>呼叫模型；第</w:t>
      </w:r>
      <w:r>
        <w:rPr>
          <w:lang w:eastAsia="zh-CN"/>
        </w:rPr>
        <w:t>2</w:t>
      </w:r>
      <w:r>
        <w:rPr>
          <w:rFonts w:hint="eastAsia"/>
          <w:lang w:eastAsia="zh-CN"/>
        </w:rPr>
        <w:t>阶段</w:t>
      </w:r>
    </w:p>
    <w:p w:rsidR="00ED7170" w:rsidRDefault="00414695" w:rsidP="00ED7170">
      <w:pPr>
        <w:spacing w:before="160"/>
        <w:ind w:firstLineChars="200" w:firstLine="480"/>
        <w:rPr>
          <w:lang w:eastAsia="zh-CN"/>
        </w:rPr>
      </w:pPr>
      <w:r>
        <w:rPr>
          <w:rFonts w:hint="eastAsia"/>
          <w:lang w:eastAsia="zh-CN"/>
        </w:rPr>
        <w:t>本文件</w:t>
      </w:r>
      <w:r w:rsidR="00ED7170">
        <w:rPr>
          <w:rFonts w:hint="eastAsia"/>
          <w:lang w:eastAsia="zh-CN"/>
        </w:rPr>
        <w:t>规定了用于处理</w:t>
      </w:r>
      <w:r w:rsidR="00ED7170">
        <w:rPr>
          <w:lang w:eastAsia="zh-CN"/>
        </w:rPr>
        <w:t>IP</w:t>
      </w:r>
      <w:r w:rsidR="00ED7170">
        <w:rPr>
          <w:rFonts w:hint="eastAsia"/>
          <w:lang w:eastAsia="zh-CN"/>
        </w:rPr>
        <w:t>多媒体</w:t>
      </w:r>
      <w:r w:rsidR="00CA635B">
        <w:rPr>
          <w:rFonts w:hint="eastAsia"/>
          <w:lang w:eastAsia="zh-CN"/>
        </w:rPr>
        <w:t>（</w:t>
      </w:r>
      <w:r w:rsidR="00ED7170">
        <w:rPr>
          <w:rFonts w:hint="eastAsia"/>
          <w:lang w:eastAsia="zh-CN"/>
        </w:rPr>
        <w:t>IM</w:t>
      </w:r>
      <w:r w:rsidR="00945DD3">
        <w:rPr>
          <w:rFonts w:hint="eastAsia"/>
          <w:lang w:eastAsia="zh-CN"/>
        </w:rPr>
        <w:t>）</w:t>
      </w:r>
      <w:r w:rsidR="00ED7170">
        <w:rPr>
          <w:rFonts w:hint="eastAsia"/>
          <w:lang w:eastAsia="zh-CN"/>
        </w:rPr>
        <w:t>用户的</w:t>
      </w:r>
      <w:r w:rsidR="00ED7170">
        <w:rPr>
          <w:lang w:eastAsia="zh-CN"/>
        </w:rPr>
        <w:t>IP</w:t>
      </w:r>
      <w:r w:rsidR="00ED7170">
        <w:rPr>
          <w:rFonts w:hint="eastAsia"/>
          <w:lang w:eastAsia="zh-CN"/>
        </w:rPr>
        <w:t>多媒体会话发起和终结的</w:t>
      </w:r>
      <w:r w:rsidR="00ED7170">
        <w:rPr>
          <w:lang w:eastAsia="zh-CN"/>
        </w:rPr>
        <w:t>IP</w:t>
      </w:r>
      <w:r w:rsidR="00ED7170">
        <w:rPr>
          <w:rFonts w:hint="eastAsia"/>
          <w:lang w:eastAsia="zh-CN"/>
        </w:rPr>
        <w:t>多媒体呼叫模型。</w:t>
      </w:r>
      <w:r>
        <w:rPr>
          <w:rFonts w:hint="eastAsia"/>
          <w:lang w:eastAsia="zh-CN"/>
        </w:rPr>
        <w:t>本文件</w:t>
      </w:r>
      <w:r w:rsidR="00ED7170">
        <w:rPr>
          <w:rFonts w:hint="eastAsia"/>
          <w:lang w:eastAsia="zh-CN"/>
        </w:rPr>
        <w:t>纳入了应用服务器与</w:t>
      </w:r>
      <w:r w:rsidR="00ED7170">
        <w:rPr>
          <w:lang w:eastAsia="zh-CN"/>
        </w:rPr>
        <w:t>IP</w:t>
      </w:r>
      <w:r w:rsidR="00ED7170">
        <w:rPr>
          <w:rFonts w:hint="eastAsia"/>
          <w:lang w:eastAsia="zh-CN"/>
        </w:rPr>
        <w:t>多媒体会话之间的相互作用。</w:t>
      </w:r>
    </w:p>
    <w:p w:rsidR="00ED7170" w:rsidRDefault="00ED7170" w:rsidP="00111623">
      <w:pPr>
        <w:pStyle w:val="Heading5"/>
        <w:rPr>
          <w:b w:val="0"/>
          <w:lang w:eastAsia="zh-CN"/>
        </w:rPr>
      </w:pPr>
      <w:r>
        <w:rPr>
          <w:lang w:eastAsia="zh-CN"/>
        </w:rPr>
        <w:t>2.2.2.</w:t>
      </w:r>
      <w:r w:rsidR="00CF2DC6">
        <w:rPr>
          <w:rFonts w:hint="eastAsia"/>
          <w:lang w:eastAsia="zh-CN"/>
        </w:rPr>
        <w:t>9</w:t>
      </w:r>
      <w:r w:rsidR="00CF2DC6">
        <w:rPr>
          <w:lang w:eastAsia="zh-CN"/>
        </w:rPr>
        <w:t>6</w:t>
      </w:r>
      <w:r>
        <w:rPr>
          <w:lang w:eastAsia="zh-CN"/>
        </w:rPr>
        <w:tab/>
        <w:t>TS 23.228</w:t>
      </w:r>
    </w:p>
    <w:p w:rsidR="00ED7170" w:rsidRDefault="00ED7170" w:rsidP="00ED7170">
      <w:pPr>
        <w:pStyle w:val="Headingb"/>
        <w:rPr>
          <w:lang w:eastAsia="zh-CN"/>
        </w:rPr>
      </w:pPr>
      <w:r>
        <w:rPr>
          <w:lang w:eastAsia="zh-CN"/>
        </w:rPr>
        <w:t>IP</w:t>
      </w:r>
      <w:r>
        <w:rPr>
          <w:rFonts w:hint="eastAsia"/>
          <w:lang w:eastAsia="zh-CN"/>
        </w:rPr>
        <w:t>多媒体子系统</w:t>
      </w:r>
      <w:r w:rsidR="00EA2244">
        <w:rPr>
          <w:rFonts w:hint="eastAsia"/>
          <w:lang w:eastAsia="zh-CN"/>
        </w:rPr>
        <w:t>；</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该规范描述了纳入</w:t>
      </w:r>
      <w:r>
        <w:rPr>
          <w:lang w:eastAsia="zh-CN"/>
        </w:rPr>
        <w:t>UMTS</w:t>
      </w:r>
      <w:r>
        <w:rPr>
          <w:rFonts w:hint="eastAsia"/>
          <w:lang w:eastAsia="zh-CN"/>
        </w:rPr>
        <w:t>系统以及第二代</w:t>
      </w:r>
      <w:r>
        <w:rPr>
          <w:lang w:eastAsia="zh-CN"/>
        </w:rPr>
        <w:t>GSM</w:t>
      </w:r>
      <w:r>
        <w:rPr>
          <w:rFonts w:hint="eastAsia"/>
          <w:lang w:eastAsia="zh-CN"/>
        </w:rPr>
        <w:t>核心网系统内的</w:t>
      </w:r>
      <w:r>
        <w:rPr>
          <w:lang w:eastAsia="zh-CN"/>
        </w:rPr>
        <w:t>IP</w:t>
      </w:r>
      <w:r>
        <w:rPr>
          <w:rFonts w:hint="eastAsia"/>
          <w:lang w:eastAsia="zh-CN"/>
        </w:rPr>
        <w:t>多媒体组件的架构要求，并确定了原有系统的相关接口和新纳入的组</w:t>
      </w:r>
      <w:r w:rsidR="00346F79">
        <w:rPr>
          <w:rFonts w:hint="eastAsia"/>
          <w:lang w:eastAsia="zh-CN"/>
        </w:rPr>
        <w:t>A</w:t>
      </w:r>
      <w:r>
        <w:rPr>
          <w:rFonts w:hint="eastAsia"/>
          <w:lang w:eastAsia="zh-CN"/>
        </w:rPr>
        <w:t>件之间的新接口。</w:t>
      </w:r>
    </w:p>
    <w:p w:rsidR="00ED7170" w:rsidRDefault="00ED7170" w:rsidP="00111623">
      <w:pPr>
        <w:pStyle w:val="Heading5"/>
        <w:rPr>
          <w:b w:val="0"/>
          <w:lang w:eastAsia="zh-CN"/>
        </w:rPr>
      </w:pPr>
      <w:r>
        <w:rPr>
          <w:lang w:eastAsia="zh-CN"/>
        </w:rPr>
        <w:t>2.2.2.</w:t>
      </w:r>
      <w:r w:rsidR="00CF2DC6">
        <w:rPr>
          <w:rFonts w:hint="eastAsia"/>
          <w:lang w:eastAsia="zh-CN"/>
        </w:rPr>
        <w:t>9</w:t>
      </w:r>
      <w:r w:rsidR="00CF2DC6">
        <w:rPr>
          <w:lang w:eastAsia="zh-CN"/>
        </w:rPr>
        <w:t>7</w:t>
      </w:r>
      <w:r>
        <w:rPr>
          <w:lang w:eastAsia="zh-CN"/>
        </w:rPr>
        <w:tab/>
        <w:t>TS 23.231</w:t>
      </w:r>
    </w:p>
    <w:p w:rsidR="00ED7170" w:rsidRDefault="00ED7170" w:rsidP="00ED7170">
      <w:pPr>
        <w:pStyle w:val="Headingb"/>
        <w:rPr>
          <w:lang w:eastAsia="zh-CN"/>
        </w:rPr>
      </w:pPr>
      <w:r>
        <w:rPr>
          <w:rFonts w:hint="eastAsia"/>
          <w:lang w:eastAsia="zh-CN"/>
        </w:rPr>
        <w:t>基于</w:t>
      </w:r>
      <w:r>
        <w:rPr>
          <w:lang w:eastAsia="zh-CN"/>
        </w:rPr>
        <w:t>SIP-I</w:t>
      </w:r>
      <w:r>
        <w:rPr>
          <w:rFonts w:hint="eastAsia"/>
          <w:lang w:eastAsia="zh-CN"/>
        </w:rPr>
        <w:t>的电路交换核心网；第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该规范规定了基于</w:t>
      </w:r>
      <w:r>
        <w:rPr>
          <w:lang w:eastAsia="zh-CN"/>
        </w:rPr>
        <w:t>SIP-I</w:t>
      </w:r>
      <w:r>
        <w:rPr>
          <w:rFonts w:hint="eastAsia"/>
          <w:lang w:eastAsia="zh-CN"/>
        </w:rPr>
        <w:t>电路交换核心网的第</w:t>
      </w:r>
      <w:r>
        <w:rPr>
          <w:lang w:eastAsia="zh-CN"/>
        </w:rPr>
        <w:t>2</w:t>
      </w:r>
      <w:r>
        <w:rPr>
          <w:rFonts w:hint="eastAsia"/>
          <w:lang w:eastAsia="zh-CN"/>
        </w:rPr>
        <w:t>阶段描述。该第</w:t>
      </w:r>
      <w:r>
        <w:rPr>
          <w:lang w:eastAsia="zh-CN"/>
        </w:rPr>
        <w:t>2</w:t>
      </w:r>
      <w:r>
        <w:rPr>
          <w:rFonts w:hint="eastAsia"/>
          <w:lang w:eastAsia="zh-CN"/>
        </w:rPr>
        <w:t>阶段应涵盖</w:t>
      </w:r>
      <w:r>
        <w:rPr>
          <w:lang w:eastAsia="zh-CN"/>
        </w:rPr>
        <w:t>GMSC</w:t>
      </w:r>
      <w:r>
        <w:rPr>
          <w:rFonts w:hint="eastAsia"/>
          <w:lang w:eastAsia="zh-CN"/>
        </w:rPr>
        <w:t>服务器、</w:t>
      </w:r>
      <w:r>
        <w:rPr>
          <w:lang w:eastAsia="zh-CN"/>
        </w:rPr>
        <w:t>MSC</w:t>
      </w:r>
      <w:r>
        <w:rPr>
          <w:rFonts w:hint="eastAsia"/>
          <w:lang w:eastAsia="zh-CN"/>
        </w:rPr>
        <w:t>服务器和支持基于</w:t>
      </w:r>
      <w:r>
        <w:rPr>
          <w:lang w:eastAsia="zh-CN"/>
        </w:rPr>
        <w:t>SIP-I</w:t>
      </w:r>
      <w:r>
        <w:rPr>
          <w:rFonts w:hint="eastAsia"/>
          <w:lang w:eastAsia="zh-CN"/>
        </w:rPr>
        <w:t>的</w:t>
      </w:r>
      <w:r>
        <w:rPr>
          <w:lang w:eastAsia="zh-CN"/>
        </w:rPr>
        <w:t>Nc</w:t>
      </w:r>
      <w:r>
        <w:rPr>
          <w:rFonts w:hint="eastAsia"/>
          <w:lang w:eastAsia="zh-CN"/>
        </w:rPr>
        <w:t>接口的媒体网关之间的信息流。</w:t>
      </w:r>
      <w:r w:rsidR="00414695">
        <w:rPr>
          <w:rFonts w:hint="eastAsia"/>
          <w:lang w:eastAsia="zh-CN"/>
        </w:rPr>
        <w:t>本文件</w:t>
      </w:r>
      <w:r>
        <w:rPr>
          <w:rFonts w:hint="eastAsia"/>
          <w:lang w:eastAsia="zh-CN"/>
        </w:rPr>
        <w:t>应显示</w:t>
      </w:r>
      <w:r>
        <w:rPr>
          <w:lang w:eastAsia="zh-CN"/>
        </w:rPr>
        <w:t>Iu</w:t>
      </w:r>
      <w:r>
        <w:rPr>
          <w:rFonts w:hint="eastAsia"/>
          <w:lang w:eastAsia="zh-CN"/>
        </w:rPr>
        <w:t>和</w:t>
      </w:r>
      <w:r>
        <w:rPr>
          <w:lang w:eastAsia="zh-CN"/>
        </w:rPr>
        <w:t>A</w:t>
      </w:r>
      <w:r>
        <w:rPr>
          <w:rFonts w:hint="eastAsia"/>
          <w:lang w:eastAsia="zh-CN"/>
        </w:rPr>
        <w:t>接</w:t>
      </w:r>
      <w:r>
        <w:rPr>
          <w:rFonts w:hint="eastAsia"/>
          <w:lang w:eastAsia="zh-CN"/>
        </w:rPr>
        <w:lastRenderedPageBreak/>
        <w:t>口的电路交换核心网终端，以涵盖注入核心网的信息流，并描述与补充和增值业务及功能的相互作用。</w:t>
      </w:r>
    </w:p>
    <w:p w:rsidR="00ED7170" w:rsidRDefault="00ED7170" w:rsidP="00ED7170">
      <w:pPr>
        <w:pStyle w:val="Heading5"/>
        <w:rPr>
          <w:lang w:eastAsia="zh-CN"/>
        </w:rPr>
      </w:pPr>
      <w:r w:rsidRPr="005172DC">
        <w:rPr>
          <w:lang w:eastAsia="zh-CN"/>
        </w:rPr>
        <w:t>2.2.2.</w:t>
      </w:r>
      <w:r w:rsidR="00CF2DC6">
        <w:rPr>
          <w:rFonts w:hint="eastAsia"/>
          <w:lang w:eastAsia="zh-CN"/>
        </w:rPr>
        <w:t>9</w:t>
      </w:r>
      <w:r w:rsidR="00CF2DC6">
        <w:rPr>
          <w:lang w:eastAsia="zh-CN"/>
        </w:rPr>
        <w:t>8</w:t>
      </w:r>
      <w:r w:rsidR="00A249F9">
        <w:rPr>
          <w:rFonts w:hint="eastAsia"/>
          <w:lang w:eastAsia="zh-CN"/>
        </w:rPr>
        <w:tab/>
      </w:r>
      <w:r>
        <w:rPr>
          <w:lang w:eastAsia="zh-CN"/>
        </w:rPr>
        <w:t>TS 23.234</w:t>
      </w:r>
    </w:p>
    <w:p w:rsidR="00ED7170" w:rsidRDefault="00ED7170" w:rsidP="00ED7170">
      <w:pPr>
        <w:pStyle w:val="Headingb"/>
        <w:rPr>
          <w:lang w:eastAsia="zh-CN"/>
        </w:rPr>
      </w:pPr>
      <w:r>
        <w:rPr>
          <w:lang w:eastAsia="zh-CN"/>
        </w:rPr>
        <w:t xml:space="preserve">3GPP </w:t>
      </w:r>
      <w:r>
        <w:rPr>
          <w:rFonts w:hint="eastAsia"/>
          <w:lang w:eastAsia="zh-CN"/>
        </w:rPr>
        <w:t>系统到</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 xml:space="preserve"> </w:t>
      </w:r>
      <w:r>
        <w:rPr>
          <w:rFonts w:hint="eastAsia"/>
          <w:lang w:eastAsia="zh-CN"/>
        </w:rPr>
        <w:t>互通</w:t>
      </w:r>
      <w:r>
        <w:rPr>
          <w:rFonts w:hint="eastAsia"/>
          <w:lang w:val="en-US" w:eastAsia="zh-CN"/>
        </w:rPr>
        <w:t>；</w:t>
      </w:r>
      <w:r w:rsidRPr="00B45149">
        <w:rPr>
          <w:rFonts w:hint="eastAsia"/>
          <w:lang w:eastAsia="zh-CN"/>
        </w:rPr>
        <w:t>系统描述</w:t>
      </w:r>
    </w:p>
    <w:p w:rsidR="00ED7170" w:rsidRDefault="00ED7170" w:rsidP="00ED7170">
      <w:pPr>
        <w:ind w:firstLineChars="200" w:firstLine="480"/>
        <w:rPr>
          <w:lang w:eastAsia="ja-JP"/>
        </w:rPr>
      </w:pPr>
      <w:r>
        <w:rPr>
          <w:lang w:eastAsia="ja-JP"/>
        </w:rPr>
        <w:t>本文件规定</w:t>
      </w:r>
      <w:r>
        <w:rPr>
          <w:lang w:eastAsia="ja-JP"/>
        </w:rPr>
        <w:t>3GPP</w:t>
      </w:r>
      <w:r>
        <w:rPr>
          <w:rFonts w:hint="eastAsia"/>
          <w:lang w:eastAsia="zh-CN"/>
        </w:rPr>
        <w:t>系统和</w:t>
      </w:r>
      <w:r>
        <w:rPr>
          <w:lang w:eastAsia="ja-JP"/>
        </w:rPr>
        <w:t>无线局域网</w:t>
      </w:r>
      <w:r>
        <w:rPr>
          <w:lang w:eastAsia="ja-JP"/>
        </w:rPr>
        <w:t xml:space="preserve"> </w:t>
      </w:r>
      <w:r w:rsidR="00CA635B">
        <w:rPr>
          <w:lang w:eastAsia="ja-JP"/>
        </w:rPr>
        <w:t>（</w:t>
      </w:r>
      <w:r>
        <w:rPr>
          <w:lang w:eastAsia="ja-JP"/>
        </w:rPr>
        <w:t>WLANs</w:t>
      </w:r>
      <w:r w:rsidR="00945DD3">
        <w:rPr>
          <w:lang w:eastAsia="ja-JP"/>
        </w:rPr>
        <w:t>）</w:t>
      </w:r>
      <w:r>
        <w:rPr>
          <w:rFonts w:hint="eastAsia"/>
          <w:lang w:eastAsia="zh-CN"/>
        </w:rPr>
        <w:t>之间互通的</w:t>
      </w:r>
      <w:r w:rsidRPr="00B45149">
        <w:rPr>
          <w:rFonts w:hint="eastAsia"/>
          <w:lang w:eastAsia="ja-JP"/>
        </w:rPr>
        <w:t>系统描述</w:t>
      </w:r>
      <w:r>
        <w:rPr>
          <w:rFonts w:hint="eastAsia"/>
          <w:lang w:eastAsia="zh-CN"/>
        </w:rPr>
        <w:t>，对</w:t>
      </w:r>
      <w:r>
        <w:rPr>
          <w:lang w:eastAsia="ja-JP"/>
        </w:rPr>
        <w:t>WLAN</w:t>
      </w:r>
      <w:r>
        <w:rPr>
          <w:rFonts w:hint="eastAsia"/>
          <w:lang w:eastAsia="zh-CN"/>
        </w:rPr>
        <w:t>接入环境来说扩展到</w:t>
      </w:r>
      <w:r>
        <w:rPr>
          <w:lang w:eastAsia="ja-JP"/>
        </w:rPr>
        <w:t xml:space="preserve">3GPP </w:t>
      </w:r>
      <w:r>
        <w:rPr>
          <w:rFonts w:hint="eastAsia"/>
          <w:lang w:eastAsia="zh-CN"/>
        </w:rPr>
        <w:t>业务和功能。它不限于</w:t>
      </w:r>
      <w:r>
        <w:rPr>
          <w:lang w:eastAsia="ja-JP"/>
        </w:rPr>
        <w:t>WLAN</w:t>
      </w:r>
      <w:r>
        <w:rPr>
          <w:rFonts w:hint="eastAsia"/>
          <w:lang w:eastAsia="zh-CN"/>
        </w:rPr>
        <w:t>技术，</w:t>
      </w:r>
      <w:r w:rsidRPr="00BA5EC3">
        <w:rPr>
          <w:rFonts w:hint="eastAsia"/>
          <w:lang w:eastAsia="ja-JP"/>
        </w:rPr>
        <w:t>但也适用于其他支持对系统互通</w:t>
      </w:r>
      <w:r>
        <w:rPr>
          <w:rFonts w:hint="eastAsia"/>
          <w:lang w:eastAsia="zh-CN"/>
        </w:rPr>
        <w:t>与</w:t>
      </w:r>
      <w:r w:rsidRPr="00BA5EC3">
        <w:rPr>
          <w:rFonts w:hint="eastAsia"/>
          <w:lang w:eastAsia="ja-JP"/>
        </w:rPr>
        <w:t>WLAN</w:t>
      </w:r>
      <w:r w:rsidRPr="00BA5EC3">
        <w:rPr>
          <w:rFonts w:hint="eastAsia"/>
          <w:lang w:eastAsia="ja-JP"/>
        </w:rPr>
        <w:t>同样的功能</w:t>
      </w:r>
      <w:r>
        <w:rPr>
          <w:rFonts w:hint="eastAsia"/>
          <w:lang w:eastAsia="zh-CN"/>
        </w:rPr>
        <w:t>并</w:t>
      </w:r>
      <w:r w:rsidRPr="00BA5EC3">
        <w:rPr>
          <w:rFonts w:hint="eastAsia"/>
          <w:lang w:eastAsia="ja-JP"/>
        </w:rPr>
        <w:t>基于</w:t>
      </w:r>
      <w:r w:rsidRPr="00BA5EC3">
        <w:rPr>
          <w:rFonts w:hint="eastAsia"/>
          <w:lang w:eastAsia="ja-JP"/>
        </w:rPr>
        <w:t>IP</w:t>
      </w:r>
      <w:r w:rsidRPr="00BA5EC3">
        <w:rPr>
          <w:rFonts w:hint="eastAsia"/>
          <w:lang w:eastAsia="ja-JP"/>
        </w:rPr>
        <w:t>的接入网络。</w:t>
      </w:r>
    </w:p>
    <w:p w:rsidR="00ED7170" w:rsidRDefault="00ED7170" w:rsidP="00ED7170">
      <w:pPr>
        <w:pStyle w:val="Heading5"/>
        <w:rPr>
          <w:lang w:eastAsia="zh-CN"/>
        </w:rPr>
      </w:pPr>
      <w:r>
        <w:rPr>
          <w:lang w:eastAsia="zh-CN"/>
        </w:rPr>
        <w:t>2.2.2.</w:t>
      </w:r>
      <w:r>
        <w:rPr>
          <w:lang w:eastAsia="ja-JP"/>
        </w:rPr>
        <w:t>9</w:t>
      </w:r>
      <w:r w:rsidR="00CF2DC6">
        <w:rPr>
          <w:lang w:eastAsia="zh-CN"/>
        </w:rPr>
        <w:t>9</w:t>
      </w:r>
      <w:r w:rsidR="00A249F9">
        <w:rPr>
          <w:rFonts w:hint="eastAsia"/>
          <w:lang w:eastAsia="zh-CN"/>
        </w:rPr>
        <w:tab/>
      </w:r>
      <w:r>
        <w:rPr>
          <w:lang w:eastAsia="zh-CN"/>
        </w:rPr>
        <w:t>TS 23.23</w:t>
      </w:r>
      <w:r>
        <w:rPr>
          <w:lang w:eastAsia="ja-JP"/>
        </w:rPr>
        <w:t>7</w:t>
      </w:r>
    </w:p>
    <w:p w:rsidR="00ED7170" w:rsidRDefault="00ED7170" w:rsidP="00ED7170">
      <w:pPr>
        <w:pStyle w:val="Headingb"/>
        <w:rPr>
          <w:lang w:eastAsia="ja-JP"/>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sidRPr="009D35A0">
        <w:rPr>
          <w:rFonts w:hint="eastAsia"/>
          <w:lang w:eastAsia="zh-CN"/>
        </w:rPr>
        <w:t>服务连续性</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ja-JP"/>
        </w:rPr>
        <w:t>本文件规定</w:t>
      </w:r>
      <w:r>
        <w:rPr>
          <w:rFonts w:hint="eastAsia"/>
          <w:lang w:eastAsia="zh-CN"/>
        </w:rPr>
        <w:t>实现</w:t>
      </w:r>
      <w:r>
        <w:rPr>
          <w:lang w:eastAsia="ja-JP"/>
        </w:rPr>
        <w:t>IMS</w:t>
      </w:r>
      <w:r w:rsidRPr="009D35A0">
        <w:rPr>
          <w:rFonts w:hint="eastAsia"/>
          <w:lang w:eastAsia="ja-JP"/>
        </w:rPr>
        <w:t>服务连续性</w:t>
      </w:r>
      <w:r>
        <w:rPr>
          <w:rFonts w:hint="eastAsia"/>
          <w:lang w:eastAsia="zh-CN"/>
        </w:rPr>
        <w:t>的架构</w:t>
      </w:r>
      <w:r w:rsidRPr="009D35A0">
        <w:rPr>
          <w:rFonts w:hint="eastAsia"/>
          <w:lang w:eastAsia="zh-CN"/>
        </w:rPr>
        <w:t>要求和程序</w:t>
      </w:r>
      <w:r>
        <w:rPr>
          <w:rFonts w:hint="eastAsia"/>
          <w:lang w:eastAsia="zh-CN"/>
        </w:rPr>
        <w:t>。</w:t>
      </w:r>
    </w:p>
    <w:p w:rsidR="00F92983" w:rsidRPr="006777EB" w:rsidRDefault="00F92983" w:rsidP="00F92983">
      <w:pPr>
        <w:pStyle w:val="Heading5"/>
        <w:rPr>
          <w:lang w:val="en-GB" w:eastAsia="zh-CN"/>
        </w:rPr>
      </w:pPr>
      <w:r w:rsidRPr="00A72DDD">
        <w:rPr>
          <w:lang w:val="en-GB" w:eastAsia="zh-CN"/>
        </w:rPr>
        <w:t>2.2.2.</w:t>
      </w:r>
      <w:r w:rsidR="00CF2DC6">
        <w:rPr>
          <w:lang w:val="en-GB" w:eastAsia="zh-CN"/>
        </w:rPr>
        <w:t>100</w:t>
      </w:r>
      <w:r w:rsidRPr="006777EB">
        <w:rPr>
          <w:lang w:val="en-GB" w:eastAsia="zh-CN"/>
        </w:rPr>
        <w:tab/>
      </w:r>
      <w:r>
        <w:rPr>
          <w:lang w:val="en-GB" w:eastAsia="zh-CN"/>
        </w:rPr>
        <w:tab/>
      </w:r>
      <w:r w:rsidRPr="006777EB">
        <w:rPr>
          <w:lang w:val="en-GB" w:eastAsia="zh-CN"/>
        </w:rPr>
        <w:t>TS 23.246</w:t>
      </w:r>
    </w:p>
    <w:p w:rsidR="0006469E" w:rsidRPr="0006469E" w:rsidRDefault="0006469E" w:rsidP="00F92983">
      <w:pPr>
        <w:rPr>
          <w:b/>
          <w:lang w:val="en-GB" w:eastAsia="zh-CN"/>
        </w:rPr>
      </w:pPr>
      <w:r w:rsidRPr="0006469E">
        <w:rPr>
          <w:rFonts w:hint="eastAsia"/>
          <w:b/>
          <w:lang w:val="en-GB" w:eastAsia="zh-CN"/>
        </w:rPr>
        <w:t>多媒体广播</w:t>
      </w:r>
      <w:r w:rsidRPr="0006469E">
        <w:rPr>
          <w:rFonts w:hint="eastAsia"/>
          <w:b/>
          <w:lang w:val="en-GB" w:eastAsia="zh-CN"/>
        </w:rPr>
        <w:t>/</w:t>
      </w:r>
      <w:r>
        <w:rPr>
          <w:rFonts w:hint="eastAsia"/>
          <w:b/>
          <w:lang w:val="en-GB" w:eastAsia="zh-CN"/>
        </w:rPr>
        <w:t>组</w:t>
      </w:r>
      <w:r w:rsidRPr="0006469E">
        <w:rPr>
          <w:rFonts w:hint="eastAsia"/>
          <w:b/>
          <w:lang w:val="en-GB" w:eastAsia="zh-CN"/>
        </w:rPr>
        <w:t>播服务</w:t>
      </w:r>
      <w:r w:rsidR="00CA635B">
        <w:rPr>
          <w:rFonts w:hint="eastAsia"/>
          <w:b/>
          <w:lang w:val="en-GB" w:eastAsia="zh-CN"/>
        </w:rPr>
        <w:t>（</w:t>
      </w:r>
      <w:r>
        <w:rPr>
          <w:rFonts w:hint="eastAsia"/>
          <w:b/>
          <w:lang w:val="en-GB" w:eastAsia="zh-CN"/>
        </w:rPr>
        <w:t>MBMS</w:t>
      </w:r>
      <w:r w:rsidR="00945DD3">
        <w:rPr>
          <w:rFonts w:hint="eastAsia"/>
          <w:b/>
          <w:lang w:val="en-GB" w:eastAsia="zh-CN"/>
        </w:rPr>
        <w:t>）</w:t>
      </w:r>
      <w:r>
        <w:rPr>
          <w:rFonts w:hint="eastAsia"/>
          <w:b/>
          <w:lang w:val="en-GB" w:eastAsia="zh-CN"/>
        </w:rPr>
        <w:t>；</w:t>
      </w:r>
      <w:r w:rsidRPr="0006469E">
        <w:rPr>
          <w:rFonts w:hint="eastAsia"/>
          <w:b/>
          <w:lang w:val="en-GB" w:eastAsia="zh-CN"/>
        </w:rPr>
        <w:t>架构和功能描述</w:t>
      </w:r>
    </w:p>
    <w:p w:rsidR="0006469E" w:rsidRPr="0006469E" w:rsidRDefault="0006469E" w:rsidP="0006469E">
      <w:pPr>
        <w:ind w:firstLineChars="200" w:firstLine="480"/>
        <w:rPr>
          <w:lang w:val="en-GB" w:eastAsia="zh-CN"/>
        </w:rPr>
      </w:pPr>
      <w:r w:rsidRPr="0006469E">
        <w:rPr>
          <w:rFonts w:hint="eastAsia"/>
          <w:lang w:val="en-GB" w:eastAsia="zh-CN"/>
        </w:rPr>
        <w:t>本文件</w:t>
      </w:r>
      <w:r w:rsidR="00F7448C">
        <w:rPr>
          <w:rFonts w:hint="eastAsia"/>
          <w:lang w:val="en-GB" w:eastAsia="zh-CN"/>
        </w:rPr>
        <w:t>描述了</w:t>
      </w:r>
      <w:r w:rsidR="00F7448C">
        <w:rPr>
          <w:rFonts w:hint="eastAsia"/>
          <w:lang w:val="en-GB" w:eastAsia="zh-CN"/>
        </w:rPr>
        <w:t>MBMS</w:t>
      </w:r>
      <w:r w:rsidR="00F7448C">
        <w:rPr>
          <w:rFonts w:hint="eastAsia"/>
          <w:lang w:val="en-GB" w:eastAsia="zh-CN"/>
        </w:rPr>
        <w:t>承载信道服务的第</w:t>
      </w:r>
      <w:r w:rsidR="00F7448C">
        <w:rPr>
          <w:rFonts w:hint="eastAsia"/>
          <w:lang w:val="en-GB" w:eastAsia="zh-CN"/>
        </w:rPr>
        <w:t>2</w:t>
      </w:r>
      <w:r w:rsidRPr="0006469E">
        <w:rPr>
          <w:rFonts w:hint="eastAsia"/>
          <w:lang w:val="en-GB" w:eastAsia="zh-CN"/>
        </w:rPr>
        <w:t>阶段描述</w:t>
      </w:r>
      <w:r w:rsidR="00CA635B">
        <w:rPr>
          <w:rFonts w:hint="eastAsia"/>
          <w:lang w:val="en-GB" w:eastAsia="zh-CN"/>
        </w:rPr>
        <w:t>（</w:t>
      </w:r>
      <w:r w:rsidR="00F7448C">
        <w:rPr>
          <w:rFonts w:hint="eastAsia"/>
          <w:lang w:val="en-GB" w:eastAsia="zh-CN"/>
        </w:rPr>
        <w:t>架构</w:t>
      </w:r>
      <w:r w:rsidRPr="0006469E">
        <w:rPr>
          <w:rFonts w:hint="eastAsia"/>
          <w:lang w:val="en-GB" w:eastAsia="zh-CN"/>
        </w:rPr>
        <w:t>解决方案和功能</w:t>
      </w:r>
      <w:r w:rsidR="00945DD3">
        <w:rPr>
          <w:rFonts w:hint="eastAsia"/>
          <w:lang w:val="en-GB" w:eastAsia="zh-CN"/>
        </w:rPr>
        <w:t>）</w:t>
      </w:r>
      <w:r w:rsidR="00F7448C">
        <w:rPr>
          <w:rFonts w:hint="eastAsia"/>
          <w:lang w:val="en-GB" w:eastAsia="zh-CN"/>
        </w:rPr>
        <w:t>，它</w:t>
      </w:r>
      <w:r w:rsidRPr="0006469E">
        <w:rPr>
          <w:rFonts w:hint="eastAsia"/>
          <w:lang w:val="en-GB" w:eastAsia="zh-CN"/>
        </w:rPr>
        <w:t>包括</w:t>
      </w:r>
      <w:r w:rsidR="00F7448C">
        <w:rPr>
          <w:rFonts w:hint="eastAsia"/>
          <w:lang w:val="en-GB" w:eastAsia="zh-CN"/>
        </w:rPr>
        <w:t>（</w:t>
      </w:r>
      <w:r w:rsidRPr="0006469E">
        <w:rPr>
          <w:rFonts w:hint="eastAsia"/>
          <w:lang w:val="en-GB" w:eastAsia="zh-CN"/>
        </w:rPr>
        <w:t>连</w:t>
      </w:r>
      <w:r w:rsidR="00F7448C">
        <w:rPr>
          <w:rFonts w:hint="eastAsia"/>
          <w:lang w:val="en-GB" w:eastAsia="zh-CN"/>
        </w:rPr>
        <w:t>同</w:t>
      </w:r>
      <w:r w:rsidR="00F7448C" w:rsidRPr="0006469E">
        <w:rPr>
          <w:rFonts w:hint="eastAsia"/>
          <w:lang w:val="en-GB" w:eastAsia="zh-CN"/>
        </w:rPr>
        <w:t>TS 26.346</w:t>
      </w:r>
      <w:r w:rsidR="00F7448C" w:rsidRPr="0006469E">
        <w:rPr>
          <w:rFonts w:hint="eastAsia"/>
          <w:lang w:val="en-GB" w:eastAsia="zh-CN"/>
        </w:rPr>
        <w:t>中定义的</w:t>
      </w:r>
      <w:r w:rsidR="00F7448C">
        <w:rPr>
          <w:rFonts w:hint="eastAsia"/>
          <w:lang w:val="en-GB" w:eastAsia="zh-CN"/>
        </w:rPr>
        <w:t>MBMS</w:t>
      </w:r>
      <w:r w:rsidRPr="0006469E">
        <w:rPr>
          <w:rFonts w:hint="eastAsia"/>
          <w:lang w:val="en-GB" w:eastAsia="zh-CN"/>
        </w:rPr>
        <w:t>用户服务</w:t>
      </w:r>
      <w:r w:rsidR="00945DD3">
        <w:rPr>
          <w:rFonts w:hint="eastAsia"/>
          <w:lang w:val="en-GB" w:eastAsia="zh-CN"/>
        </w:rPr>
        <w:t>）</w:t>
      </w:r>
      <w:r w:rsidR="00F7448C">
        <w:rPr>
          <w:rFonts w:hint="eastAsia"/>
          <w:lang w:val="en-GB" w:eastAsia="zh-CN"/>
        </w:rPr>
        <w:t>所有必要的元素，以</w:t>
      </w:r>
      <w:r w:rsidRPr="0006469E">
        <w:rPr>
          <w:rFonts w:hint="eastAsia"/>
          <w:lang w:val="en-GB" w:eastAsia="zh-CN"/>
        </w:rPr>
        <w:t>实现</w:t>
      </w:r>
      <w:r w:rsidRPr="0006469E">
        <w:rPr>
          <w:rFonts w:hint="eastAsia"/>
          <w:lang w:val="en-GB" w:eastAsia="zh-CN"/>
        </w:rPr>
        <w:t>TS 22.146</w:t>
      </w:r>
      <w:r w:rsidRPr="0006469E">
        <w:rPr>
          <w:rFonts w:hint="eastAsia"/>
          <w:lang w:val="en-GB" w:eastAsia="zh-CN"/>
        </w:rPr>
        <w:t>和</w:t>
      </w:r>
      <w:r w:rsidR="00F7448C">
        <w:rPr>
          <w:rFonts w:hint="eastAsia"/>
          <w:lang w:val="en-GB" w:eastAsia="zh-CN"/>
        </w:rPr>
        <w:t xml:space="preserve">TS </w:t>
      </w:r>
      <w:r w:rsidRPr="0006469E">
        <w:rPr>
          <w:rFonts w:hint="eastAsia"/>
          <w:lang w:val="en-GB" w:eastAsia="zh-CN"/>
        </w:rPr>
        <w:t>22.146</w:t>
      </w:r>
      <w:r w:rsidR="00F7448C">
        <w:rPr>
          <w:rFonts w:hint="eastAsia"/>
          <w:lang w:val="en-GB" w:eastAsia="zh-CN"/>
        </w:rPr>
        <w:t>中的第</w:t>
      </w:r>
      <w:r w:rsidR="00F7448C">
        <w:rPr>
          <w:rFonts w:hint="eastAsia"/>
          <w:lang w:val="en-GB" w:eastAsia="zh-CN"/>
        </w:rPr>
        <w:t>1</w:t>
      </w:r>
      <w:r w:rsidR="00F7448C">
        <w:rPr>
          <w:rFonts w:hint="eastAsia"/>
          <w:lang w:val="en-GB" w:eastAsia="zh-CN"/>
        </w:rPr>
        <w:t>阶段要求。本文件</w:t>
      </w:r>
      <w:r w:rsidRPr="0006469E">
        <w:rPr>
          <w:rFonts w:hint="eastAsia"/>
          <w:lang w:val="en-GB" w:eastAsia="zh-CN"/>
        </w:rPr>
        <w:t>包含了</w:t>
      </w:r>
      <w:r w:rsidRPr="0006469E">
        <w:rPr>
          <w:rFonts w:hint="eastAsia"/>
          <w:lang w:val="en-GB" w:eastAsia="zh-CN"/>
        </w:rPr>
        <w:t>GPRS</w:t>
      </w:r>
      <w:r w:rsidRPr="0006469E">
        <w:rPr>
          <w:rFonts w:hint="eastAsia"/>
          <w:lang w:val="en-GB" w:eastAsia="zh-CN"/>
        </w:rPr>
        <w:t>和</w:t>
      </w:r>
      <w:r w:rsidR="00F7448C">
        <w:rPr>
          <w:rFonts w:hint="eastAsia"/>
          <w:lang w:val="en-GB" w:eastAsia="zh-CN"/>
        </w:rPr>
        <w:t>EPS</w:t>
      </w:r>
      <w:r w:rsidRPr="0006469E">
        <w:rPr>
          <w:rFonts w:hint="eastAsia"/>
          <w:lang w:val="en-GB" w:eastAsia="zh-CN"/>
        </w:rPr>
        <w:t>。</w:t>
      </w:r>
    </w:p>
    <w:p w:rsidR="0006469E" w:rsidRPr="0006469E" w:rsidRDefault="0006469E" w:rsidP="0006469E">
      <w:pPr>
        <w:ind w:firstLineChars="200" w:firstLine="480"/>
        <w:rPr>
          <w:lang w:val="en-GB" w:eastAsia="zh-CN"/>
        </w:rPr>
      </w:pPr>
      <w:r w:rsidRPr="0006469E">
        <w:rPr>
          <w:rFonts w:hint="eastAsia"/>
          <w:lang w:val="en-GB" w:eastAsia="zh-CN"/>
        </w:rPr>
        <w:t>本文件</w:t>
      </w:r>
      <w:r w:rsidR="00F7448C">
        <w:rPr>
          <w:rFonts w:hint="eastAsia"/>
          <w:lang w:val="en-GB" w:eastAsia="zh-CN"/>
        </w:rPr>
        <w:t>还包括对用户服务方式的考虑，认为应采取在此所述的</w:t>
      </w:r>
      <w:r w:rsidR="00F7448C">
        <w:rPr>
          <w:rFonts w:hint="eastAsia"/>
          <w:lang w:val="en-GB" w:eastAsia="zh-CN"/>
        </w:rPr>
        <w:t>MBMS</w:t>
      </w:r>
      <w:r w:rsidR="00F7448C">
        <w:rPr>
          <w:rFonts w:hint="eastAsia"/>
          <w:lang w:val="en-GB" w:eastAsia="zh-CN"/>
        </w:rPr>
        <w:t>承载信道服务。</w:t>
      </w:r>
      <w:r w:rsidRPr="0006469E">
        <w:rPr>
          <w:rFonts w:hint="eastAsia"/>
          <w:lang w:val="en-GB" w:eastAsia="zh-CN"/>
        </w:rPr>
        <w:t>应该注意</w:t>
      </w:r>
      <w:r w:rsidR="00F7448C">
        <w:rPr>
          <w:rFonts w:hint="eastAsia"/>
          <w:lang w:val="en-GB" w:eastAsia="zh-CN"/>
        </w:rPr>
        <w:t>到</w:t>
      </w:r>
      <w:r w:rsidRPr="0006469E">
        <w:rPr>
          <w:rFonts w:hint="eastAsia"/>
          <w:lang w:val="en-GB" w:eastAsia="zh-CN"/>
        </w:rPr>
        <w:t>的是</w:t>
      </w:r>
      <w:r w:rsidR="00F7448C">
        <w:rPr>
          <w:rFonts w:hint="eastAsia"/>
          <w:lang w:val="en-GB" w:eastAsia="zh-CN"/>
        </w:rPr>
        <w:t>，</w:t>
      </w:r>
      <w:r w:rsidRPr="0006469E">
        <w:rPr>
          <w:rFonts w:hint="eastAsia"/>
          <w:lang w:val="en-GB" w:eastAsia="zh-CN"/>
        </w:rPr>
        <w:t>TS 26.346</w:t>
      </w:r>
      <w:r w:rsidR="00F7448C">
        <w:rPr>
          <w:rFonts w:hint="eastAsia"/>
          <w:lang w:val="en-GB" w:eastAsia="zh-CN"/>
        </w:rPr>
        <w:t>中的</w:t>
      </w:r>
      <w:r w:rsidR="00F7448C">
        <w:rPr>
          <w:rFonts w:hint="eastAsia"/>
          <w:lang w:val="en-GB" w:eastAsia="zh-CN"/>
        </w:rPr>
        <w:t>MBMS</w:t>
      </w:r>
      <w:r w:rsidR="00F7448C">
        <w:rPr>
          <w:rFonts w:hint="eastAsia"/>
          <w:lang w:val="en-GB" w:eastAsia="zh-CN"/>
        </w:rPr>
        <w:t>用户服务规范优先于本文件中所述的用户服务问题</w:t>
      </w:r>
      <w:r w:rsidRPr="0006469E">
        <w:rPr>
          <w:rFonts w:hint="eastAsia"/>
          <w:lang w:val="en-GB" w:eastAsia="zh-CN"/>
        </w:rPr>
        <w:t>。</w:t>
      </w:r>
    </w:p>
    <w:p w:rsidR="0006469E" w:rsidRPr="0006469E" w:rsidRDefault="0006469E" w:rsidP="0006469E">
      <w:pPr>
        <w:ind w:firstLineChars="200" w:firstLine="480"/>
        <w:rPr>
          <w:lang w:val="en-GB" w:eastAsia="zh-CN"/>
        </w:rPr>
      </w:pPr>
      <w:r w:rsidRPr="0006469E">
        <w:rPr>
          <w:rFonts w:hint="eastAsia"/>
          <w:lang w:val="en-GB" w:eastAsia="zh-CN"/>
        </w:rPr>
        <w:t>本文件包括适用于网络运营商、服务提供商和制造商</w:t>
      </w:r>
      <w:r w:rsidR="00F7448C">
        <w:rPr>
          <w:rFonts w:hint="eastAsia"/>
          <w:lang w:val="en-GB" w:eastAsia="zh-CN"/>
        </w:rPr>
        <w:t>的信息</w:t>
      </w:r>
      <w:r w:rsidRPr="0006469E">
        <w:rPr>
          <w:rFonts w:hint="eastAsia"/>
          <w:lang w:val="en-GB" w:eastAsia="zh-CN"/>
        </w:rPr>
        <w:t>。</w:t>
      </w:r>
    </w:p>
    <w:p w:rsidR="00ED7170" w:rsidRDefault="00CF2DC6" w:rsidP="00ED7170">
      <w:pPr>
        <w:pStyle w:val="Heading5"/>
        <w:rPr>
          <w:b w:val="0"/>
          <w:lang w:eastAsia="zh-CN"/>
        </w:rPr>
      </w:pPr>
      <w:r>
        <w:rPr>
          <w:lang w:eastAsia="zh-CN"/>
        </w:rPr>
        <w:t>2.2.2.101</w:t>
      </w:r>
      <w:r w:rsidR="00A249F9">
        <w:rPr>
          <w:rFonts w:hint="eastAsia"/>
          <w:lang w:eastAsia="zh-CN"/>
        </w:rPr>
        <w:tab/>
      </w:r>
      <w:r w:rsidR="00ED7170" w:rsidRPr="005172DC">
        <w:rPr>
          <w:lang w:eastAsia="zh-CN"/>
        </w:rPr>
        <w:t>TS 23.259</w:t>
      </w:r>
    </w:p>
    <w:p w:rsidR="00ED7170" w:rsidRDefault="00ED7170" w:rsidP="00ED7170">
      <w:pPr>
        <w:pStyle w:val="Headingb"/>
        <w:rPr>
          <w:lang w:eastAsia="zh-CN"/>
        </w:rPr>
      </w:pPr>
      <w:r>
        <w:rPr>
          <w:rFonts w:hint="eastAsia"/>
          <w:lang w:eastAsia="zh-CN"/>
        </w:rPr>
        <w:t>个人网络管理</w:t>
      </w:r>
      <w:r w:rsidR="00CA635B">
        <w:rPr>
          <w:rFonts w:hint="eastAsia"/>
          <w:lang w:eastAsia="zh-CN"/>
        </w:rPr>
        <w:t>（</w:t>
      </w:r>
      <w:r>
        <w:rPr>
          <w:lang w:eastAsia="zh-CN"/>
        </w:rPr>
        <w:t>PNM</w:t>
      </w:r>
      <w:r w:rsidR="00945DD3">
        <w:rPr>
          <w:rFonts w:hint="eastAsia"/>
          <w:lang w:eastAsia="zh-CN"/>
        </w:rPr>
        <w:t>）</w:t>
      </w:r>
      <w:r>
        <w:rPr>
          <w:rFonts w:hint="eastAsia"/>
          <w:lang w:eastAsia="zh-CN"/>
        </w:rPr>
        <w:t>；程序和信息流；第</w:t>
      </w:r>
      <w:r>
        <w:rPr>
          <w:lang w:eastAsia="zh-CN"/>
        </w:rPr>
        <w:t>2</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提供支持个人网络管理</w:t>
      </w:r>
      <w:r w:rsidR="00CA635B">
        <w:rPr>
          <w:rFonts w:hint="eastAsia"/>
          <w:lang w:eastAsia="zh-CN"/>
        </w:rPr>
        <w:t>（</w:t>
      </w:r>
      <w:r w:rsidR="00ED7170">
        <w:rPr>
          <w:lang w:eastAsia="zh-CN"/>
        </w:rPr>
        <w:t>PNM</w:t>
      </w:r>
      <w:r w:rsidR="00945DD3">
        <w:rPr>
          <w:rFonts w:hint="eastAsia"/>
          <w:lang w:eastAsia="zh-CN"/>
        </w:rPr>
        <w:t>）</w:t>
      </w:r>
      <w:r w:rsidR="00ED7170">
        <w:rPr>
          <w:rFonts w:hint="eastAsia"/>
          <w:lang w:eastAsia="zh-CN"/>
        </w:rPr>
        <w:t>的程序细节和信息流，此处的个人网络管理包括由个人网络管理促成的个人网络</w:t>
      </w:r>
      <w:r w:rsidR="00ED7170">
        <w:rPr>
          <w:lang w:eastAsia="zh-CN"/>
        </w:rPr>
        <w:t>UE</w:t>
      </w:r>
      <w:r w:rsidR="00ED7170">
        <w:rPr>
          <w:rFonts w:hint="eastAsia"/>
          <w:lang w:eastAsia="zh-CN"/>
        </w:rPr>
        <w:t>重定向和个人网络访问控制。</w:t>
      </w:r>
    </w:p>
    <w:p w:rsidR="00ED7170" w:rsidRDefault="00CF2DC6" w:rsidP="00111623">
      <w:pPr>
        <w:pStyle w:val="Heading5"/>
        <w:rPr>
          <w:b w:val="0"/>
          <w:lang w:eastAsia="zh-CN"/>
        </w:rPr>
      </w:pPr>
      <w:r>
        <w:rPr>
          <w:lang w:eastAsia="zh-CN"/>
        </w:rPr>
        <w:t>2.2.2.102</w:t>
      </w:r>
      <w:r w:rsidR="00ED7170">
        <w:rPr>
          <w:lang w:eastAsia="zh-CN"/>
        </w:rPr>
        <w:tab/>
        <w:t>TS 23.261</w:t>
      </w:r>
    </w:p>
    <w:p w:rsidR="00ED7170" w:rsidRDefault="00ED7170" w:rsidP="00ED7170">
      <w:pPr>
        <w:pStyle w:val="Headingb"/>
        <w:rPr>
          <w:lang w:eastAsia="zh-CN"/>
        </w:rPr>
      </w:pPr>
      <w:r>
        <w:rPr>
          <w:lang w:eastAsia="zh-CN"/>
        </w:rPr>
        <w:t>IP</w:t>
      </w:r>
      <w:r>
        <w:rPr>
          <w:rFonts w:hint="eastAsia"/>
          <w:lang w:eastAsia="zh-CN"/>
        </w:rPr>
        <w:t>流移动性性和无缝无线局域网络</w:t>
      </w:r>
      <w:r w:rsidR="00CA635B">
        <w:rPr>
          <w:rFonts w:hint="eastAsia"/>
          <w:lang w:eastAsia="zh-CN"/>
        </w:rPr>
        <w:t>（</w:t>
      </w:r>
      <w:r>
        <w:rPr>
          <w:lang w:eastAsia="zh-CN"/>
        </w:rPr>
        <w:t>WLAN</w:t>
      </w:r>
      <w:r w:rsidR="00945DD3">
        <w:rPr>
          <w:rFonts w:hint="eastAsia"/>
          <w:lang w:eastAsia="zh-CN"/>
        </w:rPr>
        <w:t>）</w:t>
      </w:r>
      <w:r>
        <w:rPr>
          <w:rFonts w:hint="eastAsia"/>
          <w:lang w:eastAsia="zh-CN"/>
        </w:rPr>
        <w:t>卸载；第</w:t>
      </w:r>
      <w:r>
        <w:rPr>
          <w:lang w:eastAsia="zh-CN"/>
        </w:rPr>
        <w:t>2</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w:t>
      </w:r>
      <w:r w:rsidR="00ED7170">
        <w:rPr>
          <w:lang w:eastAsia="zh-CN"/>
        </w:rPr>
        <w:t>3GPP</w:t>
      </w:r>
      <w:r w:rsidR="00ED7170">
        <w:rPr>
          <w:rFonts w:hint="eastAsia"/>
          <w:lang w:eastAsia="zh-CN"/>
        </w:rPr>
        <w:t>与无线局域网络</w:t>
      </w:r>
      <w:r w:rsidR="00CA635B">
        <w:rPr>
          <w:rFonts w:hint="eastAsia"/>
          <w:lang w:eastAsia="zh-CN"/>
        </w:rPr>
        <w:t>（</w:t>
      </w:r>
      <w:r w:rsidR="00ED7170">
        <w:rPr>
          <w:lang w:eastAsia="zh-CN"/>
        </w:rPr>
        <w:t>WLAN</w:t>
      </w:r>
      <w:r w:rsidR="00945DD3">
        <w:rPr>
          <w:rFonts w:hint="eastAsia"/>
          <w:lang w:eastAsia="zh-CN"/>
        </w:rPr>
        <w:t>）</w:t>
      </w:r>
      <w:r w:rsidR="00ED7170">
        <w:rPr>
          <w:rFonts w:hint="eastAsia"/>
          <w:lang w:eastAsia="zh-CN"/>
        </w:rPr>
        <w:t>之间的</w:t>
      </w:r>
      <w:r w:rsidR="00ED7170">
        <w:rPr>
          <w:lang w:eastAsia="zh-CN"/>
        </w:rPr>
        <w:t>IP</w:t>
      </w:r>
      <w:r w:rsidR="00ED7170">
        <w:rPr>
          <w:rFonts w:hint="eastAsia"/>
          <w:lang w:eastAsia="zh-CN"/>
        </w:rPr>
        <w:t>流移动性的第</w:t>
      </w:r>
      <w:r w:rsidR="00ED7170">
        <w:rPr>
          <w:lang w:eastAsia="zh-CN"/>
        </w:rPr>
        <w:t>2</w:t>
      </w:r>
      <w:r w:rsidR="00ED7170">
        <w:rPr>
          <w:rFonts w:hint="eastAsia"/>
          <w:lang w:eastAsia="zh-CN"/>
        </w:rPr>
        <w:t>阶段系统描述。该技术解决方案是基于</w:t>
      </w:r>
      <w:r w:rsidR="00ED7170">
        <w:rPr>
          <w:lang w:eastAsia="zh-CN"/>
        </w:rPr>
        <w:t>DSMIPv62</w:t>
      </w:r>
      <w:r w:rsidR="00ED7170">
        <w:rPr>
          <w:rFonts w:hint="eastAsia"/>
          <w:lang w:eastAsia="zh-CN"/>
        </w:rPr>
        <w:t>的工作原理，适用于演进分组系统和</w:t>
      </w:r>
      <w:r w:rsidR="00ED7170">
        <w:rPr>
          <w:lang w:eastAsia="zh-CN"/>
        </w:rPr>
        <w:t>I-WLAN</w:t>
      </w:r>
      <w:r w:rsidR="00ED7170">
        <w:rPr>
          <w:rFonts w:hint="eastAsia"/>
          <w:lang w:eastAsia="zh-CN"/>
        </w:rPr>
        <w:t>移动性架构二者。该规范涵盖了无缝无线局域网卸载和</w:t>
      </w:r>
      <w:r w:rsidR="00ED7170">
        <w:rPr>
          <w:lang w:eastAsia="zh-CN"/>
        </w:rPr>
        <w:t>3GPP</w:t>
      </w:r>
      <w:r w:rsidR="00ED7170">
        <w:rPr>
          <w:rFonts w:hint="eastAsia"/>
          <w:lang w:eastAsia="zh-CN"/>
        </w:rPr>
        <w:t>和</w:t>
      </w:r>
      <w:r w:rsidR="00ED7170">
        <w:rPr>
          <w:lang w:eastAsia="zh-CN"/>
        </w:rPr>
        <w:t>WLAN</w:t>
      </w:r>
      <w:r w:rsidR="00ED7170">
        <w:rPr>
          <w:rFonts w:hint="eastAsia"/>
          <w:lang w:eastAsia="zh-CN"/>
        </w:rPr>
        <w:t>之间的</w:t>
      </w:r>
      <w:r w:rsidR="00ED7170">
        <w:rPr>
          <w:lang w:eastAsia="zh-CN"/>
        </w:rPr>
        <w:t>IP</w:t>
      </w:r>
      <w:r w:rsidR="00ED7170">
        <w:rPr>
          <w:rFonts w:hint="eastAsia"/>
          <w:lang w:eastAsia="zh-CN"/>
        </w:rPr>
        <w:t>流移动性的系统描述，以及与</w:t>
      </w:r>
      <w:r w:rsidR="00ED7170">
        <w:rPr>
          <w:lang w:eastAsia="zh-CN"/>
        </w:rPr>
        <w:t>PCC</w:t>
      </w:r>
      <w:r w:rsidR="00ED7170">
        <w:rPr>
          <w:rFonts w:hint="eastAsia"/>
          <w:lang w:eastAsia="zh-CN"/>
        </w:rPr>
        <w:t>和</w:t>
      </w:r>
      <w:r w:rsidR="00ED7170">
        <w:rPr>
          <w:lang w:eastAsia="zh-CN"/>
        </w:rPr>
        <w:t>ANDSF</w:t>
      </w:r>
      <w:r w:rsidR="00ED7170">
        <w:rPr>
          <w:rFonts w:hint="eastAsia"/>
          <w:lang w:eastAsia="zh-CN"/>
        </w:rPr>
        <w:t>框架各自的相互作用。非无缝无线局域网卸载的系统描述在</w:t>
      </w:r>
      <w:r w:rsidR="00ED7170">
        <w:rPr>
          <w:lang w:eastAsia="zh-CN"/>
        </w:rPr>
        <w:t>3GPP TS 23.402</w:t>
      </w:r>
      <w:r w:rsidR="00ED7170">
        <w:rPr>
          <w:rFonts w:hint="eastAsia"/>
          <w:lang w:eastAsia="zh-CN"/>
        </w:rPr>
        <w:t>中给出。</w:t>
      </w:r>
      <w:r>
        <w:rPr>
          <w:rFonts w:hint="eastAsia"/>
          <w:lang w:eastAsia="zh-CN"/>
        </w:rPr>
        <w:t>本文件</w:t>
      </w:r>
      <w:r w:rsidR="00ED7170">
        <w:rPr>
          <w:rFonts w:hint="eastAsia"/>
          <w:lang w:eastAsia="zh-CN"/>
        </w:rPr>
        <w:t>还规定了对</w:t>
      </w:r>
      <w:r w:rsidR="00ED7170">
        <w:rPr>
          <w:lang w:eastAsia="zh-CN"/>
        </w:rPr>
        <w:t>IP</w:t>
      </w:r>
      <w:r w:rsidR="00ED7170">
        <w:rPr>
          <w:rFonts w:hint="eastAsia"/>
          <w:lang w:eastAsia="zh-CN"/>
        </w:rPr>
        <w:t>移动性动的</w:t>
      </w:r>
      <w:r w:rsidR="00ED7170">
        <w:rPr>
          <w:lang w:eastAsia="zh-CN"/>
        </w:rPr>
        <w:t>S2C</w:t>
      </w:r>
      <w:r w:rsidR="00ED7170">
        <w:rPr>
          <w:rFonts w:hint="eastAsia"/>
          <w:lang w:eastAsia="zh-CN"/>
        </w:rPr>
        <w:t>和</w:t>
      </w:r>
      <w:r w:rsidR="00ED7170">
        <w:rPr>
          <w:lang w:eastAsia="zh-CN"/>
        </w:rPr>
        <w:t>H1</w:t>
      </w:r>
      <w:r w:rsidR="00ED7170">
        <w:rPr>
          <w:rFonts w:hint="eastAsia"/>
          <w:lang w:eastAsia="zh-CN"/>
        </w:rPr>
        <w:t>参考点的详细扩展。对</w:t>
      </w:r>
      <w:r w:rsidR="00ED7170">
        <w:rPr>
          <w:lang w:eastAsia="zh-CN"/>
        </w:rPr>
        <w:t>PCC</w:t>
      </w:r>
      <w:r w:rsidR="00ED7170">
        <w:rPr>
          <w:rFonts w:hint="eastAsia"/>
          <w:lang w:eastAsia="zh-CN"/>
        </w:rPr>
        <w:t>和扩展和对</w:t>
      </w:r>
      <w:r w:rsidR="00ED7170">
        <w:rPr>
          <w:lang w:eastAsia="zh-CN"/>
        </w:rPr>
        <w:t>ANDSF</w:t>
      </w:r>
      <w:r w:rsidR="00ED7170">
        <w:rPr>
          <w:rFonts w:hint="eastAsia"/>
          <w:lang w:eastAsia="zh-CN"/>
        </w:rPr>
        <w:t>框架的扩展分别在</w:t>
      </w:r>
      <w:r w:rsidR="00ED7170">
        <w:rPr>
          <w:lang w:eastAsia="zh-CN"/>
        </w:rPr>
        <w:t>3GPP TS 23.203</w:t>
      </w:r>
      <w:r w:rsidR="00ED7170">
        <w:rPr>
          <w:rFonts w:hint="eastAsia"/>
          <w:lang w:eastAsia="zh-CN"/>
        </w:rPr>
        <w:t>和在</w:t>
      </w:r>
      <w:r w:rsidR="00ED7170">
        <w:rPr>
          <w:lang w:eastAsia="zh-CN"/>
        </w:rPr>
        <w:t>3GPP TS 23.402</w:t>
      </w:r>
      <w:r w:rsidR="00ED7170">
        <w:rPr>
          <w:rFonts w:hint="eastAsia"/>
          <w:lang w:eastAsia="zh-CN"/>
        </w:rPr>
        <w:t>中规定。</w:t>
      </w:r>
    </w:p>
    <w:p w:rsidR="00EB4550" w:rsidRDefault="00EB4550">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zh-CN"/>
        </w:rPr>
      </w:pPr>
      <w:r w:rsidRPr="005172DC">
        <w:rPr>
          <w:lang w:eastAsia="zh-CN"/>
        </w:rPr>
        <w:lastRenderedPageBreak/>
        <w:t>2.2.2.</w:t>
      </w:r>
      <w:r w:rsidR="00CF2DC6">
        <w:rPr>
          <w:lang w:eastAsia="zh-CN"/>
        </w:rPr>
        <w:t>103</w:t>
      </w:r>
      <w:r w:rsidR="00A249F9">
        <w:rPr>
          <w:rFonts w:hint="eastAsia"/>
          <w:lang w:eastAsia="zh-CN"/>
        </w:rPr>
        <w:tab/>
      </w:r>
      <w:r>
        <w:rPr>
          <w:lang w:eastAsia="zh-CN"/>
        </w:rPr>
        <w:t>TS 23.271</w:t>
      </w:r>
    </w:p>
    <w:p w:rsidR="00ED7170" w:rsidRPr="00143BD8" w:rsidRDefault="00ED7170" w:rsidP="00ED7170">
      <w:pPr>
        <w:pStyle w:val="Headingb"/>
        <w:rPr>
          <w:lang w:eastAsia="zh-CN"/>
        </w:rPr>
      </w:pPr>
      <w:r w:rsidRPr="00753BCB">
        <w:rPr>
          <w:rFonts w:hint="eastAsia"/>
          <w:lang w:eastAsia="zh-CN"/>
        </w:rPr>
        <w:t>位置服务的功能描述</w:t>
      </w:r>
      <w:r w:rsidR="00CA635B">
        <w:rPr>
          <w:lang w:eastAsia="zh-CN"/>
        </w:rPr>
        <w:t>（</w:t>
      </w:r>
      <w:r w:rsidRPr="005172DC">
        <w:rPr>
          <w:lang w:eastAsia="zh-CN"/>
        </w:rPr>
        <w:t>LCS</w:t>
      </w:r>
      <w:r w:rsidR="00945DD3">
        <w:rPr>
          <w:lang w:eastAsia="zh-CN"/>
        </w:rPr>
        <w:t>）</w:t>
      </w:r>
      <w:r>
        <w:rPr>
          <w:rFonts w:hint="eastAsia"/>
          <w:lang w:eastAsia="zh-CN"/>
        </w:rPr>
        <w:t>；</w:t>
      </w:r>
      <w:r>
        <w:rPr>
          <w:lang w:eastAsia="zh-CN"/>
        </w:rPr>
        <w:t>第</w:t>
      </w:r>
      <w:r>
        <w:rPr>
          <w:lang w:eastAsia="zh-CN"/>
        </w:rPr>
        <w:t>2</w:t>
      </w:r>
      <w:r>
        <w:rPr>
          <w:lang w:eastAsia="zh-CN"/>
        </w:rPr>
        <w:t>阶段</w:t>
      </w:r>
    </w:p>
    <w:p w:rsidR="00ED7170" w:rsidRPr="00143BD8" w:rsidRDefault="00ED7170" w:rsidP="00ED7170">
      <w:pPr>
        <w:ind w:firstLineChars="200" w:firstLine="480"/>
        <w:rPr>
          <w:lang w:eastAsia="zh-CN"/>
        </w:rPr>
      </w:pPr>
      <w:r>
        <w:rPr>
          <w:lang w:eastAsia="zh-CN"/>
        </w:rPr>
        <w:t>本文件规定</w:t>
      </w:r>
      <w:r w:rsidRPr="005172DC">
        <w:rPr>
          <w:lang w:eastAsia="zh-CN"/>
        </w:rPr>
        <w:t>UMTS</w:t>
      </w:r>
      <w:r>
        <w:rPr>
          <w:rFonts w:hint="eastAsia"/>
          <w:lang w:eastAsia="zh-CN"/>
        </w:rPr>
        <w:t>、</w:t>
      </w:r>
      <w:r w:rsidRPr="005172DC">
        <w:rPr>
          <w:lang w:eastAsia="zh-CN"/>
        </w:rPr>
        <w:t xml:space="preserve">GSM </w:t>
      </w:r>
      <w:r>
        <w:rPr>
          <w:rFonts w:hint="eastAsia"/>
          <w:lang w:eastAsia="zh-CN"/>
        </w:rPr>
        <w:t>和</w:t>
      </w:r>
      <w:r w:rsidR="00DD3EC6">
        <w:rPr>
          <w:lang w:eastAsia="zh-CN"/>
        </w:rPr>
        <w:t>EPS</w:t>
      </w:r>
      <w:r w:rsidR="00CA635B">
        <w:rPr>
          <w:lang w:eastAsia="zh-CN"/>
        </w:rPr>
        <w:t>（</w:t>
      </w:r>
      <w:r w:rsidRPr="005172DC">
        <w:rPr>
          <w:lang w:eastAsia="zh-CN"/>
        </w:rPr>
        <w:t>E-UTRAN</w:t>
      </w:r>
      <w:r w:rsidR="00945DD3">
        <w:rPr>
          <w:lang w:eastAsia="zh-CN"/>
        </w:rPr>
        <w:t>）</w:t>
      </w:r>
      <w:r>
        <w:rPr>
          <w:rFonts w:hint="eastAsia"/>
          <w:lang w:eastAsia="zh-CN"/>
        </w:rPr>
        <w:t>中位置服务</w:t>
      </w:r>
      <w:r w:rsidR="00CA635B">
        <w:rPr>
          <w:lang w:eastAsia="zh-CN"/>
        </w:rPr>
        <w:t>（</w:t>
      </w:r>
      <w:r w:rsidRPr="005172DC">
        <w:rPr>
          <w:lang w:eastAsia="zh-CN"/>
        </w:rPr>
        <w:t>LCS</w:t>
      </w:r>
      <w:r w:rsidR="00945DD3">
        <w:rPr>
          <w:lang w:eastAsia="zh-CN"/>
        </w:rPr>
        <w:t>）</w:t>
      </w:r>
      <w:r>
        <w:rPr>
          <w:rFonts w:hint="eastAsia"/>
          <w:lang w:eastAsia="zh-CN"/>
        </w:rPr>
        <w:t>特性的</w:t>
      </w:r>
      <w:r>
        <w:rPr>
          <w:lang w:eastAsia="zh-CN"/>
        </w:rPr>
        <w:t>第</w:t>
      </w:r>
      <w:r>
        <w:rPr>
          <w:lang w:eastAsia="zh-CN"/>
        </w:rPr>
        <w:t>2</w:t>
      </w:r>
      <w:r>
        <w:rPr>
          <w:lang w:eastAsia="zh-CN"/>
        </w:rPr>
        <w:t>阶段</w:t>
      </w:r>
      <w:r>
        <w:rPr>
          <w:rFonts w:hint="eastAsia"/>
          <w:lang w:eastAsia="zh-CN"/>
        </w:rPr>
        <w:t>，为运营商、</w:t>
      </w:r>
      <w:r w:rsidRPr="00753BCB">
        <w:rPr>
          <w:rFonts w:hint="eastAsia"/>
          <w:lang w:eastAsia="zh-CN"/>
        </w:rPr>
        <w:t>用户和第三方服务提供商</w:t>
      </w:r>
      <w:r>
        <w:rPr>
          <w:rFonts w:hint="eastAsia"/>
          <w:lang w:eastAsia="zh-CN"/>
        </w:rPr>
        <w:t>提供支持移动位置服务的机理</w:t>
      </w:r>
      <w:r w:rsidRPr="00753BCB">
        <w:rPr>
          <w:rFonts w:hint="eastAsia"/>
          <w:lang w:eastAsia="zh-CN"/>
        </w:rPr>
        <w:t>。</w:t>
      </w:r>
      <w:bookmarkStart w:id="6000" w:name="OLE_LINK140"/>
    </w:p>
    <w:bookmarkEnd w:id="6000"/>
    <w:p w:rsidR="00ED7170" w:rsidRDefault="00CF2DC6" w:rsidP="00ED7170">
      <w:pPr>
        <w:pStyle w:val="Heading5"/>
        <w:rPr>
          <w:b w:val="0"/>
          <w:lang w:eastAsia="zh-CN"/>
        </w:rPr>
      </w:pPr>
      <w:r>
        <w:rPr>
          <w:lang w:eastAsia="zh-CN"/>
        </w:rPr>
        <w:t>2.2.2.104</w:t>
      </w:r>
      <w:r w:rsidR="00A249F9">
        <w:rPr>
          <w:rFonts w:hint="eastAsia"/>
          <w:lang w:eastAsia="zh-CN"/>
        </w:rPr>
        <w:tab/>
      </w:r>
      <w:r w:rsidR="00ED7170" w:rsidRPr="005172DC">
        <w:rPr>
          <w:lang w:eastAsia="zh-CN"/>
        </w:rPr>
        <w:t>TS 23.272</w:t>
      </w:r>
    </w:p>
    <w:p w:rsidR="00ED7170" w:rsidRDefault="00ED7170" w:rsidP="00ED7170">
      <w:pPr>
        <w:pStyle w:val="Headingb"/>
        <w:rPr>
          <w:lang w:eastAsia="zh-CN"/>
        </w:rPr>
      </w:pPr>
      <w:r>
        <w:rPr>
          <w:rFonts w:hint="eastAsia"/>
          <w:lang w:eastAsia="zh-CN"/>
        </w:rPr>
        <w:t>演进分组系统中的电路交换回落</w:t>
      </w:r>
    </w:p>
    <w:p w:rsidR="00ED7170" w:rsidRDefault="00ED7170" w:rsidP="00ED7170">
      <w:pPr>
        <w:ind w:firstLineChars="200" w:firstLine="480"/>
        <w:rPr>
          <w:lang w:eastAsia="zh-CN"/>
        </w:rPr>
      </w:pPr>
      <w:r>
        <w:rPr>
          <w:rFonts w:hint="eastAsia"/>
          <w:lang w:eastAsia="zh-CN"/>
        </w:rPr>
        <w:t>该技术规范规定了可从</w:t>
      </w:r>
      <w:r>
        <w:rPr>
          <w:lang w:eastAsia="zh-CN"/>
        </w:rPr>
        <w:t>E-UTRAN</w:t>
      </w:r>
      <w:r>
        <w:rPr>
          <w:rFonts w:hint="eastAsia"/>
          <w:lang w:eastAsia="zh-CN"/>
        </w:rPr>
        <w:t>接入回落至</w:t>
      </w:r>
      <w:r>
        <w:rPr>
          <w:lang w:eastAsia="zh-CN"/>
        </w:rPr>
        <w:t>UTRAN/GERAN</w:t>
      </w:r>
      <w:r>
        <w:rPr>
          <w:rFonts w:hint="eastAsia"/>
          <w:lang w:eastAsia="zh-CN"/>
        </w:rPr>
        <w:t>电路交换域接入和</w:t>
      </w:r>
      <w:r>
        <w:rPr>
          <w:lang w:eastAsia="zh-CN"/>
        </w:rPr>
        <w:t>CDMA 1x RTT</w:t>
      </w:r>
      <w:r>
        <w:rPr>
          <w:rFonts w:hint="eastAsia"/>
          <w:lang w:eastAsia="zh-CN"/>
        </w:rPr>
        <w:t>电路交换域接入的功能架构的增强，并规定了通过重新使用电路交换技术设施而可重新使用语音和其他电路交换域业务（如电路交换</w:t>
      </w:r>
      <w:r>
        <w:rPr>
          <w:lang w:eastAsia="zh-CN"/>
        </w:rPr>
        <w:t>UDI</w:t>
      </w:r>
      <w:r>
        <w:rPr>
          <w:rFonts w:hint="eastAsia"/>
          <w:lang w:eastAsia="zh-CN"/>
        </w:rPr>
        <w:t>视频</w:t>
      </w:r>
      <w:r>
        <w:rPr>
          <w:lang w:eastAsia="zh-CN"/>
        </w:rPr>
        <w:t>/</w:t>
      </w:r>
      <w:r>
        <w:rPr>
          <w:rFonts w:hint="eastAsia"/>
          <w:lang w:eastAsia="zh-CN"/>
        </w:rPr>
        <w:t>短信</w:t>
      </w:r>
      <w:r>
        <w:rPr>
          <w:lang w:eastAsia="zh-CN"/>
        </w:rPr>
        <w:t>/ LCS/USSD</w:t>
      </w:r>
      <w:r w:rsidR="00945DD3">
        <w:rPr>
          <w:rFonts w:hint="eastAsia"/>
          <w:lang w:eastAsia="zh-CN"/>
        </w:rPr>
        <w:t>）</w:t>
      </w:r>
      <w:r>
        <w:rPr>
          <w:rFonts w:hint="eastAsia"/>
          <w:lang w:eastAsia="zh-CN"/>
        </w:rPr>
        <w:t>的功能架构的增强。</w:t>
      </w:r>
    </w:p>
    <w:p w:rsidR="00ED7170" w:rsidRDefault="00ED7170" w:rsidP="00ED7170">
      <w:pPr>
        <w:pStyle w:val="Heading5"/>
        <w:rPr>
          <w:lang w:eastAsia="zh-CN"/>
        </w:rPr>
      </w:pPr>
      <w:r w:rsidRPr="005172DC">
        <w:rPr>
          <w:lang w:eastAsia="zh-CN"/>
        </w:rPr>
        <w:t>2.2.2.</w:t>
      </w:r>
      <w:r w:rsidR="00CF2DC6">
        <w:rPr>
          <w:lang w:eastAsia="ja-JP"/>
        </w:rPr>
        <w:t>105</w:t>
      </w:r>
      <w:r w:rsidR="00A249F9">
        <w:rPr>
          <w:rFonts w:hint="eastAsia"/>
          <w:lang w:eastAsia="zh-CN"/>
        </w:rPr>
        <w:tab/>
      </w:r>
      <w:r>
        <w:rPr>
          <w:lang w:eastAsia="zh-CN"/>
        </w:rPr>
        <w:t>TS 23.278</w:t>
      </w:r>
    </w:p>
    <w:p w:rsidR="00ED7170" w:rsidRDefault="00ED7170" w:rsidP="00ED7170">
      <w:pPr>
        <w:pStyle w:val="Headingb"/>
        <w:rPr>
          <w:lang w:eastAsia="zh-CN"/>
        </w:rPr>
      </w:pP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lang w:eastAsia="zh-CN"/>
        </w:rPr>
        <w:t xml:space="preserve"> </w:t>
      </w:r>
      <w:r>
        <w:rPr>
          <w:rFonts w:hint="eastAsia"/>
          <w:lang w:val="en-US" w:eastAsia="zh-CN"/>
        </w:rPr>
        <w:t>第</w:t>
      </w:r>
      <w:r>
        <w:rPr>
          <w:lang w:eastAsia="zh-CN"/>
        </w:rPr>
        <w:t xml:space="preserve"> 4</w:t>
      </w:r>
      <w:r>
        <w:rPr>
          <w:rFonts w:hint="eastAsia"/>
          <w:lang w:eastAsia="zh-CN"/>
        </w:rPr>
        <w:t>段的</w:t>
      </w:r>
      <w:r>
        <w:rPr>
          <w:lang w:eastAsia="zh-CN"/>
        </w:rPr>
        <w:t>定制应用</w:t>
      </w:r>
      <w:r>
        <w:rPr>
          <w:rFonts w:hint="eastAsia"/>
          <w:lang w:val="en-US" w:eastAsia="zh-CN"/>
        </w:rPr>
        <w:t>；</w:t>
      </w:r>
      <w:r>
        <w:rPr>
          <w:lang w:eastAsia="zh-CN"/>
        </w:rPr>
        <w:t>第</w:t>
      </w:r>
      <w:r>
        <w:rPr>
          <w:lang w:eastAsia="zh-CN"/>
        </w:rPr>
        <w:t>2</w:t>
      </w:r>
      <w:r>
        <w:rPr>
          <w:lang w:eastAsia="zh-CN"/>
        </w:rPr>
        <w:t>阶段</w:t>
      </w:r>
      <w:r>
        <w:rPr>
          <w:rFonts w:hint="eastAsia"/>
          <w:lang w:val="en-US" w:eastAsia="zh-CN"/>
        </w:rPr>
        <w:t>；</w:t>
      </w:r>
      <w:r>
        <w:rPr>
          <w:lang w:eastAsia="zh-CN"/>
        </w:rPr>
        <w:t xml:space="preserve"> IM CN </w:t>
      </w:r>
      <w:r>
        <w:rPr>
          <w:rFonts w:hint="eastAsia"/>
          <w:lang w:eastAsia="zh-CN"/>
        </w:rPr>
        <w:t>互通</w:t>
      </w:r>
    </w:p>
    <w:p w:rsidR="00ED7170" w:rsidRDefault="00ED7170" w:rsidP="00ED7170">
      <w:pPr>
        <w:ind w:firstLineChars="200" w:firstLine="480"/>
        <w:rPr>
          <w:lang w:eastAsia="ja-JP"/>
        </w:rPr>
      </w:pPr>
      <w:r>
        <w:rPr>
          <w:lang w:eastAsia="zh-CN"/>
        </w:rPr>
        <w:t>本文件规定</w:t>
      </w:r>
      <w:r>
        <w:rPr>
          <w:rFonts w:hint="eastAsia"/>
          <w:lang w:eastAsia="zh-CN"/>
        </w:rPr>
        <w:t>关于</w:t>
      </w: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lang w:eastAsia="zh-CN"/>
        </w:rPr>
        <w:t>特性</w:t>
      </w:r>
      <w:r>
        <w:rPr>
          <w:rFonts w:hint="eastAsia"/>
          <w:lang w:eastAsia="zh-CN"/>
        </w:rPr>
        <w:t>的</w:t>
      </w:r>
      <w:r>
        <w:rPr>
          <w:lang w:eastAsia="zh-CN"/>
        </w:rPr>
        <w:t>定制应用</w:t>
      </w:r>
      <w:r>
        <w:rPr>
          <w:rFonts w:hint="eastAsia"/>
          <w:lang w:eastAsia="zh-CN"/>
        </w:rPr>
        <w:t>的</w:t>
      </w:r>
      <w:r>
        <w:rPr>
          <w:lang w:eastAsia="zh-CN"/>
        </w:rPr>
        <w:t>第</w:t>
      </w:r>
      <w:r>
        <w:rPr>
          <w:lang w:eastAsia="zh-CN"/>
        </w:rPr>
        <w:t>2</w:t>
      </w:r>
      <w:r>
        <w:rPr>
          <w:lang w:eastAsia="zh-CN"/>
        </w:rPr>
        <w:t>阶段描述</w:t>
      </w:r>
      <w:r>
        <w:rPr>
          <w:rFonts w:hint="eastAsia"/>
          <w:lang w:eastAsia="zh-CN"/>
        </w:rPr>
        <w:t>，为支持</w:t>
      </w:r>
      <w:r>
        <w:rPr>
          <w:lang w:eastAsia="zh-CN"/>
        </w:rPr>
        <w:t>IP</w:t>
      </w:r>
      <w:r>
        <w:rPr>
          <w:lang w:eastAsia="zh-CN"/>
        </w:rPr>
        <w:t>多媒体核心网</w:t>
      </w:r>
      <w:r w:rsidR="00CA635B">
        <w:rPr>
          <w:lang w:eastAsia="zh-CN"/>
        </w:rPr>
        <w:t>（</w:t>
      </w:r>
      <w:r>
        <w:rPr>
          <w:lang w:eastAsia="zh-CN"/>
        </w:rPr>
        <w:t>IM CN</w:t>
      </w:r>
      <w:r w:rsidR="00945DD3">
        <w:rPr>
          <w:lang w:eastAsia="zh-CN"/>
        </w:rPr>
        <w:t>）</w:t>
      </w:r>
      <w:r>
        <w:rPr>
          <w:lang w:eastAsia="zh-CN"/>
        </w:rPr>
        <w:t xml:space="preserve"> </w:t>
      </w:r>
      <w:r>
        <w:rPr>
          <w:lang w:eastAsia="zh-CN"/>
        </w:rPr>
        <w:t>子系统</w:t>
      </w:r>
      <w:r>
        <w:rPr>
          <w:rFonts w:hint="eastAsia"/>
          <w:lang w:eastAsia="zh-CN"/>
        </w:rPr>
        <w:t>的服务提供机理。</w:t>
      </w:r>
    </w:p>
    <w:p w:rsidR="00ED7170" w:rsidRDefault="00ED7170" w:rsidP="00ED7170">
      <w:pPr>
        <w:pStyle w:val="Heading5"/>
        <w:rPr>
          <w:lang w:eastAsia="zh-CN"/>
        </w:rPr>
      </w:pPr>
      <w:r>
        <w:rPr>
          <w:lang w:eastAsia="zh-CN"/>
        </w:rPr>
        <w:t>2.2.2.</w:t>
      </w:r>
      <w:r w:rsidR="00CF2DC6">
        <w:rPr>
          <w:rFonts w:hint="eastAsia"/>
          <w:lang w:eastAsia="zh-CN"/>
        </w:rPr>
        <w:t>10</w:t>
      </w:r>
      <w:r w:rsidR="00CF2DC6">
        <w:rPr>
          <w:lang w:eastAsia="zh-CN"/>
        </w:rPr>
        <w:t>6</w:t>
      </w:r>
      <w:r w:rsidR="00A249F9">
        <w:rPr>
          <w:rFonts w:hint="eastAsia"/>
          <w:lang w:eastAsia="zh-CN"/>
        </w:rPr>
        <w:tab/>
      </w:r>
      <w:r>
        <w:rPr>
          <w:lang w:eastAsia="zh-CN"/>
        </w:rPr>
        <w:t>TS 23.2</w:t>
      </w:r>
      <w:r>
        <w:rPr>
          <w:lang w:eastAsia="ja-JP"/>
        </w:rPr>
        <w:t>79</w:t>
      </w:r>
    </w:p>
    <w:p w:rsidR="00ED7170" w:rsidRDefault="00ED7170" w:rsidP="00ED7170">
      <w:pPr>
        <w:pStyle w:val="Headingb"/>
        <w:rPr>
          <w:lang w:eastAsia="zh-CN"/>
        </w:rPr>
      </w:pPr>
      <w:r w:rsidRPr="00902762">
        <w:rPr>
          <w:rFonts w:hint="eastAsia"/>
          <w:lang w:eastAsia="zh-CN"/>
        </w:rPr>
        <w:t>结合电路交换</w:t>
      </w:r>
      <w:r w:rsidR="00CA635B">
        <w:rPr>
          <w:lang w:eastAsia="zh-CN"/>
        </w:rPr>
        <w:t>（</w:t>
      </w:r>
      <w:r>
        <w:rPr>
          <w:lang w:eastAsia="zh-CN"/>
        </w:rPr>
        <w:t>CS</w:t>
      </w:r>
      <w:r w:rsidR="00945DD3">
        <w:rPr>
          <w:lang w:eastAsia="zh-CN"/>
        </w:rPr>
        <w:t>）</w:t>
      </w:r>
      <w:r>
        <w:rPr>
          <w:rFonts w:hint="eastAsia"/>
          <w:lang w:eastAsia="zh-CN"/>
        </w:rPr>
        <w:t>和</w:t>
      </w: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服务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ja-JP"/>
        </w:rPr>
      </w:pPr>
      <w:bookmarkStart w:id="6001" w:name="OLE_LINK147"/>
      <w:r>
        <w:rPr>
          <w:rFonts w:hint="eastAsia"/>
          <w:lang w:eastAsia="ja-JP"/>
        </w:rPr>
        <w:t>本文</w:t>
      </w:r>
      <w:r>
        <w:rPr>
          <w:rFonts w:hint="eastAsia"/>
          <w:lang w:eastAsia="zh-CN"/>
        </w:rPr>
        <w:t>件</w:t>
      </w:r>
      <w:r w:rsidRPr="00384552">
        <w:rPr>
          <w:rFonts w:hint="eastAsia"/>
          <w:lang w:eastAsia="ja-JP"/>
        </w:rPr>
        <w:t>提供结合</w:t>
      </w:r>
      <w:r w:rsidRPr="00384552">
        <w:rPr>
          <w:rFonts w:hint="eastAsia"/>
          <w:lang w:eastAsia="ja-JP"/>
        </w:rPr>
        <w:t>CS</w:t>
      </w:r>
      <w:r w:rsidRPr="00384552">
        <w:rPr>
          <w:rFonts w:hint="eastAsia"/>
          <w:lang w:eastAsia="ja-JP"/>
        </w:rPr>
        <w:t>和</w:t>
      </w:r>
      <w:r w:rsidRPr="00384552">
        <w:rPr>
          <w:rFonts w:hint="eastAsia"/>
          <w:lang w:eastAsia="ja-JP"/>
        </w:rPr>
        <w:t>IMS</w:t>
      </w:r>
      <w:r w:rsidRPr="00384552">
        <w:rPr>
          <w:rFonts w:hint="eastAsia"/>
          <w:lang w:eastAsia="ja-JP"/>
        </w:rPr>
        <w:t>服务的服务</w:t>
      </w:r>
      <w:r>
        <w:rPr>
          <w:rFonts w:hint="eastAsia"/>
          <w:lang w:eastAsia="zh-CN"/>
        </w:rPr>
        <w:t>的构架详述，适用于在对等</w:t>
      </w:r>
      <w:r w:rsidRPr="00384552">
        <w:rPr>
          <w:rFonts w:hint="eastAsia"/>
          <w:lang w:eastAsia="zh-CN"/>
        </w:rPr>
        <w:t>环境中</w:t>
      </w:r>
      <w:r>
        <w:rPr>
          <w:rFonts w:hint="eastAsia"/>
          <w:lang w:eastAsia="zh-CN"/>
        </w:rPr>
        <w:t>相同的两个用户之间</w:t>
      </w:r>
      <w:r w:rsidRPr="00384552">
        <w:rPr>
          <w:rFonts w:hint="eastAsia"/>
          <w:lang w:eastAsia="zh-CN"/>
        </w:rPr>
        <w:t>并行</w:t>
      </w:r>
      <w:r>
        <w:rPr>
          <w:rFonts w:hint="eastAsia"/>
          <w:lang w:eastAsia="zh-CN"/>
        </w:rPr>
        <w:t>使用。</w:t>
      </w:r>
      <w:bookmarkEnd w:id="6001"/>
      <w:r>
        <w:rPr>
          <w:rFonts w:hint="eastAsia"/>
          <w:lang w:eastAsia="ja-JP"/>
        </w:rPr>
        <w:t>本文</w:t>
      </w:r>
      <w:r>
        <w:rPr>
          <w:rFonts w:hint="eastAsia"/>
          <w:lang w:eastAsia="zh-CN"/>
        </w:rPr>
        <w:t>件</w:t>
      </w:r>
      <w:r w:rsidRPr="00384552">
        <w:rPr>
          <w:rFonts w:hint="eastAsia"/>
          <w:lang w:eastAsia="ja-JP"/>
        </w:rPr>
        <w:t>提供</w:t>
      </w:r>
      <w:r>
        <w:rPr>
          <w:rFonts w:hint="eastAsia"/>
          <w:lang w:eastAsia="zh-CN"/>
        </w:rPr>
        <w:t>关于使</w:t>
      </w:r>
      <w:r w:rsidRPr="00384552">
        <w:rPr>
          <w:rFonts w:hint="eastAsia"/>
          <w:lang w:eastAsia="zh-CN"/>
        </w:rPr>
        <w:t>相同的两个</w:t>
      </w:r>
      <w:r w:rsidRPr="00384552">
        <w:rPr>
          <w:rFonts w:hint="eastAsia"/>
          <w:lang w:eastAsia="zh-CN"/>
        </w:rPr>
        <w:t>UE</w:t>
      </w:r>
      <w:r w:rsidRPr="00384552">
        <w:rPr>
          <w:rFonts w:hint="eastAsia"/>
          <w:lang w:eastAsia="zh-CN"/>
        </w:rPr>
        <w:t>之间的</w:t>
      </w:r>
      <w:r w:rsidRPr="00384552">
        <w:rPr>
          <w:rFonts w:hint="eastAsia"/>
          <w:lang w:eastAsia="zh-CN"/>
        </w:rPr>
        <w:t>CS</w:t>
      </w:r>
      <w:r w:rsidRPr="00384552">
        <w:rPr>
          <w:rFonts w:hint="eastAsia"/>
          <w:lang w:eastAsia="zh-CN"/>
        </w:rPr>
        <w:t>和</w:t>
      </w:r>
      <w:r w:rsidRPr="00384552">
        <w:rPr>
          <w:rFonts w:hint="eastAsia"/>
          <w:lang w:eastAsia="zh-CN"/>
        </w:rPr>
        <w:t>IMS</w:t>
      </w:r>
      <w:r>
        <w:rPr>
          <w:rFonts w:hint="eastAsia"/>
          <w:lang w:eastAsia="zh-CN"/>
        </w:rPr>
        <w:t>服务</w:t>
      </w:r>
      <w:r w:rsidRPr="00384552">
        <w:rPr>
          <w:rFonts w:hint="eastAsia"/>
          <w:lang w:eastAsia="zh-CN"/>
        </w:rPr>
        <w:t>组合能力和身份如何被交换</w:t>
      </w:r>
      <w:r>
        <w:rPr>
          <w:rFonts w:hint="eastAsia"/>
          <w:lang w:eastAsia="zh-CN"/>
        </w:rPr>
        <w:t>的详述</w:t>
      </w:r>
      <w:r w:rsidRPr="00384552">
        <w:rPr>
          <w:rFonts w:hint="eastAsia"/>
          <w:lang w:eastAsia="zh-CN"/>
        </w:rPr>
        <w:t>。</w:t>
      </w:r>
    </w:p>
    <w:p w:rsidR="00ED7170" w:rsidRDefault="00ED7170" w:rsidP="00ED7170">
      <w:pPr>
        <w:pStyle w:val="Heading5"/>
        <w:rPr>
          <w:lang w:eastAsia="zh-CN"/>
        </w:rPr>
      </w:pPr>
      <w:r>
        <w:rPr>
          <w:lang w:eastAsia="zh-CN"/>
        </w:rPr>
        <w:t>2.2.2.</w:t>
      </w:r>
      <w:r w:rsidR="00CF2DC6">
        <w:rPr>
          <w:rFonts w:hint="eastAsia"/>
          <w:lang w:eastAsia="zh-CN"/>
        </w:rPr>
        <w:t>10</w:t>
      </w:r>
      <w:r w:rsidR="00CF2DC6">
        <w:rPr>
          <w:lang w:eastAsia="zh-CN"/>
        </w:rPr>
        <w:t>7</w:t>
      </w:r>
      <w:r w:rsidR="00A249F9">
        <w:rPr>
          <w:rFonts w:hint="eastAsia"/>
          <w:lang w:eastAsia="zh-CN"/>
        </w:rPr>
        <w:tab/>
      </w:r>
      <w:r>
        <w:rPr>
          <w:lang w:eastAsia="zh-CN"/>
        </w:rPr>
        <w:t>TS 23.</w:t>
      </w:r>
      <w:r>
        <w:rPr>
          <w:lang w:eastAsia="ja-JP"/>
        </w:rPr>
        <w:t>292</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lang w:eastAsia="zh-CN"/>
        </w:rPr>
        <w:t xml:space="preserve"> </w:t>
      </w:r>
      <w:r w:rsidRPr="00FE4150">
        <w:rPr>
          <w:rFonts w:hint="eastAsia"/>
          <w:lang w:eastAsia="zh-CN"/>
        </w:rPr>
        <w:t>集中服务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ja-JP"/>
        </w:rPr>
      </w:pPr>
      <w:r>
        <w:rPr>
          <w:lang w:eastAsia="ja-JP"/>
        </w:rPr>
        <w:t>本文件规定</w:t>
      </w:r>
      <w:bookmarkStart w:id="6002" w:name="OLE_LINK259"/>
      <w:r w:rsidRPr="00FE4150">
        <w:rPr>
          <w:rFonts w:hint="eastAsia"/>
          <w:lang w:eastAsia="ja-JP"/>
        </w:rPr>
        <w:t>为用户提供一致的服务的体系结构要求</w:t>
      </w:r>
      <w:r>
        <w:rPr>
          <w:rFonts w:hint="eastAsia"/>
          <w:lang w:eastAsia="zh-CN"/>
        </w:rPr>
        <w:t>，而</w:t>
      </w:r>
      <w:r w:rsidRPr="00FE4150">
        <w:rPr>
          <w:rFonts w:hint="eastAsia"/>
          <w:lang w:eastAsia="zh-CN"/>
        </w:rPr>
        <w:t>不管连接的访问类型</w:t>
      </w:r>
      <w:bookmarkEnd w:id="6002"/>
      <w:r>
        <w:rPr>
          <w:rFonts w:hint="eastAsia"/>
          <w:lang w:eastAsia="zh-CN"/>
        </w:rPr>
        <w:t>（</w:t>
      </w:r>
      <w:r>
        <w:rPr>
          <w:lang w:eastAsia="ja-JP"/>
        </w:rPr>
        <w:t>如，</w:t>
      </w:r>
      <w:r>
        <w:rPr>
          <w:lang w:eastAsia="ja-JP"/>
        </w:rPr>
        <w:t>CS</w:t>
      </w:r>
      <w:r w:rsidRPr="00FE4150">
        <w:rPr>
          <w:rFonts w:hint="eastAsia"/>
          <w:lang w:eastAsia="ja-JP"/>
        </w:rPr>
        <w:t>域访问</w:t>
      </w:r>
      <w:r>
        <w:rPr>
          <w:rFonts w:hint="eastAsia"/>
          <w:lang w:eastAsia="zh-CN"/>
        </w:rPr>
        <w:t>或</w:t>
      </w:r>
      <w:r>
        <w:rPr>
          <w:lang w:eastAsia="ja-JP"/>
        </w:rPr>
        <w:t>IP-CAN</w:t>
      </w:r>
      <w:r w:rsidR="00945DD3">
        <w:rPr>
          <w:rFonts w:hint="eastAsia"/>
          <w:lang w:eastAsia="zh-CN"/>
        </w:rPr>
        <w:t>）</w:t>
      </w:r>
      <w:r>
        <w:rPr>
          <w:rFonts w:hint="eastAsia"/>
          <w:lang w:eastAsia="zh-CN"/>
        </w:rPr>
        <w:t>。</w:t>
      </w:r>
      <w:r w:rsidRPr="003A0034">
        <w:rPr>
          <w:rFonts w:hint="eastAsia"/>
          <w:lang w:eastAsia="ja-JP"/>
        </w:rPr>
        <w:t>这是通过在</w:t>
      </w:r>
      <w:r w:rsidRPr="003A0034">
        <w:rPr>
          <w:rFonts w:hint="eastAsia"/>
          <w:lang w:eastAsia="ja-JP"/>
        </w:rPr>
        <w:t>IP</w:t>
      </w:r>
      <w:r w:rsidRPr="003A0034">
        <w:rPr>
          <w:rFonts w:hint="eastAsia"/>
          <w:lang w:eastAsia="ja-JP"/>
        </w:rPr>
        <w:t>多媒体子系统</w:t>
      </w:r>
      <w:r w:rsidR="00CA635B">
        <w:rPr>
          <w:rFonts w:hint="eastAsia"/>
          <w:lang w:eastAsia="zh-CN"/>
        </w:rPr>
        <w:t>（</w:t>
      </w:r>
      <w:r w:rsidRPr="003A0034">
        <w:rPr>
          <w:rFonts w:hint="eastAsia"/>
          <w:lang w:eastAsia="ja-JP"/>
        </w:rPr>
        <w:t>IMS</w:t>
      </w:r>
      <w:r w:rsidR="00945DD3">
        <w:rPr>
          <w:rFonts w:hint="eastAsia"/>
          <w:lang w:eastAsia="zh-CN"/>
        </w:rPr>
        <w:t>）</w:t>
      </w:r>
      <w:r>
        <w:rPr>
          <w:rFonts w:hint="eastAsia"/>
          <w:lang w:eastAsia="zh-CN"/>
        </w:rPr>
        <w:t>中</w:t>
      </w:r>
      <w:r w:rsidRPr="003A0034">
        <w:rPr>
          <w:rFonts w:hint="eastAsia"/>
          <w:lang w:eastAsia="ja-JP"/>
        </w:rPr>
        <w:t>实施服务</w:t>
      </w:r>
      <w:r>
        <w:rPr>
          <w:rFonts w:hint="eastAsia"/>
          <w:lang w:eastAsia="zh-CN"/>
        </w:rPr>
        <w:t>而</w:t>
      </w:r>
      <w:r w:rsidRPr="003A0034">
        <w:rPr>
          <w:rFonts w:hint="eastAsia"/>
          <w:lang w:eastAsia="ja-JP"/>
        </w:rPr>
        <w:t>实现</w:t>
      </w:r>
      <w:r>
        <w:rPr>
          <w:rFonts w:hint="eastAsia"/>
          <w:lang w:eastAsia="zh-CN"/>
        </w:rPr>
        <w:t>的</w:t>
      </w:r>
      <w:r w:rsidRPr="003A0034">
        <w:rPr>
          <w:rFonts w:hint="eastAsia"/>
          <w:lang w:eastAsia="ja-JP"/>
        </w:rPr>
        <w:t>。</w:t>
      </w:r>
    </w:p>
    <w:p w:rsidR="00F92983" w:rsidRPr="006777EB" w:rsidRDefault="00F92983" w:rsidP="00F92983">
      <w:pPr>
        <w:pStyle w:val="Heading5"/>
        <w:rPr>
          <w:lang w:val="en-GB" w:eastAsia="zh-CN"/>
        </w:rPr>
      </w:pPr>
      <w:r w:rsidRPr="00A72DDD">
        <w:rPr>
          <w:lang w:val="en-GB" w:eastAsia="zh-CN"/>
        </w:rPr>
        <w:t>2.2.2.</w:t>
      </w:r>
      <w:r w:rsidR="00CF2DC6">
        <w:rPr>
          <w:lang w:val="en-GB" w:eastAsia="zh-CN"/>
        </w:rPr>
        <w:t>108</w:t>
      </w:r>
      <w:r>
        <w:rPr>
          <w:lang w:val="en-GB" w:eastAsia="zh-CN"/>
        </w:rPr>
        <w:tab/>
      </w:r>
      <w:r w:rsidRPr="006777EB">
        <w:rPr>
          <w:lang w:val="en-GB" w:eastAsia="zh-CN"/>
        </w:rPr>
        <w:t>TS 23.303</w:t>
      </w:r>
    </w:p>
    <w:p w:rsidR="003D16A5" w:rsidRPr="003D16A5" w:rsidRDefault="003D16A5" w:rsidP="00F92983">
      <w:pPr>
        <w:rPr>
          <w:b/>
          <w:lang w:val="en-GB" w:eastAsia="zh-CN"/>
        </w:rPr>
      </w:pPr>
      <w:r w:rsidRPr="003D16A5">
        <w:rPr>
          <w:rFonts w:hint="eastAsia"/>
          <w:b/>
          <w:lang w:val="en-GB" w:eastAsia="zh-CN"/>
        </w:rPr>
        <w:t>邻近服务（</w:t>
      </w:r>
      <w:r w:rsidRPr="003D16A5">
        <w:rPr>
          <w:rFonts w:hint="eastAsia"/>
          <w:b/>
          <w:lang w:val="en-GB" w:eastAsia="zh-CN"/>
        </w:rPr>
        <w:t>ProSe</w:t>
      </w:r>
      <w:r w:rsidR="00945DD3">
        <w:rPr>
          <w:rFonts w:hint="eastAsia"/>
          <w:b/>
          <w:lang w:val="en-GB" w:eastAsia="zh-CN"/>
        </w:rPr>
        <w:t>）</w:t>
      </w:r>
      <w:r w:rsidRPr="003D16A5">
        <w:rPr>
          <w:rFonts w:hint="eastAsia"/>
          <w:b/>
          <w:lang w:val="en-GB" w:eastAsia="zh-CN"/>
        </w:rPr>
        <w:t>；第</w:t>
      </w:r>
      <w:r w:rsidRPr="003D16A5">
        <w:rPr>
          <w:rFonts w:hint="eastAsia"/>
          <w:b/>
          <w:lang w:val="en-GB" w:eastAsia="zh-CN"/>
        </w:rPr>
        <w:t>2</w:t>
      </w:r>
      <w:r w:rsidRPr="003D16A5">
        <w:rPr>
          <w:rFonts w:hint="eastAsia"/>
          <w:b/>
          <w:lang w:val="en-GB" w:eastAsia="zh-CN"/>
        </w:rPr>
        <w:t>阶段</w:t>
      </w:r>
    </w:p>
    <w:p w:rsidR="003D16A5" w:rsidRPr="003D16A5" w:rsidRDefault="003D16A5" w:rsidP="003D16A5">
      <w:pPr>
        <w:ind w:firstLineChars="200" w:firstLine="480"/>
        <w:rPr>
          <w:lang w:val="en-GB" w:eastAsia="zh-CN"/>
        </w:rPr>
      </w:pPr>
      <w:r w:rsidRPr="003D16A5">
        <w:rPr>
          <w:rFonts w:hint="eastAsia"/>
          <w:lang w:val="en-GB" w:eastAsia="zh-CN"/>
        </w:rPr>
        <w:t>本文件规定</w:t>
      </w:r>
      <w:r w:rsidR="00C72CF6">
        <w:rPr>
          <w:rFonts w:hint="eastAsia"/>
          <w:lang w:val="en-GB" w:eastAsia="zh-CN"/>
        </w:rPr>
        <w:t>了</w:t>
      </w:r>
      <w:r w:rsidR="00C72CF6">
        <w:rPr>
          <w:rFonts w:hint="eastAsia"/>
          <w:lang w:val="en-GB" w:eastAsia="zh-CN"/>
        </w:rPr>
        <w:t>EPS</w:t>
      </w:r>
      <w:r w:rsidRPr="003D16A5">
        <w:rPr>
          <w:rFonts w:hint="eastAsia"/>
          <w:lang w:val="en-GB" w:eastAsia="zh-CN"/>
        </w:rPr>
        <w:t>邻近</w:t>
      </w:r>
      <w:r>
        <w:rPr>
          <w:rFonts w:hint="eastAsia"/>
          <w:lang w:val="en-GB" w:eastAsia="zh-CN"/>
        </w:rPr>
        <w:t>服务（</w:t>
      </w:r>
      <w:r>
        <w:rPr>
          <w:rFonts w:hint="eastAsia"/>
          <w:lang w:val="en-GB" w:eastAsia="zh-CN"/>
        </w:rPr>
        <w:t>ProSe</w:t>
      </w:r>
      <w:r w:rsidR="00945DD3">
        <w:rPr>
          <w:rFonts w:hint="eastAsia"/>
          <w:lang w:val="en-GB" w:eastAsia="zh-CN"/>
        </w:rPr>
        <w:t>）</w:t>
      </w:r>
      <w:r>
        <w:rPr>
          <w:rFonts w:hint="eastAsia"/>
          <w:lang w:val="en-GB" w:eastAsia="zh-CN"/>
        </w:rPr>
        <w:t>第</w:t>
      </w:r>
      <w:r>
        <w:rPr>
          <w:rFonts w:hint="eastAsia"/>
          <w:lang w:val="en-GB" w:eastAsia="zh-CN"/>
        </w:rPr>
        <w:t>2</w:t>
      </w:r>
      <w:r w:rsidRPr="003D16A5">
        <w:rPr>
          <w:rFonts w:hint="eastAsia"/>
          <w:lang w:val="en-GB" w:eastAsia="zh-CN"/>
        </w:rPr>
        <w:t>阶段特性。</w:t>
      </w:r>
      <w:r w:rsidR="00C72CF6">
        <w:rPr>
          <w:rFonts w:hint="eastAsia"/>
          <w:lang w:val="en-GB" w:eastAsia="zh-CN"/>
        </w:rPr>
        <w:t>ProSe</w:t>
      </w:r>
      <w:r w:rsidRPr="003D16A5">
        <w:rPr>
          <w:rFonts w:hint="eastAsia"/>
          <w:lang w:val="en-GB" w:eastAsia="zh-CN"/>
        </w:rPr>
        <w:t>的特点包括</w:t>
      </w:r>
      <w:r w:rsidR="00C72CF6">
        <w:rPr>
          <w:rFonts w:hint="eastAsia"/>
          <w:lang w:val="en-GB" w:eastAsia="zh-CN"/>
        </w:rPr>
        <w:t>：</w:t>
      </w:r>
      <w:r w:rsidR="00C72CF6">
        <w:rPr>
          <w:rFonts w:hint="eastAsia"/>
          <w:lang w:val="en-GB" w:eastAsia="zh-CN"/>
        </w:rPr>
        <w:t>ProSe</w:t>
      </w:r>
      <w:r w:rsidRPr="003D16A5">
        <w:rPr>
          <w:rFonts w:hint="eastAsia"/>
          <w:lang w:val="en-GB" w:eastAsia="zh-CN"/>
        </w:rPr>
        <w:t>发现</w:t>
      </w:r>
      <w:r w:rsidR="00CA635B">
        <w:rPr>
          <w:rFonts w:hint="eastAsia"/>
          <w:lang w:val="en-GB" w:eastAsia="zh-CN"/>
        </w:rPr>
        <w:t>（</w:t>
      </w:r>
      <w:r w:rsidRPr="003D16A5">
        <w:rPr>
          <w:rFonts w:hint="eastAsia"/>
          <w:lang w:val="en-GB" w:eastAsia="zh-CN"/>
        </w:rPr>
        <w:t>直接或</w:t>
      </w:r>
      <w:r w:rsidRPr="003D16A5">
        <w:rPr>
          <w:rFonts w:hint="eastAsia"/>
          <w:lang w:val="en-GB" w:eastAsia="zh-CN"/>
        </w:rPr>
        <w:t>EPC</w:t>
      </w:r>
      <w:r w:rsidR="00C72CF6">
        <w:rPr>
          <w:rFonts w:hint="eastAsia"/>
          <w:lang w:val="en-GB" w:eastAsia="zh-CN"/>
        </w:rPr>
        <w:t>层面</w:t>
      </w:r>
      <w:r w:rsidR="00945DD3">
        <w:rPr>
          <w:rFonts w:hint="eastAsia"/>
          <w:lang w:val="en-GB" w:eastAsia="zh-CN"/>
        </w:rPr>
        <w:t>）</w:t>
      </w:r>
      <w:r w:rsidR="00C72CF6">
        <w:rPr>
          <w:rFonts w:hint="eastAsia"/>
          <w:lang w:val="en-GB" w:eastAsia="zh-CN"/>
        </w:rPr>
        <w:t>和</w:t>
      </w:r>
      <w:r w:rsidR="00C72CF6">
        <w:rPr>
          <w:rFonts w:hint="eastAsia"/>
          <w:lang w:val="en-GB" w:eastAsia="zh-CN"/>
        </w:rPr>
        <w:t>ProSe</w:t>
      </w:r>
      <w:r w:rsidR="00C72CF6">
        <w:rPr>
          <w:rFonts w:hint="eastAsia"/>
          <w:lang w:val="en-GB" w:eastAsia="zh-CN"/>
        </w:rPr>
        <w:t>直接通信</w:t>
      </w:r>
      <w:r w:rsidR="00CA635B">
        <w:rPr>
          <w:rFonts w:hint="eastAsia"/>
          <w:lang w:val="en-GB" w:eastAsia="zh-CN"/>
        </w:rPr>
        <w:t>（</w:t>
      </w:r>
      <w:r w:rsidRPr="003D16A5">
        <w:rPr>
          <w:rFonts w:hint="eastAsia"/>
          <w:lang w:val="en-GB" w:eastAsia="zh-CN"/>
        </w:rPr>
        <w:t>使用</w:t>
      </w:r>
      <w:r w:rsidRPr="003D16A5">
        <w:rPr>
          <w:rFonts w:hint="eastAsia"/>
          <w:lang w:val="en-GB" w:eastAsia="zh-CN"/>
        </w:rPr>
        <w:t>E-UTRAN</w:t>
      </w:r>
      <w:r w:rsidRPr="003D16A5">
        <w:rPr>
          <w:rFonts w:hint="eastAsia"/>
          <w:lang w:val="en-GB" w:eastAsia="zh-CN"/>
        </w:rPr>
        <w:t>或</w:t>
      </w:r>
      <w:r w:rsidRPr="003D16A5">
        <w:rPr>
          <w:rFonts w:hint="eastAsia"/>
          <w:lang w:val="en-GB" w:eastAsia="zh-CN"/>
        </w:rPr>
        <w:t>WLAN</w:t>
      </w:r>
      <w:r w:rsidRPr="003D16A5">
        <w:rPr>
          <w:rFonts w:hint="eastAsia"/>
          <w:lang w:val="en-GB" w:eastAsia="zh-CN"/>
        </w:rPr>
        <w:t>直接</w:t>
      </w:r>
      <w:r w:rsidR="00945DD3">
        <w:rPr>
          <w:rFonts w:hint="eastAsia"/>
          <w:lang w:val="en-GB" w:eastAsia="zh-CN"/>
        </w:rPr>
        <w:t>）</w:t>
      </w:r>
      <w:r w:rsidRPr="003D16A5">
        <w:rPr>
          <w:rFonts w:hint="eastAsia"/>
          <w:lang w:val="en-GB" w:eastAsia="zh-CN"/>
        </w:rPr>
        <w:t>。</w:t>
      </w:r>
    </w:p>
    <w:p w:rsidR="003D16A5" w:rsidRPr="003D16A5" w:rsidRDefault="00C72CF6" w:rsidP="00C72CF6">
      <w:pPr>
        <w:ind w:firstLineChars="200" w:firstLine="480"/>
        <w:rPr>
          <w:lang w:val="en-GB" w:eastAsia="zh-CN"/>
        </w:rPr>
      </w:pPr>
      <w:r>
        <w:rPr>
          <w:rFonts w:hint="eastAsia"/>
          <w:lang w:val="en-GB" w:eastAsia="zh-CN"/>
        </w:rPr>
        <w:t>ProSe</w:t>
      </w:r>
      <w:r>
        <w:rPr>
          <w:rFonts w:hint="eastAsia"/>
          <w:lang w:val="en-GB" w:eastAsia="zh-CN"/>
        </w:rPr>
        <w:t>发现确定具备</w:t>
      </w:r>
      <w:r w:rsidR="003D16A5" w:rsidRPr="003D16A5">
        <w:rPr>
          <w:rFonts w:hint="eastAsia"/>
          <w:lang w:val="en-GB" w:eastAsia="zh-CN"/>
        </w:rPr>
        <w:t>ProSe</w:t>
      </w:r>
      <w:r>
        <w:rPr>
          <w:rFonts w:hint="eastAsia"/>
          <w:lang w:val="en-GB" w:eastAsia="zh-CN"/>
        </w:rPr>
        <w:t>功能的</w:t>
      </w:r>
      <w:r>
        <w:rPr>
          <w:rFonts w:hint="eastAsia"/>
          <w:lang w:val="en-GB" w:eastAsia="zh-CN"/>
        </w:rPr>
        <w:t>UE</w:t>
      </w:r>
      <w:r>
        <w:rPr>
          <w:rFonts w:hint="eastAsia"/>
          <w:lang w:val="en-GB" w:eastAsia="zh-CN"/>
        </w:rPr>
        <w:t>就在附近，使</w:t>
      </w:r>
      <w:r w:rsidR="003D16A5" w:rsidRPr="003D16A5">
        <w:rPr>
          <w:rFonts w:hint="eastAsia"/>
          <w:lang w:val="en-GB" w:eastAsia="zh-CN"/>
        </w:rPr>
        <w:t>用</w:t>
      </w:r>
      <w:r w:rsidR="003D16A5" w:rsidRPr="003D16A5">
        <w:rPr>
          <w:rFonts w:hint="eastAsia"/>
          <w:lang w:val="en-GB" w:eastAsia="zh-CN"/>
        </w:rPr>
        <w:t>E-UTRAN</w:t>
      </w:r>
      <w:r w:rsidR="00CA635B">
        <w:rPr>
          <w:rFonts w:hint="eastAsia"/>
          <w:lang w:val="en-GB" w:eastAsia="zh-CN"/>
        </w:rPr>
        <w:t>（</w:t>
      </w:r>
      <w:r w:rsidR="003D16A5" w:rsidRPr="003D16A5">
        <w:rPr>
          <w:rFonts w:hint="eastAsia"/>
          <w:lang w:val="en-GB" w:eastAsia="zh-CN"/>
        </w:rPr>
        <w:t>有或没有</w:t>
      </w:r>
      <w:r w:rsidR="003D16A5" w:rsidRPr="003D16A5">
        <w:rPr>
          <w:rFonts w:hint="eastAsia"/>
          <w:lang w:val="en-GB" w:eastAsia="zh-CN"/>
        </w:rPr>
        <w:t>E-UTRAN</w:t>
      </w:r>
      <w:r w:rsidR="00945DD3">
        <w:rPr>
          <w:rFonts w:hint="eastAsia"/>
          <w:lang w:val="en-GB" w:eastAsia="zh-CN"/>
        </w:rPr>
        <w:t>）</w:t>
      </w:r>
      <w:r w:rsidR="003D16A5" w:rsidRPr="003D16A5">
        <w:rPr>
          <w:rFonts w:hint="eastAsia"/>
          <w:lang w:val="en-GB" w:eastAsia="zh-CN"/>
        </w:rPr>
        <w:t>或</w:t>
      </w:r>
      <w:r>
        <w:rPr>
          <w:rFonts w:hint="eastAsia"/>
          <w:lang w:val="en-GB" w:eastAsia="zh-CN"/>
        </w:rPr>
        <w:t>者</w:t>
      </w:r>
      <w:r w:rsidR="003D16A5" w:rsidRPr="003D16A5">
        <w:rPr>
          <w:rFonts w:hint="eastAsia"/>
          <w:lang w:val="en-GB" w:eastAsia="zh-CN"/>
        </w:rPr>
        <w:t>EPC</w:t>
      </w:r>
      <w:r w:rsidR="003D16A5" w:rsidRPr="003D16A5">
        <w:rPr>
          <w:rFonts w:hint="eastAsia"/>
          <w:lang w:val="en-GB" w:eastAsia="zh-CN"/>
        </w:rPr>
        <w:t>。</w:t>
      </w:r>
    </w:p>
    <w:p w:rsidR="003D16A5" w:rsidRPr="003D16A5" w:rsidRDefault="00C72CF6" w:rsidP="00C72CF6">
      <w:pPr>
        <w:ind w:firstLineChars="200" w:firstLine="480"/>
        <w:rPr>
          <w:noProof/>
          <w:lang w:val="en-GB" w:eastAsia="zh-CN"/>
        </w:rPr>
      </w:pPr>
      <w:r>
        <w:rPr>
          <w:rFonts w:hint="eastAsia"/>
          <w:lang w:val="en-GB" w:eastAsia="zh-CN"/>
        </w:rPr>
        <w:t>ProSe</w:t>
      </w:r>
      <w:r>
        <w:rPr>
          <w:rFonts w:hint="eastAsia"/>
          <w:noProof/>
          <w:lang w:val="en-GB" w:eastAsia="zh-CN"/>
        </w:rPr>
        <w:t>直接通信</w:t>
      </w:r>
      <w:r w:rsidR="003D16A5" w:rsidRPr="003D16A5">
        <w:rPr>
          <w:rFonts w:hint="eastAsia"/>
          <w:noProof/>
          <w:lang w:val="en-GB" w:eastAsia="zh-CN"/>
        </w:rPr>
        <w:t>使之</w:t>
      </w:r>
      <w:r>
        <w:rPr>
          <w:rFonts w:hint="eastAsia"/>
          <w:noProof/>
          <w:lang w:val="en-GB" w:eastAsia="zh-CN"/>
        </w:rPr>
        <w:t>能够在</w:t>
      </w:r>
      <w:r w:rsidR="003D16A5" w:rsidRPr="003D16A5">
        <w:rPr>
          <w:rFonts w:hint="eastAsia"/>
          <w:noProof/>
          <w:lang w:val="en-GB" w:eastAsia="zh-CN"/>
        </w:rPr>
        <w:t>两个或两个以上</w:t>
      </w:r>
      <w:r>
        <w:rPr>
          <w:rFonts w:hint="eastAsia"/>
          <w:noProof/>
          <w:lang w:val="en-GB" w:eastAsia="zh-CN"/>
        </w:rPr>
        <w:t>具备</w:t>
      </w:r>
      <w:r w:rsidR="003D16A5" w:rsidRPr="003D16A5">
        <w:rPr>
          <w:rFonts w:hint="eastAsia"/>
          <w:noProof/>
          <w:lang w:val="en-GB" w:eastAsia="zh-CN"/>
        </w:rPr>
        <w:t>ProSe</w:t>
      </w:r>
      <w:r>
        <w:rPr>
          <w:rFonts w:hint="eastAsia"/>
          <w:noProof/>
          <w:lang w:val="en-GB" w:eastAsia="zh-CN"/>
        </w:rPr>
        <w:t>功能、在直接通信范围内的</w:t>
      </w:r>
      <w:r>
        <w:rPr>
          <w:rFonts w:hint="eastAsia"/>
          <w:noProof/>
          <w:lang w:val="en-GB" w:eastAsia="zh-CN"/>
        </w:rPr>
        <w:t>UE</w:t>
      </w:r>
      <w:r>
        <w:rPr>
          <w:rFonts w:hint="eastAsia"/>
          <w:noProof/>
          <w:lang w:val="en-GB" w:eastAsia="zh-CN"/>
        </w:rPr>
        <w:t>之间建立通信</w:t>
      </w:r>
      <w:r w:rsidRPr="003D16A5">
        <w:rPr>
          <w:rFonts w:hint="eastAsia"/>
          <w:noProof/>
          <w:lang w:val="en-GB" w:eastAsia="zh-CN"/>
        </w:rPr>
        <w:t>路径</w:t>
      </w:r>
      <w:r w:rsidR="003D16A5" w:rsidRPr="003D16A5">
        <w:rPr>
          <w:rFonts w:hint="eastAsia"/>
          <w:noProof/>
          <w:lang w:val="en-GB" w:eastAsia="zh-CN"/>
        </w:rPr>
        <w:t>。</w:t>
      </w:r>
      <w:r>
        <w:rPr>
          <w:rFonts w:hint="eastAsia"/>
          <w:lang w:val="en-GB" w:eastAsia="zh-CN"/>
        </w:rPr>
        <w:t>ProSe</w:t>
      </w:r>
      <w:r w:rsidR="003D16A5" w:rsidRPr="003D16A5">
        <w:rPr>
          <w:rFonts w:hint="eastAsia"/>
          <w:noProof/>
          <w:lang w:val="en-GB" w:eastAsia="zh-CN"/>
        </w:rPr>
        <w:t>直接通信路径可以使用</w:t>
      </w:r>
      <w:r w:rsidR="003D16A5" w:rsidRPr="003D16A5">
        <w:rPr>
          <w:rFonts w:hint="eastAsia"/>
          <w:noProof/>
          <w:lang w:val="en-GB" w:eastAsia="zh-CN"/>
        </w:rPr>
        <w:t>E-UTRAN</w:t>
      </w:r>
      <w:r w:rsidR="003D16A5" w:rsidRPr="003D16A5">
        <w:rPr>
          <w:rFonts w:hint="eastAsia"/>
          <w:noProof/>
          <w:lang w:val="en-GB" w:eastAsia="zh-CN"/>
        </w:rPr>
        <w:t>或</w:t>
      </w:r>
      <w:r>
        <w:rPr>
          <w:rFonts w:hint="eastAsia"/>
          <w:noProof/>
          <w:lang w:val="en-GB" w:eastAsia="zh-CN"/>
        </w:rPr>
        <w:t>WLAN</w:t>
      </w:r>
      <w:r w:rsidR="003D16A5" w:rsidRPr="003D16A5">
        <w:rPr>
          <w:rFonts w:hint="eastAsia"/>
          <w:noProof/>
          <w:lang w:val="en-GB" w:eastAsia="zh-CN"/>
        </w:rPr>
        <w:t>。</w:t>
      </w:r>
    </w:p>
    <w:p w:rsidR="003D16A5" w:rsidRPr="003D16A5" w:rsidRDefault="003D16A5" w:rsidP="003D16A5">
      <w:pPr>
        <w:ind w:firstLineChars="200" w:firstLine="480"/>
        <w:rPr>
          <w:noProof/>
          <w:lang w:val="en-GB" w:eastAsia="zh-CN"/>
        </w:rPr>
      </w:pPr>
      <w:r w:rsidRPr="003D16A5">
        <w:rPr>
          <w:rFonts w:hint="eastAsia"/>
          <w:noProof/>
          <w:lang w:val="en-GB" w:eastAsia="zh-CN"/>
        </w:rPr>
        <w:t>针对公共安全特定的用途：</w:t>
      </w:r>
    </w:p>
    <w:p w:rsidR="003D16A5" w:rsidRPr="003D16A5" w:rsidRDefault="00F92983" w:rsidP="00F92983">
      <w:pPr>
        <w:pStyle w:val="enumlev1"/>
        <w:rPr>
          <w:lang w:val="en-GB" w:eastAsia="zh-CN"/>
        </w:rPr>
      </w:pPr>
      <w:r w:rsidRPr="003D16A5">
        <w:rPr>
          <w:lang w:val="en-GB" w:eastAsia="zh-CN"/>
        </w:rPr>
        <w:lastRenderedPageBreak/>
        <w:t>–</w:t>
      </w:r>
      <w:r w:rsidRPr="003D16A5">
        <w:rPr>
          <w:lang w:val="en-GB" w:eastAsia="zh-CN"/>
        </w:rPr>
        <w:tab/>
      </w:r>
      <w:r w:rsidR="00C72CF6" w:rsidRPr="003D16A5">
        <w:rPr>
          <w:rFonts w:hint="eastAsia"/>
          <w:lang w:val="en-GB" w:eastAsia="zh-CN"/>
        </w:rPr>
        <w:t>无论</w:t>
      </w:r>
      <w:r w:rsidR="00C72CF6" w:rsidRPr="003D16A5">
        <w:rPr>
          <w:rFonts w:hint="eastAsia"/>
          <w:lang w:val="en-GB" w:eastAsia="zh-CN"/>
        </w:rPr>
        <w:t>E-UTRAN</w:t>
      </w:r>
      <w:r w:rsidR="00C72CF6">
        <w:rPr>
          <w:rFonts w:hint="eastAsia"/>
          <w:lang w:val="en-GB" w:eastAsia="zh-CN"/>
        </w:rPr>
        <w:t>是否为</w:t>
      </w:r>
      <w:r w:rsidR="00C72CF6" w:rsidRPr="003D16A5">
        <w:rPr>
          <w:rFonts w:hint="eastAsia"/>
          <w:lang w:val="en-GB" w:eastAsia="zh-CN"/>
        </w:rPr>
        <w:t>公共安全</w:t>
      </w:r>
      <w:r w:rsidR="00C72CF6">
        <w:rPr>
          <w:rFonts w:hint="eastAsia"/>
          <w:lang w:val="en-GB" w:eastAsia="zh-CN"/>
        </w:rPr>
        <w:t>具备</w:t>
      </w:r>
      <w:r w:rsidR="00C72CF6" w:rsidRPr="003D16A5">
        <w:rPr>
          <w:rFonts w:hint="eastAsia"/>
          <w:lang w:val="en-GB" w:eastAsia="zh-CN"/>
        </w:rPr>
        <w:t>ProSe</w:t>
      </w:r>
      <w:r w:rsidR="00C72CF6">
        <w:rPr>
          <w:rFonts w:hint="eastAsia"/>
          <w:lang w:val="en-GB" w:eastAsia="zh-CN"/>
        </w:rPr>
        <w:t>功能的</w:t>
      </w:r>
      <w:r w:rsidR="00C72CF6">
        <w:rPr>
          <w:rFonts w:hint="eastAsia"/>
          <w:lang w:val="en-GB" w:eastAsia="zh-CN"/>
        </w:rPr>
        <w:t>UE</w:t>
      </w:r>
      <w:r w:rsidR="00C72CF6">
        <w:rPr>
          <w:rFonts w:hint="eastAsia"/>
          <w:lang w:val="en-GB" w:eastAsia="zh-CN"/>
        </w:rPr>
        <w:t>提供服务，</w:t>
      </w:r>
      <w:r w:rsidR="003D16A5" w:rsidRPr="003D16A5">
        <w:rPr>
          <w:rFonts w:hint="eastAsia"/>
          <w:lang w:val="en-GB" w:eastAsia="zh-CN"/>
        </w:rPr>
        <w:t>公共安全</w:t>
      </w:r>
      <w:r w:rsidR="00C72CF6">
        <w:rPr>
          <w:rFonts w:hint="eastAsia"/>
          <w:lang w:val="en-GB" w:eastAsia="zh-CN"/>
        </w:rPr>
        <w:t>具备</w:t>
      </w:r>
      <w:r w:rsidR="003D16A5" w:rsidRPr="003D16A5">
        <w:rPr>
          <w:rFonts w:hint="eastAsia"/>
          <w:lang w:val="en-GB" w:eastAsia="zh-CN"/>
        </w:rPr>
        <w:t>ProSe</w:t>
      </w:r>
      <w:r w:rsidR="00C72CF6">
        <w:rPr>
          <w:rFonts w:hint="eastAsia"/>
          <w:lang w:val="en-GB" w:eastAsia="zh-CN"/>
        </w:rPr>
        <w:t>功能的</w:t>
      </w:r>
      <w:r w:rsidR="00C72CF6">
        <w:rPr>
          <w:rFonts w:hint="eastAsia"/>
          <w:lang w:val="en-GB" w:eastAsia="zh-CN"/>
        </w:rPr>
        <w:t>UE</w:t>
      </w:r>
      <w:r w:rsidR="00C72CF6">
        <w:rPr>
          <w:rFonts w:hint="eastAsia"/>
          <w:lang w:val="en-GB" w:eastAsia="zh-CN"/>
        </w:rPr>
        <w:t>都可直接建立两个或两个以上</w:t>
      </w:r>
      <w:r w:rsidR="003D16A5" w:rsidRPr="003D16A5">
        <w:rPr>
          <w:rFonts w:hint="eastAsia"/>
          <w:lang w:val="en-GB" w:eastAsia="zh-CN"/>
        </w:rPr>
        <w:t>公共安全</w:t>
      </w:r>
      <w:r w:rsidR="00C72CF6">
        <w:rPr>
          <w:rFonts w:hint="eastAsia"/>
          <w:lang w:val="en-GB" w:eastAsia="zh-CN"/>
        </w:rPr>
        <w:t>具备</w:t>
      </w:r>
      <w:r w:rsidR="00C72CF6">
        <w:rPr>
          <w:rFonts w:hint="eastAsia"/>
          <w:lang w:val="en-GB" w:eastAsia="zh-CN"/>
        </w:rPr>
        <w:t>ProSe</w:t>
      </w:r>
      <w:r w:rsidR="00C72CF6">
        <w:rPr>
          <w:rFonts w:hint="eastAsia"/>
          <w:lang w:val="en-GB" w:eastAsia="zh-CN"/>
        </w:rPr>
        <w:t>功能的</w:t>
      </w:r>
      <w:r w:rsidR="00C72CF6">
        <w:rPr>
          <w:rFonts w:hint="eastAsia"/>
          <w:lang w:val="en-GB" w:eastAsia="zh-CN"/>
        </w:rPr>
        <w:t>UE</w:t>
      </w:r>
      <w:r w:rsidR="003D16A5" w:rsidRPr="003D16A5">
        <w:rPr>
          <w:rFonts w:hint="eastAsia"/>
          <w:lang w:val="en-GB" w:eastAsia="zh-CN"/>
        </w:rPr>
        <w:t>之间的通信路径。</w:t>
      </w:r>
    </w:p>
    <w:p w:rsidR="003D16A5" w:rsidRPr="003D16A5" w:rsidRDefault="00F92983" w:rsidP="00F92983">
      <w:pPr>
        <w:pStyle w:val="enumlev1"/>
        <w:rPr>
          <w:lang w:val="en-GB" w:eastAsia="zh-CN"/>
        </w:rPr>
      </w:pPr>
      <w:r w:rsidRPr="003D16A5">
        <w:rPr>
          <w:lang w:val="en-GB"/>
        </w:rPr>
        <w:t>–</w:t>
      </w:r>
      <w:r w:rsidRPr="003D16A5">
        <w:rPr>
          <w:lang w:val="en-GB"/>
        </w:rPr>
        <w:tab/>
      </w:r>
      <w:r w:rsidR="00C72CF6" w:rsidRPr="003D16A5">
        <w:rPr>
          <w:rFonts w:hint="eastAsia"/>
          <w:lang w:val="en-GB" w:eastAsia="zh-CN"/>
        </w:rPr>
        <w:t>使用</w:t>
      </w:r>
      <w:r w:rsidR="00C72CF6">
        <w:rPr>
          <w:rFonts w:hint="eastAsia"/>
          <w:lang w:val="en-GB" w:eastAsia="zh-CN"/>
        </w:rPr>
        <w:t>ProSe</w:t>
      </w:r>
      <w:r w:rsidR="00C72CF6" w:rsidRPr="003D16A5">
        <w:rPr>
          <w:rFonts w:hint="eastAsia"/>
          <w:lang w:val="en-GB" w:eastAsia="zh-CN"/>
        </w:rPr>
        <w:t xml:space="preserve"> UE</w:t>
      </w:r>
      <w:r w:rsidR="00C72CF6">
        <w:rPr>
          <w:rFonts w:hint="eastAsia"/>
          <w:lang w:val="en-GB" w:eastAsia="zh-CN"/>
        </w:rPr>
        <w:t>-</w:t>
      </w:r>
      <w:r w:rsidR="00C72CF6">
        <w:rPr>
          <w:rFonts w:hint="eastAsia"/>
          <w:lang w:val="en-GB" w:eastAsia="zh-CN"/>
        </w:rPr>
        <w:t>网络中继</w:t>
      </w:r>
      <w:r w:rsidR="00C72CF6" w:rsidRPr="003D16A5">
        <w:rPr>
          <w:rFonts w:hint="eastAsia"/>
          <w:lang w:val="en-GB" w:eastAsia="zh-CN"/>
        </w:rPr>
        <w:t>器</w:t>
      </w:r>
      <w:r w:rsidR="00C72CF6">
        <w:rPr>
          <w:rFonts w:hint="eastAsia"/>
          <w:lang w:val="en-GB" w:eastAsia="zh-CN"/>
        </w:rPr>
        <w:t>也有助于</w:t>
      </w:r>
      <w:r w:rsidR="00C72CF6">
        <w:rPr>
          <w:rFonts w:hint="eastAsia"/>
          <w:lang w:val="en-GB" w:eastAsia="zh-CN"/>
        </w:rPr>
        <w:t>ProSe</w:t>
      </w:r>
      <w:r w:rsidR="00C72CF6">
        <w:rPr>
          <w:rFonts w:hint="eastAsia"/>
          <w:lang w:val="en-GB" w:eastAsia="zh-CN"/>
        </w:rPr>
        <w:t>直接通信，它作为</w:t>
      </w:r>
      <w:r w:rsidR="003D16A5" w:rsidRPr="003D16A5">
        <w:rPr>
          <w:rFonts w:hint="eastAsia"/>
          <w:lang w:val="en-GB" w:eastAsia="zh-CN"/>
        </w:rPr>
        <w:t>E-UTRAN</w:t>
      </w:r>
      <w:r w:rsidR="00C72CF6">
        <w:rPr>
          <w:rFonts w:hint="eastAsia"/>
          <w:lang w:val="en-GB" w:eastAsia="zh-CN"/>
        </w:rPr>
        <w:t>与</w:t>
      </w:r>
      <w:r w:rsidR="003D16A5" w:rsidRPr="003D16A5">
        <w:rPr>
          <w:rFonts w:hint="eastAsia"/>
          <w:lang w:val="en-GB" w:eastAsia="zh-CN"/>
        </w:rPr>
        <w:t>E-UTRAN</w:t>
      </w:r>
      <w:r w:rsidR="00C72CF6">
        <w:rPr>
          <w:rFonts w:hint="eastAsia"/>
          <w:lang w:val="en-GB" w:eastAsia="zh-CN"/>
        </w:rPr>
        <w:t>UE</w:t>
      </w:r>
      <w:r w:rsidR="00C72CF6">
        <w:rPr>
          <w:rFonts w:hint="eastAsia"/>
          <w:lang w:val="en-GB" w:eastAsia="zh-CN"/>
        </w:rPr>
        <w:t>不提供服务的</w:t>
      </w:r>
      <w:r w:rsidR="00C72CF6">
        <w:rPr>
          <w:rFonts w:hint="eastAsia"/>
          <w:lang w:val="en-GB" w:eastAsia="zh-CN"/>
        </w:rPr>
        <w:t>UE</w:t>
      </w:r>
      <w:r w:rsidR="00C72CF6">
        <w:rPr>
          <w:rFonts w:hint="eastAsia"/>
          <w:lang w:val="en-GB" w:eastAsia="zh-CN"/>
        </w:rPr>
        <w:t>之间的一个中继器</w:t>
      </w:r>
      <w:r w:rsidR="003D16A5" w:rsidRPr="003D16A5">
        <w:rPr>
          <w:rFonts w:hint="eastAsia"/>
          <w:lang w:val="en-GB" w:eastAsia="zh-CN"/>
        </w:rPr>
        <w:t>。</w:t>
      </w:r>
    </w:p>
    <w:p w:rsidR="00F92983" w:rsidRPr="003D16A5" w:rsidRDefault="00F92983" w:rsidP="003D16A5">
      <w:pPr>
        <w:ind w:firstLineChars="200" w:firstLine="480"/>
        <w:rPr>
          <w:lang w:val="en-GB" w:eastAsia="zh-CN"/>
        </w:rPr>
      </w:pPr>
      <w:r w:rsidRPr="003D16A5">
        <w:rPr>
          <w:noProof/>
          <w:lang w:val="en-GB"/>
        </w:rPr>
        <w:t>ProSe</w:t>
      </w:r>
      <w:r w:rsidR="003D16A5" w:rsidRPr="003D16A5">
        <w:rPr>
          <w:rFonts w:hint="eastAsia"/>
          <w:noProof/>
          <w:lang w:val="en-GB" w:eastAsia="zh-CN"/>
        </w:rPr>
        <w:t>安全方面的问题在</w:t>
      </w:r>
      <w:r w:rsidR="003D16A5" w:rsidRPr="003D16A5">
        <w:rPr>
          <w:lang w:val="en-GB"/>
        </w:rPr>
        <w:t>TS 33.303</w:t>
      </w:r>
      <w:r w:rsidR="003D16A5" w:rsidRPr="003D16A5">
        <w:rPr>
          <w:rFonts w:hint="eastAsia"/>
          <w:lang w:val="en-GB" w:eastAsia="zh-CN"/>
        </w:rPr>
        <w:t>中予以定义。</w:t>
      </w:r>
    </w:p>
    <w:p w:rsidR="003D16A5" w:rsidRPr="003D16A5" w:rsidRDefault="003D16A5" w:rsidP="003D16A5">
      <w:pPr>
        <w:ind w:firstLineChars="200" w:firstLine="480"/>
        <w:rPr>
          <w:lang w:val="en-GB" w:eastAsia="zh-CN"/>
        </w:rPr>
      </w:pPr>
      <w:r w:rsidRPr="003D16A5">
        <w:rPr>
          <w:rFonts w:hint="eastAsia"/>
          <w:lang w:val="en-GB" w:eastAsia="zh-CN"/>
        </w:rPr>
        <w:t>在本版本规范中，不支持</w:t>
      </w:r>
      <w:r w:rsidRPr="003D16A5">
        <w:rPr>
          <w:rFonts w:hint="eastAsia"/>
          <w:lang w:val="en-GB" w:eastAsia="zh-CN"/>
        </w:rPr>
        <w:t>ProSe UE-</w:t>
      </w:r>
      <w:r w:rsidRPr="003D16A5">
        <w:rPr>
          <w:rFonts w:hint="eastAsia"/>
          <w:lang w:val="en-GB" w:eastAsia="zh-CN"/>
        </w:rPr>
        <w:t>网络中继</w:t>
      </w:r>
      <w:r w:rsidR="00C72CF6">
        <w:rPr>
          <w:rFonts w:hint="eastAsia"/>
          <w:lang w:val="en-GB" w:eastAsia="zh-CN"/>
        </w:rPr>
        <w:t>器</w:t>
      </w:r>
      <w:r w:rsidRPr="003D16A5">
        <w:rPr>
          <w:rFonts w:hint="eastAsia"/>
          <w:lang w:val="en-GB" w:eastAsia="zh-CN"/>
        </w:rPr>
        <w:t>。</w:t>
      </w:r>
    </w:p>
    <w:p w:rsidR="00F92983" w:rsidRDefault="00F92983" w:rsidP="00F92983">
      <w:pPr>
        <w:pStyle w:val="Heading5"/>
        <w:rPr>
          <w:lang w:eastAsia="zh-CN"/>
        </w:rPr>
      </w:pPr>
      <w:r>
        <w:rPr>
          <w:lang w:eastAsia="zh-CN"/>
        </w:rPr>
        <w:t>2.2.2.</w:t>
      </w:r>
      <w:r w:rsidR="00CF2DC6">
        <w:rPr>
          <w:rFonts w:hint="eastAsia"/>
          <w:lang w:eastAsia="zh-CN"/>
        </w:rPr>
        <w:t>10</w:t>
      </w:r>
      <w:r w:rsidR="00CF2DC6">
        <w:rPr>
          <w:lang w:eastAsia="zh-CN"/>
        </w:rPr>
        <w:t>9</w:t>
      </w:r>
      <w:r>
        <w:rPr>
          <w:rFonts w:hint="eastAsia"/>
          <w:lang w:eastAsia="zh-CN"/>
        </w:rPr>
        <w:tab/>
      </w:r>
      <w:r>
        <w:rPr>
          <w:lang w:eastAsia="zh-CN"/>
        </w:rPr>
        <w:t>TS 23.</w:t>
      </w:r>
      <w:r>
        <w:rPr>
          <w:lang w:eastAsia="ja-JP"/>
        </w:rPr>
        <w:t>327</w:t>
      </w:r>
    </w:p>
    <w:p w:rsidR="00F92983" w:rsidRDefault="00F92983" w:rsidP="00F92983">
      <w:pPr>
        <w:pStyle w:val="Headingb"/>
        <w:rPr>
          <w:lang w:eastAsia="zh-CN"/>
        </w:rPr>
      </w:pPr>
      <w:r>
        <w:rPr>
          <w:lang w:eastAsia="zh-CN"/>
        </w:rPr>
        <w:t>3GPP-</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 xml:space="preserve"> </w:t>
      </w:r>
      <w:r w:rsidRPr="00C260A3">
        <w:rPr>
          <w:rFonts w:hint="eastAsia"/>
          <w:lang w:eastAsia="zh-CN"/>
        </w:rPr>
        <w:t>互通和</w:t>
      </w:r>
      <w:r>
        <w:rPr>
          <w:lang w:eastAsia="zh-CN"/>
        </w:rPr>
        <w:t xml:space="preserve">3GPP </w:t>
      </w:r>
      <w:r>
        <w:rPr>
          <w:rFonts w:hint="eastAsia"/>
          <w:lang w:eastAsia="zh-CN"/>
        </w:rPr>
        <w:t>系统之间的移动性</w:t>
      </w:r>
    </w:p>
    <w:p w:rsidR="00F92983" w:rsidRDefault="00F92983" w:rsidP="00F92983">
      <w:pPr>
        <w:ind w:firstLineChars="200" w:firstLine="480"/>
        <w:rPr>
          <w:lang w:eastAsia="zh-CN"/>
        </w:rPr>
      </w:pPr>
      <w:r>
        <w:rPr>
          <w:lang w:eastAsia="ja-JP"/>
        </w:rPr>
        <w:t>本文件规定</w:t>
      </w:r>
      <w:r>
        <w:rPr>
          <w:rFonts w:hint="eastAsia"/>
          <w:lang w:eastAsia="zh-CN"/>
        </w:rPr>
        <w:t>提供</w:t>
      </w:r>
      <w:r>
        <w:rPr>
          <w:lang w:eastAsia="ja-JP"/>
        </w:rPr>
        <w:t xml:space="preserve">3GPP </w:t>
      </w:r>
      <w:r>
        <w:rPr>
          <w:lang w:eastAsia="ja-JP"/>
        </w:rPr>
        <w:t>无线局域网</w:t>
      </w:r>
      <w:r>
        <w:rPr>
          <w:rFonts w:hint="eastAsia"/>
          <w:lang w:eastAsia="zh-CN"/>
        </w:rPr>
        <w:t>互通</w:t>
      </w:r>
      <w:r>
        <w:rPr>
          <w:lang w:eastAsia="ja-JP"/>
        </w:rPr>
        <w:t xml:space="preserve"> </w:t>
      </w:r>
      <w:r w:rsidR="00CA635B">
        <w:rPr>
          <w:lang w:eastAsia="ja-JP"/>
        </w:rPr>
        <w:t>（</w:t>
      </w:r>
      <w:r>
        <w:rPr>
          <w:lang w:eastAsia="ja-JP"/>
        </w:rPr>
        <w:t>I WLAN</w:t>
      </w:r>
      <w:r w:rsidR="00945DD3">
        <w:rPr>
          <w:lang w:eastAsia="ja-JP"/>
        </w:rPr>
        <w:t>）</w:t>
      </w:r>
      <w:r>
        <w:rPr>
          <w:lang w:eastAsia="ja-JP"/>
        </w:rPr>
        <w:t xml:space="preserve"> </w:t>
      </w:r>
      <w:r>
        <w:rPr>
          <w:rFonts w:hint="eastAsia"/>
          <w:lang w:eastAsia="zh-CN"/>
        </w:rPr>
        <w:t>和</w:t>
      </w:r>
      <w:r>
        <w:rPr>
          <w:lang w:eastAsia="ja-JP"/>
        </w:rPr>
        <w:t xml:space="preserve">3GPP </w:t>
      </w:r>
      <w:r>
        <w:rPr>
          <w:rFonts w:hint="eastAsia"/>
          <w:lang w:eastAsia="zh-CN"/>
        </w:rPr>
        <w:t>系统之间移动性的</w:t>
      </w:r>
      <w:r>
        <w:rPr>
          <w:lang w:eastAsia="ja-JP"/>
        </w:rPr>
        <w:t>第</w:t>
      </w:r>
      <w:r>
        <w:rPr>
          <w:lang w:eastAsia="ja-JP"/>
        </w:rPr>
        <w:t>2</w:t>
      </w:r>
      <w:r>
        <w:rPr>
          <w:lang w:eastAsia="ja-JP"/>
        </w:rPr>
        <w:t>阶段</w:t>
      </w:r>
      <w:r>
        <w:rPr>
          <w:rFonts w:hint="eastAsia"/>
          <w:lang w:eastAsia="zh-CN"/>
        </w:rPr>
        <w:t>系统描述。也定义基于</w:t>
      </w:r>
      <w:r>
        <w:rPr>
          <w:lang w:eastAsia="ja-JP"/>
        </w:rPr>
        <w:t>DSMIPv6</w:t>
      </w:r>
      <w:r>
        <w:rPr>
          <w:rFonts w:hint="eastAsia"/>
          <w:lang w:eastAsia="zh-CN"/>
        </w:rPr>
        <w:t>工作原则的技术解决方案，采用必须的</w:t>
      </w:r>
      <w:r>
        <w:rPr>
          <w:lang w:eastAsia="ja-JP"/>
        </w:rPr>
        <w:t>I WLAN</w:t>
      </w:r>
      <w:r>
        <w:rPr>
          <w:rFonts w:hint="eastAsia"/>
          <w:lang w:eastAsia="zh-CN"/>
        </w:rPr>
        <w:t>结构增强，以支持</w:t>
      </w:r>
      <w:r>
        <w:rPr>
          <w:lang w:eastAsia="ja-JP"/>
        </w:rPr>
        <w:t xml:space="preserve">3GPP </w:t>
      </w:r>
      <w:r>
        <w:rPr>
          <w:lang w:eastAsia="ja-JP"/>
        </w:rPr>
        <w:t>无线局域网</w:t>
      </w:r>
      <w:r w:rsidR="00CA635B">
        <w:rPr>
          <w:lang w:eastAsia="ja-JP"/>
        </w:rPr>
        <w:t>（</w:t>
      </w:r>
      <w:r>
        <w:rPr>
          <w:lang w:eastAsia="ja-JP"/>
        </w:rPr>
        <w:t>WLAN</w:t>
      </w:r>
      <w:r w:rsidR="00945DD3">
        <w:rPr>
          <w:lang w:eastAsia="ja-JP"/>
        </w:rPr>
        <w:t>）</w:t>
      </w:r>
      <w:r>
        <w:rPr>
          <w:lang w:eastAsia="ja-JP"/>
        </w:rPr>
        <w:t xml:space="preserve"> </w:t>
      </w:r>
      <w:r>
        <w:rPr>
          <w:rFonts w:hint="eastAsia"/>
          <w:lang w:eastAsia="zh-CN"/>
        </w:rPr>
        <w:t>互通系统和</w:t>
      </w:r>
      <w:r>
        <w:rPr>
          <w:lang w:eastAsia="ja-JP"/>
        </w:rPr>
        <w:t xml:space="preserve">3GPP </w:t>
      </w:r>
      <w:r>
        <w:rPr>
          <w:rFonts w:hint="eastAsia"/>
          <w:lang w:eastAsia="zh-CN"/>
        </w:rPr>
        <w:t>系统之间移动性的移动性和漫游，因此在</w:t>
      </w:r>
      <w:r w:rsidRPr="004A186F">
        <w:rPr>
          <w:rFonts w:hint="eastAsia"/>
          <w:lang w:eastAsia="zh-CN"/>
        </w:rPr>
        <w:t>接入网络</w:t>
      </w:r>
      <w:r>
        <w:rPr>
          <w:rFonts w:hint="eastAsia"/>
          <w:lang w:eastAsia="zh-CN"/>
        </w:rPr>
        <w:t>（在</w:t>
      </w:r>
      <w:r>
        <w:rPr>
          <w:lang w:eastAsia="ja-JP"/>
        </w:rPr>
        <w:t xml:space="preserve">I </w:t>
      </w:r>
      <w:r w:rsidRPr="004A186F">
        <w:rPr>
          <w:rFonts w:hint="eastAsia"/>
          <w:lang w:eastAsia="zh-CN"/>
        </w:rPr>
        <w:t>WLAN</w:t>
      </w:r>
      <w:r w:rsidRPr="004A186F">
        <w:rPr>
          <w:rFonts w:hint="eastAsia"/>
          <w:lang w:eastAsia="zh-CN"/>
        </w:rPr>
        <w:t>和</w:t>
      </w:r>
      <w:r w:rsidRPr="004A186F">
        <w:rPr>
          <w:rFonts w:hint="eastAsia"/>
          <w:lang w:eastAsia="zh-CN"/>
        </w:rPr>
        <w:t>3GPP</w:t>
      </w:r>
      <w:r w:rsidRPr="004A186F">
        <w:rPr>
          <w:rFonts w:hint="eastAsia"/>
          <w:lang w:eastAsia="zh-CN"/>
        </w:rPr>
        <w:t>接入系统</w:t>
      </w:r>
      <w:r>
        <w:rPr>
          <w:rFonts w:hint="eastAsia"/>
          <w:lang w:eastAsia="zh-CN"/>
        </w:rPr>
        <w:t>之间</w:t>
      </w:r>
      <w:r w:rsidR="00945DD3">
        <w:rPr>
          <w:rFonts w:hint="eastAsia"/>
          <w:lang w:eastAsia="zh-CN"/>
        </w:rPr>
        <w:t>）</w:t>
      </w:r>
      <w:r w:rsidRPr="004A186F">
        <w:rPr>
          <w:rFonts w:hint="eastAsia"/>
          <w:lang w:eastAsia="zh-CN"/>
        </w:rPr>
        <w:t>变化</w:t>
      </w:r>
      <w:r>
        <w:rPr>
          <w:rFonts w:hint="eastAsia"/>
          <w:lang w:eastAsia="zh-CN"/>
        </w:rPr>
        <w:t>时，基于出呼</w:t>
      </w:r>
      <w:r>
        <w:rPr>
          <w:lang w:eastAsia="ja-JP"/>
        </w:rPr>
        <w:t xml:space="preserve">3GPP PS </w:t>
      </w:r>
      <w:r>
        <w:rPr>
          <w:rFonts w:hint="eastAsia"/>
          <w:lang w:eastAsia="zh-CN"/>
        </w:rPr>
        <w:t>的服务可以保持到最小化地影响用户感知的服务质量。</w:t>
      </w:r>
    </w:p>
    <w:p w:rsidR="00ED7170" w:rsidRDefault="00ED7170" w:rsidP="00ED7170">
      <w:pPr>
        <w:pStyle w:val="Heading5"/>
        <w:rPr>
          <w:lang w:eastAsia="zh-CN"/>
        </w:rPr>
      </w:pPr>
      <w:r>
        <w:rPr>
          <w:lang w:eastAsia="zh-CN"/>
        </w:rPr>
        <w:t>2.2.2.</w:t>
      </w:r>
      <w:r w:rsidR="00CF2DC6">
        <w:rPr>
          <w:rFonts w:hint="eastAsia"/>
          <w:lang w:eastAsia="zh-CN"/>
        </w:rPr>
        <w:t>1</w:t>
      </w:r>
      <w:r w:rsidR="00CF2DC6">
        <w:rPr>
          <w:lang w:eastAsia="zh-CN"/>
        </w:rPr>
        <w:t>10</w:t>
      </w:r>
      <w:r w:rsidR="00A249F9">
        <w:rPr>
          <w:rFonts w:hint="eastAsia"/>
          <w:lang w:eastAsia="zh-CN"/>
        </w:rPr>
        <w:tab/>
      </w:r>
      <w:r w:rsidRPr="005172DC">
        <w:rPr>
          <w:lang w:eastAsia="zh-CN"/>
        </w:rPr>
        <w:t>TS 23.333</w:t>
      </w:r>
    </w:p>
    <w:p w:rsidR="00ED7170" w:rsidRDefault="00ED7170" w:rsidP="00ED7170">
      <w:pPr>
        <w:pStyle w:val="Headingb"/>
        <w:rPr>
          <w:lang w:eastAsia="zh-CN"/>
        </w:rPr>
      </w:pPr>
      <w:r>
        <w:rPr>
          <w:rFonts w:hint="eastAsia"/>
          <w:lang w:eastAsia="zh-CN"/>
        </w:rPr>
        <w:t>多媒体资源功能控制器</w:t>
      </w:r>
      <w:r w:rsidR="00CA635B">
        <w:rPr>
          <w:rFonts w:hint="eastAsia"/>
          <w:lang w:eastAsia="zh-CN"/>
        </w:rPr>
        <w:t>（</w:t>
      </w:r>
      <w:r>
        <w:rPr>
          <w:rFonts w:hint="eastAsia"/>
          <w:lang w:eastAsia="zh-CN"/>
        </w:rPr>
        <w:t>MRFC</w:t>
      </w:r>
      <w:r w:rsidR="00945DD3">
        <w:rPr>
          <w:rFonts w:hint="eastAsia"/>
          <w:lang w:eastAsia="zh-CN"/>
        </w:rPr>
        <w:t>）</w:t>
      </w:r>
      <w:r>
        <w:rPr>
          <w:rFonts w:hint="eastAsia"/>
          <w:lang w:eastAsia="zh-CN"/>
        </w:rPr>
        <w:t>—</w:t>
      </w:r>
      <w:r w:rsidR="00D12622">
        <w:rPr>
          <w:rFonts w:hint="eastAsia"/>
          <w:lang w:eastAsia="zh-CN"/>
        </w:rPr>
        <w:t xml:space="preserve"> </w:t>
      </w:r>
      <w:r>
        <w:rPr>
          <w:rFonts w:hint="eastAsia"/>
          <w:lang w:eastAsia="zh-CN"/>
        </w:rPr>
        <w:t>多媒体资源功能处理器</w:t>
      </w:r>
      <w:r w:rsidR="00CA635B">
        <w:rPr>
          <w:rFonts w:hint="eastAsia"/>
          <w:lang w:eastAsia="zh-CN"/>
        </w:rPr>
        <w:t>（</w:t>
      </w:r>
      <w:r>
        <w:rPr>
          <w:rFonts w:hint="eastAsia"/>
          <w:lang w:eastAsia="zh-CN"/>
        </w:rPr>
        <w:t>MRFP</w:t>
      </w:r>
      <w:r w:rsidR="00945DD3">
        <w:rPr>
          <w:rFonts w:hint="eastAsia"/>
          <w:lang w:eastAsia="zh-CN"/>
        </w:rPr>
        <w:t>）</w:t>
      </w:r>
      <w:r>
        <w:rPr>
          <w:lang w:eastAsia="zh-CN"/>
        </w:rPr>
        <w:t>Mp</w:t>
      </w:r>
      <w:r>
        <w:rPr>
          <w:rFonts w:hint="eastAsia"/>
          <w:lang w:eastAsia="zh-CN"/>
        </w:rPr>
        <w:t>接口；程序描述</w:t>
      </w:r>
    </w:p>
    <w:p w:rsidR="00ED7170" w:rsidRDefault="00ED7170" w:rsidP="00ED7170">
      <w:pPr>
        <w:ind w:firstLineChars="200" w:firstLine="480"/>
        <w:rPr>
          <w:lang w:eastAsia="zh-CN"/>
        </w:rPr>
      </w:pPr>
      <w:r>
        <w:rPr>
          <w:rFonts w:hint="eastAsia"/>
          <w:lang w:eastAsia="zh-CN"/>
        </w:rPr>
        <w:t>该规范描述了用于生成多媒体资源功能控制器</w:t>
      </w:r>
      <w:r w:rsidR="00CA635B">
        <w:rPr>
          <w:rFonts w:hint="eastAsia"/>
          <w:lang w:eastAsia="zh-CN"/>
        </w:rPr>
        <w:t>（</w:t>
      </w:r>
      <w:r>
        <w:rPr>
          <w:rFonts w:hint="eastAsia"/>
          <w:lang w:eastAsia="zh-CN"/>
        </w:rPr>
        <w:t>MRFC</w:t>
      </w:r>
      <w:r w:rsidR="00945DD3">
        <w:rPr>
          <w:rFonts w:hint="eastAsia"/>
          <w:lang w:eastAsia="zh-CN"/>
        </w:rPr>
        <w:t>）</w:t>
      </w:r>
      <w:r>
        <w:rPr>
          <w:rFonts w:hint="eastAsia"/>
          <w:lang w:eastAsia="zh-CN"/>
        </w:rPr>
        <w:t>与多媒体资源功能处理器</w:t>
      </w:r>
      <w:r w:rsidR="00CA635B">
        <w:rPr>
          <w:rFonts w:hint="eastAsia"/>
          <w:lang w:eastAsia="zh-CN"/>
        </w:rPr>
        <w:t>（</w:t>
      </w:r>
      <w:r>
        <w:rPr>
          <w:rFonts w:hint="eastAsia"/>
          <w:lang w:eastAsia="zh-CN"/>
        </w:rPr>
        <w:t>MRFP</w:t>
      </w:r>
      <w:r w:rsidR="00945DD3">
        <w:rPr>
          <w:rFonts w:hint="eastAsia"/>
          <w:lang w:eastAsia="zh-CN"/>
        </w:rPr>
        <w:t>）</w:t>
      </w:r>
      <w:r>
        <w:rPr>
          <w:rFonts w:hint="eastAsia"/>
          <w:lang w:eastAsia="zh-CN"/>
        </w:rPr>
        <w:t>之间各种程序的功能要求和信息流，限于与</w:t>
      </w:r>
      <w:r>
        <w:rPr>
          <w:lang w:eastAsia="zh-CN"/>
        </w:rPr>
        <w:t>Mp</w:t>
      </w:r>
      <w:r>
        <w:rPr>
          <w:rFonts w:hint="eastAsia"/>
          <w:lang w:eastAsia="zh-CN"/>
        </w:rPr>
        <w:t>接口有关的信息流。</w:t>
      </w:r>
    </w:p>
    <w:p w:rsidR="00ED7170" w:rsidRDefault="00CF2DC6" w:rsidP="00ED7170">
      <w:pPr>
        <w:pStyle w:val="Heading5"/>
        <w:rPr>
          <w:b w:val="0"/>
          <w:lang w:eastAsia="zh-CN"/>
        </w:rPr>
      </w:pPr>
      <w:r>
        <w:rPr>
          <w:lang w:eastAsia="zh-CN"/>
        </w:rPr>
        <w:t>2.2.2.111</w:t>
      </w:r>
      <w:r w:rsidR="00A249F9">
        <w:rPr>
          <w:rFonts w:hint="eastAsia"/>
          <w:lang w:eastAsia="zh-CN"/>
        </w:rPr>
        <w:tab/>
      </w:r>
      <w:r w:rsidR="00ED7170">
        <w:rPr>
          <w:lang w:eastAsia="zh-CN"/>
        </w:rPr>
        <w:t>TS 23.334</w:t>
      </w:r>
    </w:p>
    <w:p w:rsidR="00ED7170" w:rsidRDefault="00ED7170" w:rsidP="00ED7170">
      <w:pPr>
        <w:pStyle w:val="Headingb"/>
        <w:rPr>
          <w:lang w:eastAsia="zh-CN"/>
        </w:rPr>
      </w:pPr>
      <w:r>
        <w:rPr>
          <w:lang w:eastAsia="zh-CN"/>
        </w:rPr>
        <w:t>IP</w:t>
      </w:r>
      <w:r>
        <w:rPr>
          <w:rFonts w:hint="eastAsia"/>
          <w:lang w:eastAsia="zh-CN"/>
        </w:rPr>
        <w:t>多媒体子系统</w:t>
      </w:r>
      <w:r w:rsidR="00CA635B">
        <w:rPr>
          <w:rFonts w:hint="eastAsia"/>
          <w:lang w:eastAsia="zh-CN"/>
        </w:rPr>
        <w:t>（</w:t>
      </w:r>
      <w:r>
        <w:rPr>
          <w:lang w:eastAsia="zh-CN"/>
        </w:rPr>
        <w:t>IMS</w:t>
      </w:r>
      <w:r w:rsidR="00945DD3">
        <w:rPr>
          <w:rFonts w:hint="eastAsia"/>
          <w:lang w:eastAsia="zh-CN"/>
        </w:rPr>
        <w:t>）</w:t>
      </w:r>
      <w:r>
        <w:rPr>
          <w:rFonts w:hint="eastAsia"/>
          <w:lang w:eastAsia="zh-CN"/>
        </w:rPr>
        <w:t>应用层网关（</w:t>
      </w:r>
      <w:r>
        <w:rPr>
          <w:lang w:eastAsia="zh-CN"/>
        </w:rPr>
        <w:t>IMS-ALG</w:t>
      </w:r>
      <w:r>
        <w:rPr>
          <w:rFonts w:hint="eastAsia"/>
          <w:lang w:eastAsia="zh-CN"/>
        </w:rPr>
        <w:t>的</w:t>
      </w:r>
      <w:r w:rsidR="00945DD3">
        <w:rPr>
          <w:rFonts w:hint="eastAsia"/>
          <w:lang w:eastAsia="zh-CN"/>
        </w:rPr>
        <w:t>）</w:t>
      </w:r>
      <w:r>
        <w:rPr>
          <w:rFonts w:hint="eastAsia"/>
          <w:lang w:eastAsia="zh-CN"/>
        </w:rPr>
        <w:t>—</w:t>
      </w:r>
      <w:r>
        <w:rPr>
          <w:lang w:eastAsia="zh-CN"/>
        </w:rPr>
        <w:t xml:space="preserve"> IMS</w:t>
      </w:r>
      <w:r>
        <w:rPr>
          <w:rFonts w:hint="eastAsia"/>
          <w:lang w:eastAsia="zh-CN"/>
        </w:rPr>
        <w:t>接入网关</w:t>
      </w:r>
      <w:r w:rsidR="00CA635B">
        <w:rPr>
          <w:rFonts w:hint="eastAsia"/>
          <w:lang w:eastAsia="zh-CN"/>
        </w:rPr>
        <w:t>（</w:t>
      </w:r>
      <w:r>
        <w:rPr>
          <w:lang w:eastAsia="zh-CN"/>
        </w:rPr>
        <w:t>IMS-AGW</w:t>
      </w:r>
      <w:r w:rsidR="00945DD3">
        <w:rPr>
          <w:rFonts w:hint="eastAsia"/>
          <w:lang w:eastAsia="zh-CN"/>
        </w:rPr>
        <w:t>）</w:t>
      </w:r>
      <w:r>
        <w:rPr>
          <w:rFonts w:hint="eastAsia"/>
          <w:lang w:eastAsia="zh-CN"/>
        </w:rPr>
        <w:t>接口：程序描述</w:t>
      </w:r>
    </w:p>
    <w:p w:rsidR="00ED7170" w:rsidRDefault="00ED7170" w:rsidP="00ED7170">
      <w:pPr>
        <w:ind w:firstLineChars="200" w:firstLine="480"/>
      </w:pPr>
      <w:r>
        <w:t>3GPP TS 23.228</w:t>
      </w:r>
      <w:r>
        <w:rPr>
          <w:rFonts w:hint="eastAsia"/>
        </w:rPr>
        <w:t>的附件</w:t>
      </w:r>
      <w:r>
        <w:t>G</w:t>
      </w:r>
      <w:r>
        <w:rPr>
          <w:rFonts w:hint="eastAsia"/>
        </w:rPr>
        <w:t>给出了以</w:t>
      </w:r>
      <w:r>
        <w:t>IMS</w:t>
      </w:r>
      <w:r>
        <w:rPr>
          <w:rFonts w:hint="eastAsia"/>
        </w:rPr>
        <w:t>应用层网关（</w:t>
      </w:r>
      <w:r>
        <w:t>IMS-ALG</w:t>
      </w:r>
      <w:r>
        <w:rPr>
          <w:rFonts w:hint="eastAsia"/>
        </w:rPr>
        <w:t>的</w:t>
      </w:r>
      <w:r w:rsidR="00945DD3">
        <w:rPr>
          <w:rFonts w:hint="eastAsia"/>
        </w:rPr>
        <w:t>）</w:t>
      </w:r>
      <w:r>
        <w:rPr>
          <w:rFonts w:hint="eastAsia"/>
        </w:rPr>
        <w:t>和</w:t>
      </w:r>
      <w:r>
        <w:t>IMS</w:t>
      </w:r>
      <w:r>
        <w:rPr>
          <w:rFonts w:hint="eastAsia"/>
        </w:rPr>
        <w:t>接入媒体网关</w:t>
      </w:r>
      <w:r w:rsidR="00CA635B">
        <w:rPr>
          <w:rFonts w:hint="eastAsia"/>
          <w:lang w:eastAsia="zh-CN"/>
        </w:rPr>
        <w:t>（</w:t>
      </w:r>
      <w:r>
        <w:t>IMS-AGW</w:t>
      </w:r>
      <w:r w:rsidR="00945DD3">
        <w:rPr>
          <w:rFonts w:hint="eastAsia"/>
          <w:lang w:eastAsia="zh-CN"/>
        </w:rPr>
        <w:t>）</w:t>
      </w:r>
      <w:r>
        <w:rPr>
          <w:rFonts w:hint="eastAsia"/>
        </w:rPr>
        <w:t>为基础的一种参考模型，以支持</w:t>
      </w:r>
      <w:r>
        <w:t>NAPT-PT</w:t>
      </w:r>
      <w:r>
        <w:rPr>
          <w:rFonts w:hint="eastAsia"/>
        </w:rPr>
        <w:t>、关口控制和</w:t>
      </w:r>
      <w:r>
        <w:t>IP-CAN</w:t>
      </w:r>
      <w:r>
        <w:rPr>
          <w:rFonts w:hint="eastAsia"/>
        </w:rPr>
        <w:t>与</w:t>
      </w:r>
      <w:r>
        <w:t>IMS</w:t>
      </w:r>
      <w:r>
        <w:rPr>
          <w:rFonts w:hint="eastAsia"/>
        </w:rPr>
        <w:t>域之间的业务量监督。</w:t>
      </w:r>
    </w:p>
    <w:p w:rsidR="00ED7170" w:rsidRDefault="00CF2DC6" w:rsidP="00ED7170">
      <w:pPr>
        <w:pStyle w:val="Heading5"/>
        <w:rPr>
          <w:b w:val="0"/>
          <w:lang w:eastAsia="zh-CN"/>
        </w:rPr>
      </w:pPr>
      <w:r>
        <w:rPr>
          <w:lang w:eastAsia="zh-CN"/>
        </w:rPr>
        <w:t>2.2.2.112</w:t>
      </w:r>
      <w:r w:rsidR="00A249F9">
        <w:rPr>
          <w:rFonts w:hint="eastAsia"/>
          <w:lang w:eastAsia="zh-CN"/>
        </w:rPr>
        <w:tab/>
      </w:r>
      <w:r w:rsidR="00ED7170">
        <w:rPr>
          <w:lang w:eastAsia="zh-CN"/>
        </w:rPr>
        <w:t>TS 23.335</w:t>
      </w:r>
    </w:p>
    <w:p w:rsidR="00ED7170" w:rsidRDefault="00ED7170" w:rsidP="00ED7170">
      <w:pPr>
        <w:pStyle w:val="Headingb"/>
        <w:rPr>
          <w:lang w:eastAsia="zh-CN"/>
        </w:rPr>
      </w:pPr>
      <w:r>
        <w:rPr>
          <w:rFonts w:hint="eastAsia"/>
          <w:lang w:eastAsia="zh-CN"/>
        </w:rPr>
        <w:t>用户数据会聚</w:t>
      </w:r>
      <w:r w:rsidR="00CA635B">
        <w:rPr>
          <w:rFonts w:hint="eastAsia"/>
          <w:lang w:eastAsia="zh-CN"/>
        </w:rPr>
        <w:t>（</w:t>
      </w:r>
      <w:r>
        <w:rPr>
          <w:lang w:eastAsia="zh-CN"/>
        </w:rPr>
        <w:t>UDC</w:t>
      </w:r>
      <w:r w:rsidR="00945DD3">
        <w:rPr>
          <w:rFonts w:hint="eastAsia"/>
          <w:lang w:eastAsia="zh-CN"/>
        </w:rPr>
        <w:t>）</w:t>
      </w:r>
      <w:r>
        <w:rPr>
          <w:rFonts w:hint="eastAsia"/>
          <w:lang w:eastAsia="zh-CN"/>
        </w:rPr>
        <w:t>；技术实现和信息流；第</w:t>
      </w:r>
      <w:r>
        <w:rPr>
          <w:lang w:eastAsia="zh-CN"/>
        </w:rPr>
        <w:t>2</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描述了与实现</w:t>
      </w:r>
      <w:r w:rsidR="00ED7170">
        <w:rPr>
          <w:lang w:eastAsia="zh-CN"/>
        </w:rPr>
        <w:t>3GPP</w:t>
      </w:r>
      <w:r w:rsidR="00ED7170">
        <w:rPr>
          <w:rFonts w:hint="eastAsia"/>
          <w:lang w:eastAsia="zh-CN"/>
        </w:rPr>
        <w:t>用户数据会聚</w:t>
      </w:r>
      <w:r w:rsidR="00CA635B">
        <w:rPr>
          <w:rFonts w:hint="eastAsia"/>
          <w:lang w:eastAsia="zh-CN"/>
        </w:rPr>
        <w:t>（</w:t>
      </w:r>
      <w:r w:rsidR="00ED7170">
        <w:rPr>
          <w:lang w:eastAsia="zh-CN"/>
        </w:rPr>
        <w:t>UDC</w:t>
      </w:r>
      <w:r w:rsidR="00945DD3">
        <w:rPr>
          <w:rFonts w:hint="eastAsia"/>
          <w:lang w:eastAsia="zh-CN"/>
        </w:rPr>
        <w:t>）</w:t>
      </w:r>
      <w:r w:rsidR="00ED7170">
        <w:rPr>
          <w:rFonts w:hint="eastAsia"/>
          <w:lang w:eastAsia="zh-CN"/>
        </w:rPr>
        <w:t>的技术实现相关的程序和信令流。它还表明了对第</w:t>
      </w:r>
      <w:r w:rsidR="00ED7170">
        <w:rPr>
          <w:lang w:eastAsia="zh-CN"/>
        </w:rPr>
        <w:t>3</w:t>
      </w:r>
      <w:r w:rsidR="00ED7170">
        <w:rPr>
          <w:rFonts w:hint="eastAsia"/>
          <w:lang w:eastAsia="zh-CN"/>
        </w:rPr>
        <w:t>阶段规范的一些要求。特别是考虑了以下几个方面：</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t>UDC</w:t>
      </w:r>
      <w:r>
        <w:rPr>
          <w:rFonts w:hint="eastAsia"/>
          <w:lang w:eastAsia="zh-CN"/>
        </w:rPr>
        <w:t>概念的参考架构；</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用户数据操控（如创建、删除、更新等</w:t>
      </w:r>
      <w:r w:rsidR="00945DD3">
        <w:rPr>
          <w:rFonts w:hint="eastAsia"/>
          <w:lang w:eastAsia="zh-CN"/>
        </w:rPr>
        <w:t>）</w:t>
      </w:r>
      <w:r>
        <w:rPr>
          <w:rFonts w:hint="eastAsia"/>
          <w:lang w:eastAsia="zh-CN"/>
        </w:rPr>
        <w:t>程序的一般说明；</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确定在</w:t>
      </w:r>
      <w:r w:rsidR="00414695">
        <w:rPr>
          <w:rFonts w:hint="eastAsia"/>
          <w:lang w:eastAsia="zh-CN"/>
        </w:rPr>
        <w:t>本文件</w:t>
      </w:r>
      <w:r>
        <w:rPr>
          <w:rFonts w:hint="eastAsia"/>
          <w:lang w:eastAsia="zh-CN"/>
        </w:rPr>
        <w:t>中描述的机制的适用性方面对</w:t>
      </w:r>
      <w:r>
        <w:rPr>
          <w:lang w:eastAsia="zh-CN"/>
        </w:rPr>
        <w:t>UDC</w:t>
      </w:r>
      <w:r>
        <w:rPr>
          <w:rFonts w:hint="eastAsia"/>
          <w:lang w:eastAsia="zh-CN"/>
        </w:rPr>
        <w:t>的要求。</w:t>
      </w:r>
    </w:p>
    <w:p w:rsidR="00ED7170" w:rsidRDefault="00ED7170" w:rsidP="00ED7170">
      <w:pPr>
        <w:ind w:firstLineChars="200" w:firstLine="480"/>
        <w:rPr>
          <w:lang w:eastAsia="zh-CN"/>
        </w:rPr>
      </w:pPr>
      <w:r>
        <w:rPr>
          <w:rFonts w:hint="eastAsia"/>
          <w:lang w:eastAsia="zh-CN"/>
        </w:rPr>
        <w:t>用户数据会聚是一个可选的概念，通过简便地获取用户数据来确保数据的一致性和简化新业务的生成，以及确保存储和数据模型的一致性，把对网元的业务量控制机制、参考点和协议的影响降至最小。</w:t>
      </w:r>
    </w:p>
    <w:p w:rsidR="00ED7170" w:rsidRDefault="00CF2DC6" w:rsidP="00ED7170">
      <w:pPr>
        <w:pStyle w:val="Heading5"/>
        <w:rPr>
          <w:b w:val="0"/>
          <w:lang w:eastAsia="zh-CN"/>
        </w:rPr>
      </w:pPr>
      <w:r>
        <w:rPr>
          <w:lang w:eastAsia="zh-CN"/>
        </w:rPr>
        <w:lastRenderedPageBreak/>
        <w:t>2.2.2.113</w:t>
      </w:r>
      <w:r w:rsidR="00A249F9">
        <w:rPr>
          <w:rFonts w:hint="eastAsia"/>
          <w:lang w:eastAsia="zh-CN"/>
        </w:rPr>
        <w:tab/>
      </w:r>
      <w:r w:rsidR="00ED7170">
        <w:rPr>
          <w:lang w:eastAsia="zh-CN"/>
        </w:rPr>
        <w:t>TS 23.380</w:t>
      </w:r>
    </w:p>
    <w:p w:rsidR="00ED7170" w:rsidRDefault="00ED7170" w:rsidP="00ED7170">
      <w:pPr>
        <w:pStyle w:val="Headingb"/>
        <w:rPr>
          <w:lang w:eastAsia="zh-CN"/>
        </w:rPr>
      </w:pPr>
      <w:r>
        <w:rPr>
          <w:lang w:eastAsia="zh-CN"/>
        </w:rPr>
        <w:t>IMS</w:t>
      </w:r>
      <w:r>
        <w:rPr>
          <w:rFonts w:hint="eastAsia"/>
          <w:lang w:eastAsia="zh-CN"/>
        </w:rPr>
        <w:t>恢复程序</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w:t>
      </w:r>
      <w:r w:rsidR="00ED7170">
        <w:rPr>
          <w:lang w:eastAsia="zh-CN"/>
        </w:rPr>
        <w:t>3GPP IMS</w:t>
      </w:r>
      <w:r w:rsidR="00ED7170">
        <w:rPr>
          <w:rFonts w:hint="eastAsia"/>
          <w:lang w:eastAsia="zh-CN"/>
        </w:rPr>
        <w:t>中处理</w:t>
      </w:r>
      <w:r w:rsidR="00ED7170">
        <w:rPr>
          <w:lang w:eastAsia="zh-CN"/>
        </w:rPr>
        <w:t>S-CSCF</w:t>
      </w:r>
      <w:r w:rsidR="00ED7170">
        <w:rPr>
          <w:rFonts w:hint="eastAsia"/>
          <w:lang w:eastAsia="zh-CN"/>
        </w:rPr>
        <w:t>业务中断情况所需的程序，用于将业务对最终用户的影响降至最小。</w:t>
      </w:r>
    </w:p>
    <w:p w:rsidR="00ED7170" w:rsidRDefault="00ED7170" w:rsidP="00CF2DC6">
      <w:pPr>
        <w:pStyle w:val="Heading5"/>
        <w:rPr>
          <w:b w:val="0"/>
          <w:lang w:eastAsia="zh-CN"/>
        </w:rPr>
      </w:pPr>
      <w:r>
        <w:rPr>
          <w:lang w:eastAsia="zh-CN"/>
        </w:rPr>
        <w:t>2.2.2.1</w:t>
      </w:r>
      <w:r w:rsidR="00CF2DC6">
        <w:rPr>
          <w:lang w:eastAsia="zh-CN"/>
        </w:rPr>
        <w:t>14</w:t>
      </w:r>
      <w:r w:rsidR="00A249F9">
        <w:rPr>
          <w:rFonts w:hint="eastAsia"/>
          <w:lang w:eastAsia="zh-CN"/>
        </w:rPr>
        <w:tab/>
      </w:r>
      <w:r>
        <w:rPr>
          <w:lang w:eastAsia="zh-CN"/>
        </w:rPr>
        <w:t>TS 23.401</w:t>
      </w:r>
    </w:p>
    <w:p w:rsidR="00ED7170" w:rsidRDefault="00ED7170" w:rsidP="00ED7170">
      <w:pPr>
        <w:pStyle w:val="Headingb"/>
        <w:rPr>
          <w:lang w:eastAsia="zh-CN"/>
        </w:rPr>
      </w:pPr>
      <w:r>
        <w:rPr>
          <w:lang w:eastAsia="zh-CN"/>
        </w:rPr>
        <w:t>E-UTRAN</w:t>
      </w:r>
      <w:r>
        <w:rPr>
          <w:rFonts w:hint="eastAsia"/>
          <w:lang w:eastAsia="zh-CN"/>
        </w:rPr>
        <w:t>接入的</w:t>
      </w:r>
      <w:r>
        <w:rPr>
          <w:lang w:eastAsia="zh-CN"/>
        </w:rPr>
        <w:t>GPRS</w:t>
      </w:r>
      <w:r>
        <w:rPr>
          <w:rFonts w:hint="eastAsia"/>
          <w:lang w:eastAsia="zh-CN"/>
        </w:rPr>
        <w:t>增强</w:t>
      </w:r>
    </w:p>
    <w:p w:rsidR="00ED7170" w:rsidRDefault="00ED7170" w:rsidP="00ED7170">
      <w:pPr>
        <w:ind w:firstLineChars="200" w:firstLine="480"/>
        <w:rPr>
          <w:lang w:eastAsia="zh-CN"/>
        </w:rPr>
      </w:pPr>
      <w:r>
        <w:rPr>
          <w:rFonts w:hint="eastAsia"/>
          <w:lang w:eastAsia="zh-CN"/>
        </w:rPr>
        <w:t>该技术规范规定了演进</w:t>
      </w:r>
      <w:r>
        <w:rPr>
          <w:lang w:eastAsia="zh-CN"/>
        </w:rPr>
        <w:t>3GPP</w:t>
      </w:r>
      <w:r>
        <w:rPr>
          <w:rFonts w:hint="eastAsia"/>
          <w:lang w:eastAsia="zh-CN"/>
        </w:rPr>
        <w:t>分组交换域的第</w:t>
      </w:r>
      <w:r>
        <w:rPr>
          <w:lang w:eastAsia="zh-CN"/>
        </w:rPr>
        <w:t>2</w:t>
      </w:r>
      <w:r>
        <w:rPr>
          <w:rFonts w:hint="eastAsia"/>
          <w:lang w:eastAsia="zh-CN"/>
        </w:rPr>
        <w:t>阶段业务描述。在</w:t>
      </w:r>
      <w:r w:rsidR="00414695">
        <w:rPr>
          <w:rFonts w:hint="eastAsia"/>
          <w:lang w:eastAsia="zh-CN"/>
        </w:rPr>
        <w:t>本文件</w:t>
      </w:r>
      <w:r>
        <w:rPr>
          <w:rFonts w:hint="eastAsia"/>
          <w:lang w:eastAsia="zh-CN"/>
        </w:rPr>
        <w:t>中</w:t>
      </w:r>
      <w:r>
        <w:rPr>
          <w:lang w:eastAsia="zh-CN"/>
        </w:rPr>
        <w:t>3GPP</w:t>
      </w:r>
      <w:r>
        <w:rPr>
          <w:rFonts w:hint="eastAsia"/>
          <w:lang w:eastAsia="zh-CN"/>
        </w:rPr>
        <w:t>分组交换域亦称为演进分组系统</w:t>
      </w:r>
      <w:r w:rsidR="00CA635B">
        <w:rPr>
          <w:rFonts w:hint="eastAsia"/>
          <w:lang w:eastAsia="zh-CN"/>
        </w:rPr>
        <w:t>（</w:t>
      </w:r>
      <w:r>
        <w:rPr>
          <w:lang w:eastAsia="zh-CN"/>
        </w:rPr>
        <w:t>EPS</w:t>
      </w:r>
      <w:r w:rsidR="00945DD3">
        <w:rPr>
          <w:rFonts w:hint="eastAsia"/>
          <w:lang w:eastAsia="zh-CN"/>
        </w:rPr>
        <w:t>）</w:t>
      </w:r>
      <w:r>
        <w:rPr>
          <w:rFonts w:hint="eastAsia"/>
          <w:lang w:eastAsia="zh-CN"/>
        </w:rPr>
        <w:t>。演进</w:t>
      </w:r>
      <w:r>
        <w:rPr>
          <w:lang w:eastAsia="zh-CN"/>
        </w:rPr>
        <w:t>3GPP</w:t>
      </w:r>
      <w:r>
        <w:rPr>
          <w:rFonts w:hint="eastAsia"/>
          <w:lang w:eastAsia="zh-CN"/>
        </w:rPr>
        <w:t>分组交换域用演进通用地面无线接入网</w:t>
      </w:r>
      <w:r w:rsidR="00CA635B">
        <w:rPr>
          <w:rFonts w:hint="eastAsia"/>
          <w:lang w:eastAsia="zh-CN"/>
        </w:rPr>
        <w:t>（</w:t>
      </w:r>
      <w:r>
        <w:rPr>
          <w:lang w:eastAsia="zh-CN"/>
        </w:rPr>
        <w:t>E-UTRAN</w:t>
      </w:r>
      <w:r w:rsidR="00945DD3">
        <w:rPr>
          <w:rFonts w:hint="eastAsia"/>
          <w:lang w:eastAsia="zh-CN"/>
        </w:rPr>
        <w:t>）</w:t>
      </w:r>
      <w:r>
        <w:rPr>
          <w:rFonts w:hint="eastAsia"/>
          <w:lang w:eastAsia="zh-CN"/>
        </w:rPr>
        <w:t>提供</w:t>
      </w:r>
      <w:r>
        <w:rPr>
          <w:lang w:eastAsia="zh-CN"/>
        </w:rPr>
        <w:t>IP</w:t>
      </w:r>
      <w:r>
        <w:rPr>
          <w:rFonts w:hint="eastAsia"/>
          <w:lang w:eastAsia="zh-CN"/>
        </w:rPr>
        <w:t>连通性。该规范亦涵盖</w:t>
      </w:r>
      <w:r>
        <w:rPr>
          <w:lang w:eastAsia="zh-CN"/>
        </w:rPr>
        <w:t>E-UTRAN</w:t>
      </w:r>
      <w:r>
        <w:rPr>
          <w:rFonts w:hint="eastAsia"/>
          <w:lang w:eastAsia="zh-CN"/>
        </w:rPr>
        <w:t>与预</w:t>
      </w:r>
      <w:r>
        <w:rPr>
          <w:lang w:eastAsia="zh-CN"/>
        </w:rPr>
        <w:t>E-UTRAN</w:t>
      </w:r>
      <w:r>
        <w:rPr>
          <w:rFonts w:hint="eastAsia"/>
          <w:lang w:eastAsia="zh-CN"/>
        </w:rPr>
        <w:t>的</w:t>
      </w:r>
      <w:r>
        <w:rPr>
          <w:lang w:eastAsia="zh-CN"/>
        </w:rPr>
        <w:t>3GPP</w:t>
      </w:r>
      <w:r>
        <w:rPr>
          <w:rFonts w:hint="eastAsia"/>
          <w:lang w:eastAsia="zh-CN"/>
        </w:rPr>
        <w:t>无线接入技术之间的移动性。</w:t>
      </w:r>
    </w:p>
    <w:p w:rsidR="00ED7170" w:rsidRDefault="00CF2DC6" w:rsidP="00ED7170">
      <w:pPr>
        <w:pStyle w:val="Heading5"/>
        <w:rPr>
          <w:b w:val="0"/>
          <w:lang w:eastAsia="zh-CN"/>
        </w:rPr>
      </w:pPr>
      <w:r>
        <w:rPr>
          <w:lang w:eastAsia="zh-CN"/>
        </w:rPr>
        <w:t>2.2.2.115</w:t>
      </w:r>
      <w:r w:rsidR="00631E44">
        <w:rPr>
          <w:rFonts w:hint="eastAsia"/>
          <w:lang w:eastAsia="zh-CN"/>
        </w:rPr>
        <w:t xml:space="preserve">  </w:t>
      </w:r>
      <w:r w:rsidR="00ED7170">
        <w:rPr>
          <w:lang w:eastAsia="zh-CN"/>
        </w:rPr>
        <w:t>TS 23.402</w:t>
      </w:r>
    </w:p>
    <w:p w:rsidR="00ED7170" w:rsidRDefault="00ED7170" w:rsidP="00ED7170">
      <w:pPr>
        <w:pStyle w:val="Headingb"/>
        <w:rPr>
          <w:lang w:eastAsia="zh-CN"/>
        </w:rPr>
      </w:pPr>
      <w:r>
        <w:rPr>
          <w:rFonts w:hint="eastAsia"/>
          <w:lang w:eastAsia="zh-CN"/>
        </w:rPr>
        <w:t>非</w:t>
      </w:r>
      <w:r>
        <w:rPr>
          <w:lang w:eastAsia="zh-CN"/>
        </w:rPr>
        <w:t>3GPP</w:t>
      </w:r>
      <w:r>
        <w:rPr>
          <w:rFonts w:hint="eastAsia"/>
          <w:lang w:eastAsia="zh-CN"/>
        </w:rPr>
        <w:t>接入的架构增强</w:t>
      </w:r>
    </w:p>
    <w:p w:rsidR="00ED7170" w:rsidRDefault="00ED7170" w:rsidP="00ED7170">
      <w:pPr>
        <w:ind w:firstLineChars="200" w:firstLine="480"/>
        <w:rPr>
          <w:lang w:eastAsia="zh-CN"/>
        </w:rPr>
      </w:pPr>
      <w:r>
        <w:rPr>
          <w:rFonts w:hint="eastAsia"/>
          <w:lang w:eastAsia="zh-CN"/>
        </w:rPr>
        <w:t>该技术规范规定了使用非</w:t>
      </w:r>
      <w:r>
        <w:rPr>
          <w:lang w:eastAsia="zh-CN"/>
        </w:rPr>
        <w:t>3GPP</w:t>
      </w:r>
      <w:r>
        <w:rPr>
          <w:rFonts w:hint="eastAsia"/>
          <w:lang w:eastAsia="zh-CN"/>
        </w:rPr>
        <w:t>接入为演进</w:t>
      </w:r>
      <w:r>
        <w:rPr>
          <w:lang w:eastAsia="zh-CN"/>
        </w:rPr>
        <w:t>3GPP</w:t>
      </w:r>
      <w:r>
        <w:rPr>
          <w:rFonts w:hint="eastAsia"/>
          <w:lang w:eastAsia="zh-CN"/>
        </w:rPr>
        <w:t>分组交换域提供</w:t>
      </w:r>
      <w:r>
        <w:rPr>
          <w:lang w:eastAsia="zh-CN"/>
        </w:rPr>
        <w:t>IP</w:t>
      </w:r>
      <w:r>
        <w:rPr>
          <w:rFonts w:hint="eastAsia"/>
          <w:lang w:eastAsia="zh-CN"/>
        </w:rPr>
        <w:t>连接的第</w:t>
      </w:r>
      <w:r>
        <w:rPr>
          <w:lang w:eastAsia="zh-CN"/>
        </w:rPr>
        <w:t>2</w:t>
      </w:r>
      <w:r>
        <w:rPr>
          <w:rFonts w:hint="eastAsia"/>
          <w:lang w:eastAsia="zh-CN"/>
        </w:rPr>
        <w:t>阶段业务描述。此外，对于</w:t>
      </w:r>
      <w:r>
        <w:rPr>
          <w:lang w:eastAsia="zh-CN"/>
        </w:rPr>
        <w:t>E-UTRAN</w:t>
      </w:r>
      <w:r>
        <w:rPr>
          <w:rFonts w:hint="eastAsia"/>
          <w:lang w:eastAsia="zh-CN"/>
        </w:rPr>
        <w:t>和非</w:t>
      </w:r>
      <w:r>
        <w:rPr>
          <w:lang w:eastAsia="zh-CN"/>
        </w:rPr>
        <w:t>3GPP</w:t>
      </w:r>
      <w:r>
        <w:rPr>
          <w:rFonts w:hint="eastAsia"/>
          <w:lang w:eastAsia="zh-CN"/>
        </w:rPr>
        <w:t>接入，该规范亦描述了其核心网元之间采用基于</w:t>
      </w:r>
      <w:r>
        <w:rPr>
          <w:lang w:eastAsia="zh-CN"/>
        </w:rPr>
        <w:t>IETF</w:t>
      </w:r>
      <w:r>
        <w:rPr>
          <w:rFonts w:hint="eastAsia"/>
          <w:lang w:eastAsia="zh-CN"/>
        </w:rPr>
        <w:t>的协议的演进</w:t>
      </w:r>
      <w:r>
        <w:rPr>
          <w:lang w:eastAsia="zh-CN"/>
        </w:rPr>
        <w:t>3GPP</w:t>
      </w:r>
      <w:r>
        <w:rPr>
          <w:rFonts w:hint="eastAsia"/>
          <w:lang w:eastAsia="zh-CN"/>
        </w:rPr>
        <w:t>分组交换域。</w:t>
      </w:r>
    </w:p>
    <w:p w:rsidR="00F92983" w:rsidRPr="00DC45AE" w:rsidRDefault="00F92983" w:rsidP="00F92983">
      <w:pPr>
        <w:pStyle w:val="Heading5"/>
        <w:rPr>
          <w:lang w:eastAsia="zh-CN"/>
        </w:rPr>
      </w:pPr>
      <w:r w:rsidRPr="00DC45AE">
        <w:rPr>
          <w:lang w:eastAsia="zh-CN"/>
        </w:rPr>
        <w:t>2.2.2.1</w:t>
      </w:r>
      <w:r w:rsidR="00CF2DC6">
        <w:rPr>
          <w:lang w:eastAsia="zh-CN"/>
        </w:rPr>
        <w:t>16</w:t>
      </w:r>
      <w:r w:rsidRPr="00DC45AE">
        <w:rPr>
          <w:lang w:eastAsia="zh-CN"/>
        </w:rPr>
        <w:tab/>
        <w:t xml:space="preserve">TS 23.468 </w:t>
      </w:r>
    </w:p>
    <w:p w:rsidR="00DB6B11" w:rsidRPr="00DC45AE" w:rsidRDefault="00DB6B11" w:rsidP="00F92983">
      <w:pPr>
        <w:rPr>
          <w:b/>
          <w:lang w:eastAsia="zh-CN"/>
        </w:rPr>
      </w:pPr>
      <w:r w:rsidRPr="00DC45AE">
        <w:rPr>
          <w:rFonts w:hint="eastAsia"/>
          <w:b/>
          <w:lang w:eastAsia="zh-CN"/>
        </w:rPr>
        <w:t>LTE</w:t>
      </w:r>
      <w:r w:rsidRPr="00F41215">
        <w:rPr>
          <w:rFonts w:hint="eastAsia"/>
          <w:b/>
          <w:lang w:val="en-GB" w:eastAsia="zh-CN"/>
        </w:rPr>
        <w:t>群通信系统引擎</w:t>
      </w:r>
      <w:r w:rsidRPr="00DC45AE">
        <w:rPr>
          <w:rFonts w:hint="eastAsia"/>
          <w:b/>
          <w:lang w:eastAsia="zh-CN"/>
        </w:rPr>
        <w:t>（</w:t>
      </w:r>
      <w:r w:rsidRPr="00DC45AE">
        <w:rPr>
          <w:rFonts w:hint="eastAsia"/>
          <w:b/>
          <w:lang w:eastAsia="zh-CN"/>
        </w:rPr>
        <w:t>GCSE_LTE</w:t>
      </w:r>
      <w:r w:rsidR="00945DD3">
        <w:rPr>
          <w:rFonts w:hint="eastAsia"/>
          <w:b/>
          <w:lang w:eastAsia="zh-CN"/>
        </w:rPr>
        <w:t>）</w:t>
      </w:r>
      <w:r w:rsidRPr="00DC45AE">
        <w:rPr>
          <w:rFonts w:hint="eastAsia"/>
          <w:b/>
          <w:lang w:eastAsia="zh-CN"/>
        </w:rPr>
        <w:t>；</w:t>
      </w:r>
      <w:r w:rsidRPr="00F41215">
        <w:rPr>
          <w:rFonts w:hint="eastAsia"/>
          <w:b/>
          <w:lang w:val="en-GB" w:eastAsia="zh-CN"/>
        </w:rPr>
        <w:t>第</w:t>
      </w:r>
      <w:r w:rsidRPr="00DC45AE">
        <w:rPr>
          <w:rFonts w:hint="eastAsia"/>
          <w:b/>
          <w:lang w:eastAsia="zh-CN"/>
        </w:rPr>
        <w:t>2</w:t>
      </w:r>
      <w:r w:rsidRPr="00F41215">
        <w:rPr>
          <w:rFonts w:hint="eastAsia"/>
          <w:b/>
          <w:lang w:val="en-GB" w:eastAsia="zh-CN"/>
        </w:rPr>
        <w:t>阶段</w:t>
      </w:r>
    </w:p>
    <w:p w:rsidR="00F41215" w:rsidRPr="00F41215" w:rsidRDefault="00F41215" w:rsidP="00F41215">
      <w:pPr>
        <w:ind w:firstLineChars="200" w:firstLine="480"/>
        <w:rPr>
          <w:lang w:val="en-GB" w:eastAsia="zh-CN"/>
        </w:rPr>
      </w:pPr>
      <w:r>
        <w:rPr>
          <w:rFonts w:hint="eastAsia"/>
          <w:lang w:val="en-GB" w:eastAsia="zh-CN"/>
        </w:rPr>
        <w:t>本文件描述了有关</w:t>
      </w:r>
      <w:r w:rsidRPr="00DC45AE">
        <w:rPr>
          <w:rFonts w:hint="eastAsia"/>
          <w:lang w:eastAsia="zh-CN"/>
        </w:rPr>
        <w:t>3GPP</w:t>
      </w:r>
      <w:r>
        <w:rPr>
          <w:rFonts w:hint="eastAsia"/>
          <w:lang w:val="en-GB" w:eastAsia="zh-CN"/>
        </w:rPr>
        <w:t>系统提供之引擎的第</w:t>
      </w:r>
      <w:r w:rsidRPr="00DC45AE">
        <w:rPr>
          <w:rFonts w:hint="eastAsia"/>
          <w:lang w:eastAsia="zh-CN"/>
        </w:rPr>
        <w:t>2</w:t>
      </w:r>
      <w:r w:rsidRPr="00F41215">
        <w:rPr>
          <w:rFonts w:hint="eastAsia"/>
          <w:lang w:val="en-GB" w:eastAsia="zh-CN"/>
        </w:rPr>
        <w:t>阶段</w:t>
      </w:r>
      <w:r w:rsidRPr="00DC45AE">
        <w:rPr>
          <w:rFonts w:hint="eastAsia"/>
          <w:lang w:eastAsia="zh-CN"/>
        </w:rPr>
        <w:t>，</w:t>
      </w:r>
      <w:r>
        <w:rPr>
          <w:rFonts w:hint="eastAsia"/>
          <w:lang w:val="en-GB" w:eastAsia="zh-CN"/>
        </w:rPr>
        <w:t>以</w:t>
      </w:r>
      <w:r w:rsidRPr="00F41215">
        <w:rPr>
          <w:rFonts w:hint="eastAsia"/>
          <w:lang w:val="en-GB" w:eastAsia="zh-CN"/>
        </w:rPr>
        <w:t>支持使用</w:t>
      </w:r>
      <w:r w:rsidRPr="00DC45AE">
        <w:rPr>
          <w:rFonts w:hint="eastAsia"/>
          <w:lang w:eastAsia="zh-CN"/>
        </w:rPr>
        <w:t>EUTRAN</w:t>
      </w:r>
      <w:r>
        <w:rPr>
          <w:rFonts w:hint="eastAsia"/>
          <w:lang w:val="en-GB" w:eastAsia="zh-CN"/>
        </w:rPr>
        <w:t>接入的群</w:t>
      </w:r>
      <w:r w:rsidRPr="00F41215">
        <w:rPr>
          <w:rFonts w:hint="eastAsia"/>
          <w:lang w:val="en-GB" w:eastAsia="zh-CN"/>
        </w:rPr>
        <w:t>通信服务</w:t>
      </w:r>
      <w:r>
        <w:rPr>
          <w:rFonts w:hint="eastAsia"/>
          <w:lang w:val="en-GB" w:eastAsia="zh-CN"/>
        </w:rPr>
        <w:t>。</w:t>
      </w:r>
      <w:r w:rsidRPr="00F41215">
        <w:rPr>
          <w:rFonts w:hint="eastAsia"/>
          <w:lang w:val="en-GB" w:eastAsia="zh-CN"/>
        </w:rPr>
        <w:t>TS 22.468</w:t>
      </w:r>
      <w:r>
        <w:rPr>
          <w:rFonts w:hint="eastAsia"/>
          <w:lang w:val="en-GB" w:eastAsia="zh-CN"/>
        </w:rPr>
        <w:t>中定义了相应的第</w:t>
      </w:r>
      <w:r>
        <w:rPr>
          <w:rFonts w:hint="eastAsia"/>
          <w:lang w:val="en-GB" w:eastAsia="zh-CN"/>
        </w:rPr>
        <w:t>1</w:t>
      </w:r>
      <w:r w:rsidRPr="00F41215">
        <w:rPr>
          <w:rFonts w:hint="eastAsia"/>
          <w:lang w:val="en-GB" w:eastAsia="zh-CN"/>
        </w:rPr>
        <w:t>阶段</w:t>
      </w:r>
      <w:r>
        <w:rPr>
          <w:rFonts w:hint="eastAsia"/>
          <w:lang w:val="en-GB" w:eastAsia="zh-CN"/>
        </w:rPr>
        <w:t>要求</w:t>
      </w:r>
      <w:r w:rsidRPr="00F41215">
        <w:rPr>
          <w:rFonts w:hint="eastAsia"/>
          <w:lang w:val="en-GB" w:eastAsia="zh-CN"/>
        </w:rPr>
        <w:t>。</w:t>
      </w:r>
    </w:p>
    <w:p w:rsidR="00F41215" w:rsidRPr="00F41215" w:rsidRDefault="00F41215" w:rsidP="00F41215">
      <w:pPr>
        <w:ind w:firstLineChars="200" w:firstLine="480"/>
        <w:rPr>
          <w:lang w:val="en-GB" w:eastAsia="zh-CN"/>
        </w:rPr>
      </w:pPr>
      <w:r>
        <w:rPr>
          <w:rFonts w:hint="eastAsia"/>
          <w:lang w:val="en-GB" w:eastAsia="zh-CN"/>
        </w:rPr>
        <w:t>群通信系统使用</w:t>
      </w:r>
      <w:r>
        <w:rPr>
          <w:rFonts w:hint="eastAsia"/>
          <w:lang w:val="en-GB" w:eastAsia="zh-CN"/>
        </w:rPr>
        <w:t>3GPP</w:t>
      </w:r>
      <w:r>
        <w:rPr>
          <w:rFonts w:hint="eastAsia"/>
          <w:lang w:val="en-GB" w:eastAsia="zh-CN"/>
        </w:rPr>
        <w:t>系统提供之引擎，通过一个应用</w:t>
      </w:r>
      <w:r w:rsidRPr="00F41215">
        <w:rPr>
          <w:rFonts w:hint="eastAsia"/>
          <w:lang w:val="en-GB" w:eastAsia="zh-CN"/>
        </w:rPr>
        <w:t>服务器</w:t>
      </w:r>
      <w:r w:rsidR="00CA635B">
        <w:rPr>
          <w:rFonts w:hint="eastAsia"/>
          <w:lang w:val="en-GB" w:eastAsia="zh-CN"/>
        </w:rPr>
        <w:t>（</w:t>
      </w:r>
      <w:r w:rsidRPr="00F41215">
        <w:rPr>
          <w:rFonts w:hint="eastAsia"/>
          <w:lang w:val="en-GB" w:eastAsia="zh-CN"/>
        </w:rPr>
        <w:t>GCS</w:t>
      </w:r>
      <w:r>
        <w:rPr>
          <w:rFonts w:hint="eastAsia"/>
          <w:lang w:val="en-GB" w:eastAsia="zh-CN"/>
        </w:rPr>
        <w:t xml:space="preserve"> AS</w:t>
      </w:r>
      <w:r w:rsidR="00945DD3">
        <w:rPr>
          <w:rFonts w:hint="eastAsia"/>
          <w:lang w:val="en-GB" w:eastAsia="zh-CN"/>
        </w:rPr>
        <w:t>）</w:t>
      </w:r>
      <w:r>
        <w:rPr>
          <w:rFonts w:hint="eastAsia"/>
          <w:lang w:val="en-GB" w:eastAsia="zh-CN"/>
        </w:rPr>
        <w:t>来陈述</w:t>
      </w:r>
      <w:r w:rsidR="000A1FED">
        <w:rPr>
          <w:rFonts w:hint="eastAsia"/>
          <w:lang w:val="en-GB" w:eastAsia="zh-CN"/>
        </w:rPr>
        <w:t>，用于将其应用信令和应用</w:t>
      </w:r>
      <w:r w:rsidRPr="00F41215">
        <w:rPr>
          <w:rFonts w:hint="eastAsia"/>
          <w:lang w:val="en-GB" w:eastAsia="zh-CN"/>
        </w:rPr>
        <w:t>数据</w:t>
      </w:r>
      <w:r w:rsidR="000A1FED">
        <w:rPr>
          <w:rFonts w:hint="eastAsia"/>
          <w:lang w:val="en-GB" w:eastAsia="zh-CN"/>
        </w:rPr>
        <w:t>（如媒体数据</w:t>
      </w:r>
      <w:r w:rsidR="00945DD3">
        <w:rPr>
          <w:rFonts w:hint="eastAsia"/>
          <w:lang w:val="en-GB" w:eastAsia="zh-CN"/>
        </w:rPr>
        <w:t>）</w:t>
      </w:r>
      <w:r w:rsidR="000A1FED">
        <w:rPr>
          <w:rFonts w:hint="eastAsia"/>
          <w:lang w:val="en-GB" w:eastAsia="zh-CN"/>
        </w:rPr>
        <w:t>传送给</w:t>
      </w:r>
      <w:r w:rsidRPr="00F41215">
        <w:rPr>
          <w:rFonts w:hint="eastAsia"/>
          <w:lang w:val="en-GB" w:eastAsia="zh-CN"/>
        </w:rPr>
        <w:t>一组</w:t>
      </w:r>
      <w:r w:rsidR="000A1FED">
        <w:rPr>
          <w:rFonts w:hint="eastAsia"/>
          <w:lang w:val="en-GB" w:eastAsia="zh-CN"/>
        </w:rPr>
        <w:t>UE</w:t>
      </w:r>
      <w:r w:rsidR="000A1FED">
        <w:rPr>
          <w:rFonts w:hint="eastAsia"/>
          <w:lang w:val="en-GB" w:eastAsia="zh-CN"/>
        </w:rPr>
        <w:t>，（</w:t>
      </w:r>
      <w:r w:rsidR="000A1FED">
        <w:rPr>
          <w:rFonts w:hint="eastAsia"/>
          <w:lang w:val="en-GB" w:eastAsia="zh-CN"/>
        </w:rPr>
        <w:t>i</w:t>
      </w:r>
      <w:r w:rsidR="00945DD3">
        <w:rPr>
          <w:rFonts w:hint="eastAsia"/>
          <w:lang w:val="en-GB" w:eastAsia="zh-CN"/>
        </w:rPr>
        <w:t>）</w:t>
      </w:r>
      <w:r w:rsidR="000A1FED">
        <w:rPr>
          <w:rFonts w:hint="eastAsia"/>
          <w:lang w:val="en-GB" w:eastAsia="zh-CN"/>
        </w:rPr>
        <w:t>使用</w:t>
      </w:r>
      <w:r w:rsidR="000A1FED">
        <w:rPr>
          <w:rFonts w:hint="eastAsia"/>
          <w:lang w:val="en-GB" w:eastAsia="zh-CN"/>
        </w:rPr>
        <w:t>MBMS</w:t>
      </w:r>
      <w:r w:rsidR="000A1FED">
        <w:rPr>
          <w:rFonts w:hint="eastAsia"/>
          <w:lang w:val="en-GB" w:eastAsia="zh-CN"/>
        </w:rPr>
        <w:t>广播模式（</w:t>
      </w:r>
      <w:r w:rsidR="000A1FED">
        <w:rPr>
          <w:rFonts w:hint="eastAsia"/>
          <w:lang w:val="en-GB" w:eastAsia="zh-CN"/>
        </w:rPr>
        <w:t>TS 23.246</w:t>
      </w:r>
      <w:r w:rsidR="00945DD3">
        <w:rPr>
          <w:rFonts w:hint="eastAsia"/>
          <w:lang w:val="en-GB" w:eastAsia="zh-CN"/>
        </w:rPr>
        <w:t>）</w:t>
      </w:r>
      <w:r w:rsidR="000A1FED">
        <w:rPr>
          <w:rFonts w:hint="eastAsia"/>
          <w:lang w:val="en-GB" w:eastAsia="zh-CN"/>
        </w:rPr>
        <w:t>，通过</w:t>
      </w:r>
      <w:r w:rsidR="000A1FED">
        <w:rPr>
          <w:rFonts w:hint="eastAsia"/>
          <w:lang w:val="en-GB" w:eastAsia="zh-CN"/>
        </w:rPr>
        <w:t>MBMS</w:t>
      </w:r>
      <w:r w:rsidR="000A1FED">
        <w:rPr>
          <w:rFonts w:hint="eastAsia"/>
          <w:lang w:val="en-GB" w:eastAsia="zh-CN"/>
        </w:rPr>
        <w:t>承载信道服务；或者（</w:t>
      </w:r>
      <w:r w:rsidR="000A1FED">
        <w:rPr>
          <w:rFonts w:hint="eastAsia"/>
          <w:lang w:val="en-GB" w:eastAsia="zh-CN"/>
        </w:rPr>
        <w:t>ii</w:t>
      </w:r>
      <w:r w:rsidR="00945DD3">
        <w:rPr>
          <w:rFonts w:hint="eastAsia"/>
          <w:lang w:val="en-GB" w:eastAsia="zh-CN"/>
        </w:rPr>
        <w:t>）</w:t>
      </w:r>
      <w:r w:rsidR="000A1FED">
        <w:rPr>
          <w:rFonts w:hint="eastAsia"/>
          <w:lang w:val="en-GB" w:eastAsia="zh-CN"/>
        </w:rPr>
        <w:t>通过</w:t>
      </w:r>
      <w:r w:rsidR="000A1FED">
        <w:rPr>
          <w:rFonts w:hint="eastAsia"/>
          <w:lang w:val="en-GB" w:eastAsia="zh-CN"/>
        </w:rPr>
        <w:t>EPS</w:t>
      </w:r>
      <w:r w:rsidR="000A1FED">
        <w:rPr>
          <w:rFonts w:hint="eastAsia"/>
          <w:lang w:val="en-GB" w:eastAsia="zh-CN"/>
        </w:rPr>
        <w:t>承载信道；或者（</w:t>
      </w:r>
      <w:r w:rsidR="000A1FED">
        <w:rPr>
          <w:rFonts w:hint="eastAsia"/>
          <w:lang w:val="en-GB" w:eastAsia="zh-CN"/>
        </w:rPr>
        <w:t>iii</w:t>
      </w:r>
      <w:r w:rsidR="00945DD3">
        <w:rPr>
          <w:rFonts w:hint="eastAsia"/>
          <w:lang w:val="en-GB" w:eastAsia="zh-CN"/>
        </w:rPr>
        <w:t>）</w:t>
      </w:r>
      <w:r w:rsidR="000A1FED">
        <w:rPr>
          <w:rFonts w:hint="eastAsia"/>
          <w:lang w:val="en-GB" w:eastAsia="zh-CN"/>
        </w:rPr>
        <w:t>通过</w:t>
      </w:r>
      <w:r w:rsidR="000A1FED">
        <w:rPr>
          <w:rFonts w:hint="eastAsia"/>
          <w:lang w:val="en-GB" w:eastAsia="zh-CN"/>
        </w:rPr>
        <w:t>MBMS</w:t>
      </w:r>
      <w:r w:rsidR="000A1FED">
        <w:rPr>
          <w:rFonts w:hint="eastAsia"/>
          <w:lang w:val="en-GB" w:eastAsia="zh-CN"/>
        </w:rPr>
        <w:t>和</w:t>
      </w:r>
      <w:r w:rsidR="000A1FED">
        <w:rPr>
          <w:rFonts w:hint="eastAsia"/>
          <w:lang w:val="en-GB" w:eastAsia="zh-CN"/>
        </w:rPr>
        <w:t>EPS</w:t>
      </w:r>
      <w:r w:rsidR="000A1FED">
        <w:rPr>
          <w:rFonts w:hint="eastAsia"/>
          <w:lang w:val="en-GB" w:eastAsia="zh-CN"/>
        </w:rPr>
        <w:t>承载信道服务。</w:t>
      </w:r>
    </w:p>
    <w:p w:rsidR="00F41215" w:rsidRPr="00F41215" w:rsidRDefault="00F41215" w:rsidP="00DC45AE">
      <w:pPr>
        <w:ind w:firstLineChars="200" w:firstLine="480"/>
        <w:rPr>
          <w:lang w:val="en-GB" w:eastAsia="zh-CN"/>
        </w:rPr>
      </w:pPr>
      <w:r w:rsidRPr="00F41215">
        <w:rPr>
          <w:rFonts w:hint="eastAsia"/>
          <w:lang w:val="en-GB" w:eastAsia="zh-CN"/>
        </w:rPr>
        <w:t>规范涵盖了漫游和</w:t>
      </w:r>
      <w:r w:rsidR="00DC45AE">
        <w:rPr>
          <w:rFonts w:hint="eastAsia"/>
          <w:lang w:val="en-GB" w:eastAsia="zh-CN"/>
        </w:rPr>
        <w:t>非漫游场景，还包括对服务</w:t>
      </w:r>
      <w:r w:rsidRPr="00F41215">
        <w:rPr>
          <w:rFonts w:hint="eastAsia"/>
          <w:lang w:val="en-GB" w:eastAsia="zh-CN"/>
        </w:rPr>
        <w:t>连续性</w:t>
      </w:r>
      <w:r w:rsidR="00DC45AE">
        <w:rPr>
          <w:rFonts w:hint="eastAsia"/>
          <w:lang w:val="en-GB" w:eastAsia="zh-CN"/>
        </w:rPr>
        <w:t>的支持，</w:t>
      </w:r>
      <w:r w:rsidRPr="00F41215">
        <w:rPr>
          <w:rFonts w:hint="eastAsia"/>
          <w:lang w:val="en-GB" w:eastAsia="zh-CN"/>
        </w:rPr>
        <w:t>即</w:t>
      </w:r>
      <w:r w:rsidR="00DC45AE" w:rsidRPr="00F41215">
        <w:rPr>
          <w:rFonts w:hint="eastAsia"/>
          <w:lang w:val="en-GB" w:eastAsia="zh-CN"/>
        </w:rPr>
        <w:t>当</w:t>
      </w:r>
      <w:r w:rsidR="00DC45AE">
        <w:rPr>
          <w:rFonts w:hint="eastAsia"/>
          <w:lang w:val="en-GB" w:eastAsia="zh-CN"/>
        </w:rPr>
        <w:t>UE</w:t>
      </w:r>
      <w:r w:rsidR="00DC45AE">
        <w:rPr>
          <w:rFonts w:hint="eastAsia"/>
          <w:lang w:val="en-GB" w:eastAsia="zh-CN"/>
        </w:rPr>
        <w:t>在通过</w:t>
      </w:r>
      <w:r w:rsidR="00DC45AE">
        <w:rPr>
          <w:rFonts w:hint="eastAsia"/>
          <w:lang w:val="en-GB" w:eastAsia="zh-CN"/>
        </w:rPr>
        <w:t>EPS</w:t>
      </w:r>
      <w:r w:rsidR="00DC45AE" w:rsidRPr="00F41215">
        <w:rPr>
          <w:rFonts w:hint="eastAsia"/>
          <w:lang w:val="en-GB" w:eastAsia="zh-CN"/>
        </w:rPr>
        <w:t>接收应</w:t>
      </w:r>
      <w:r w:rsidR="00DC45AE">
        <w:rPr>
          <w:rFonts w:hint="eastAsia"/>
          <w:lang w:val="en-GB" w:eastAsia="zh-CN"/>
        </w:rPr>
        <w:t>用</w:t>
      </w:r>
      <w:r w:rsidR="00DC45AE" w:rsidRPr="00F41215">
        <w:rPr>
          <w:rFonts w:hint="eastAsia"/>
          <w:lang w:val="en-GB" w:eastAsia="zh-CN"/>
        </w:rPr>
        <w:t>数据</w:t>
      </w:r>
      <w:r w:rsidR="00DC45AE">
        <w:rPr>
          <w:rFonts w:hint="eastAsia"/>
          <w:lang w:val="en-GB" w:eastAsia="zh-CN"/>
        </w:rPr>
        <w:t>与</w:t>
      </w:r>
      <w:r w:rsidR="00DC45AE" w:rsidRPr="00F41215">
        <w:rPr>
          <w:rFonts w:hint="eastAsia"/>
          <w:lang w:val="en-GB" w:eastAsia="zh-CN"/>
        </w:rPr>
        <w:t>通过</w:t>
      </w:r>
      <w:r w:rsidR="00DC45AE">
        <w:rPr>
          <w:rFonts w:hint="eastAsia"/>
          <w:lang w:val="en-GB" w:eastAsia="zh-CN"/>
        </w:rPr>
        <w:t>MBMS</w:t>
      </w:r>
      <w:r w:rsidR="00DC45AE">
        <w:rPr>
          <w:rFonts w:hint="eastAsia"/>
          <w:lang w:val="en-GB" w:eastAsia="zh-CN"/>
        </w:rPr>
        <w:t>承载信道服务之间变换时，</w:t>
      </w:r>
      <w:r w:rsidRPr="00F41215">
        <w:rPr>
          <w:rFonts w:hint="eastAsia"/>
          <w:lang w:val="en-GB" w:eastAsia="zh-CN"/>
        </w:rPr>
        <w:t>支持连续接收应用数据。</w:t>
      </w:r>
    </w:p>
    <w:p w:rsidR="00F41215" w:rsidRPr="00F41215" w:rsidRDefault="00DC45AE" w:rsidP="00DC45AE">
      <w:pPr>
        <w:ind w:firstLineChars="200" w:firstLine="480"/>
        <w:rPr>
          <w:lang w:val="en-GB" w:eastAsia="zh-CN"/>
        </w:rPr>
      </w:pPr>
      <w:r>
        <w:rPr>
          <w:rFonts w:hint="eastAsia"/>
          <w:lang w:val="en-GB" w:eastAsia="zh-CN"/>
        </w:rPr>
        <w:t>UE</w:t>
      </w:r>
      <w:r>
        <w:rPr>
          <w:rFonts w:hint="eastAsia"/>
          <w:lang w:val="en-GB" w:eastAsia="zh-CN"/>
        </w:rPr>
        <w:t>与</w:t>
      </w:r>
      <w:r w:rsidRPr="00F41215">
        <w:rPr>
          <w:rFonts w:hint="eastAsia"/>
          <w:lang w:val="en-GB" w:eastAsia="zh-CN"/>
        </w:rPr>
        <w:t>GCS</w:t>
      </w:r>
      <w:r w:rsidRPr="00F41215">
        <w:rPr>
          <w:rFonts w:hint="eastAsia"/>
          <w:lang w:val="en-GB" w:eastAsia="zh-CN"/>
        </w:rPr>
        <w:t>应用服务器</w:t>
      </w:r>
      <w:r>
        <w:rPr>
          <w:rFonts w:hint="eastAsia"/>
          <w:lang w:val="en-GB" w:eastAsia="zh-CN"/>
        </w:rPr>
        <w:t>之间应用层面的交互超出了本</w:t>
      </w:r>
      <w:r w:rsidR="00F41215" w:rsidRPr="00F41215">
        <w:rPr>
          <w:rFonts w:hint="eastAsia"/>
          <w:lang w:val="en-GB" w:eastAsia="zh-CN"/>
        </w:rPr>
        <w:t>规范的</w:t>
      </w:r>
      <w:r>
        <w:rPr>
          <w:rFonts w:hint="eastAsia"/>
          <w:lang w:val="en-GB" w:eastAsia="zh-CN"/>
        </w:rPr>
        <w:t>讨论</w:t>
      </w:r>
      <w:r w:rsidR="00F41215" w:rsidRPr="00F41215">
        <w:rPr>
          <w:rFonts w:hint="eastAsia"/>
          <w:lang w:val="en-GB" w:eastAsia="zh-CN"/>
        </w:rPr>
        <w:t>范围。</w:t>
      </w:r>
    </w:p>
    <w:p w:rsidR="00F92983" w:rsidRPr="00F41215" w:rsidRDefault="00F92983" w:rsidP="00CF2DC6">
      <w:pPr>
        <w:pStyle w:val="Heading5"/>
        <w:rPr>
          <w:lang w:val="en-GB" w:eastAsia="zh-CN"/>
        </w:rPr>
      </w:pPr>
      <w:r w:rsidRPr="00F41215">
        <w:rPr>
          <w:lang w:val="en-GB" w:eastAsia="zh-CN"/>
        </w:rPr>
        <w:t>2.2.2.11</w:t>
      </w:r>
      <w:r w:rsidR="00CF2DC6">
        <w:rPr>
          <w:lang w:val="en-GB" w:eastAsia="zh-CN"/>
        </w:rPr>
        <w:t>7</w:t>
      </w:r>
      <w:r w:rsidRPr="00F41215">
        <w:rPr>
          <w:lang w:val="en-GB" w:eastAsia="zh-CN"/>
        </w:rPr>
        <w:tab/>
        <w:t xml:space="preserve">TS 23.682 </w:t>
      </w:r>
    </w:p>
    <w:p w:rsidR="00DB6B11" w:rsidRPr="00F41215" w:rsidRDefault="00DB6B11" w:rsidP="00F92983">
      <w:pPr>
        <w:rPr>
          <w:b/>
          <w:lang w:val="en-GB" w:eastAsia="zh-CN"/>
        </w:rPr>
      </w:pPr>
      <w:r w:rsidRPr="00F41215">
        <w:rPr>
          <w:rFonts w:hint="eastAsia"/>
          <w:b/>
          <w:lang w:val="en-GB" w:eastAsia="zh-CN"/>
        </w:rPr>
        <w:t>增强架构，以便利用分组数据网络与应用促进通信</w:t>
      </w:r>
    </w:p>
    <w:p w:rsidR="00F41215" w:rsidRPr="00F41215" w:rsidRDefault="00111D46" w:rsidP="00111D46">
      <w:pPr>
        <w:ind w:firstLineChars="200" w:firstLine="480"/>
        <w:rPr>
          <w:lang w:val="en-GB" w:eastAsia="zh-CN"/>
        </w:rPr>
      </w:pPr>
      <w:r>
        <w:rPr>
          <w:rFonts w:hint="eastAsia"/>
          <w:lang w:val="en-GB" w:eastAsia="zh-CN"/>
        </w:rPr>
        <w:t>本文件规定了</w:t>
      </w:r>
      <w:r w:rsidR="000A1FED" w:rsidRPr="000A1FED">
        <w:rPr>
          <w:rFonts w:hint="eastAsia"/>
          <w:lang w:val="en-GB" w:eastAsia="zh-CN"/>
        </w:rPr>
        <w:t>架构增强</w:t>
      </w:r>
      <w:r>
        <w:rPr>
          <w:rFonts w:hint="eastAsia"/>
          <w:lang w:val="en-GB" w:eastAsia="zh-CN"/>
        </w:rPr>
        <w:t>功能，</w:t>
      </w:r>
      <w:r w:rsidR="00D70CF4">
        <w:rPr>
          <w:rFonts w:hint="eastAsia"/>
          <w:lang w:val="en-GB" w:eastAsia="zh-CN"/>
        </w:rPr>
        <w:t>依据</w:t>
      </w:r>
      <w:r w:rsidR="00D70CF4">
        <w:rPr>
          <w:rFonts w:hint="eastAsia"/>
          <w:lang w:val="en-GB" w:eastAsia="zh-CN"/>
        </w:rPr>
        <w:t>TS 22.368</w:t>
      </w:r>
      <w:r w:rsidR="00D70CF4">
        <w:rPr>
          <w:rFonts w:hint="eastAsia"/>
          <w:lang w:val="en-GB" w:eastAsia="zh-CN"/>
        </w:rPr>
        <w:t>、</w:t>
      </w:r>
      <w:r w:rsidR="00D70CF4" w:rsidRPr="000A1FED">
        <w:rPr>
          <w:rFonts w:hint="eastAsia"/>
          <w:lang w:val="en-GB" w:eastAsia="zh-CN"/>
        </w:rPr>
        <w:t>TS 22.101</w:t>
      </w:r>
      <w:r w:rsidR="00D70CF4">
        <w:rPr>
          <w:rFonts w:hint="eastAsia"/>
          <w:lang w:val="en-GB" w:eastAsia="zh-CN"/>
        </w:rPr>
        <w:t>中定义的用例和服务要求，以及相关的</w:t>
      </w:r>
      <w:r w:rsidR="00D70CF4">
        <w:rPr>
          <w:rFonts w:hint="eastAsia"/>
          <w:lang w:val="en-GB" w:eastAsia="zh-CN"/>
        </w:rPr>
        <w:t>3GPP</w:t>
      </w:r>
      <w:r w:rsidR="00D70CF4">
        <w:rPr>
          <w:rFonts w:hint="eastAsia"/>
          <w:lang w:val="en-GB" w:eastAsia="zh-CN"/>
        </w:rPr>
        <w:t>要求</w:t>
      </w:r>
      <w:r w:rsidR="00D70CF4" w:rsidRPr="000A1FED">
        <w:rPr>
          <w:rFonts w:hint="eastAsia"/>
          <w:lang w:val="en-GB" w:eastAsia="zh-CN"/>
        </w:rPr>
        <w:t>规范</w:t>
      </w:r>
      <w:r w:rsidR="00D70CF4">
        <w:rPr>
          <w:rFonts w:hint="eastAsia"/>
          <w:lang w:val="en-GB" w:eastAsia="zh-CN"/>
        </w:rPr>
        <w:t>，通过分组数据网络和应用</w:t>
      </w:r>
      <w:r w:rsidR="00CA635B">
        <w:rPr>
          <w:rFonts w:hint="eastAsia"/>
          <w:lang w:val="en-GB" w:eastAsia="zh-CN"/>
        </w:rPr>
        <w:t>（</w:t>
      </w:r>
      <w:r w:rsidR="000A1FED" w:rsidRPr="000A1FED">
        <w:rPr>
          <w:rFonts w:hint="eastAsia"/>
          <w:lang w:val="en-GB" w:eastAsia="zh-CN"/>
        </w:rPr>
        <w:t>如</w:t>
      </w:r>
      <w:r w:rsidR="00CA635B">
        <w:rPr>
          <w:rFonts w:hint="eastAsia"/>
          <w:lang w:val="en-GB" w:eastAsia="zh-CN"/>
        </w:rPr>
        <w:t>（</w:t>
      </w:r>
      <w:r w:rsidR="00D70CF4" w:rsidRPr="000A1FED">
        <w:rPr>
          <w:rFonts w:hint="eastAsia"/>
          <w:lang w:val="en-GB" w:eastAsia="zh-CN"/>
        </w:rPr>
        <w:t>外部</w:t>
      </w:r>
      <w:r w:rsidR="00945DD3">
        <w:rPr>
          <w:rFonts w:hint="eastAsia"/>
          <w:lang w:val="en-GB" w:eastAsia="zh-CN"/>
        </w:rPr>
        <w:t>）</w:t>
      </w:r>
      <w:r w:rsidR="00D70CF4" w:rsidRPr="000A1FED">
        <w:rPr>
          <w:rFonts w:hint="eastAsia"/>
          <w:lang w:val="en-GB" w:eastAsia="zh-CN"/>
        </w:rPr>
        <w:t>网络</w:t>
      </w:r>
      <w:r w:rsidR="00D70CF4" w:rsidRPr="000A1FED">
        <w:rPr>
          <w:rFonts w:hint="eastAsia"/>
          <w:lang w:val="en-GB" w:eastAsia="zh-CN"/>
        </w:rPr>
        <w:t>/MTC</w:t>
      </w:r>
      <w:r w:rsidR="00D70CF4" w:rsidRPr="000A1FED">
        <w:rPr>
          <w:rFonts w:hint="eastAsia"/>
          <w:lang w:val="en-GB" w:eastAsia="zh-CN"/>
        </w:rPr>
        <w:t>服务器</w:t>
      </w:r>
      <w:r w:rsidR="00D70CF4">
        <w:rPr>
          <w:rFonts w:hint="eastAsia"/>
          <w:lang w:val="en-GB" w:eastAsia="zh-CN"/>
        </w:rPr>
        <w:t>上的机器</w:t>
      </w:r>
      <w:r w:rsidR="000A1FED" w:rsidRPr="000A1FED">
        <w:rPr>
          <w:rFonts w:hint="eastAsia"/>
          <w:lang w:val="en-GB" w:eastAsia="zh-CN"/>
        </w:rPr>
        <w:t>型通信</w:t>
      </w:r>
      <w:r w:rsidR="00CA635B">
        <w:rPr>
          <w:rFonts w:hint="eastAsia"/>
          <w:lang w:val="en-GB" w:eastAsia="zh-CN"/>
        </w:rPr>
        <w:t>（</w:t>
      </w:r>
      <w:r w:rsidR="000A1FED" w:rsidRPr="000A1FED">
        <w:rPr>
          <w:rFonts w:hint="eastAsia"/>
          <w:lang w:val="en-GB" w:eastAsia="zh-CN"/>
        </w:rPr>
        <w:t>MTC</w:t>
      </w:r>
      <w:r w:rsidR="00945DD3">
        <w:rPr>
          <w:rFonts w:hint="eastAsia"/>
          <w:lang w:val="en-GB" w:eastAsia="zh-CN"/>
        </w:rPr>
        <w:t>）</w:t>
      </w:r>
      <w:r w:rsidR="000A1FED" w:rsidRPr="000A1FED">
        <w:rPr>
          <w:rFonts w:hint="eastAsia"/>
          <w:lang w:val="en-GB" w:eastAsia="zh-CN"/>
        </w:rPr>
        <w:t>应用</w:t>
      </w:r>
      <w:r w:rsidR="00945DD3">
        <w:rPr>
          <w:rFonts w:hint="eastAsia"/>
          <w:lang w:val="en-GB" w:eastAsia="zh-CN"/>
        </w:rPr>
        <w:t>）</w:t>
      </w:r>
      <w:r w:rsidR="00D70CF4">
        <w:rPr>
          <w:rFonts w:hint="eastAsia"/>
          <w:lang w:val="en-GB" w:eastAsia="zh-CN"/>
        </w:rPr>
        <w:t>促进通信。涵盖</w:t>
      </w:r>
      <w:r w:rsidR="000A1FED" w:rsidRPr="000A1FED">
        <w:rPr>
          <w:rFonts w:hint="eastAsia"/>
          <w:lang w:val="en-GB" w:eastAsia="zh-CN"/>
        </w:rPr>
        <w:t>漫游和</w:t>
      </w:r>
      <w:r w:rsidR="00D70CF4">
        <w:rPr>
          <w:rFonts w:hint="eastAsia"/>
          <w:lang w:val="en-GB" w:eastAsia="zh-CN"/>
        </w:rPr>
        <w:t>非漫游</w:t>
      </w:r>
      <w:r w:rsidR="000A1FED" w:rsidRPr="000A1FED">
        <w:rPr>
          <w:rFonts w:hint="eastAsia"/>
          <w:lang w:val="en-GB" w:eastAsia="zh-CN"/>
        </w:rPr>
        <w:t>场景。</w:t>
      </w:r>
    </w:p>
    <w:p w:rsidR="00EB4550" w:rsidRDefault="00EB4550">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F41215" w:rsidRPr="00F41215" w:rsidRDefault="000A1FED" w:rsidP="00D70CF4">
      <w:pPr>
        <w:ind w:firstLineChars="200" w:firstLine="480"/>
        <w:rPr>
          <w:lang w:val="en-GB" w:eastAsia="zh-CN"/>
        </w:rPr>
      </w:pPr>
      <w:r w:rsidRPr="000A1FED">
        <w:rPr>
          <w:rFonts w:hint="eastAsia"/>
          <w:lang w:val="en-GB" w:eastAsia="zh-CN"/>
        </w:rPr>
        <w:lastRenderedPageBreak/>
        <w:t>在本版本中</w:t>
      </w:r>
      <w:r w:rsidR="00D70CF4">
        <w:rPr>
          <w:rFonts w:hint="eastAsia"/>
          <w:lang w:val="en-GB" w:eastAsia="zh-CN"/>
        </w:rPr>
        <w:t>，本文件为以下内容规定了</w:t>
      </w:r>
      <w:r w:rsidRPr="000A1FED">
        <w:rPr>
          <w:rFonts w:hint="eastAsia"/>
          <w:lang w:val="en-GB" w:eastAsia="zh-CN"/>
        </w:rPr>
        <w:t>网络元素</w:t>
      </w:r>
      <w:r w:rsidR="00D70CF4">
        <w:rPr>
          <w:rFonts w:hint="eastAsia"/>
          <w:lang w:val="en-GB" w:eastAsia="zh-CN"/>
        </w:rPr>
        <w:t>、</w:t>
      </w:r>
      <w:r w:rsidRPr="000A1FED">
        <w:rPr>
          <w:rFonts w:hint="eastAsia"/>
          <w:lang w:val="en-GB" w:eastAsia="zh-CN"/>
        </w:rPr>
        <w:t>接口和程序</w:t>
      </w:r>
      <w:r w:rsidR="00D70CF4">
        <w:rPr>
          <w:rFonts w:hint="eastAsia"/>
          <w:lang w:val="en-GB" w:eastAsia="zh-CN"/>
        </w:rPr>
        <w:t>：</w:t>
      </w:r>
    </w:p>
    <w:p w:rsidR="00F41215" w:rsidRPr="00F41215" w:rsidRDefault="00F92983" w:rsidP="00F92983">
      <w:pPr>
        <w:pStyle w:val="enumlev1"/>
        <w:rPr>
          <w:lang w:val="en-GB" w:eastAsia="zh-CN"/>
        </w:rPr>
      </w:pPr>
      <w:r w:rsidRPr="00F41215">
        <w:rPr>
          <w:lang w:val="en-GB" w:eastAsia="zh-CN"/>
        </w:rPr>
        <w:t>–</w:t>
      </w:r>
      <w:r w:rsidRPr="00F41215">
        <w:rPr>
          <w:lang w:val="en-GB" w:eastAsia="zh-CN"/>
        </w:rPr>
        <w:tab/>
      </w:r>
      <w:r w:rsidR="00D70CF4">
        <w:rPr>
          <w:rFonts w:hint="eastAsia"/>
          <w:lang w:val="en-GB" w:eastAsia="zh-CN"/>
        </w:rPr>
        <w:t>通过应用</w:t>
      </w:r>
      <w:r w:rsidR="00D70CF4" w:rsidRPr="000A1FED">
        <w:rPr>
          <w:rFonts w:hint="eastAsia"/>
          <w:lang w:val="en-GB" w:eastAsia="zh-CN"/>
        </w:rPr>
        <w:t>/</w:t>
      </w:r>
      <w:r w:rsidR="00D70CF4" w:rsidRPr="000A1FED">
        <w:rPr>
          <w:rFonts w:hint="eastAsia"/>
          <w:lang w:val="en-GB" w:eastAsia="zh-CN"/>
        </w:rPr>
        <w:t>服务器</w:t>
      </w:r>
      <w:r w:rsidR="00CA635B">
        <w:rPr>
          <w:rFonts w:hint="eastAsia"/>
          <w:lang w:val="en-GB" w:eastAsia="zh-CN"/>
        </w:rPr>
        <w:t>（</w:t>
      </w:r>
      <w:r w:rsidR="00D70CF4" w:rsidRPr="000A1FED">
        <w:rPr>
          <w:rFonts w:hint="eastAsia"/>
          <w:lang w:val="en-GB" w:eastAsia="zh-CN"/>
        </w:rPr>
        <w:t>如</w:t>
      </w:r>
      <w:r w:rsidR="00CA635B">
        <w:rPr>
          <w:rFonts w:hint="eastAsia"/>
          <w:lang w:val="en-GB" w:eastAsia="zh-CN"/>
        </w:rPr>
        <w:t>（</w:t>
      </w:r>
      <w:r w:rsidR="00D70CF4" w:rsidRPr="000A1FED">
        <w:rPr>
          <w:rFonts w:hint="eastAsia"/>
          <w:lang w:val="en-GB" w:eastAsia="zh-CN"/>
        </w:rPr>
        <w:t>外部</w:t>
      </w:r>
      <w:r w:rsidR="00945DD3">
        <w:rPr>
          <w:rFonts w:hint="eastAsia"/>
          <w:lang w:val="en-GB" w:eastAsia="zh-CN"/>
        </w:rPr>
        <w:t>）</w:t>
      </w:r>
      <w:r w:rsidR="00D70CF4" w:rsidRPr="000A1FED">
        <w:rPr>
          <w:rFonts w:hint="eastAsia"/>
          <w:lang w:val="en-GB" w:eastAsia="zh-CN"/>
        </w:rPr>
        <w:t>网络</w:t>
      </w:r>
      <w:r w:rsidR="00D70CF4" w:rsidRPr="000A1FED">
        <w:rPr>
          <w:rFonts w:hint="eastAsia"/>
          <w:lang w:val="en-GB" w:eastAsia="zh-CN"/>
        </w:rPr>
        <w:t>/MTC</w:t>
      </w:r>
      <w:r w:rsidR="00D70CF4" w:rsidRPr="000A1FED">
        <w:rPr>
          <w:rFonts w:hint="eastAsia"/>
          <w:lang w:val="en-GB" w:eastAsia="zh-CN"/>
        </w:rPr>
        <w:t>服务器</w:t>
      </w:r>
      <w:r w:rsidR="00D70CF4">
        <w:rPr>
          <w:rFonts w:hint="eastAsia"/>
          <w:lang w:val="en-GB" w:eastAsia="zh-CN"/>
        </w:rPr>
        <w:t>上的</w:t>
      </w:r>
      <w:r w:rsidR="00D70CF4" w:rsidRPr="000A1FED">
        <w:rPr>
          <w:rFonts w:hint="eastAsia"/>
          <w:lang w:val="en-GB" w:eastAsia="zh-CN"/>
        </w:rPr>
        <w:t>MTC</w:t>
      </w:r>
      <w:r w:rsidR="00D70CF4">
        <w:rPr>
          <w:rFonts w:hint="eastAsia"/>
          <w:lang w:val="en-GB" w:eastAsia="zh-CN"/>
        </w:rPr>
        <w:t>应用</w:t>
      </w:r>
      <w:r w:rsidR="00945DD3">
        <w:rPr>
          <w:rFonts w:hint="eastAsia"/>
          <w:lang w:val="en-GB" w:eastAsia="zh-CN"/>
        </w:rPr>
        <w:t>）</w:t>
      </w:r>
      <w:r w:rsidR="00D70CF4">
        <w:rPr>
          <w:rFonts w:hint="eastAsia"/>
          <w:lang w:val="en-GB" w:eastAsia="zh-CN"/>
        </w:rPr>
        <w:t>触发设备</w:t>
      </w:r>
      <w:r w:rsidR="000A1FED" w:rsidRPr="000A1FED">
        <w:rPr>
          <w:rFonts w:hint="eastAsia"/>
          <w:lang w:val="en-GB" w:eastAsia="zh-CN"/>
        </w:rPr>
        <w:t>。</w:t>
      </w:r>
    </w:p>
    <w:p w:rsidR="00F41215" w:rsidRPr="00F41215" w:rsidRDefault="00F92983" w:rsidP="00F92983">
      <w:pPr>
        <w:pStyle w:val="enumlev1"/>
        <w:rPr>
          <w:lang w:val="en-GB" w:eastAsia="zh-CN"/>
        </w:rPr>
      </w:pPr>
      <w:r w:rsidRPr="00F41215">
        <w:rPr>
          <w:lang w:val="en-GB" w:eastAsia="zh-CN"/>
        </w:rPr>
        <w:t>–</w:t>
      </w:r>
      <w:r w:rsidRPr="00F41215">
        <w:rPr>
          <w:lang w:val="en-GB" w:eastAsia="zh-CN"/>
        </w:rPr>
        <w:tab/>
      </w:r>
      <w:r w:rsidR="00D70CF4">
        <w:rPr>
          <w:rFonts w:hint="eastAsia"/>
          <w:lang w:val="en-GB" w:eastAsia="zh-CN"/>
        </w:rPr>
        <w:t>通过和不通过仅支持</w:t>
      </w:r>
      <w:r w:rsidR="00D70CF4">
        <w:rPr>
          <w:rFonts w:hint="eastAsia"/>
          <w:lang w:val="en-GB" w:eastAsia="zh-CN"/>
        </w:rPr>
        <w:t>PS</w:t>
      </w:r>
      <w:r w:rsidR="000A1FED" w:rsidRPr="000A1FED">
        <w:rPr>
          <w:rFonts w:hint="eastAsia"/>
          <w:lang w:val="en-GB" w:eastAsia="zh-CN"/>
        </w:rPr>
        <w:t>。</w:t>
      </w:r>
    </w:p>
    <w:p w:rsidR="00ED7170" w:rsidRDefault="00ED7170" w:rsidP="00ED7170">
      <w:pPr>
        <w:pStyle w:val="Heading5"/>
        <w:rPr>
          <w:lang w:eastAsia="zh-CN"/>
        </w:rPr>
      </w:pPr>
      <w:r w:rsidRPr="005172DC">
        <w:rPr>
          <w:lang w:eastAsia="zh-CN"/>
        </w:rPr>
        <w:t>2.2.2.</w:t>
      </w:r>
      <w:r w:rsidR="00F92983">
        <w:rPr>
          <w:lang w:eastAsia="zh-CN"/>
        </w:rPr>
        <w:t>1</w:t>
      </w:r>
      <w:r w:rsidR="00CF2DC6">
        <w:rPr>
          <w:rFonts w:hint="eastAsia"/>
          <w:lang w:eastAsia="zh-CN"/>
        </w:rPr>
        <w:t>1</w:t>
      </w:r>
      <w:r w:rsidR="00CF2DC6">
        <w:rPr>
          <w:lang w:eastAsia="zh-CN"/>
        </w:rPr>
        <w:t>8</w:t>
      </w:r>
      <w:r w:rsidR="00A249F9">
        <w:rPr>
          <w:rFonts w:hint="eastAsia"/>
          <w:lang w:eastAsia="zh-CN"/>
        </w:rPr>
        <w:tab/>
      </w:r>
      <w:r>
        <w:rPr>
          <w:lang w:eastAsia="zh-CN"/>
        </w:rPr>
        <w:t>TS 24.002</w:t>
      </w:r>
    </w:p>
    <w:p w:rsidR="00ED7170" w:rsidRPr="00143BD8" w:rsidRDefault="00ED7170" w:rsidP="00ED7170">
      <w:pPr>
        <w:pStyle w:val="Headingb"/>
        <w:rPr>
          <w:lang w:eastAsia="zh-CN"/>
        </w:rPr>
      </w:pPr>
      <w:r w:rsidRPr="005172DC">
        <w:rPr>
          <w:lang w:eastAsia="zh-CN"/>
        </w:rPr>
        <w:t>GSM</w:t>
      </w:r>
      <w:r>
        <w:rPr>
          <w:rFonts w:hint="eastAsia"/>
          <w:lang w:eastAsia="zh-CN"/>
        </w:rPr>
        <w:t>-</w:t>
      </w:r>
      <w:r w:rsidRPr="005172DC">
        <w:rPr>
          <w:lang w:eastAsia="zh-CN"/>
        </w:rPr>
        <w:t xml:space="preserve">UMTS </w:t>
      </w:r>
      <w:r>
        <w:rPr>
          <w:lang w:eastAsia="zh-CN"/>
        </w:rPr>
        <w:t>公共陆地移动网络</w:t>
      </w:r>
      <w:r w:rsidRPr="005172DC">
        <w:rPr>
          <w:lang w:eastAsia="zh-CN"/>
        </w:rPr>
        <w:t xml:space="preserve"> </w:t>
      </w:r>
      <w:r w:rsidR="00CA635B">
        <w:rPr>
          <w:lang w:eastAsia="zh-CN"/>
        </w:rPr>
        <w:t>（</w:t>
      </w:r>
      <w:r w:rsidRPr="005172DC">
        <w:rPr>
          <w:lang w:eastAsia="zh-CN"/>
        </w:rPr>
        <w:t>PLMN</w:t>
      </w:r>
      <w:r w:rsidR="00945DD3">
        <w:rPr>
          <w:lang w:eastAsia="zh-CN"/>
        </w:rPr>
        <w:t>）</w:t>
      </w:r>
      <w:r w:rsidRPr="005172DC">
        <w:rPr>
          <w:lang w:eastAsia="zh-CN"/>
        </w:rPr>
        <w:t xml:space="preserve"> </w:t>
      </w:r>
      <w:r w:rsidRPr="00C84DF0">
        <w:rPr>
          <w:rFonts w:hint="eastAsia"/>
          <w:lang w:eastAsia="zh-CN"/>
        </w:rPr>
        <w:t>访问参考配置</w:t>
      </w:r>
    </w:p>
    <w:p w:rsidR="00ED7170" w:rsidRPr="00DB4B3E" w:rsidRDefault="00ED7170" w:rsidP="00DB4B3E">
      <w:pPr>
        <w:ind w:firstLineChars="200" w:firstLine="480"/>
        <w:rPr>
          <w:lang w:eastAsia="zh-CN"/>
        </w:rPr>
      </w:pPr>
      <w:r w:rsidRPr="00DB4B3E">
        <w:rPr>
          <w:rFonts w:hint="eastAsia"/>
          <w:lang w:eastAsia="zh-CN"/>
        </w:rPr>
        <w:t>本文件描述了访问</w:t>
      </w:r>
      <w:r w:rsidRPr="00DB4B3E">
        <w:rPr>
          <w:rFonts w:hint="eastAsia"/>
          <w:lang w:eastAsia="zh-CN"/>
        </w:rPr>
        <w:t>PLMN</w:t>
      </w:r>
      <w:r w:rsidRPr="00DB4B3E">
        <w:rPr>
          <w:rFonts w:hint="eastAsia"/>
          <w:lang w:eastAsia="zh-CN"/>
        </w:rPr>
        <w:t>的参考配置。</w:t>
      </w:r>
    </w:p>
    <w:p w:rsidR="00ED7170" w:rsidRDefault="00ED7170" w:rsidP="00ED7170">
      <w:pPr>
        <w:pStyle w:val="Heading5"/>
        <w:rPr>
          <w:b w:val="0"/>
          <w:lang w:eastAsia="zh-CN"/>
        </w:rPr>
      </w:pPr>
      <w:r>
        <w:rPr>
          <w:lang w:eastAsia="zh-CN"/>
        </w:rPr>
        <w:t>2.2.2.1</w:t>
      </w:r>
      <w:r w:rsidR="00CF2DC6">
        <w:rPr>
          <w:rFonts w:hint="eastAsia"/>
          <w:lang w:eastAsia="zh-CN"/>
        </w:rPr>
        <w:t>1</w:t>
      </w:r>
      <w:r w:rsidR="00CF2DC6">
        <w:rPr>
          <w:lang w:eastAsia="zh-CN"/>
        </w:rPr>
        <w:t>9</w:t>
      </w:r>
      <w:r w:rsidR="00A249F9">
        <w:rPr>
          <w:rFonts w:hint="eastAsia"/>
          <w:lang w:eastAsia="zh-CN"/>
        </w:rPr>
        <w:tab/>
      </w:r>
      <w:r w:rsidRPr="005172DC">
        <w:rPr>
          <w:lang w:eastAsia="zh-CN"/>
        </w:rPr>
        <w:t>TS 24.007</w:t>
      </w:r>
    </w:p>
    <w:p w:rsidR="00ED7170" w:rsidRDefault="00ED7170" w:rsidP="00ED7170">
      <w:pPr>
        <w:pStyle w:val="Headingb"/>
        <w:rPr>
          <w:lang w:eastAsia="zh-CN"/>
        </w:rPr>
      </w:pPr>
      <w:r>
        <w:rPr>
          <w:rFonts w:hint="eastAsia"/>
          <w:lang w:eastAsia="zh-CN"/>
        </w:rPr>
        <w:t>移动无线电接口信令第</w:t>
      </w:r>
      <w:r>
        <w:rPr>
          <w:lang w:eastAsia="zh-CN"/>
        </w:rPr>
        <w:t>3</w:t>
      </w:r>
      <w:r>
        <w:rPr>
          <w:rFonts w:hint="eastAsia"/>
          <w:lang w:eastAsia="zh-CN"/>
        </w:rPr>
        <w:t>层；一般特性</w:t>
      </w:r>
    </w:p>
    <w:p w:rsidR="00ED7170" w:rsidRDefault="00ED7170" w:rsidP="00ED7170">
      <w:pPr>
        <w:ind w:firstLineChars="200" w:firstLine="480"/>
        <w:rPr>
          <w:lang w:eastAsia="zh-CN"/>
        </w:rPr>
      </w:pPr>
      <w:r>
        <w:rPr>
          <w:rFonts w:hint="eastAsia"/>
          <w:lang w:eastAsia="zh-CN"/>
        </w:rPr>
        <w:t>该规范描述了</w:t>
      </w:r>
      <w:r>
        <w:rPr>
          <w:lang w:eastAsia="zh-CN"/>
        </w:rPr>
        <w:t>GSM Um</w:t>
      </w:r>
      <w:r>
        <w:rPr>
          <w:rFonts w:hint="eastAsia"/>
          <w:lang w:eastAsia="zh-CN"/>
        </w:rPr>
        <w:t>接口上的第</w:t>
      </w:r>
      <w:r>
        <w:rPr>
          <w:lang w:eastAsia="zh-CN"/>
        </w:rPr>
        <w:t>3</w:t>
      </w:r>
      <w:r>
        <w:rPr>
          <w:rFonts w:hint="eastAsia"/>
          <w:lang w:eastAsia="zh-CN"/>
        </w:rPr>
        <w:t>层及其子层的总体架构，该接口即移动台</w:t>
      </w:r>
      <w:r w:rsidR="00CA635B">
        <w:rPr>
          <w:rFonts w:hint="eastAsia"/>
          <w:lang w:eastAsia="zh-CN"/>
        </w:rPr>
        <w:t>（</w:t>
      </w:r>
      <w:r>
        <w:rPr>
          <w:lang w:eastAsia="zh-CN"/>
        </w:rPr>
        <w:t>MS</w:t>
      </w:r>
      <w:r w:rsidR="00945DD3">
        <w:rPr>
          <w:rFonts w:hint="eastAsia"/>
          <w:lang w:eastAsia="zh-CN"/>
        </w:rPr>
        <w:t>）</w:t>
      </w:r>
      <w:r>
        <w:rPr>
          <w:rFonts w:hint="eastAsia"/>
          <w:lang w:eastAsia="zh-CN"/>
        </w:rPr>
        <w:t>与网络之间的接口；对于</w:t>
      </w:r>
      <w:r>
        <w:rPr>
          <w:lang w:eastAsia="zh-CN"/>
        </w:rPr>
        <w:t>CM</w:t>
      </w:r>
      <w:r>
        <w:rPr>
          <w:rFonts w:hint="eastAsia"/>
          <w:lang w:eastAsia="zh-CN"/>
        </w:rPr>
        <w:t>子层，描述限于非通用分组无线业务</w:t>
      </w:r>
      <w:r w:rsidR="00CA635B">
        <w:rPr>
          <w:rFonts w:hint="eastAsia"/>
          <w:lang w:eastAsia="zh-CN"/>
        </w:rPr>
        <w:t>（</w:t>
      </w:r>
      <w:r>
        <w:rPr>
          <w:lang w:eastAsia="zh-CN"/>
        </w:rPr>
        <w:t>GPRS</w:t>
      </w:r>
      <w:r w:rsidR="00945DD3">
        <w:rPr>
          <w:rFonts w:hint="eastAsia"/>
          <w:lang w:eastAsia="zh-CN"/>
        </w:rPr>
        <w:t>）</w:t>
      </w:r>
      <w:r>
        <w:rPr>
          <w:rFonts w:hint="eastAsia"/>
          <w:lang w:eastAsia="zh-CN"/>
        </w:rPr>
        <w:t>的标准示例、</w:t>
      </w:r>
      <w:r>
        <w:rPr>
          <w:lang w:eastAsia="zh-CN"/>
        </w:rPr>
        <w:t>CC</w:t>
      </w:r>
      <w:r>
        <w:rPr>
          <w:rFonts w:hint="eastAsia"/>
          <w:lang w:eastAsia="zh-CN"/>
        </w:rPr>
        <w:t>、补充业务和短信业务。它亦规定了第</w:t>
      </w:r>
      <w:r>
        <w:rPr>
          <w:lang w:eastAsia="zh-CN"/>
        </w:rPr>
        <w:t>3</w:t>
      </w:r>
      <w:r>
        <w:rPr>
          <w:rFonts w:hint="eastAsia"/>
          <w:lang w:eastAsia="zh-CN"/>
        </w:rPr>
        <w:t>层协议中所用的基本消息格式和差错处理。</w:t>
      </w:r>
    </w:p>
    <w:p w:rsidR="00ED7170" w:rsidRDefault="00ED7170" w:rsidP="00ED7170">
      <w:pPr>
        <w:pStyle w:val="Heading5"/>
        <w:rPr>
          <w:b w:val="0"/>
          <w:lang w:eastAsia="zh-CN"/>
        </w:rPr>
      </w:pPr>
      <w:r>
        <w:rPr>
          <w:lang w:eastAsia="zh-CN"/>
        </w:rPr>
        <w:t>2.2.2.1</w:t>
      </w:r>
      <w:r w:rsidR="00CF2DC6">
        <w:rPr>
          <w:lang w:eastAsia="zh-CN"/>
        </w:rPr>
        <w:t>20</w:t>
      </w:r>
      <w:r w:rsidR="00A249F9">
        <w:rPr>
          <w:rFonts w:hint="eastAsia"/>
          <w:lang w:eastAsia="zh-CN"/>
        </w:rPr>
        <w:tab/>
      </w:r>
      <w:r>
        <w:rPr>
          <w:lang w:eastAsia="zh-CN"/>
        </w:rPr>
        <w:t>TS 24.008</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该规范描述了无线电接口上用于呼叫控制、移动性管理和会话管理的程序。目前所描述的程序用于电路交换连接的</w:t>
      </w:r>
      <w:r>
        <w:rPr>
          <w:lang w:eastAsia="zh-CN"/>
        </w:rPr>
        <w:t>CC</w:t>
      </w:r>
      <w:r>
        <w:rPr>
          <w:rFonts w:hint="eastAsia"/>
          <w:lang w:eastAsia="zh-CN"/>
        </w:rPr>
        <w:t>、</w:t>
      </w:r>
      <w:r>
        <w:rPr>
          <w:lang w:eastAsia="zh-CN"/>
        </w:rPr>
        <w:t>GPRS</w:t>
      </w:r>
      <w:r>
        <w:rPr>
          <w:rFonts w:hint="eastAsia"/>
          <w:lang w:eastAsia="zh-CN"/>
        </w:rPr>
        <w:t>业务的</w:t>
      </w:r>
      <w:r>
        <w:rPr>
          <w:lang w:eastAsia="zh-CN"/>
        </w:rPr>
        <w:t>SM</w:t>
      </w:r>
      <w:r>
        <w:rPr>
          <w:rFonts w:hint="eastAsia"/>
          <w:lang w:eastAsia="zh-CN"/>
        </w:rPr>
        <w:t>、</w:t>
      </w:r>
      <w:r>
        <w:rPr>
          <w:lang w:eastAsia="zh-CN"/>
        </w:rPr>
        <w:t>MM</w:t>
      </w:r>
      <w:r>
        <w:rPr>
          <w:rFonts w:hint="eastAsia"/>
          <w:lang w:eastAsia="zh-CN"/>
        </w:rPr>
        <w:t>，以及电路交换与和</w:t>
      </w:r>
      <w:r>
        <w:rPr>
          <w:lang w:eastAsia="zh-CN"/>
        </w:rPr>
        <w:t>GPRS</w:t>
      </w:r>
      <w:r>
        <w:rPr>
          <w:rFonts w:hint="eastAsia"/>
          <w:lang w:eastAsia="zh-CN"/>
        </w:rPr>
        <w:t>业务的无线电资源管理。还添加了</w:t>
      </w:r>
      <w:r>
        <w:rPr>
          <w:lang w:eastAsia="zh-CN"/>
        </w:rPr>
        <w:t>MBMS</w:t>
      </w:r>
      <w:r>
        <w:rPr>
          <w:rFonts w:hint="eastAsia"/>
          <w:lang w:eastAsia="zh-CN"/>
        </w:rPr>
        <w:t>。</w:t>
      </w:r>
    </w:p>
    <w:p w:rsidR="00ED7170" w:rsidRDefault="00ED7170" w:rsidP="00CF2DC6">
      <w:pPr>
        <w:pStyle w:val="Heading5"/>
        <w:rPr>
          <w:b w:val="0"/>
          <w:lang w:eastAsia="zh-CN"/>
        </w:rPr>
      </w:pPr>
      <w:r>
        <w:rPr>
          <w:lang w:eastAsia="zh-CN"/>
        </w:rPr>
        <w:t>2.2.2.1</w:t>
      </w:r>
      <w:r w:rsidR="00CF2DC6">
        <w:rPr>
          <w:lang w:eastAsia="zh-CN"/>
        </w:rPr>
        <w:t>21</w:t>
      </w:r>
      <w:r w:rsidR="00A249F9">
        <w:rPr>
          <w:rFonts w:hint="eastAsia"/>
          <w:lang w:eastAsia="zh-CN"/>
        </w:rPr>
        <w:tab/>
      </w:r>
      <w:r>
        <w:rPr>
          <w:lang w:eastAsia="zh-CN"/>
        </w:rPr>
        <w:t>TS 24.010</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层；补充业务规范；一般特性</w:t>
      </w:r>
    </w:p>
    <w:p w:rsidR="00ED7170" w:rsidRDefault="00ED7170" w:rsidP="00ED7170">
      <w:pPr>
        <w:ind w:firstLineChars="200" w:firstLine="480"/>
        <w:rPr>
          <w:lang w:eastAsia="zh-CN"/>
        </w:rPr>
      </w:pPr>
      <w:r>
        <w:rPr>
          <w:rFonts w:hint="eastAsia"/>
          <w:lang w:eastAsia="zh-CN"/>
        </w:rPr>
        <w:t>该规范描述了第</w:t>
      </w:r>
      <w:r>
        <w:rPr>
          <w:lang w:eastAsia="zh-CN"/>
        </w:rPr>
        <w:t>3</w:t>
      </w:r>
      <w:r>
        <w:rPr>
          <w:rFonts w:hint="eastAsia"/>
          <w:lang w:eastAsia="zh-CN"/>
        </w:rPr>
        <w:t>层无线电接口的补充业务规范的一般特性。详情在其他技术规范中规定。</w:t>
      </w:r>
    </w:p>
    <w:p w:rsidR="00ED7170" w:rsidRDefault="00ED7170" w:rsidP="00CF2DC6">
      <w:pPr>
        <w:pStyle w:val="Heading5"/>
        <w:rPr>
          <w:b w:val="0"/>
          <w:lang w:eastAsia="zh-CN"/>
        </w:rPr>
      </w:pPr>
      <w:r>
        <w:rPr>
          <w:lang w:eastAsia="zh-CN"/>
        </w:rPr>
        <w:t>2.2.2.1</w:t>
      </w:r>
      <w:r w:rsidR="00CF2DC6">
        <w:rPr>
          <w:lang w:eastAsia="zh-CN"/>
        </w:rPr>
        <w:t>22</w:t>
      </w:r>
      <w:r w:rsidR="00A249F9">
        <w:rPr>
          <w:rFonts w:hint="eastAsia"/>
          <w:lang w:eastAsia="zh-CN"/>
        </w:rPr>
        <w:tab/>
      </w:r>
      <w:r>
        <w:rPr>
          <w:lang w:eastAsia="zh-CN"/>
        </w:rPr>
        <w:t>TS 24.011</w:t>
      </w:r>
    </w:p>
    <w:p w:rsidR="00ED7170" w:rsidRDefault="00ED7170" w:rsidP="00ED7170">
      <w:pPr>
        <w:pStyle w:val="Headingb"/>
        <w:rPr>
          <w:lang w:eastAsia="zh-CN"/>
        </w:rPr>
      </w:pPr>
      <w:r>
        <w:rPr>
          <w:rFonts w:hint="eastAsia"/>
          <w:lang w:eastAsia="zh-CN"/>
        </w:rPr>
        <w:t>在移动无线电接口上支持点对点</w:t>
      </w:r>
      <w:r w:rsidR="00CA635B">
        <w:rPr>
          <w:rFonts w:hint="eastAsia"/>
          <w:lang w:eastAsia="zh-CN"/>
        </w:rPr>
        <w:t>（</w:t>
      </w:r>
      <w:r>
        <w:rPr>
          <w:lang w:eastAsia="zh-CN"/>
        </w:rPr>
        <w:t>PP</w:t>
      </w:r>
      <w:r w:rsidR="00945DD3">
        <w:rPr>
          <w:rFonts w:hint="eastAsia"/>
          <w:lang w:eastAsia="zh-CN"/>
        </w:rPr>
        <w:t>）</w:t>
      </w:r>
      <w:r>
        <w:rPr>
          <w:rFonts w:hint="eastAsia"/>
          <w:lang w:eastAsia="zh-CN"/>
        </w:rPr>
        <w:t>短信业务</w:t>
      </w:r>
      <w:r w:rsidR="00CA635B">
        <w:rPr>
          <w:rFonts w:hint="eastAsia"/>
          <w:lang w:eastAsia="zh-CN"/>
        </w:rPr>
        <w:t>（</w:t>
      </w:r>
      <w:r>
        <w:rPr>
          <w:lang w:eastAsia="zh-CN"/>
        </w:rPr>
        <w:t>SMS</w:t>
      </w:r>
      <w:r w:rsidR="00945DD3">
        <w:rPr>
          <w:rFonts w:hint="eastAsia"/>
          <w:lang w:eastAsia="zh-CN"/>
        </w:rPr>
        <w:t>）</w:t>
      </w:r>
    </w:p>
    <w:p w:rsidR="00ED7170" w:rsidRDefault="00ED7170" w:rsidP="00ED7170">
      <w:pPr>
        <w:ind w:firstLineChars="200" w:firstLine="480"/>
        <w:rPr>
          <w:lang w:eastAsia="zh-CN"/>
        </w:rPr>
      </w:pPr>
      <w:r>
        <w:rPr>
          <w:rFonts w:hint="eastAsia"/>
          <w:lang w:eastAsia="zh-CN"/>
        </w:rPr>
        <w:t>该规范描述了信令第</w:t>
      </w:r>
      <w:r>
        <w:rPr>
          <w:lang w:eastAsia="zh-CN"/>
        </w:rPr>
        <w:t>3</w:t>
      </w:r>
      <w:r>
        <w:rPr>
          <w:rFonts w:hint="eastAsia"/>
          <w:lang w:eastAsia="zh-CN"/>
        </w:rPr>
        <w:t>层功能中的短信控制</w:t>
      </w:r>
      <w:r w:rsidR="00CA635B">
        <w:rPr>
          <w:rFonts w:hint="eastAsia"/>
          <w:lang w:eastAsia="zh-CN"/>
        </w:rPr>
        <w:t>（</w:t>
      </w:r>
      <w:r>
        <w:rPr>
          <w:lang w:eastAsia="zh-CN"/>
        </w:rPr>
        <w:t>SMC</w:t>
      </w:r>
      <w:r w:rsidR="00945DD3">
        <w:rPr>
          <w:rFonts w:hint="eastAsia"/>
          <w:lang w:eastAsia="zh-CN"/>
        </w:rPr>
        <w:t>）</w:t>
      </w:r>
      <w:r>
        <w:rPr>
          <w:rFonts w:hint="eastAsia"/>
          <w:lang w:eastAsia="zh-CN"/>
        </w:rPr>
        <w:t>和短信转发</w:t>
      </w:r>
      <w:r w:rsidR="00CA635B">
        <w:rPr>
          <w:rFonts w:hint="eastAsia"/>
          <w:lang w:eastAsia="zh-CN"/>
        </w:rPr>
        <w:t>（</w:t>
      </w:r>
      <w:r>
        <w:rPr>
          <w:lang w:eastAsia="zh-CN"/>
        </w:rPr>
        <w:t>SM-RL</w:t>
      </w:r>
      <w:r w:rsidR="00945DD3">
        <w:rPr>
          <w:rFonts w:hint="eastAsia"/>
          <w:lang w:eastAsia="zh-CN"/>
        </w:rPr>
        <w:t>）</w:t>
      </w:r>
      <w:r>
        <w:rPr>
          <w:rFonts w:hint="eastAsia"/>
          <w:lang w:eastAsia="zh-CN"/>
        </w:rPr>
        <w:t>功能用于跨越移动无线电接口的程序，适用于电路交换</w:t>
      </w:r>
      <w:r>
        <w:rPr>
          <w:lang w:eastAsia="zh-CN"/>
        </w:rPr>
        <w:t>GSM</w:t>
      </w:r>
      <w:r>
        <w:rPr>
          <w:rFonts w:hint="eastAsia"/>
          <w:lang w:eastAsia="zh-CN"/>
        </w:rPr>
        <w:t>和</w:t>
      </w:r>
      <w:r>
        <w:rPr>
          <w:lang w:eastAsia="zh-CN"/>
        </w:rPr>
        <w:t>GPRS</w:t>
      </w:r>
      <w:r>
        <w:rPr>
          <w:rFonts w:hint="eastAsia"/>
          <w:lang w:eastAsia="zh-CN"/>
        </w:rPr>
        <w:t>两种情况。</w:t>
      </w:r>
    </w:p>
    <w:p w:rsidR="00ED7170" w:rsidRPr="00143BD8" w:rsidRDefault="00ED7170" w:rsidP="00CF2DC6">
      <w:pPr>
        <w:pStyle w:val="Headingb"/>
        <w:rPr>
          <w:lang w:eastAsia="zh-CN"/>
        </w:rPr>
      </w:pPr>
      <w:r w:rsidRPr="00260268">
        <w:rPr>
          <w:lang w:eastAsia="zh-CN"/>
        </w:rPr>
        <w:t>2.2.2.</w:t>
      </w:r>
      <w:r>
        <w:rPr>
          <w:lang w:eastAsia="zh-CN"/>
        </w:rPr>
        <w:t>1</w:t>
      </w:r>
      <w:r w:rsidR="00CF2DC6">
        <w:rPr>
          <w:lang w:eastAsia="zh-CN"/>
        </w:rPr>
        <w:t>23</w:t>
      </w:r>
      <w:r w:rsidR="00A249F9">
        <w:rPr>
          <w:rFonts w:hint="eastAsia"/>
          <w:lang w:val="en-US" w:eastAsia="zh-CN"/>
        </w:rPr>
        <w:tab/>
      </w:r>
      <w:r w:rsidRPr="005172DC">
        <w:rPr>
          <w:lang w:eastAsia="zh-CN"/>
        </w:rPr>
        <w:t>TS 24.022</w:t>
      </w:r>
    </w:p>
    <w:p w:rsidR="00ED7170" w:rsidRPr="00143BD8" w:rsidRDefault="00ED7170" w:rsidP="00ED7170">
      <w:pPr>
        <w:pStyle w:val="Headingb"/>
        <w:rPr>
          <w:lang w:eastAsia="zh-CN"/>
        </w:rPr>
      </w:pPr>
      <w:r w:rsidRPr="00897BB1">
        <w:rPr>
          <w:rFonts w:hint="eastAsia"/>
          <w:lang w:eastAsia="zh-CN"/>
        </w:rPr>
        <w:t>电路交换承载和电信业务</w:t>
      </w:r>
      <w:r>
        <w:rPr>
          <w:rFonts w:hint="eastAsia"/>
          <w:lang w:eastAsia="zh-CN"/>
        </w:rPr>
        <w:t>的</w:t>
      </w:r>
      <w:r>
        <w:rPr>
          <w:lang w:eastAsia="zh-CN"/>
        </w:rPr>
        <w:t>无线链路协议</w:t>
      </w:r>
      <w:r w:rsidRPr="005172DC">
        <w:rPr>
          <w:lang w:eastAsia="zh-CN"/>
        </w:rPr>
        <w:t xml:space="preserve"> </w:t>
      </w:r>
      <w:r w:rsidR="00CA635B">
        <w:rPr>
          <w:lang w:eastAsia="zh-CN"/>
        </w:rPr>
        <w:t>（</w:t>
      </w:r>
      <w:r w:rsidRPr="005172DC">
        <w:rPr>
          <w:lang w:eastAsia="zh-CN"/>
        </w:rPr>
        <w:t>RLP</w:t>
      </w:r>
      <w:r w:rsidR="00945DD3">
        <w:rPr>
          <w:lang w:eastAsia="zh-CN"/>
        </w:rPr>
        <w:t>）</w:t>
      </w:r>
      <w:r w:rsidRPr="005172DC">
        <w:rPr>
          <w:lang w:eastAsia="zh-CN"/>
        </w:rPr>
        <w:t xml:space="preserve"> </w:t>
      </w:r>
    </w:p>
    <w:p w:rsidR="00ED7170" w:rsidRDefault="00ED7170" w:rsidP="00ED7170">
      <w:pPr>
        <w:ind w:firstLineChars="200" w:firstLine="480"/>
        <w:rPr>
          <w:lang w:eastAsia="zh-CN"/>
        </w:rPr>
      </w:pPr>
      <w:r>
        <w:rPr>
          <w:rFonts w:hint="eastAsia"/>
          <w:lang w:eastAsia="zh-CN"/>
        </w:rPr>
        <w:t>本规范描述在</w:t>
      </w:r>
      <w:r w:rsidRPr="005172DC">
        <w:rPr>
          <w:lang w:eastAsia="zh-CN"/>
        </w:rPr>
        <w:t xml:space="preserve">UMTS </w:t>
      </w:r>
      <w:r>
        <w:rPr>
          <w:lang w:eastAsia="zh-CN"/>
        </w:rPr>
        <w:t>公共陆地移动网络</w:t>
      </w:r>
      <w:r w:rsidRPr="005172DC">
        <w:rPr>
          <w:lang w:eastAsia="zh-CN"/>
        </w:rPr>
        <w:t xml:space="preserve"> </w:t>
      </w:r>
      <w:r w:rsidR="00CA635B">
        <w:rPr>
          <w:lang w:eastAsia="zh-CN"/>
        </w:rPr>
        <w:t>（</w:t>
      </w:r>
      <w:r w:rsidRPr="005172DC">
        <w:rPr>
          <w:lang w:eastAsia="zh-CN"/>
        </w:rPr>
        <w:t>PLMN</w:t>
      </w:r>
      <w:r w:rsidR="00945DD3">
        <w:rPr>
          <w:lang w:eastAsia="zh-CN"/>
        </w:rPr>
        <w:t>）</w:t>
      </w:r>
      <w:r>
        <w:rPr>
          <w:rFonts w:hint="eastAsia"/>
          <w:lang w:eastAsia="zh-CN"/>
        </w:rPr>
        <w:t>上进行数据传输的</w:t>
      </w:r>
      <w:r w:rsidRPr="005172DC">
        <w:rPr>
          <w:lang w:eastAsia="zh-CN"/>
        </w:rPr>
        <w:t>RLP</w:t>
      </w:r>
      <w:r>
        <w:rPr>
          <w:rFonts w:hint="eastAsia"/>
          <w:lang w:eastAsia="zh-CN"/>
        </w:rPr>
        <w:t>。</w:t>
      </w:r>
      <w:r w:rsidRPr="005172DC">
        <w:rPr>
          <w:lang w:eastAsia="zh-CN"/>
        </w:rPr>
        <w:t xml:space="preserve">RLP </w:t>
      </w:r>
      <w:r>
        <w:rPr>
          <w:rFonts w:hint="eastAsia"/>
          <w:lang w:eastAsia="zh-CN"/>
        </w:rPr>
        <w:t>包括</w:t>
      </w:r>
      <w:r w:rsidRPr="005172DC">
        <w:rPr>
          <w:lang w:eastAsia="zh-CN"/>
        </w:rPr>
        <w:t xml:space="preserve">ISO OSI </w:t>
      </w:r>
      <w:r>
        <w:rPr>
          <w:lang w:eastAsia="zh-CN"/>
        </w:rPr>
        <w:t>参考模型</w:t>
      </w:r>
      <w:r w:rsidRPr="005172DC">
        <w:rPr>
          <w:lang w:eastAsia="zh-CN"/>
        </w:rPr>
        <w:t xml:space="preserve"> </w:t>
      </w:r>
      <w:r w:rsidR="00CA635B">
        <w:rPr>
          <w:lang w:eastAsia="zh-CN"/>
        </w:rPr>
        <w:t>（</w:t>
      </w:r>
      <w:r w:rsidRPr="005172DC">
        <w:rPr>
          <w:lang w:eastAsia="zh-CN"/>
        </w:rPr>
        <w:t>IS 7498</w:t>
      </w:r>
      <w:r w:rsidR="00945DD3">
        <w:rPr>
          <w:lang w:eastAsia="zh-CN"/>
        </w:rPr>
        <w:t>）</w:t>
      </w:r>
      <w:r>
        <w:rPr>
          <w:rFonts w:hint="eastAsia"/>
          <w:lang w:eastAsia="zh-CN"/>
        </w:rPr>
        <w:t>的</w:t>
      </w:r>
      <w:r w:rsidRPr="00B43A8C">
        <w:rPr>
          <w:rFonts w:hint="eastAsia"/>
          <w:lang w:eastAsia="zh-CN"/>
        </w:rPr>
        <w:t>第</w:t>
      </w:r>
      <w:r w:rsidRPr="00B43A8C">
        <w:rPr>
          <w:rFonts w:hint="eastAsia"/>
          <w:lang w:eastAsia="zh-CN"/>
        </w:rPr>
        <w:t>2</w:t>
      </w:r>
      <w:r w:rsidRPr="00B43A8C">
        <w:rPr>
          <w:rFonts w:hint="eastAsia"/>
          <w:lang w:eastAsia="zh-CN"/>
        </w:rPr>
        <w:t>层功能</w:t>
      </w:r>
      <w:r>
        <w:rPr>
          <w:rFonts w:hint="eastAsia"/>
          <w:lang w:eastAsia="zh-CN"/>
        </w:rPr>
        <w:t>。它基于的下列文件中的内容：</w:t>
      </w:r>
      <w:r w:rsidRPr="005172DC">
        <w:rPr>
          <w:lang w:eastAsia="zh-CN"/>
        </w:rPr>
        <w:t>IS 3309</w:t>
      </w:r>
      <w:r>
        <w:rPr>
          <w:rFonts w:hint="eastAsia"/>
          <w:lang w:eastAsia="zh-CN"/>
        </w:rPr>
        <w:t>、</w:t>
      </w:r>
      <w:r w:rsidRPr="005172DC">
        <w:rPr>
          <w:lang w:eastAsia="zh-CN"/>
        </w:rPr>
        <w:t xml:space="preserve">IS 4335 </w:t>
      </w:r>
      <w:r>
        <w:rPr>
          <w:rFonts w:hint="eastAsia"/>
          <w:lang w:eastAsia="zh-CN"/>
        </w:rPr>
        <w:t>和</w:t>
      </w:r>
      <w:r w:rsidRPr="005172DC">
        <w:rPr>
          <w:lang w:eastAsia="zh-CN"/>
        </w:rPr>
        <w:t xml:space="preserve">IS 7809 </w:t>
      </w:r>
      <w:r w:rsidR="00CA635B">
        <w:rPr>
          <w:lang w:eastAsia="zh-CN"/>
        </w:rPr>
        <w:t>（</w:t>
      </w:r>
      <w:r w:rsidRPr="005172DC">
        <w:rPr>
          <w:lang w:eastAsia="zh-CN"/>
        </w:rPr>
        <w:t>ISO</w:t>
      </w:r>
      <w:r>
        <w:rPr>
          <w:rFonts w:hint="eastAsia"/>
          <w:lang w:eastAsia="zh-CN"/>
        </w:rPr>
        <w:t>的</w:t>
      </w:r>
      <w:r w:rsidRPr="005172DC">
        <w:rPr>
          <w:lang w:eastAsia="zh-CN"/>
        </w:rPr>
        <w:t>HDLC</w:t>
      </w:r>
      <w:r w:rsidR="00945DD3">
        <w:rPr>
          <w:lang w:eastAsia="zh-CN"/>
        </w:rPr>
        <w:t>）</w:t>
      </w:r>
      <w:r>
        <w:rPr>
          <w:rFonts w:hint="eastAsia"/>
          <w:lang w:eastAsia="zh-CN"/>
        </w:rPr>
        <w:t>以及</w:t>
      </w:r>
      <w:r w:rsidRPr="005172DC">
        <w:rPr>
          <w:lang w:eastAsia="zh-CN"/>
        </w:rPr>
        <w:t>ITU</w:t>
      </w:r>
      <w:r w:rsidRPr="005172DC">
        <w:rPr>
          <w:lang w:eastAsia="zh-CN"/>
        </w:rPr>
        <w:noBreakHyphen/>
        <w:t>T</w:t>
      </w:r>
      <w:r>
        <w:rPr>
          <w:lang w:eastAsia="zh-CN"/>
        </w:rPr>
        <w:t>  X.25</w:t>
      </w:r>
      <w:r>
        <w:rPr>
          <w:rFonts w:hint="eastAsia"/>
          <w:lang w:eastAsia="zh-CN"/>
        </w:rPr>
        <w:t>、</w:t>
      </w:r>
      <w:r>
        <w:rPr>
          <w:lang w:eastAsia="zh-CN"/>
        </w:rPr>
        <w:t>Q.921</w:t>
      </w:r>
      <w:r>
        <w:rPr>
          <w:rFonts w:hint="eastAsia"/>
          <w:lang w:eastAsia="zh-CN"/>
        </w:rPr>
        <w:t>和</w:t>
      </w:r>
      <w:r>
        <w:rPr>
          <w:lang w:eastAsia="zh-CN"/>
        </w:rPr>
        <w:t xml:space="preserve">Q.922 </w:t>
      </w:r>
      <w:r>
        <w:rPr>
          <w:rFonts w:hint="eastAsia"/>
          <w:lang w:eastAsia="zh-CN"/>
        </w:rPr>
        <w:t>建议书</w:t>
      </w:r>
      <w:r w:rsidR="00CA635B">
        <w:rPr>
          <w:lang w:eastAsia="zh-CN"/>
        </w:rPr>
        <w:t>（</w:t>
      </w:r>
      <w:r>
        <w:rPr>
          <w:rFonts w:hint="eastAsia"/>
          <w:lang w:eastAsia="zh-CN"/>
        </w:rPr>
        <w:t>分别适用于</w:t>
      </w:r>
      <w:r>
        <w:rPr>
          <w:lang w:eastAsia="zh-CN"/>
        </w:rPr>
        <w:t>LAP-B</w:t>
      </w:r>
      <w:r>
        <w:rPr>
          <w:rFonts w:hint="eastAsia"/>
          <w:lang w:eastAsia="zh-CN"/>
        </w:rPr>
        <w:t>和</w:t>
      </w:r>
      <w:r>
        <w:rPr>
          <w:lang w:eastAsia="zh-CN"/>
        </w:rPr>
        <w:t>LAP-D</w:t>
      </w:r>
      <w:r w:rsidR="00945DD3">
        <w:rPr>
          <w:lang w:eastAsia="zh-CN"/>
        </w:rPr>
        <w:t>）</w:t>
      </w:r>
      <w:r>
        <w:rPr>
          <w:rFonts w:hint="eastAsia"/>
          <w:lang w:eastAsia="zh-CN"/>
        </w:rPr>
        <w:t>。</w:t>
      </w:r>
      <w:r w:rsidRPr="005172DC">
        <w:rPr>
          <w:lang w:eastAsia="zh-CN"/>
        </w:rPr>
        <w:t>RLP</w:t>
      </w:r>
      <w:r w:rsidRPr="00E44E7C">
        <w:rPr>
          <w:rFonts w:hint="eastAsia"/>
          <w:lang w:eastAsia="zh-CN"/>
        </w:rPr>
        <w:t>已针对数字无线传输的特殊需求。</w:t>
      </w:r>
      <w:r w:rsidRPr="005172DC">
        <w:rPr>
          <w:lang w:eastAsia="zh-CN"/>
        </w:rPr>
        <w:t>RLP</w:t>
      </w:r>
      <w:r>
        <w:rPr>
          <w:rFonts w:hint="eastAsia"/>
          <w:lang w:eastAsia="zh-CN"/>
        </w:rPr>
        <w:t>提供给其用户</w:t>
      </w:r>
      <w:r w:rsidRPr="00E44E7C">
        <w:rPr>
          <w:rFonts w:hint="eastAsia"/>
          <w:lang w:eastAsia="zh-CN"/>
        </w:rPr>
        <w:t>OSI</w:t>
      </w:r>
      <w:r w:rsidRPr="00E44E7C">
        <w:rPr>
          <w:rFonts w:hint="eastAsia"/>
          <w:lang w:eastAsia="zh-CN"/>
        </w:rPr>
        <w:t>数据链路服务</w:t>
      </w:r>
      <w:r w:rsidR="00CA635B">
        <w:rPr>
          <w:lang w:eastAsia="zh-CN"/>
        </w:rPr>
        <w:t>（</w:t>
      </w:r>
      <w:r w:rsidRPr="005172DC">
        <w:rPr>
          <w:lang w:eastAsia="zh-CN"/>
        </w:rPr>
        <w:t>IS 8886</w:t>
      </w:r>
      <w:r w:rsidR="00945DD3">
        <w:rPr>
          <w:lang w:eastAsia="zh-CN"/>
        </w:rPr>
        <w:t>）</w:t>
      </w:r>
      <w:r>
        <w:rPr>
          <w:rFonts w:hint="eastAsia"/>
          <w:lang w:eastAsia="zh-CN"/>
        </w:rPr>
        <w:t>。</w:t>
      </w:r>
    </w:p>
    <w:p w:rsidR="00CF2DC6" w:rsidRPr="00125D04" w:rsidRDefault="00CF2DC6" w:rsidP="00690207">
      <w:pPr>
        <w:pStyle w:val="Heading4"/>
        <w:rPr>
          <w:rFonts w:ascii="Calibri" w:hAnsi="Calibri"/>
          <w:color w:val="800000"/>
          <w:sz w:val="22"/>
          <w:lang w:val="en-US" w:eastAsia="zh-CN"/>
        </w:rPr>
      </w:pPr>
      <w:r w:rsidRPr="00880B6E">
        <w:rPr>
          <w:lang w:val="en-GB" w:eastAsia="zh-CN"/>
        </w:rPr>
        <w:lastRenderedPageBreak/>
        <w:t>2.2.2.</w:t>
      </w:r>
      <w:r w:rsidRPr="004C5CEF">
        <w:rPr>
          <w:lang w:val="en-US" w:eastAsia="zh-CN"/>
        </w:rPr>
        <w:t>124</w:t>
      </w:r>
      <w:r w:rsidRPr="004C5CEF">
        <w:rPr>
          <w:lang w:val="en-US" w:eastAsia="zh-CN"/>
        </w:rPr>
        <w:tab/>
      </w:r>
      <w:r w:rsidRPr="00690207">
        <w:rPr>
          <w:lang w:val="en-US" w:eastAsia="zh-CN"/>
        </w:rPr>
        <w:t>TS 24.030</w:t>
      </w:r>
    </w:p>
    <w:p w:rsidR="00CF2DC6" w:rsidRPr="00125D04" w:rsidRDefault="00690207" w:rsidP="00690207">
      <w:pPr>
        <w:pStyle w:val="Headingb"/>
        <w:rPr>
          <w:highlight w:val="yellow"/>
          <w:lang w:val="en-GB" w:eastAsia="zh-CN"/>
        </w:rPr>
      </w:pPr>
      <w:r>
        <w:rPr>
          <w:rFonts w:hint="eastAsia"/>
          <w:lang w:val="en-AU" w:eastAsia="zh-CN"/>
        </w:rPr>
        <w:t>位置业务（</w:t>
      </w:r>
      <w:r>
        <w:rPr>
          <w:lang w:val="en-AU" w:eastAsia="zh-CN"/>
        </w:rPr>
        <w:t>LCS</w:t>
      </w:r>
      <w:r>
        <w:rPr>
          <w:rFonts w:hint="eastAsia"/>
          <w:lang w:val="en-AU" w:eastAsia="zh-CN"/>
        </w:rPr>
        <w:t>）；补充业务操作；第</w:t>
      </w:r>
      <w:r>
        <w:rPr>
          <w:lang w:val="en-AU" w:eastAsia="zh-CN"/>
        </w:rPr>
        <w:t>3</w:t>
      </w:r>
      <w:r>
        <w:rPr>
          <w:rFonts w:hint="eastAsia"/>
          <w:lang w:val="en-AU" w:eastAsia="zh-CN"/>
        </w:rPr>
        <w:t>阶段</w:t>
      </w:r>
    </w:p>
    <w:p w:rsidR="00690207" w:rsidRDefault="00414695" w:rsidP="00690207">
      <w:pPr>
        <w:ind w:firstLineChars="200" w:firstLine="480"/>
        <w:rPr>
          <w:szCs w:val="24"/>
          <w:lang w:eastAsia="zh-CN"/>
        </w:rPr>
      </w:pPr>
      <w:r>
        <w:rPr>
          <w:rFonts w:hint="eastAsia"/>
          <w:lang w:eastAsia="zh-CN"/>
        </w:rPr>
        <w:t>本文件</w:t>
      </w:r>
      <w:r w:rsidR="00690207" w:rsidRPr="00690207">
        <w:rPr>
          <w:rFonts w:hint="eastAsia"/>
          <w:lang w:eastAsia="zh-CN"/>
        </w:rPr>
        <w:t>给出了用于移动台的位置业务</w:t>
      </w:r>
      <w:r w:rsidR="00690207">
        <w:rPr>
          <w:rFonts w:hint="eastAsia"/>
          <w:szCs w:val="24"/>
          <w:lang w:eastAsia="zh-CN"/>
        </w:rPr>
        <w:t>（</w:t>
      </w:r>
      <w:r w:rsidR="00690207">
        <w:rPr>
          <w:szCs w:val="24"/>
          <w:lang w:eastAsia="zh-CN"/>
        </w:rPr>
        <w:t>LCS</w:t>
      </w:r>
      <w:r w:rsidR="00690207">
        <w:rPr>
          <w:rFonts w:hint="eastAsia"/>
          <w:szCs w:val="24"/>
          <w:lang w:eastAsia="zh-CN"/>
        </w:rPr>
        <w:t>）操作第</w:t>
      </w:r>
      <w:r w:rsidR="00690207">
        <w:rPr>
          <w:szCs w:val="24"/>
          <w:lang w:eastAsia="zh-CN"/>
        </w:rPr>
        <w:t>3</w:t>
      </w:r>
      <w:r w:rsidR="00690207">
        <w:rPr>
          <w:rFonts w:hint="eastAsia"/>
          <w:szCs w:val="24"/>
          <w:lang w:eastAsia="zh-CN"/>
        </w:rPr>
        <w:t>阶段的描述。这些操作必须用于</w:t>
      </w:r>
      <w:r w:rsidR="00690207">
        <w:rPr>
          <w:szCs w:val="24"/>
          <w:lang w:eastAsia="zh-CN"/>
        </w:rPr>
        <w:t>CS</w:t>
      </w:r>
      <w:r w:rsidR="00690207">
        <w:rPr>
          <w:rFonts w:hint="eastAsia"/>
          <w:szCs w:val="24"/>
          <w:lang w:eastAsia="zh-CN"/>
        </w:rPr>
        <w:t>及</w:t>
      </w:r>
      <w:r w:rsidR="00690207">
        <w:rPr>
          <w:szCs w:val="24"/>
          <w:lang w:eastAsia="zh-CN"/>
        </w:rPr>
        <w:t>PS</w:t>
      </w:r>
      <w:r w:rsidR="00690207">
        <w:rPr>
          <w:rFonts w:hint="eastAsia"/>
          <w:szCs w:val="24"/>
          <w:lang w:eastAsia="zh-CN"/>
        </w:rPr>
        <w:t>域。</w:t>
      </w:r>
    </w:p>
    <w:p w:rsidR="00690207" w:rsidRDefault="00690207" w:rsidP="00690207">
      <w:pPr>
        <w:ind w:firstLineChars="200" w:firstLine="480"/>
        <w:rPr>
          <w:szCs w:val="24"/>
          <w:lang w:eastAsia="zh-CN"/>
        </w:rPr>
      </w:pPr>
      <w:r w:rsidRPr="00690207">
        <w:rPr>
          <w:rFonts w:hint="eastAsia"/>
          <w:lang w:eastAsia="zh-CN"/>
        </w:rPr>
        <w:t>位置业务操作分组分为不同的两种类型</w:t>
      </w:r>
      <w:r>
        <w:rPr>
          <w:rFonts w:hint="eastAsia"/>
          <w:szCs w:val="24"/>
          <w:lang w:eastAsia="zh-CN"/>
        </w:rPr>
        <w:t>：</w:t>
      </w:r>
    </w:p>
    <w:p w:rsidR="00690207" w:rsidRDefault="0014300E" w:rsidP="00690207">
      <w:pPr>
        <w:rPr>
          <w:lang w:eastAsia="zh-CN"/>
        </w:rPr>
      </w:pPr>
      <w:r w:rsidRPr="004C5CEF">
        <w:rPr>
          <w:lang w:val="en-US" w:eastAsia="zh-CN"/>
        </w:rPr>
        <w:t>–</w:t>
      </w:r>
      <w:r w:rsidR="00690207">
        <w:rPr>
          <w:lang w:eastAsia="zh-CN"/>
        </w:rPr>
        <w:tab/>
      </w:r>
      <w:r w:rsidR="00690207">
        <w:rPr>
          <w:rFonts w:hint="eastAsia"/>
          <w:lang w:eastAsia="zh-CN"/>
        </w:rPr>
        <w:t>网络发起的位置业务操作；</w:t>
      </w:r>
    </w:p>
    <w:p w:rsidR="00690207" w:rsidRDefault="0014300E" w:rsidP="00690207">
      <w:pPr>
        <w:rPr>
          <w:highlight w:val="cyan"/>
          <w:lang w:val="en-US" w:eastAsia="zh-CN"/>
        </w:rPr>
      </w:pPr>
      <w:r w:rsidRPr="004C5CEF">
        <w:rPr>
          <w:lang w:val="en-US" w:eastAsia="zh-CN"/>
        </w:rPr>
        <w:t>–</w:t>
      </w:r>
      <w:r w:rsidR="00690207">
        <w:rPr>
          <w:lang w:eastAsia="zh-CN"/>
        </w:rPr>
        <w:tab/>
      </w:r>
      <w:r w:rsidR="00690207">
        <w:rPr>
          <w:rFonts w:hint="eastAsia"/>
          <w:lang w:eastAsia="zh-CN"/>
        </w:rPr>
        <w:t>移动体发起的位置业务操作。</w:t>
      </w:r>
    </w:p>
    <w:p w:rsidR="00ED7170" w:rsidRPr="00143BD8" w:rsidRDefault="00ED7170" w:rsidP="00CF2DC6">
      <w:pPr>
        <w:pStyle w:val="Heading5"/>
        <w:rPr>
          <w:lang w:eastAsia="zh-CN"/>
        </w:rPr>
      </w:pPr>
      <w:r w:rsidRPr="005172DC">
        <w:rPr>
          <w:lang w:eastAsia="zh-CN"/>
        </w:rPr>
        <w:t>2.2.2.</w:t>
      </w:r>
      <w:r>
        <w:rPr>
          <w:lang w:eastAsia="zh-CN"/>
        </w:rPr>
        <w:t>1</w:t>
      </w:r>
      <w:r w:rsidR="00CF2DC6">
        <w:rPr>
          <w:lang w:eastAsia="zh-CN"/>
        </w:rPr>
        <w:t>25</w:t>
      </w:r>
      <w:r w:rsidR="00A249F9">
        <w:rPr>
          <w:rFonts w:hint="eastAsia"/>
          <w:lang w:val="en-US" w:eastAsia="zh-CN"/>
        </w:rPr>
        <w:tab/>
      </w:r>
      <w:r w:rsidRPr="005172DC">
        <w:rPr>
          <w:lang w:eastAsia="zh-CN"/>
        </w:rPr>
        <w:t>TS 24.080</w:t>
      </w:r>
    </w:p>
    <w:p w:rsidR="00ED7170" w:rsidRPr="00143BD8" w:rsidRDefault="00ED7170" w:rsidP="00ED7170">
      <w:pPr>
        <w:pStyle w:val="Headingb"/>
        <w:rPr>
          <w:lang w:eastAsia="zh-CN"/>
        </w:rPr>
      </w:pPr>
      <w:r>
        <w:rPr>
          <w:rFonts w:hint="eastAsia"/>
          <w:lang w:eastAsia="zh-CN"/>
        </w:rPr>
        <w:t>移动无线接口第</w:t>
      </w:r>
      <w:r w:rsidRPr="005172DC">
        <w:rPr>
          <w:lang w:eastAsia="zh-CN"/>
        </w:rPr>
        <w:t>3</w:t>
      </w:r>
      <w:r>
        <w:rPr>
          <w:rFonts w:hint="eastAsia"/>
          <w:lang w:eastAsia="zh-CN"/>
        </w:rPr>
        <w:t>层</w:t>
      </w:r>
      <w:r>
        <w:rPr>
          <w:lang w:eastAsia="zh-CN"/>
        </w:rPr>
        <w:t>补充业务</w:t>
      </w:r>
      <w:r>
        <w:rPr>
          <w:rFonts w:hint="eastAsia"/>
          <w:lang w:eastAsia="zh-CN"/>
        </w:rPr>
        <w:t>规范</w:t>
      </w:r>
      <w:r>
        <w:rPr>
          <w:rFonts w:hint="eastAsia"/>
          <w:lang w:val="en-US" w:eastAsia="zh-CN"/>
        </w:rPr>
        <w:t>；</w:t>
      </w:r>
      <w:r w:rsidRPr="006374B1">
        <w:rPr>
          <w:rFonts w:hint="eastAsia"/>
          <w:lang w:eastAsia="zh-CN"/>
        </w:rPr>
        <w:t>格式和编码</w:t>
      </w:r>
    </w:p>
    <w:p w:rsidR="00ED7170" w:rsidRPr="00143BD8" w:rsidRDefault="00ED7170" w:rsidP="00ED7170">
      <w:pPr>
        <w:ind w:firstLineChars="200" w:firstLine="480"/>
        <w:rPr>
          <w:lang w:eastAsia="zh-CN"/>
        </w:rPr>
      </w:pPr>
      <w:r w:rsidRPr="006374B1">
        <w:rPr>
          <w:rFonts w:hint="eastAsia"/>
          <w:lang w:eastAsia="zh-CN"/>
        </w:rPr>
        <w:t>本规范描述</w:t>
      </w:r>
      <w:r>
        <w:rPr>
          <w:rFonts w:hint="eastAsia"/>
          <w:lang w:eastAsia="zh-CN"/>
        </w:rPr>
        <w:t>支持移动无线接口</w:t>
      </w:r>
      <w:r w:rsidRPr="005172DC">
        <w:rPr>
          <w:lang w:eastAsia="zh-CN"/>
        </w:rPr>
        <w:t xml:space="preserve"> L3</w:t>
      </w:r>
      <w:r>
        <w:rPr>
          <w:rFonts w:hint="eastAsia"/>
          <w:lang w:eastAsia="zh-CN"/>
        </w:rPr>
        <w:t>上</w:t>
      </w:r>
      <w:r>
        <w:rPr>
          <w:lang w:eastAsia="zh-CN"/>
        </w:rPr>
        <w:t>补充业务</w:t>
      </w:r>
      <w:r>
        <w:rPr>
          <w:rFonts w:hint="eastAsia"/>
          <w:lang w:eastAsia="zh-CN"/>
        </w:rPr>
        <w:t>操作所必须的信息编码。详述</w:t>
      </w:r>
      <w:r w:rsidRPr="006374B1">
        <w:rPr>
          <w:rFonts w:hint="eastAsia"/>
          <w:lang w:eastAsia="zh-CN"/>
        </w:rPr>
        <w:t>在其他</w:t>
      </w:r>
      <w:r w:rsidRPr="006374B1">
        <w:rPr>
          <w:rFonts w:hint="eastAsia"/>
          <w:lang w:eastAsia="zh-CN"/>
        </w:rPr>
        <w:t>TSS</w:t>
      </w:r>
      <w:r>
        <w:rPr>
          <w:rFonts w:hint="eastAsia"/>
          <w:lang w:eastAsia="zh-CN"/>
        </w:rPr>
        <w:t>中</w:t>
      </w:r>
      <w:r w:rsidRPr="006374B1">
        <w:rPr>
          <w:rFonts w:hint="eastAsia"/>
          <w:lang w:eastAsia="zh-CN"/>
        </w:rPr>
        <w:t>指定。</w:t>
      </w:r>
    </w:p>
    <w:p w:rsidR="00ED7170" w:rsidRPr="00143BD8" w:rsidRDefault="00ED7170" w:rsidP="00ED7170">
      <w:pPr>
        <w:pStyle w:val="Heading5"/>
        <w:rPr>
          <w:lang w:eastAsia="zh-CN"/>
        </w:rPr>
      </w:pPr>
      <w:r w:rsidRPr="005172DC">
        <w:rPr>
          <w:lang w:eastAsia="zh-CN"/>
        </w:rPr>
        <w:t>2.2.2.</w:t>
      </w:r>
      <w:r w:rsidR="00CF2DC6">
        <w:rPr>
          <w:lang w:eastAsia="zh-CN"/>
        </w:rPr>
        <w:t>126</w:t>
      </w:r>
      <w:r w:rsidR="00A249F9">
        <w:rPr>
          <w:rFonts w:hint="eastAsia"/>
          <w:lang w:val="en-US" w:eastAsia="zh-CN"/>
        </w:rPr>
        <w:tab/>
      </w:r>
      <w:r w:rsidRPr="005172DC">
        <w:rPr>
          <w:lang w:eastAsia="zh-CN"/>
        </w:rPr>
        <w:t>TS 24.081</w:t>
      </w:r>
    </w:p>
    <w:p w:rsidR="00ED7170" w:rsidRPr="00143BD8" w:rsidRDefault="00ED7170" w:rsidP="00ED7170">
      <w:pPr>
        <w:pStyle w:val="Headingb"/>
        <w:rPr>
          <w:lang w:eastAsia="zh-CN"/>
        </w:rPr>
      </w:pPr>
      <w:r>
        <w:rPr>
          <w:rFonts w:hint="eastAsia"/>
          <w:lang w:eastAsia="zh-CN"/>
        </w:rPr>
        <w:t>线路识别补充业务；</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w:t>
      </w:r>
      <w:bookmarkStart w:id="6003" w:name="OLE_LINK184"/>
      <w:bookmarkStart w:id="6004" w:name="OLE_LINK185"/>
      <w:r>
        <w:rPr>
          <w:lang w:eastAsia="zh-CN"/>
        </w:rPr>
        <w:t>在无线接口使用的程序</w:t>
      </w:r>
      <w:bookmarkEnd w:id="6003"/>
      <w:bookmarkEnd w:id="6004"/>
      <w:r>
        <w:rPr>
          <w:lang w:eastAsia="zh-CN"/>
        </w:rPr>
        <w:t>适用于正常操作、注册、删除、激活、失活、调用</w:t>
      </w:r>
      <w:r w:rsidRPr="005B1D40">
        <w:rPr>
          <w:rFonts w:hint="eastAsia"/>
          <w:lang w:eastAsia="zh-CN"/>
        </w:rPr>
        <w:t>和线路</w:t>
      </w:r>
      <w:r>
        <w:rPr>
          <w:rFonts w:hint="eastAsia"/>
          <w:lang w:eastAsia="zh-CN"/>
        </w:rPr>
        <w:t>识别补充业务</w:t>
      </w:r>
      <w:r>
        <w:rPr>
          <w:lang w:eastAsia="zh-CN"/>
        </w:rPr>
        <w:t>问询</w:t>
      </w:r>
      <w:r w:rsidRPr="005B1D40">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2.2.2.</w:t>
      </w:r>
      <w:r>
        <w:rPr>
          <w:lang w:eastAsia="zh-CN"/>
        </w:rPr>
        <w:t>1</w:t>
      </w:r>
      <w:r w:rsidR="00CF2DC6">
        <w:rPr>
          <w:rFonts w:hint="eastAsia"/>
          <w:lang w:eastAsia="zh-CN"/>
        </w:rPr>
        <w:t>2</w:t>
      </w:r>
      <w:r w:rsidR="00CF2DC6">
        <w:rPr>
          <w:lang w:eastAsia="zh-CN"/>
        </w:rPr>
        <w:t>7</w:t>
      </w:r>
      <w:r w:rsidR="00A249F9">
        <w:rPr>
          <w:rFonts w:hint="eastAsia"/>
          <w:lang w:val="en-US" w:eastAsia="zh-CN"/>
        </w:rPr>
        <w:tab/>
      </w:r>
      <w:r w:rsidRPr="005172DC">
        <w:rPr>
          <w:lang w:eastAsia="zh-CN"/>
        </w:rPr>
        <w:t>TS 24.082</w:t>
      </w:r>
    </w:p>
    <w:p w:rsidR="00ED7170" w:rsidRPr="00EF18B5" w:rsidRDefault="00ED7170" w:rsidP="00EF18B5">
      <w:pPr>
        <w:pStyle w:val="Headingb"/>
        <w:rPr>
          <w:lang w:eastAsia="zh-CN"/>
        </w:rPr>
      </w:pPr>
      <w:r w:rsidRPr="00EF18B5">
        <w:rPr>
          <w:lang w:eastAsia="zh-CN"/>
        </w:rPr>
        <w:t>呼叫转发</w:t>
      </w:r>
      <w:r w:rsidRPr="00EF18B5">
        <w:rPr>
          <w:lang w:eastAsia="zh-CN"/>
        </w:rPr>
        <w:t xml:space="preserve"> </w:t>
      </w:r>
      <w:r w:rsidR="00CA635B">
        <w:rPr>
          <w:lang w:eastAsia="zh-CN"/>
        </w:rPr>
        <w:t>（</w:t>
      </w:r>
      <w:r w:rsidRPr="00EF18B5">
        <w:rPr>
          <w:lang w:eastAsia="zh-CN"/>
        </w:rPr>
        <w:t>CF</w:t>
      </w:r>
      <w:r w:rsidR="00945DD3">
        <w:rPr>
          <w:lang w:eastAsia="zh-CN"/>
        </w:rPr>
        <w:t>）</w:t>
      </w:r>
      <w:r w:rsidRPr="00EF18B5">
        <w:rPr>
          <w:lang w:eastAsia="zh-CN"/>
        </w:rPr>
        <w:t xml:space="preserve"> </w:t>
      </w:r>
      <w:r w:rsidRPr="00EF18B5">
        <w:rPr>
          <w:lang w:eastAsia="zh-CN"/>
        </w:rPr>
        <w:t>补充业务</w:t>
      </w:r>
      <w:r w:rsidRPr="00EF18B5">
        <w:rPr>
          <w:rFonts w:hint="eastAsia"/>
          <w:lang w:eastAsia="zh-CN"/>
        </w:rPr>
        <w:t>；</w:t>
      </w:r>
      <w:r w:rsidRPr="00EF18B5">
        <w:rPr>
          <w:lang w:eastAsia="zh-CN"/>
        </w:rPr>
        <w:t>第</w:t>
      </w:r>
      <w:r w:rsidRPr="00EF18B5">
        <w:rPr>
          <w:lang w:eastAsia="zh-CN"/>
        </w:rPr>
        <w:t>3</w:t>
      </w:r>
      <w:r w:rsidRPr="00EF18B5">
        <w:rPr>
          <w:lang w:eastAsia="zh-CN"/>
        </w:rPr>
        <w:t>阶段</w:t>
      </w:r>
    </w:p>
    <w:p w:rsidR="00ED7170" w:rsidRDefault="00ED7170" w:rsidP="00ED7170">
      <w:pPr>
        <w:ind w:firstLineChars="200" w:firstLine="480"/>
        <w:rPr>
          <w:lang w:eastAsia="zh-CN"/>
        </w:rPr>
      </w:pPr>
      <w:r>
        <w:rPr>
          <w:rFonts w:hint="eastAsia"/>
          <w:lang w:eastAsia="zh-CN"/>
        </w:rPr>
        <w:t>此</w:t>
      </w:r>
      <w:r w:rsidRPr="005172DC">
        <w:rPr>
          <w:lang w:eastAsia="zh-CN"/>
        </w:rPr>
        <w:t xml:space="preserve">TS </w:t>
      </w:r>
      <w:r>
        <w:rPr>
          <w:rFonts w:hint="eastAsia"/>
          <w:lang w:eastAsia="zh-CN"/>
        </w:rPr>
        <w:t>规定</w:t>
      </w:r>
      <w:r>
        <w:rPr>
          <w:lang w:eastAsia="zh-CN"/>
        </w:rPr>
        <w:t>在无线接口使用的程序</w:t>
      </w:r>
      <w:r>
        <w:rPr>
          <w:rFonts w:hint="eastAsia"/>
          <w:lang w:eastAsia="zh-CN"/>
        </w:rPr>
        <w:t>适用于</w:t>
      </w:r>
      <w:r>
        <w:rPr>
          <w:lang w:eastAsia="zh-CN"/>
        </w:rPr>
        <w:t>正常操作、注册、删除、激活、失活、问询</w:t>
      </w:r>
      <w:r>
        <w:rPr>
          <w:rFonts w:hint="eastAsia"/>
          <w:lang w:eastAsia="zh-CN"/>
        </w:rPr>
        <w:t>以及在</w:t>
      </w:r>
      <w:r w:rsidRPr="00617712">
        <w:rPr>
          <w:rFonts w:hint="eastAsia"/>
          <w:lang w:eastAsia="zh-CN"/>
        </w:rPr>
        <w:t>3GPP</w:t>
      </w:r>
      <w:r w:rsidRPr="00617712">
        <w:rPr>
          <w:rFonts w:hint="eastAsia"/>
          <w:lang w:eastAsia="zh-CN"/>
        </w:rPr>
        <w:t>系统内提供补充业务</w:t>
      </w:r>
      <w:r>
        <w:rPr>
          <w:rFonts w:hint="eastAsia"/>
          <w:lang w:eastAsia="zh-CN"/>
        </w:rPr>
        <w:t>呼叫的</w:t>
      </w:r>
      <w:r w:rsidRPr="00617712">
        <w:rPr>
          <w:rFonts w:hint="eastAsia"/>
          <w:lang w:eastAsia="zh-CN"/>
        </w:rPr>
        <w:t>网络调用。</w:t>
      </w:r>
    </w:p>
    <w:p w:rsidR="00ED7170" w:rsidRPr="00143BD8" w:rsidRDefault="00ED7170" w:rsidP="00CF2DC6">
      <w:pPr>
        <w:pStyle w:val="Heading5"/>
        <w:rPr>
          <w:lang w:eastAsia="zh-CN"/>
        </w:rPr>
      </w:pPr>
      <w:r w:rsidRPr="005172DC">
        <w:rPr>
          <w:lang w:eastAsia="zh-CN"/>
        </w:rPr>
        <w:t>2.2.2.</w:t>
      </w:r>
      <w:r>
        <w:rPr>
          <w:lang w:eastAsia="zh-CN"/>
        </w:rPr>
        <w:t>1</w:t>
      </w:r>
      <w:r w:rsidR="00A86E2D">
        <w:rPr>
          <w:rFonts w:hint="eastAsia"/>
          <w:lang w:eastAsia="zh-CN"/>
        </w:rPr>
        <w:t>2</w:t>
      </w:r>
      <w:r w:rsidR="00CF2DC6">
        <w:rPr>
          <w:lang w:eastAsia="zh-CN"/>
        </w:rPr>
        <w:t>8</w:t>
      </w:r>
      <w:r w:rsidR="00A249F9">
        <w:rPr>
          <w:rFonts w:hint="eastAsia"/>
          <w:lang w:eastAsia="zh-CN"/>
        </w:rPr>
        <w:tab/>
      </w:r>
      <w:r w:rsidRPr="005172DC">
        <w:rPr>
          <w:lang w:eastAsia="zh-CN"/>
        </w:rPr>
        <w:t>TS 24.083</w:t>
      </w:r>
    </w:p>
    <w:p w:rsidR="00ED7170" w:rsidRPr="00143BD8" w:rsidRDefault="00ED7170" w:rsidP="00EF18B5">
      <w:pPr>
        <w:pStyle w:val="Headingb"/>
        <w:rPr>
          <w:lang w:eastAsia="zh-CN"/>
        </w:rPr>
      </w:pPr>
      <w:r>
        <w:rPr>
          <w:lang w:eastAsia="zh-CN"/>
        </w:rPr>
        <w:t>呼叫等待</w:t>
      </w:r>
      <w:r w:rsidRPr="005172DC">
        <w:rPr>
          <w:lang w:eastAsia="zh-CN"/>
        </w:rPr>
        <w:t xml:space="preserve"> </w:t>
      </w:r>
      <w:r w:rsidR="00CA635B">
        <w:rPr>
          <w:lang w:eastAsia="zh-CN"/>
        </w:rPr>
        <w:t>（</w:t>
      </w:r>
      <w:r w:rsidRPr="005172DC">
        <w:rPr>
          <w:lang w:eastAsia="zh-CN"/>
        </w:rPr>
        <w:t>CW</w:t>
      </w:r>
      <w:r w:rsidR="00945DD3">
        <w:rPr>
          <w:lang w:eastAsia="zh-CN"/>
        </w:rPr>
        <w:t>）</w:t>
      </w:r>
      <w:r w:rsidRPr="005172DC">
        <w:rPr>
          <w:lang w:eastAsia="zh-CN"/>
        </w:rPr>
        <w:t xml:space="preserve"> </w:t>
      </w:r>
      <w:r>
        <w:rPr>
          <w:rFonts w:hint="eastAsia"/>
          <w:lang w:eastAsia="zh-CN"/>
        </w:rPr>
        <w:t>和</w:t>
      </w:r>
      <w:r>
        <w:rPr>
          <w:lang w:eastAsia="zh-CN"/>
        </w:rPr>
        <w:t>呼叫保持</w:t>
      </w:r>
      <w:r w:rsidRPr="005172DC">
        <w:rPr>
          <w:lang w:eastAsia="zh-CN"/>
        </w:rPr>
        <w:t xml:space="preserve"> </w:t>
      </w:r>
      <w:r w:rsidR="00CA635B">
        <w:rPr>
          <w:lang w:eastAsia="zh-CN"/>
        </w:rPr>
        <w:t>（</w:t>
      </w:r>
      <w:r w:rsidRPr="005172DC">
        <w:rPr>
          <w:lang w:eastAsia="zh-CN"/>
        </w:rPr>
        <w:t>HOLD</w:t>
      </w:r>
      <w:r w:rsidR="00945DD3">
        <w:rPr>
          <w:lang w:eastAsia="zh-CN"/>
        </w:rPr>
        <w:t>）</w:t>
      </w:r>
      <w:r w:rsidRPr="005172DC">
        <w:rPr>
          <w:lang w:eastAsia="zh-CN"/>
        </w:rPr>
        <w:t xml:space="preserve"> </w:t>
      </w:r>
      <w:r>
        <w:rPr>
          <w:lang w:eastAsia="zh-CN"/>
        </w:rPr>
        <w:t>补充业务</w:t>
      </w:r>
      <w:r>
        <w:rPr>
          <w:rFonts w:hint="eastAsia"/>
          <w:lang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sidRPr="005172DC">
        <w:rPr>
          <w:lang w:eastAsia="zh-CN"/>
        </w:rPr>
        <w:t xml:space="preserve"> </w:t>
      </w:r>
      <w:r>
        <w:rPr>
          <w:rFonts w:hint="eastAsia"/>
          <w:lang w:eastAsia="zh-CN"/>
        </w:rPr>
        <w:t>（</w:t>
      </w:r>
      <w:r>
        <w:rPr>
          <w:lang w:eastAsia="zh-CN"/>
        </w:rPr>
        <w:t>参考点</w:t>
      </w:r>
      <w:r>
        <w:rPr>
          <w:lang w:eastAsia="zh-CN"/>
        </w:rPr>
        <w:t>Um</w:t>
      </w:r>
      <w:bookmarkStart w:id="6005" w:name="OLE_LINK207"/>
      <w:r>
        <w:rPr>
          <w:lang w:eastAsia="zh-CN"/>
        </w:rPr>
        <w:t>定义于</w:t>
      </w:r>
      <w:bookmarkEnd w:id="6005"/>
      <w:r w:rsidRPr="005172DC">
        <w:rPr>
          <w:lang w:eastAsia="zh-CN"/>
        </w:rPr>
        <w:t xml:space="preserve"> 3GPP TS 24.002</w:t>
      </w:r>
      <w:r w:rsidR="00945DD3">
        <w:rPr>
          <w:rFonts w:hint="eastAsia"/>
          <w:lang w:eastAsia="zh-CN"/>
        </w:rPr>
        <w:t>）</w:t>
      </w:r>
      <w:r>
        <w:rPr>
          <w:lang w:eastAsia="zh-CN"/>
        </w:rPr>
        <w:t>适用于正常操作、注册、删除、激活、失活、调用</w:t>
      </w:r>
      <w:r>
        <w:rPr>
          <w:rFonts w:hint="eastAsia"/>
          <w:lang w:eastAsia="zh-CN"/>
        </w:rPr>
        <w:t>和</w:t>
      </w:r>
      <w:r>
        <w:rPr>
          <w:lang w:eastAsia="zh-CN"/>
        </w:rPr>
        <w:t>呼叫完成补充业务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CF2DC6">
      <w:pPr>
        <w:pStyle w:val="Heading5"/>
        <w:rPr>
          <w:lang w:eastAsia="zh-CN"/>
        </w:rPr>
      </w:pPr>
      <w:r w:rsidRPr="005172DC">
        <w:rPr>
          <w:lang w:eastAsia="zh-CN"/>
        </w:rPr>
        <w:t>2.2.2.</w:t>
      </w:r>
      <w:r>
        <w:rPr>
          <w:lang w:eastAsia="zh-CN"/>
        </w:rPr>
        <w:t>1</w:t>
      </w:r>
      <w:r w:rsidR="00A86E2D">
        <w:rPr>
          <w:rFonts w:hint="eastAsia"/>
          <w:lang w:eastAsia="zh-CN"/>
        </w:rPr>
        <w:t>2</w:t>
      </w:r>
      <w:r w:rsidR="00CF2DC6">
        <w:rPr>
          <w:lang w:eastAsia="zh-CN"/>
        </w:rPr>
        <w:t>9</w:t>
      </w:r>
      <w:r w:rsidR="00A249F9" w:rsidRPr="00070B8B">
        <w:rPr>
          <w:rFonts w:hint="eastAsia"/>
          <w:lang w:eastAsia="zh-CN"/>
        </w:rPr>
        <w:tab/>
      </w:r>
      <w:r w:rsidRPr="005172DC">
        <w:rPr>
          <w:lang w:eastAsia="zh-CN"/>
        </w:rPr>
        <w:t>TS 24.084</w:t>
      </w:r>
    </w:p>
    <w:p w:rsidR="00ED7170" w:rsidRPr="00143BD8" w:rsidRDefault="00DC45AE" w:rsidP="00ED7170">
      <w:pPr>
        <w:pStyle w:val="Headingb"/>
        <w:rPr>
          <w:lang w:eastAsia="zh-CN"/>
        </w:rPr>
      </w:pPr>
      <w:r>
        <w:rPr>
          <w:rFonts w:hint="eastAsia"/>
          <w:lang w:eastAsia="zh-CN"/>
        </w:rPr>
        <w:t>多方</w:t>
      </w:r>
      <w:r w:rsidR="00CA635B">
        <w:rPr>
          <w:lang w:eastAsia="zh-CN"/>
        </w:rPr>
        <w:t>（</w:t>
      </w:r>
      <w:r w:rsidR="00ED7170" w:rsidRPr="005172DC">
        <w:rPr>
          <w:lang w:eastAsia="zh-CN"/>
        </w:rPr>
        <w:t>MPTY</w:t>
      </w:r>
      <w:r w:rsidR="00945DD3">
        <w:rPr>
          <w:lang w:eastAsia="zh-CN"/>
        </w:rPr>
        <w:t>）</w:t>
      </w:r>
      <w:r w:rsidR="00ED7170" w:rsidRPr="005172DC">
        <w:rPr>
          <w:lang w:eastAsia="zh-CN"/>
        </w:rPr>
        <w:t xml:space="preserve"> </w:t>
      </w:r>
      <w:r w:rsidR="00ED7170">
        <w:rPr>
          <w:lang w:eastAsia="zh-CN"/>
        </w:rPr>
        <w:t>补充业务</w:t>
      </w:r>
      <w:r w:rsidR="00ED7170" w:rsidRPr="00070B8B">
        <w:rPr>
          <w:rFonts w:hint="eastAsia"/>
          <w:lang w:eastAsia="zh-CN"/>
        </w:rPr>
        <w:t>；</w:t>
      </w:r>
      <w:r w:rsidR="00ED7170">
        <w:rPr>
          <w:lang w:eastAsia="zh-CN"/>
        </w:rPr>
        <w:t>第</w:t>
      </w:r>
      <w:r w:rsidR="00ED7170">
        <w:rPr>
          <w:lang w:eastAsia="zh-CN"/>
        </w:rPr>
        <w:t>3</w:t>
      </w:r>
      <w:r w:rsidR="00ED7170">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Pr>
          <w:lang w:eastAsia="zh-CN"/>
        </w:rPr>
        <w:t xml:space="preserve"> </w:t>
      </w:r>
      <w:r>
        <w:rPr>
          <w:rFonts w:hint="eastAsia"/>
          <w:lang w:eastAsia="zh-CN"/>
        </w:rPr>
        <w:t>（</w:t>
      </w:r>
      <w:r>
        <w:rPr>
          <w:lang w:eastAsia="zh-CN"/>
        </w:rPr>
        <w:t>参考点</w:t>
      </w:r>
      <w:r>
        <w:rPr>
          <w:lang w:eastAsia="zh-CN"/>
        </w:rPr>
        <w:t>Um</w:t>
      </w:r>
      <w:r>
        <w:rPr>
          <w:lang w:eastAsia="zh-CN"/>
        </w:rPr>
        <w:t>定义于</w:t>
      </w:r>
      <w:r>
        <w:rPr>
          <w:lang w:eastAsia="zh-CN"/>
        </w:rPr>
        <w:t xml:space="preserve"> 3GPP TS 24.002</w:t>
      </w:r>
      <w:r w:rsidR="00945DD3">
        <w:rPr>
          <w:rFonts w:hint="eastAsia"/>
          <w:lang w:eastAsia="zh-CN"/>
        </w:rPr>
        <w:t>）</w:t>
      </w:r>
      <w:r>
        <w:rPr>
          <w:lang w:eastAsia="zh-CN"/>
        </w:rPr>
        <w:t xml:space="preserve"> </w:t>
      </w:r>
      <w:r>
        <w:rPr>
          <w:lang w:eastAsia="zh-CN"/>
        </w:rPr>
        <w:t>适用于正常操作</w:t>
      </w:r>
      <w:r>
        <w:rPr>
          <w:rFonts w:hint="eastAsia"/>
          <w:lang w:eastAsia="zh-CN"/>
        </w:rPr>
        <w:t>和</w:t>
      </w:r>
      <w:r>
        <w:rPr>
          <w:lang w:eastAsia="zh-CN"/>
        </w:rPr>
        <w:t>MultiParty</w:t>
      </w:r>
      <w:r>
        <w:rPr>
          <w:lang w:eastAsia="zh-CN"/>
        </w:rPr>
        <w:t>补充业务</w:t>
      </w:r>
      <w:r>
        <w:rPr>
          <w:rFonts w:hint="eastAsia"/>
          <w:lang w:eastAsia="zh-CN"/>
        </w:rPr>
        <w:t>调用。</w:t>
      </w:r>
    </w:p>
    <w:p w:rsidR="00ED7170" w:rsidRPr="00143BD8" w:rsidRDefault="00ED7170" w:rsidP="00ED7170">
      <w:pPr>
        <w:pStyle w:val="Heading5"/>
        <w:rPr>
          <w:lang w:eastAsia="zh-CN"/>
        </w:rPr>
      </w:pPr>
      <w:r w:rsidRPr="005172DC">
        <w:rPr>
          <w:lang w:eastAsia="zh-CN"/>
        </w:rPr>
        <w:t>2.2.2.</w:t>
      </w:r>
      <w:r>
        <w:rPr>
          <w:lang w:eastAsia="zh-CN"/>
        </w:rPr>
        <w:t>1</w:t>
      </w:r>
      <w:r w:rsidR="00A86E2D">
        <w:rPr>
          <w:rFonts w:hint="eastAsia"/>
          <w:lang w:eastAsia="zh-CN"/>
        </w:rPr>
        <w:t>3</w:t>
      </w:r>
      <w:r w:rsidR="00CF2DC6">
        <w:rPr>
          <w:lang w:eastAsia="zh-CN"/>
        </w:rPr>
        <w:t>0</w:t>
      </w:r>
      <w:r w:rsidR="00A249F9">
        <w:rPr>
          <w:rFonts w:hint="eastAsia"/>
          <w:lang w:val="en-US" w:eastAsia="zh-CN"/>
        </w:rPr>
        <w:tab/>
      </w:r>
      <w:r w:rsidRPr="005172DC">
        <w:rPr>
          <w:lang w:eastAsia="zh-CN"/>
        </w:rPr>
        <w:t>TS 24.085</w:t>
      </w:r>
    </w:p>
    <w:p w:rsidR="00ED7170" w:rsidRPr="00143BD8" w:rsidRDefault="00ED7170" w:rsidP="00ED7170">
      <w:pPr>
        <w:pStyle w:val="Headingb"/>
        <w:rPr>
          <w:lang w:eastAsia="zh-CN"/>
        </w:rPr>
      </w:pPr>
      <w:r>
        <w:rPr>
          <w:lang w:eastAsia="zh-CN"/>
        </w:rPr>
        <w:t>封闭用户群</w:t>
      </w:r>
      <w:r w:rsidRPr="005172DC">
        <w:rPr>
          <w:lang w:eastAsia="zh-CN"/>
        </w:rPr>
        <w:t xml:space="preserve"> </w:t>
      </w:r>
      <w:r w:rsidR="00CA635B">
        <w:rPr>
          <w:lang w:eastAsia="zh-CN"/>
        </w:rPr>
        <w:t>（</w:t>
      </w:r>
      <w:r w:rsidRPr="005172DC">
        <w:rPr>
          <w:lang w:eastAsia="zh-CN"/>
        </w:rPr>
        <w:t>CUG</w:t>
      </w:r>
      <w:r w:rsidR="00945DD3">
        <w:rPr>
          <w:lang w:eastAsia="zh-CN"/>
        </w:rPr>
        <w:t>）</w:t>
      </w:r>
      <w:r w:rsidRPr="005172DC">
        <w:rPr>
          <w:lang w:eastAsia="zh-CN"/>
        </w:rPr>
        <w:t xml:space="preserve">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sidRPr="00E05E6D">
        <w:rPr>
          <w:rFonts w:hint="eastAsia"/>
          <w:lang w:eastAsia="zh-CN"/>
        </w:rPr>
        <w:t>本移动通信技术规范</w:t>
      </w:r>
      <w:r w:rsidR="00CA635B">
        <w:rPr>
          <w:rFonts w:hint="eastAsia"/>
          <w:lang w:eastAsia="zh-CN"/>
        </w:rPr>
        <w:t>（</w:t>
      </w:r>
      <w:r w:rsidRPr="00E05E6D">
        <w:rPr>
          <w:rFonts w:hint="eastAsia"/>
          <w:lang w:eastAsia="zh-CN"/>
        </w:rPr>
        <w:t>TS</w:t>
      </w:r>
      <w:r w:rsidR="00945DD3">
        <w:rPr>
          <w:rFonts w:hint="eastAsia"/>
          <w:lang w:eastAsia="zh-CN"/>
        </w:rPr>
        <w:t>）</w:t>
      </w:r>
      <w:r>
        <w:rPr>
          <w:rFonts w:hint="eastAsia"/>
          <w:lang w:eastAsia="zh-CN"/>
        </w:rPr>
        <w:t>规定</w:t>
      </w:r>
      <w:r>
        <w:rPr>
          <w:lang w:eastAsia="zh-CN"/>
        </w:rPr>
        <w:t>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sidR="00945DD3">
        <w:rPr>
          <w:rFonts w:hint="eastAsia"/>
          <w:lang w:eastAsia="zh-CN"/>
        </w:rPr>
        <w:t>）</w:t>
      </w:r>
      <w:r>
        <w:rPr>
          <w:lang w:eastAsia="zh-CN"/>
        </w:rPr>
        <w:t>适用于正常操作、注册、删除、激活、失活、调用</w:t>
      </w:r>
      <w:r>
        <w:rPr>
          <w:rFonts w:hint="eastAsia"/>
          <w:lang w:eastAsia="zh-CN"/>
        </w:rPr>
        <w:t>和</w:t>
      </w:r>
      <w:r w:rsidRPr="00E05E6D">
        <w:rPr>
          <w:rFonts w:hint="eastAsia"/>
          <w:lang w:eastAsia="zh-CN"/>
        </w:rPr>
        <w:t>利益共同体</w:t>
      </w:r>
      <w:r>
        <w:rPr>
          <w:lang w:eastAsia="zh-CN"/>
        </w:rPr>
        <w:t>补充业务</w:t>
      </w:r>
      <w:r>
        <w:rPr>
          <w:rFonts w:hint="eastAsia"/>
          <w:lang w:eastAsia="zh-CN"/>
        </w:rPr>
        <w:t>的</w:t>
      </w:r>
      <w:r>
        <w:rPr>
          <w:lang w:eastAsia="zh-CN"/>
        </w:rPr>
        <w:t>问询</w:t>
      </w:r>
      <w:r>
        <w:rPr>
          <w:rFonts w:hint="eastAsia"/>
          <w:lang w:eastAsia="zh-CN"/>
        </w:rPr>
        <w:t>。</w:t>
      </w:r>
      <w:r>
        <w:rPr>
          <w:lang w:eastAsia="zh-CN"/>
        </w:rPr>
        <w:lastRenderedPageBreak/>
        <w:t>补充业务的提供和撤销是在移动用户和服务提供者之间的管理事项并不在无线电接口上产生信令。</w:t>
      </w:r>
    </w:p>
    <w:p w:rsidR="00ED7170" w:rsidRPr="00143BD8" w:rsidRDefault="00ED7170" w:rsidP="00CF2DC6">
      <w:pPr>
        <w:pStyle w:val="Heading5"/>
        <w:rPr>
          <w:lang w:eastAsia="zh-CN"/>
        </w:rPr>
      </w:pPr>
      <w:r w:rsidRPr="005172DC">
        <w:rPr>
          <w:lang w:eastAsia="zh-CN"/>
        </w:rPr>
        <w:t>2.2.2.</w:t>
      </w:r>
      <w:r>
        <w:rPr>
          <w:lang w:eastAsia="zh-CN"/>
        </w:rPr>
        <w:t>1</w:t>
      </w:r>
      <w:r w:rsidR="00CF2DC6">
        <w:rPr>
          <w:lang w:eastAsia="zh-CN"/>
        </w:rPr>
        <w:t>31</w:t>
      </w:r>
      <w:r w:rsidR="00A249F9">
        <w:rPr>
          <w:rFonts w:hint="eastAsia"/>
          <w:lang w:val="en-US" w:eastAsia="zh-CN"/>
        </w:rPr>
        <w:tab/>
      </w:r>
      <w:r w:rsidRPr="005172DC">
        <w:rPr>
          <w:lang w:eastAsia="zh-CN"/>
        </w:rPr>
        <w:t>TS 24.086</w:t>
      </w:r>
    </w:p>
    <w:p w:rsidR="00ED7170" w:rsidRPr="00143BD8" w:rsidRDefault="00ED7170" w:rsidP="00ED7170">
      <w:pPr>
        <w:pStyle w:val="Headingb"/>
        <w:rPr>
          <w:lang w:eastAsia="zh-CN"/>
        </w:rPr>
      </w:pPr>
      <w:r>
        <w:rPr>
          <w:rFonts w:hint="eastAsia"/>
          <w:lang w:eastAsia="zh-CN"/>
        </w:rPr>
        <w:t>计</w:t>
      </w:r>
      <w:r>
        <w:rPr>
          <w:lang w:eastAsia="zh-CN"/>
        </w:rPr>
        <w:t>费通知</w:t>
      </w:r>
      <w:r w:rsidRPr="005172DC">
        <w:rPr>
          <w:lang w:eastAsia="zh-CN"/>
        </w:rPr>
        <w:t xml:space="preserve"> </w:t>
      </w:r>
      <w:r w:rsidR="00CA635B">
        <w:rPr>
          <w:lang w:eastAsia="zh-CN"/>
        </w:rPr>
        <w:t>（</w:t>
      </w:r>
      <w:r w:rsidRPr="005172DC">
        <w:rPr>
          <w:lang w:eastAsia="zh-CN"/>
        </w:rPr>
        <w:t>AoC</w:t>
      </w:r>
      <w:r w:rsidR="00945DD3">
        <w:rPr>
          <w:lang w:eastAsia="zh-CN"/>
        </w:rPr>
        <w:t>）</w:t>
      </w:r>
      <w:r w:rsidRPr="005172DC">
        <w:rPr>
          <w:lang w:eastAsia="zh-CN"/>
        </w:rPr>
        <w:t xml:space="preserve">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sidR="00945DD3">
        <w:rPr>
          <w:rFonts w:hint="eastAsia"/>
          <w:lang w:eastAsia="zh-CN"/>
        </w:rPr>
        <w:t>）</w:t>
      </w:r>
      <w:r>
        <w:rPr>
          <w:lang w:eastAsia="zh-CN"/>
        </w:rPr>
        <w:t>适用于正常操作、注册、删除、激活、失活、调用</w:t>
      </w:r>
      <w:r>
        <w:rPr>
          <w:rFonts w:hint="eastAsia"/>
          <w:lang w:eastAsia="zh-CN"/>
        </w:rPr>
        <w:t>和计</w:t>
      </w:r>
      <w:r>
        <w:rPr>
          <w:lang w:eastAsia="zh-CN"/>
        </w:rPr>
        <w:t>费补充业务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Default="00ED7170" w:rsidP="00CF2DC6">
      <w:pPr>
        <w:pStyle w:val="Heading5"/>
        <w:rPr>
          <w:b w:val="0"/>
          <w:lang w:eastAsia="zh-CN"/>
        </w:rPr>
      </w:pPr>
      <w:r>
        <w:rPr>
          <w:lang w:eastAsia="zh-CN"/>
        </w:rPr>
        <w:t>2.2.2.1</w:t>
      </w:r>
      <w:r w:rsidR="00CF2DC6">
        <w:rPr>
          <w:lang w:eastAsia="zh-CN"/>
        </w:rPr>
        <w:t>32</w:t>
      </w:r>
      <w:r w:rsidR="00A249F9">
        <w:rPr>
          <w:rFonts w:hint="eastAsia"/>
          <w:lang w:eastAsia="zh-CN"/>
        </w:rPr>
        <w:tab/>
      </w:r>
      <w:r>
        <w:rPr>
          <w:lang w:eastAsia="zh-CN"/>
        </w:rPr>
        <w:t>TS 24.087</w:t>
      </w:r>
    </w:p>
    <w:p w:rsidR="00ED7170" w:rsidRDefault="00ED7170" w:rsidP="00ED7170">
      <w:pPr>
        <w:pStyle w:val="Headingb"/>
        <w:rPr>
          <w:lang w:eastAsia="zh-CN"/>
        </w:rPr>
      </w:pPr>
      <w:r>
        <w:rPr>
          <w:rFonts w:hint="eastAsia"/>
          <w:lang w:eastAsia="zh-CN"/>
        </w:rPr>
        <w:t>用户对用户信令</w:t>
      </w:r>
      <w:r w:rsidR="00CA635B">
        <w:rPr>
          <w:rFonts w:hint="eastAsia"/>
          <w:lang w:eastAsia="zh-CN"/>
        </w:rPr>
        <w:t>（</w:t>
      </w:r>
      <w:r>
        <w:rPr>
          <w:lang w:eastAsia="zh-CN"/>
        </w:rPr>
        <w:t>UUS</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该技术规范给出了用户对用户信令补充业务的第</w:t>
      </w:r>
      <w:r>
        <w:rPr>
          <w:lang w:eastAsia="zh-CN"/>
        </w:rPr>
        <w:t>3</w:t>
      </w:r>
      <w:r>
        <w:rPr>
          <w:rFonts w:hint="eastAsia"/>
          <w:lang w:eastAsia="zh-CN"/>
        </w:rPr>
        <w:t>阶段描述。</w:t>
      </w:r>
    </w:p>
    <w:p w:rsidR="00ED7170" w:rsidRPr="00143BD8" w:rsidRDefault="00ED7170" w:rsidP="00CF2DC6">
      <w:pPr>
        <w:pStyle w:val="Heading5"/>
        <w:rPr>
          <w:lang w:eastAsia="zh-CN"/>
        </w:rPr>
      </w:pPr>
      <w:r w:rsidRPr="005172DC">
        <w:rPr>
          <w:lang w:eastAsia="zh-CN"/>
        </w:rPr>
        <w:t>2.2.2.</w:t>
      </w:r>
      <w:r>
        <w:rPr>
          <w:lang w:eastAsia="zh-CN"/>
        </w:rPr>
        <w:t>1</w:t>
      </w:r>
      <w:r w:rsidR="00CF2DC6">
        <w:rPr>
          <w:lang w:eastAsia="zh-CN"/>
        </w:rPr>
        <w:t>33</w:t>
      </w:r>
      <w:r w:rsidR="00A249F9">
        <w:rPr>
          <w:rFonts w:hint="eastAsia"/>
          <w:lang w:val="en-US" w:eastAsia="zh-CN"/>
        </w:rPr>
        <w:tab/>
      </w:r>
      <w:r w:rsidRPr="005172DC">
        <w:rPr>
          <w:lang w:eastAsia="zh-CN"/>
        </w:rPr>
        <w:t>TS 24.088</w:t>
      </w:r>
    </w:p>
    <w:p w:rsidR="00ED7170" w:rsidRPr="00143BD8" w:rsidRDefault="00ED7170" w:rsidP="00ED7170">
      <w:pPr>
        <w:pStyle w:val="Headingb"/>
        <w:rPr>
          <w:lang w:eastAsia="zh-CN"/>
        </w:rPr>
      </w:pPr>
      <w:r>
        <w:rPr>
          <w:lang w:eastAsia="zh-CN"/>
        </w:rPr>
        <w:t>呼叫排除</w:t>
      </w:r>
      <w:r w:rsidR="00CA635B">
        <w:rPr>
          <w:lang w:eastAsia="zh-CN"/>
        </w:rPr>
        <w:t>（</w:t>
      </w:r>
      <w:r w:rsidRPr="005172DC">
        <w:rPr>
          <w:lang w:eastAsia="zh-CN"/>
        </w:rPr>
        <w:t>CB</w:t>
      </w:r>
      <w:r w:rsidR="00945DD3">
        <w:rPr>
          <w:lang w:eastAsia="zh-CN"/>
        </w:rPr>
        <w:t>）</w:t>
      </w:r>
      <w:r w:rsidRPr="005172DC">
        <w:rPr>
          <w:lang w:eastAsia="zh-CN"/>
        </w:rPr>
        <w:t xml:space="preserve">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本技术规范</w:t>
      </w:r>
      <w:r w:rsidRPr="005172DC">
        <w:rPr>
          <w:lang w:eastAsia="zh-CN"/>
        </w:rPr>
        <w:t xml:space="preserve"> </w:t>
      </w:r>
      <w:r w:rsidR="00CA635B">
        <w:rPr>
          <w:lang w:eastAsia="zh-CN"/>
        </w:rPr>
        <w:t>（</w:t>
      </w:r>
      <w:r w:rsidRPr="005172DC">
        <w:rPr>
          <w:lang w:eastAsia="zh-CN"/>
        </w:rPr>
        <w:t>TS</w:t>
      </w:r>
      <w:r w:rsidR="00945DD3">
        <w:rPr>
          <w:lang w:eastAsia="zh-CN"/>
        </w:rPr>
        <w:t>）</w:t>
      </w:r>
      <w:r>
        <w:rPr>
          <w:rFonts w:hint="eastAsia"/>
          <w:lang w:eastAsia="zh-CN"/>
        </w:rPr>
        <w:t>规定</w:t>
      </w:r>
      <w:r>
        <w:rPr>
          <w:lang w:eastAsia="zh-CN"/>
        </w:rPr>
        <w:t>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sidR="00945DD3">
        <w:rPr>
          <w:rFonts w:hint="eastAsia"/>
          <w:lang w:eastAsia="zh-CN"/>
        </w:rPr>
        <w:t>）</w:t>
      </w:r>
      <w:r>
        <w:rPr>
          <w:lang w:eastAsia="zh-CN"/>
        </w:rPr>
        <w:t>适用于正常操作、注册、删除、激活、失活、调用呼叫排除补充业务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CF2DC6">
      <w:pPr>
        <w:pStyle w:val="Heading5"/>
        <w:rPr>
          <w:lang w:eastAsia="zh-CN"/>
        </w:rPr>
      </w:pPr>
      <w:r w:rsidRPr="005172DC">
        <w:rPr>
          <w:lang w:eastAsia="zh-CN"/>
        </w:rPr>
        <w:t>2.2.2.</w:t>
      </w:r>
      <w:r>
        <w:rPr>
          <w:lang w:eastAsia="zh-CN"/>
        </w:rPr>
        <w:t>1</w:t>
      </w:r>
      <w:r w:rsidR="00CF2DC6">
        <w:rPr>
          <w:lang w:eastAsia="zh-CN"/>
        </w:rPr>
        <w:t>34</w:t>
      </w:r>
      <w:r w:rsidR="00A249F9">
        <w:rPr>
          <w:rFonts w:hint="eastAsia"/>
          <w:lang w:val="en-US" w:eastAsia="zh-CN"/>
        </w:rPr>
        <w:tab/>
      </w:r>
      <w:r w:rsidRPr="005172DC">
        <w:rPr>
          <w:lang w:eastAsia="zh-CN"/>
        </w:rPr>
        <w:t>TS 24.090</w:t>
      </w:r>
    </w:p>
    <w:p w:rsidR="00ED7170" w:rsidRPr="00143BD8" w:rsidRDefault="00ED7170" w:rsidP="00ED7170">
      <w:pPr>
        <w:pStyle w:val="Headingb"/>
        <w:rPr>
          <w:lang w:eastAsia="zh-CN"/>
        </w:rPr>
      </w:pPr>
      <w:r>
        <w:rPr>
          <w:lang w:eastAsia="zh-CN"/>
        </w:rPr>
        <w:t>非结构化补充业务数据</w:t>
      </w:r>
      <w:r w:rsidRPr="005172DC">
        <w:rPr>
          <w:lang w:eastAsia="zh-CN"/>
        </w:rPr>
        <w:t xml:space="preserve"> </w:t>
      </w:r>
      <w:r w:rsidR="00CA635B">
        <w:rPr>
          <w:lang w:eastAsia="zh-CN"/>
        </w:rPr>
        <w:t>（</w:t>
      </w:r>
      <w:r w:rsidRPr="005172DC">
        <w:rPr>
          <w:lang w:eastAsia="zh-CN"/>
        </w:rPr>
        <w:t>USSD</w:t>
      </w:r>
      <w:r w:rsidR="00945DD3">
        <w:rPr>
          <w:lang w:eastAsia="zh-CN"/>
        </w:rPr>
        <w:t>）</w:t>
      </w:r>
      <w:r>
        <w:rPr>
          <w:rFonts w:hint="eastAsia"/>
          <w:lang w:val="en-US" w:eastAsia="zh-CN"/>
        </w:rPr>
        <w:t>；</w:t>
      </w:r>
      <w:r>
        <w:rPr>
          <w:lang w:eastAsia="zh-CN"/>
        </w:rPr>
        <w:t>第</w:t>
      </w:r>
      <w:r>
        <w:rPr>
          <w:lang w:eastAsia="zh-CN"/>
        </w:rPr>
        <w:t>3</w:t>
      </w:r>
      <w:r>
        <w:rPr>
          <w:lang w:eastAsia="zh-CN"/>
        </w:rPr>
        <w:t>阶段</w:t>
      </w:r>
    </w:p>
    <w:p w:rsidR="00ED7170" w:rsidRPr="00575F7A" w:rsidRDefault="00ED7170" w:rsidP="00D7409F">
      <w:pPr>
        <w:ind w:firstLineChars="200" w:firstLine="480"/>
        <w:rPr>
          <w:b/>
          <w:lang w:val="en-US" w:eastAsia="zh-CN"/>
        </w:rPr>
      </w:pPr>
      <w:r w:rsidRPr="00575F7A">
        <w:rPr>
          <w:lang w:val="en-US" w:eastAsia="zh-CN"/>
        </w:rPr>
        <w:t>本文件给出非结构化补充业务数据</w:t>
      </w:r>
      <w:r>
        <w:rPr>
          <w:lang w:val="en-US" w:eastAsia="zh-CN"/>
        </w:rPr>
        <w:t xml:space="preserve"> </w:t>
      </w:r>
      <w:r w:rsidR="00CA635B">
        <w:rPr>
          <w:lang w:val="en-US" w:eastAsia="zh-CN"/>
        </w:rPr>
        <w:t>（</w:t>
      </w:r>
      <w:r>
        <w:rPr>
          <w:lang w:val="en-US" w:eastAsia="zh-CN"/>
        </w:rPr>
        <w:t>USSD</w:t>
      </w:r>
      <w:r w:rsidR="00945DD3">
        <w:rPr>
          <w:lang w:val="en-US" w:eastAsia="zh-CN"/>
        </w:rPr>
        <w:t>）</w:t>
      </w:r>
      <w:r>
        <w:rPr>
          <w:lang w:val="en-US" w:eastAsia="zh-CN"/>
        </w:rPr>
        <w:t xml:space="preserve"> </w:t>
      </w:r>
      <w:r>
        <w:rPr>
          <w:rFonts w:hint="eastAsia"/>
          <w:lang w:val="en-US" w:eastAsia="zh-CN"/>
        </w:rPr>
        <w:t>操作描述的</w:t>
      </w:r>
      <w:r w:rsidRPr="00575F7A">
        <w:rPr>
          <w:lang w:val="en-US" w:eastAsia="zh-CN"/>
        </w:rPr>
        <w:t>第</w:t>
      </w:r>
      <w:r w:rsidRPr="00575F7A">
        <w:rPr>
          <w:lang w:val="en-US" w:eastAsia="zh-CN"/>
        </w:rPr>
        <w:t>3</w:t>
      </w:r>
      <w:r w:rsidRPr="00575F7A">
        <w:rPr>
          <w:lang w:val="en-US" w:eastAsia="zh-CN"/>
        </w:rPr>
        <w:t>阶段</w:t>
      </w:r>
      <w:r>
        <w:rPr>
          <w:rFonts w:hint="eastAsia"/>
          <w:lang w:val="en-US" w:eastAsia="zh-CN"/>
        </w:rPr>
        <w:t>。</w:t>
      </w:r>
    </w:p>
    <w:p w:rsidR="00ED7170" w:rsidRDefault="00ED7170" w:rsidP="00CF2DC6">
      <w:pPr>
        <w:pStyle w:val="Heading5"/>
        <w:rPr>
          <w:lang w:eastAsia="zh-CN"/>
        </w:rPr>
      </w:pPr>
      <w:r>
        <w:rPr>
          <w:lang w:eastAsia="zh-CN"/>
        </w:rPr>
        <w:t>2.2.2.1</w:t>
      </w:r>
      <w:r w:rsidR="00CF2DC6">
        <w:rPr>
          <w:lang w:eastAsia="zh-CN"/>
        </w:rPr>
        <w:t>35</w:t>
      </w:r>
      <w:r w:rsidR="00A249F9">
        <w:rPr>
          <w:rFonts w:hint="eastAsia"/>
          <w:lang w:eastAsia="zh-CN"/>
        </w:rPr>
        <w:tab/>
      </w:r>
      <w:r>
        <w:rPr>
          <w:lang w:eastAsia="zh-CN"/>
        </w:rPr>
        <w:t>TS 24.091</w:t>
      </w:r>
    </w:p>
    <w:p w:rsidR="00ED7170" w:rsidRDefault="00ED7170" w:rsidP="00ED7170">
      <w:pPr>
        <w:pStyle w:val="Headingb"/>
        <w:rPr>
          <w:lang w:eastAsia="zh-CN"/>
        </w:rPr>
      </w:pPr>
      <w:r>
        <w:rPr>
          <w:rFonts w:hint="eastAsia"/>
          <w:lang w:eastAsia="zh-CN"/>
        </w:rPr>
        <w:t>显式呼叫转移（</w:t>
      </w:r>
      <w:r>
        <w:rPr>
          <w:lang w:eastAsia="zh-CN"/>
        </w:rPr>
        <w:t>ECT</w:t>
      </w:r>
      <w:r w:rsidR="00945DD3">
        <w:rPr>
          <w:rFonts w:hint="eastAsia"/>
          <w:lang w:eastAsia="zh-CN"/>
        </w:rPr>
        <w:t>）</w:t>
      </w:r>
      <w:r>
        <w:rPr>
          <w:rFonts w:hint="eastAsia"/>
          <w:lang w:eastAsia="zh-CN"/>
        </w:rPr>
        <w:t>补充业务；第</w:t>
      </w:r>
      <w:r>
        <w:rPr>
          <w:lang w:eastAsia="zh-CN"/>
        </w:rPr>
        <w:t>3</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给出了呼叫转移补充业务的第</w:t>
      </w:r>
      <w:r w:rsidR="00ED7170">
        <w:rPr>
          <w:lang w:eastAsia="zh-CN"/>
        </w:rPr>
        <w:t>3</w:t>
      </w:r>
      <w:r w:rsidR="00ED7170">
        <w:rPr>
          <w:rFonts w:hint="eastAsia"/>
          <w:lang w:eastAsia="zh-CN"/>
        </w:rPr>
        <w:t>阶段描述。</w:t>
      </w:r>
      <w:r>
        <w:rPr>
          <w:rFonts w:hint="eastAsia"/>
          <w:lang w:eastAsia="zh-CN"/>
        </w:rPr>
        <w:t>本文件</w:t>
      </w:r>
      <w:r w:rsidR="00ED7170">
        <w:rPr>
          <w:rFonts w:hint="eastAsia"/>
          <w:lang w:eastAsia="zh-CN"/>
        </w:rPr>
        <w:t>规定了在无线电接口（</w:t>
      </w:r>
      <w:r w:rsidR="00ED7170">
        <w:rPr>
          <w:lang w:eastAsia="zh-CN"/>
        </w:rPr>
        <w:t>3GPP TS 24.002</w:t>
      </w:r>
      <w:r w:rsidR="00ED7170">
        <w:rPr>
          <w:rFonts w:hint="eastAsia"/>
          <w:lang w:eastAsia="zh-CN"/>
        </w:rPr>
        <w:t>定义的参考点</w:t>
      </w:r>
      <w:r w:rsidR="00ED7170">
        <w:rPr>
          <w:lang w:eastAsia="zh-CN"/>
        </w:rPr>
        <w:t>Um</w:t>
      </w:r>
      <w:r w:rsidR="00945DD3">
        <w:rPr>
          <w:rFonts w:hint="eastAsia"/>
          <w:lang w:eastAsia="zh-CN"/>
        </w:rPr>
        <w:t>）</w:t>
      </w:r>
      <w:r w:rsidR="00ED7170">
        <w:rPr>
          <w:rFonts w:hint="eastAsia"/>
          <w:lang w:eastAsia="zh-CN"/>
        </w:rPr>
        <w:t>上使用的呼叫转移补充业务的正常运行、注册、删除、激活、去活、调用和询问程序。补充业务的提供和撤销是移动用户与服务提供商之间的管理事项，不会引起无线电接口上的信令传送。第</w:t>
      </w:r>
      <w:r w:rsidR="00ED7170">
        <w:rPr>
          <w:lang w:eastAsia="zh-CN"/>
        </w:rPr>
        <w:t>3</w:t>
      </w:r>
      <w:r w:rsidR="00ED7170">
        <w:rPr>
          <w:rFonts w:hint="eastAsia"/>
          <w:lang w:eastAsia="zh-CN"/>
        </w:rPr>
        <w:t>层无线电接口上补充业务规范的一般性能在</w:t>
      </w:r>
      <w:r w:rsidR="00ED7170">
        <w:rPr>
          <w:lang w:eastAsia="zh-CN"/>
        </w:rPr>
        <w:t>3GPP TS 24.010</w:t>
      </w:r>
      <w:r w:rsidR="00ED7170">
        <w:rPr>
          <w:rFonts w:hint="eastAsia"/>
          <w:lang w:eastAsia="zh-CN"/>
        </w:rPr>
        <w:t>中给出。</w:t>
      </w:r>
    </w:p>
    <w:p w:rsidR="00ED7170" w:rsidRDefault="00ED7170" w:rsidP="00CF2DC6">
      <w:pPr>
        <w:pStyle w:val="Heading5"/>
        <w:rPr>
          <w:b w:val="0"/>
          <w:lang w:eastAsia="zh-CN"/>
        </w:rPr>
      </w:pPr>
      <w:r>
        <w:rPr>
          <w:lang w:eastAsia="zh-CN"/>
        </w:rPr>
        <w:t>2.2.2.1</w:t>
      </w:r>
      <w:r w:rsidR="00CF2DC6">
        <w:rPr>
          <w:lang w:eastAsia="zh-CN"/>
        </w:rPr>
        <w:t>36</w:t>
      </w:r>
      <w:r w:rsidR="00A249F9">
        <w:rPr>
          <w:rFonts w:hint="eastAsia"/>
          <w:lang w:eastAsia="zh-CN"/>
        </w:rPr>
        <w:tab/>
      </w:r>
      <w:r>
        <w:rPr>
          <w:lang w:eastAsia="zh-CN"/>
        </w:rPr>
        <w:t>TS 24.093</w:t>
      </w:r>
    </w:p>
    <w:p w:rsidR="00ED7170" w:rsidRDefault="00ED7170" w:rsidP="00ED7170">
      <w:pPr>
        <w:pStyle w:val="Headingb"/>
        <w:rPr>
          <w:lang w:eastAsia="zh-CN"/>
        </w:rPr>
      </w:pPr>
      <w:r>
        <w:rPr>
          <w:rFonts w:hint="eastAsia"/>
          <w:lang w:eastAsia="zh-CN"/>
        </w:rPr>
        <w:t>遇忙回叫</w:t>
      </w:r>
      <w:r w:rsidR="00CA635B">
        <w:rPr>
          <w:rFonts w:hint="eastAsia"/>
          <w:lang w:eastAsia="zh-CN"/>
        </w:rPr>
        <w:t>（</w:t>
      </w:r>
      <w:r>
        <w:rPr>
          <w:lang w:eastAsia="zh-CN"/>
        </w:rPr>
        <w:t>CCBS</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给出了遇忙回叫</w:t>
      </w:r>
      <w:r w:rsidR="00CA635B">
        <w:rPr>
          <w:rFonts w:hint="eastAsia"/>
          <w:lang w:eastAsia="zh-CN"/>
        </w:rPr>
        <w:t>（</w:t>
      </w:r>
      <w:r w:rsidR="00ED7170">
        <w:rPr>
          <w:lang w:eastAsia="zh-CN"/>
        </w:rPr>
        <w:t>CCBS</w:t>
      </w:r>
      <w:r w:rsidR="00945DD3">
        <w:rPr>
          <w:rFonts w:hint="eastAsia"/>
          <w:lang w:eastAsia="zh-CN"/>
        </w:rPr>
        <w:t>）</w:t>
      </w:r>
      <w:r w:rsidR="00ED7170">
        <w:rPr>
          <w:rFonts w:hint="eastAsia"/>
          <w:lang w:eastAsia="zh-CN"/>
        </w:rPr>
        <w:t>补充业务的第</w:t>
      </w:r>
      <w:r w:rsidR="00ED7170">
        <w:rPr>
          <w:lang w:eastAsia="zh-CN"/>
        </w:rPr>
        <w:t>3</w:t>
      </w:r>
      <w:r w:rsidR="00ED7170">
        <w:rPr>
          <w:rFonts w:hint="eastAsia"/>
          <w:lang w:eastAsia="zh-CN"/>
        </w:rPr>
        <w:t>阶段描述。</w:t>
      </w:r>
      <w:r>
        <w:rPr>
          <w:rFonts w:hint="eastAsia"/>
          <w:lang w:eastAsia="zh-CN"/>
        </w:rPr>
        <w:t>本文件</w:t>
      </w:r>
      <w:r w:rsidR="00ED7170">
        <w:rPr>
          <w:rFonts w:hint="eastAsia"/>
          <w:lang w:eastAsia="zh-CN"/>
        </w:rPr>
        <w:t>规定了在无线电接口（</w:t>
      </w:r>
      <w:r w:rsidR="00ED7170">
        <w:rPr>
          <w:lang w:eastAsia="zh-CN"/>
        </w:rPr>
        <w:t>3GPP TS 24.002</w:t>
      </w:r>
      <w:r w:rsidR="00ED7170">
        <w:rPr>
          <w:rFonts w:hint="eastAsia"/>
          <w:lang w:eastAsia="zh-CN"/>
        </w:rPr>
        <w:t>定义的参考点</w:t>
      </w:r>
      <w:r w:rsidR="00ED7170">
        <w:rPr>
          <w:lang w:eastAsia="zh-CN"/>
        </w:rPr>
        <w:t>Um</w:t>
      </w:r>
      <w:r w:rsidR="00945DD3">
        <w:rPr>
          <w:rFonts w:hint="eastAsia"/>
          <w:lang w:eastAsia="zh-CN"/>
        </w:rPr>
        <w:t>）</w:t>
      </w:r>
      <w:r w:rsidR="00ED7170">
        <w:rPr>
          <w:rFonts w:hint="eastAsia"/>
          <w:lang w:eastAsia="zh-CN"/>
        </w:rPr>
        <w:t>上使用的遇忙回叫补充业务的正常运行、激活、去活、调用和询问程序。补充业务的提供和撤销是移动用户与服务提供商之间的管理事项，不会引起无线电接口上的信令传送。</w:t>
      </w:r>
    </w:p>
    <w:p w:rsidR="00ED7170" w:rsidRDefault="00ED7170" w:rsidP="00CF2DC6">
      <w:pPr>
        <w:pStyle w:val="Heading5"/>
        <w:rPr>
          <w:b w:val="0"/>
          <w:lang w:eastAsia="zh-CN"/>
        </w:rPr>
      </w:pPr>
      <w:r>
        <w:rPr>
          <w:lang w:eastAsia="zh-CN"/>
        </w:rPr>
        <w:lastRenderedPageBreak/>
        <w:t>2.2.2.1</w:t>
      </w:r>
      <w:r w:rsidR="00A86E2D">
        <w:rPr>
          <w:rFonts w:hint="eastAsia"/>
          <w:lang w:eastAsia="zh-CN"/>
        </w:rPr>
        <w:t>3</w:t>
      </w:r>
      <w:r w:rsidR="00CF2DC6">
        <w:rPr>
          <w:lang w:eastAsia="zh-CN"/>
        </w:rPr>
        <w:t>7</w:t>
      </w:r>
      <w:r w:rsidR="00A249F9">
        <w:rPr>
          <w:rFonts w:hint="eastAsia"/>
          <w:lang w:eastAsia="zh-CN"/>
        </w:rPr>
        <w:tab/>
      </w:r>
      <w:r>
        <w:rPr>
          <w:lang w:eastAsia="zh-CN"/>
        </w:rPr>
        <w:t>TS 24.096</w:t>
      </w:r>
    </w:p>
    <w:p w:rsidR="00ED7170" w:rsidRDefault="00ED7170" w:rsidP="00ED7170">
      <w:pPr>
        <w:pStyle w:val="Headingb"/>
        <w:rPr>
          <w:lang w:eastAsia="zh-CN"/>
        </w:rPr>
      </w:pPr>
      <w:r>
        <w:rPr>
          <w:rFonts w:hint="eastAsia"/>
          <w:lang w:eastAsia="zh-CN"/>
        </w:rPr>
        <w:t>名称标识补充业务；第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w:t>
      </w:r>
      <w:r w:rsidR="00CA635B">
        <w:rPr>
          <w:rFonts w:hint="eastAsia"/>
          <w:lang w:eastAsia="zh-CN"/>
        </w:rPr>
        <w:t>（</w:t>
      </w:r>
      <w:r>
        <w:rPr>
          <w:lang w:eastAsia="zh-CN"/>
        </w:rPr>
        <w:t>TS</w:t>
      </w:r>
      <w:r w:rsidR="00945DD3">
        <w:rPr>
          <w:rFonts w:hint="eastAsia"/>
          <w:lang w:eastAsia="zh-CN"/>
        </w:rPr>
        <w:t>）</w:t>
      </w:r>
      <w:r>
        <w:rPr>
          <w:rFonts w:hint="eastAsia"/>
          <w:lang w:eastAsia="zh-CN"/>
        </w:rPr>
        <w:t>规定了在无线电接口上使用的名称标识补充业务的正常运行、注册、删除、激活、去活、调用和询问程序。补充业务的提供和撤销是移动用户与服务提供商之间的管理事项，不会引起无线电接口上的信令传送。第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r>
        <w:rPr>
          <w:lang w:eastAsia="zh-CN"/>
        </w:rPr>
        <w:t>3GPP TS 24.080</w:t>
      </w:r>
      <w:r>
        <w:rPr>
          <w:rFonts w:hint="eastAsia"/>
          <w:lang w:eastAsia="zh-CN"/>
        </w:rPr>
        <w:t>规定了补充业务的格式和编码。</w:t>
      </w:r>
    </w:p>
    <w:p w:rsidR="00A86E2D" w:rsidRPr="006777EB" w:rsidRDefault="00A86E2D" w:rsidP="00CF2DC6">
      <w:pPr>
        <w:pStyle w:val="Heading5"/>
        <w:rPr>
          <w:lang w:val="en-GB" w:eastAsia="zh-CN"/>
        </w:rPr>
      </w:pPr>
      <w:r w:rsidRPr="00A72DDD">
        <w:rPr>
          <w:lang w:val="en-GB" w:eastAsia="zh-CN"/>
        </w:rPr>
        <w:t>2.2.2.</w:t>
      </w:r>
      <w:r w:rsidRPr="006777EB">
        <w:rPr>
          <w:lang w:val="en-GB" w:eastAsia="zh-CN"/>
        </w:rPr>
        <w:t>13</w:t>
      </w:r>
      <w:r w:rsidR="00CF2DC6">
        <w:rPr>
          <w:lang w:val="en-GB" w:eastAsia="zh-CN"/>
        </w:rPr>
        <w:t>8</w:t>
      </w:r>
      <w:r w:rsidRPr="006777EB">
        <w:rPr>
          <w:lang w:val="en-GB" w:eastAsia="zh-CN"/>
        </w:rPr>
        <w:tab/>
        <w:t>TS 24.103</w:t>
      </w:r>
    </w:p>
    <w:p w:rsidR="00D70CF4" w:rsidRPr="007E3BE0" w:rsidRDefault="00D70CF4" w:rsidP="00A86E2D">
      <w:pPr>
        <w:rPr>
          <w:b/>
          <w:lang w:val="en-GB" w:eastAsia="zh-CN"/>
        </w:rPr>
      </w:pPr>
      <w:r w:rsidRPr="007E3BE0">
        <w:rPr>
          <w:rFonts w:hint="eastAsia"/>
          <w:b/>
          <w:lang w:val="en-GB" w:eastAsia="zh-CN"/>
        </w:rPr>
        <w:t>利用</w:t>
      </w:r>
      <w:r w:rsidRPr="007E3BE0">
        <w:rPr>
          <w:rFonts w:hint="eastAsia"/>
          <w:b/>
          <w:lang w:val="en-GB" w:eastAsia="zh-CN"/>
        </w:rPr>
        <w:t>IP</w:t>
      </w:r>
      <w:r w:rsidRPr="007E3BE0">
        <w:rPr>
          <w:rFonts w:hint="eastAsia"/>
          <w:b/>
          <w:lang w:val="en-GB" w:eastAsia="zh-CN"/>
        </w:rPr>
        <w:t>多媒体（</w:t>
      </w:r>
      <w:r w:rsidRPr="007E3BE0">
        <w:rPr>
          <w:rFonts w:hint="eastAsia"/>
          <w:b/>
          <w:lang w:val="en-GB" w:eastAsia="zh-CN"/>
        </w:rPr>
        <w:t>IM</w:t>
      </w:r>
      <w:r w:rsidR="00945DD3">
        <w:rPr>
          <w:rFonts w:hint="eastAsia"/>
          <w:b/>
          <w:lang w:val="en-GB" w:eastAsia="zh-CN"/>
        </w:rPr>
        <w:t>）</w:t>
      </w:r>
      <w:r w:rsidR="003C35F3" w:rsidRPr="007E3BE0">
        <w:rPr>
          <w:rFonts w:hint="eastAsia"/>
          <w:b/>
          <w:lang w:val="en-GB" w:eastAsia="zh-CN"/>
        </w:rPr>
        <w:t>核心网络（</w:t>
      </w:r>
      <w:r w:rsidR="003C35F3" w:rsidRPr="007E3BE0">
        <w:rPr>
          <w:rFonts w:hint="eastAsia"/>
          <w:b/>
          <w:lang w:val="en-GB" w:eastAsia="zh-CN"/>
        </w:rPr>
        <w:t>CN</w:t>
      </w:r>
      <w:r w:rsidR="00945DD3">
        <w:rPr>
          <w:rFonts w:hint="eastAsia"/>
          <w:b/>
          <w:lang w:val="en-GB" w:eastAsia="zh-CN"/>
        </w:rPr>
        <w:t>）</w:t>
      </w:r>
      <w:r w:rsidR="003C35F3" w:rsidRPr="007E3BE0">
        <w:rPr>
          <w:rFonts w:hint="eastAsia"/>
          <w:b/>
          <w:lang w:val="en-GB" w:eastAsia="zh-CN"/>
        </w:rPr>
        <w:t>子系统（</w:t>
      </w:r>
      <w:r w:rsidR="003C35F3" w:rsidRPr="007E3BE0">
        <w:rPr>
          <w:rFonts w:hint="eastAsia"/>
          <w:b/>
          <w:lang w:val="en-GB" w:eastAsia="zh-CN"/>
        </w:rPr>
        <w:t>IMS</w:t>
      </w:r>
      <w:r w:rsidR="00945DD3">
        <w:rPr>
          <w:rFonts w:hint="eastAsia"/>
          <w:b/>
          <w:lang w:val="en-GB" w:eastAsia="zh-CN"/>
        </w:rPr>
        <w:t>）</w:t>
      </w:r>
      <w:r w:rsidR="003C35F3" w:rsidRPr="007E3BE0">
        <w:rPr>
          <w:rFonts w:hint="eastAsia"/>
          <w:b/>
          <w:lang w:val="en-GB" w:eastAsia="zh-CN"/>
        </w:rPr>
        <w:t>实现远程出席；第</w:t>
      </w:r>
      <w:r w:rsidR="003C35F3" w:rsidRPr="007E3BE0">
        <w:rPr>
          <w:rFonts w:hint="eastAsia"/>
          <w:b/>
          <w:lang w:val="en-GB" w:eastAsia="zh-CN"/>
        </w:rPr>
        <w:t>1</w:t>
      </w:r>
      <w:r w:rsidR="003C35F3" w:rsidRPr="007E3BE0">
        <w:rPr>
          <w:rFonts w:hint="eastAsia"/>
          <w:b/>
          <w:lang w:val="en-GB" w:eastAsia="zh-CN"/>
        </w:rPr>
        <w:t>阶段</w:t>
      </w:r>
    </w:p>
    <w:p w:rsidR="003C35F3" w:rsidRPr="007E3BE0" w:rsidRDefault="00635763" w:rsidP="00635763">
      <w:pPr>
        <w:ind w:firstLineChars="200" w:firstLine="480"/>
        <w:rPr>
          <w:lang w:val="en-GB" w:eastAsia="zh-CN"/>
        </w:rPr>
      </w:pPr>
      <w:r w:rsidRPr="007E3BE0">
        <w:rPr>
          <w:rFonts w:hint="eastAsia"/>
          <w:lang w:val="en-GB" w:eastAsia="zh-CN"/>
        </w:rPr>
        <w:t>本文件为以下内容规定了协议细节：</w:t>
      </w:r>
      <w:r w:rsidR="00986A57" w:rsidRPr="007E3BE0">
        <w:rPr>
          <w:rFonts w:hint="eastAsia"/>
          <w:lang w:val="en-GB" w:eastAsia="zh-CN"/>
        </w:rPr>
        <w:t>基于会话启动协议（</w:t>
      </w:r>
      <w:r w:rsidR="00986A57" w:rsidRPr="007E3BE0">
        <w:rPr>
          <w:rFonts w:hint="eastAsia"/>
          <w:lang w:val="en-GB" w:eastAsia="zh-CN"/>
        </w:rPr>
        <w:t>SIP</w:t>
      </w:r>
      <w:r w:rsidR="00945DD3">
        <w:rPr>
          <w:rFonts w:hint="eastAsia"/>
          <w:lang w:val="en-GB" w:eastAsia="zh-CN"/>
        </w:rPr>
        <w:t>）</w:t>
      </w:r>
      <w:r w:rsidR="00986A57" w:rsidRPr="007E3BE0">
        <w:rPr>
          <w:rFonts w:hint="eastAsia"/>
          <w:lang w:val="en-GB" w:eastAsia="zh-CN"/>
        </w:rPr>
        <w:t>，使用</w:t>
      </w:r>
      <w:r w:rsidR="00986A57" w:rsidRPr="007E3BE0">
        <w:rPr>
          <w:rFonts w:hint="eastAsia"/>
          <w:lang w:val="en-GB" w:eastAsia="zh-CN"/>
        </w:rPr>
        <w:t>IP</w:t>
      </w:r>
      <w:r w:rsidR="00986A57" w:rsidRPr="007E3BE0">
        <w:rPr>
          <w:rFonts w:hint="eastAsia"/>
          <w:lang w:val="en-GB" w:eastAsia="zh-CN"/>
        </w:rPr>
        <w:t>多媒体（</w:t>
      </w:r>
      <w:r w:rsidR="00986A57" w:rsidRPr="007E3BE0">
        <w:rPr>
          <w:rFonts w:hint="eastAsia"/>
          <w:lang w:val="en-GB" w:eastAsia="zh-CN"/>
        </w:rPr>
        <w:t>IM</w:t>
      </w:r>
      <w:r w:rsidR="00945DD3">
        <w:rPr>
          <w:rFonts w:hint="eastAsia"/>
          <w:lang w:val="en-GB" w:eastAsia="zh-CN"/>
        </w:rPr>
        <w:t>）</w:t>
      </w:r>
      <w:r w:rsidR="00986A57" w:rsidRPr="007E3BE0">
        <w:rPr>
          <w:rFonts w:hint="eastAsia"/>
          <w:lang w:val="en-GB" w:eastAsia="zh-CN"/>
        </w:rPr>
        <w:t>核心网络（</w:t>
      </w:r>
      <w:r w:rsidR="00986A57" w:rsidRPr="007E3BE0">
        <w:rPr>
          <w:rFonts w:hint="eastAsia"/>
          <w:lang w:val="en-GB" w:eastAsia="zh-CN"/>
        </w:rPr>
        <w:t>CN</w:t>
      </w:r>
      <w:r w:rsidR="00945DD3">
        <w:rPr>
          <w:rFonts w:hint="eastAsia"/>
          <w:lang w:val="en-GB" w:eastAsia="zh-CN"/>
        </w:rPr>
        <w:t>）</w:t>
      </w:r>
      <w:r w:rsidR="00986A57" w:rsidRPr="007E3BE0">
        <w:rPr>
          <w:rFonts w:hint="eastAsia"/>
          <w:lang w:val="en-GB" w:eastAsia="zh-CN"/>
        </w:rPr>
        <w:t>子系统的远程出席；会话描述协议（</w:t>
      </w:r>
      <w:r w:rsidR="00986A57" w:rsidRPr="007E3BE0">
        <w:rPr>
          <w:rFonts w:hint="eastAsia"/>
          <w:lang w:val="en-GB" w:eastAsia="zh-CN"/>
        </w:rPr>
        <w:t>SDP</w:t>
      </w:r>
      <w:r w:rsidR="00945DD3">
        <w:rPr>
          <w:rFonts w:hint="eastAsia"/>
          <w:lang w:val="en-GB" w:eastAsia="zh-CN"/>
        </w:rPr>
        <w:t>）</w:t>
      </w:r>
      <w:r w:rsidR="00986A57" w:rsidRPr="007E3BE0">
        <w:rPr>
          <w:rFonts w:hint="eastAsia"/>
          <w:lang w:val="en-GB" w:eastAsia="zh-CN"/>
        </w:rPr>
        <w:t>；二进制底控制协议（</w:t>
      </w:r>
      <w:r w:rsidR="00986A57" w:rsidRPr="007E3BE0">
        <w:rPr>
          <w:rFonts w:hint="eastAsia"/>
          <w:lang w:val="en-GB" w:eastAsia="zh-CN"/>
        </w:rPr>
        <w:t>BFCP</w:t>
      </w:r>
      <w:r w:rsidR="00945DD3">
        <w:rPr>
          <w:rFonts w:hint="eastAsia"/>
          <w:lang w:val="en-GB" w:eastAsia="zh-CN"/>
        </w:rPr>
        <w:t>）</w:t>
      </w:r>
      <w:r w:rsidR="00986A57" w:rsidRPr="007E3BE0">
        <w:rPr>
          <w:rFonts w:hint="eastAsia"/>
          <w:lang w:val="en-GB" w:eastAsia="zh-CN"/>
        </w:rPr>
        <w:t>；基于服务需求控制远程出席的多重流（</w:t>
      </w:r>
      <w:r w:rsidR="00986A57" w:rsidRPr="007E3BE0">
        <w:rPr>
          <w:rFonts w:hint="eastAsia"/>
          <w:lang w:val="en-GB" w:eastAsia="zh-CN"/>
        </w:rPr>
        <w:t>CLUE</w:t>
      </w:r>
      <w:r w:rsidR="00945DD3">
        <w:rPr>
          <w:rFonts w:hint="eastAsia"/>
          <w:lang w:val="en-GB" w:eastAsia="zh-CN"/>
        </w:rPr>
        <w:t>）</w:t>
      </w:r>
      <w:r w:rsidR="00986A57" w:rsidRPr="007E3BE0">
        <w:rPr>
          <w:rFonts w:hint="eastAsia"/>
          <w:lang w:val="en-GB" w:eastAsia="zh-CN"/>
        </w:rPr>
        <w:t>。</w:t>
      </w:r>
    </w:p>
    <w:p w:rsidR="00635763" w:rsidRPr="007E3BE0" w:rsidRDefault="00635763" w:rsidP="00635763">
      <w:pPr>
        <w:ind w:firstLineChars="200" w:firstLine="480"/>
        <w:rPr>
          <w:lang w:val="en-GB" w:eastAsia="zh-CN"/>
        </w:rPr>
      </w:pPr>
      <w:r w:rsidRPr="007E3BE0">
        <w:rPr>
          <w:rFonts w:hint="eastAsia"/>
          <w:lang w:val="en-GB" w:eastAsia="zh-CN"/>
        </w:rPr>
        <w:t>本文件</w:t>
      </w:r>
      <w:r w:rsidR="00986A57" w:rsidRPr="007E3BE0">
        <w:rPr>
          <w:rFonts w:hint="eastAsia"/>
          <w:lang w:val="en-GB" w:eastAsia="zh-CN"/>
        </w:rPr>
        <w:t>解决以下问题：基于</w:t>
      </w:r>
      <w:r w:rsidR="00986A57" w:rsidRPr="007E3BE0">
        <w:rPr>
          <w:rFonts w:hint="eastAsia"/>
          <w:lang w:val="en-GB" w:eastAsia="zh-CN"/>
        </w:rPr>
        <w:t>IM CN</w:t>
      </w:r>
      <w:r w:rsidR="00986A57" w:rsidRPr="007E3BE0">
        <w:rPr>
          <w:rFonts w:hint="eastAsia"/>
          <w:lang w:val="en-GB" w:eastAsia="zh-CN"/>
        </w:rPr>
        <w:t>子系统，利用多媒体流，描述和协商</w:t>
      </w:r>
      <w:r w:rsidR="00986A57" w:rsidRPr="007E3BE0">
        <w:rPr>
          <w:rFonts w:hint="eastAsia"/>
          <w:lang w:val="en-GB" w:eastAsia="zh-CN"/>
        </w:rPr>
        <w:t>IM</w:t>
      </w:r>
      <w:r w:rsidR="00986A57" w:rsidRPr="007E3BE0">
        <w:rPr>
          <w:rFonts w:hint="eastAsia"/>
          <w:lang w:val="en-GB" w:eastAsia="zh-CN"/>
        </w:rPr>
        <w:t>会话，包括如</w:t>
      </w:r>
      <w:r w:rsidR="00986A57" w:rsidRPr="007E3BE0">
        <w:rPr>
          <w:lang w:val="en-GB" w:eastAsia="zh-CN"/>
        </w:rPr>
        <w:t>3GPP TS 24.229</w:t>
      </w:r>
      <w:r w:rsidR="00986A57" w:rsidRPr="007E3BE0">
        <w:rPr>
          <w:rFonts w:hint="eastAsia"/>
          <w:lang w:val="en-GB" w:eastAsia="zh-CN"/>
        </w:rPr>
        <w:t>中规定的点到点呼叫以及</w:t>
      </w:r>
      <w:r w:rsidR="00986A57" w:rsidRPr="007E3BE0">
        <w:rPr>
          <w:lang w:val="en-GB" w:eastAsia="zh-CN"/>
        </w:rPr>
        <w:t>3GPP TS 24.</w:t>
      </w:r>
      <w:r w:rsidR="00986A57" w:rsidRPr="007E3BE0">
        <w:rPr>
          <w:rFonts w:hint="eastAsia"/>
          <w:lang w:val="en-GB" w:eastAsia="zh-CN"/>
        </w:rPr>
        <w:t>147</w:t>
      </w:r>
      <w:r w:rsidR="00986A57" w:rsidRPr="007E3BE0">
        <w:rPr>
          <w:rFonts w:hint="eastAsia"/>
          <w:lang w:val="en-GB" w:eastAsia="zh-CN"/>
        </w:rPr>
        <w:t>中规定的多方会议，以便为远程出席提供支持。</w:t>
      </w:r>
    </w:p>
    <w:p w:rsidR="003C35F3" w:rsidRPr="007E3BE0" w:rsidRDefault="00986A57" w:rsidP="00986A57">
      <w:pPr>
        <w:ind w:firstLineChars="200" w:firstLine="480"/>
        <w:rPr>
          <w:lang w:val="en-GB" w:eastAsia="zh-CN"/>
        </w:rPr>
      </w:pPr>
      <w:r w:rsidRPr="007E3BE0">
        <w:rPr>
          <w:rFonts w:hint="eastAsia"/>
          <w:lang w:val="en-GB" w:eastAsia="zh-CN"/>
        </w:rPr>
        <w:t>未在本文件中规定会议策略控制功能以及</w:t>
      </w:r>
      <w:r w:rsidRPr="007E3BE0">
        <w:rPr>
          <w:rFonts w:hint="eastAsia"/>
          <w:lang w:val="en-GB" w:eastAsia="zh-CN"/>
        </w:rPr>
        <w:t>MRFC</w:t>
      </w:r>
      <w:r w:rsidRPr="007E3BE0">
        <w:rPr>
          <w:rFonts w:hint="eastAsia"/>
          <w:lang w:val="en-GB" w:eastAsia="zh-CN"/>
        </w:rPr>
        <w:t>与</w:t>
      </w:r>
      <w:r w:rsidRPr="007E3BE0">
        <w:rPr>
          <w:rFonts w:hint="eastAsia"/>
          <w:lang w:val="en-GB" w:eastAsia="zh-CN"/>
        </w:rPr>
        <w:t>MRFP</w:t>
      </w:r>
      <w:r w:rsidRPr="007E3BE0">
        <w:rPr>
          <w:rFonts w:hint="eastAsia"/>
          <w:lang w:val="en-GB" w:eastAsia="zh-CN"/>
        </w:rPr>
        <w:t>之间的信令。</w:t>
      </w:r>
    </w:p>
    <w:p w:rsidR="00635763" w:rsidRPr="007E3BE0" w:rsidRDefault="00986A57" w:rsidP="00635763">
      <w:pPr>
        <w:ind w:firstLineChars="200" w:firstLine="480"/>
        <w:rPr>
          <w:lang w:val="en-GB" w:eastAsia="zh-CN"/>
        </w:rPr>
      </w:pPr>
      <w:r w:rsidRPr="007E3BE0">
        <w:rPr>
          <w:rFonts w:hint="eastAsia"/>
          <w:lang w:val="en-GB" w:eastAsia="zh-CN"/>
        </w:rPr>
        <w:t>可能的话，</w:t>
      </w:r>
      <w:r w:rsidR="007E3BE0" w:rsidRPr="007E3BE0">
        <w:rPr>
          <w:rFonts w:hint="eastAsia"/>
          <w:lang w:val="en-GB" w:eastAsia="zh-CN"/>
        </w:rPr>
        <w:t>在</w:t>
      </w:r>
      <w:r w:rsidR="007E3BE0" w:rsidRPr="007E3BE0">
        <w:rPr>
          <w:lang w:val="en-GB" w:eastAsia="zh-CN"/>
        </w:rPr>
        <w:t>SIP</w:t>
      </w:r>
      <w:r w:rsidR="007E3BE0" w:rsidRPr="007E3BE0">
        <w:rPr>
          <w:rFonts w:hint="eastAsia"/>
          <w:lang w:val="en-GB" w:eastAsia="zh-CN"/>
        </w:rPr>
        <w:t>、</w:t>
      </w:r>
      <w:r w:rsidR="007E3BE0" w:rsidRPr="007E3BE0">
        <w:rPr>
          <w:lang w:val="en-GB" w:eastAsia="zh-CN"/>
        </w:rPr>
        <w:t>SDP</w:t>
      </w:r>
      <w:r w:rsidR="007E3BE0" w:rsidRPr="007E3BE0">
        <w:rPr>
          <w:rFonts w:hint="eastAsia"/>
          <w:lang w:val="en-GB" w:eastAsia="zh-CN"/>
        </w:rPr>
        <w:t>、</w:t>
      </w:r>
      <w:r w:rsidR="007E3BE0" w:rsidRPr="007E3BE0">
        <w:rPr>
          <w:lang w:val="en-GB" w:eastAsia="zh-CN"/>
        </w:rPr>
        <w:t>CLUE</w:t>
      </w:r>
      <w:r w:rsidR="007E3BE0" w:rsidRPr="007E3BE0">
        <w:rPr>
          <w:rFonts w:hint="eastAsia"/>
          <w:lang w:val="en-GB" w:eastAsia="zh-CN"/>
        </w:rPr>
        <w:t>和</w:t>
      </w:r>
      <w:r w:rsidR="007E3BE0" w:rsidRPr="007E3BE0">
        <w:rPr>
          <w:rFonts w:hint="eastAsia"/>
          <w:lang w:val="en-GB" w:eastAsia="zh-CN"/>
        </w:rPr>
        <w:t>B</w:t>
      </w:r>
      <w:r w:rsidR="007E3BE0" w:rsidRPr="007E3BE0">
        <w:rPr>
          <w:lang w:val="en-GB" w:eastAsia="zh-CN"/>
        </w:rPr>
        <w:t>FCP</w:t>
      </w:r>
      <w:r w:rsidR="007E3BE0" w:rsidRPr="007E3BE0">
        <w:rPr>
          <w:rFonts w:hint="eastAsia"/>
          <w:lang w:val="en-GB" w:eastAsia="zh-CN"/>
        </w:rPr>
        <w:t>范围内，不论是直接地还是经</w:t>
      </w:r>
      <w:r w:rsidR="007E3BE0" w:rsidRPr="007E3BE0">
        <w:rPr>
          <w:lang w:val="en-GB" w:eastAsia="zh-CN"/>
        </w:rPr>
        <w:t>3GPP TS 24.229</w:t>
      </w:r>
      <w:r w:rsidR="007E3BE0" w:rsidRPr="007E3BE0">
        <w:rPr>
          <w:rFonts w:hint="eastAsia"/>
          <w:lang w:val="en-GB" w:eastAsia="zh-CN"/>
        </w:rPr>
        <w:t>修改，参考</w:t>
      </w:r>
      <w:r w:rsidR="007E3BE0" w:rsidRPr="007E3BE0">
        <w:rPr>
          <w:rFonts w:hint="eastAsia"/>
          <w:lang w:val="en-GB" w:eastAsia="zh-CN"/>
        </w:rPr>
        <w:t>IETF</w:t>
      </w:r>
      <w:r w:rsidR="007E3BE0" w:rsidRPr="007E3BE0">
        <w:rPr>
          <w:rFonts w:hint="eastAsia"/>
          <w:lang w:val="en-GB" w:eastAsia="zh-CN"/>
        </w:rPr>
        <w:t>制定的规范，</w:t>
      </w:r>
      <w:r w:rsidR="00635763" w:rsidRPr="007E3BE0">
        <w:rPr>
          <w:rFonts w:hint="eastAsia"/>
          <w:lang w:val="en-GB" w:eastAsia="zh-CN"/>
        </w:rPr>
        <w:t>本文件</w:t>
      </w:r>
      <w:r w:rsidR="007E3BE0" w:rsidRPr="007E3BE0">
        <w:rPr>
          <w:rFonts w:hint="eastAsia"/>
          <w:lang w:val="en-GB" w:eastAsia="zh-CN"/>
        </w:rPr>
        <w:t>规定了有关本协议的要求。</w:t>
      </w:r>
    </w:p>
    <w:p w:rsidR="007E3BE0" w:rsidRDefault="007E3BE0" w:rsidP="007E3BE0">
      <w:pPr>
        <w:ind w:firstLineChars="200" w:firstLine="480"/>
        <w:rPr>
          <w:lang w:val="en-GB" w:eastAsia="zh-CN"/>
        </w:rPr>
      </w:pPr>
      <w:r w:rsidRPr="007E3BE0">
        <w:rPr>
          <w:rFonts w:hint="eastAsia"/>
          <w:lang w:val="en-GB" w:eastAsia="zh-CN"/>
        </w:rPr>
        <w:t>当前文件适用于应用服务器（</w:t>
      </w:r>
      <w:r w:rsidRPr="007E3BE0">
        <w:rPr>
          <w:rFonts w:hint="eastAsia"/>
          <w:lang w:val="en-GB" w:eastAsia="zh-CN"/>
        </w:rPr>
        <w:t>AS</w:t>
      </w:r>
      <w:r w:rsidR="00945DD3">
        <w:rPr>
          <w:rFonts w:hint="eastAsia"/>
          <w:lang w:val="en-GB" w:eastAsia="zh-CN"/>
        </w:rPr>
        <w:t>）</w:t>
      </w:r>
      <w:r w:rsidRPr="007E3BE0">
        <w:rPr>
          <w:rFonts w:hint="eastAsia"/>
          <w:lang w:val="en-GB" w:eastAsia="zh-CN"/>
        </w:rPr>
        <w:t>、多媒体资源功能控制器（</w:t>
      </w:r>
      <w:r w:rsidRPr="007E3BE0">
        <w:rPr>
          <w:rFonts w:hint="eastAsia"/>
          <w:lang w:val="en-GB" w:eastAsia="zh-CN"/>
        </w:rPr>
        <w:t>MRFC</w:t>
      </w:r>
      <w:r w:rsidR="00945DD3">
        <w:rPr>
          <w:rFonts w:hint="eastAsia"/>
          <w:lang w:val="en-GB" w:eastAsia="zh-CN"/>
        </w:rPr>
        <w:t>）</w:t>
      </w:r>
      <w:r w:rsidRPr="007E3BE0">
        <w:rPr>
          <w:rFonts w:hint="eastAsia"/>
          <w:lang w:val="en-GB" w:eastAsia="zh-CN"/>
        </w:rPr>
        <w:t>、多媒体资源功能处理器（</w:t>
      </w:r>
      <w:r w:rsidRPr="007E3BE0">
        <w:rPr>
          <w:rFonts w:hint="eastAsia"/>
          <w:lang w:val="en-GB" w:eastAsia="zh-CN"/>
        </w:rPr>
        <w:t>MRFP</w:t>
      </w:r>
      <w:r w:rsidR="00945DD3">
        <w:rPr>
          <w:rFonts w:hint="eastAsia"/>
          <w:lang w:val="en-GB" w:eastAsia="zh-CN"/>
        </w:rPr>
        <w:t>）</w:t>
      </w:r>
      <w:r w:rsidRPr="007E3BE0">
        <w:rPr>
          <w:rFonts w:hint="eastAsia"/>
          <w:lang w:val="en-GB" w:eastAsia="zh-CN"/>
        </w:rPr>
        <w:t>以及用户设备（</w:t>
      </w:r>
      <w:r w:rsidRPr="007E3BE0">
        <w:rPr>
          <w:rFonts w:hint="eastAsia"/>
          <w:lang w:val="en-GB" w:eastAsia="zh-CN"/>
        </w:rPr>
        <w:t>UE</w:t>
      </w:r>
      <w:r w:rsidRPr="007E3BE0">
        <w:rPr>
          <w:rFonts w:hint="eastAsia"/>
          <w:lang w:val="en-GB" w:eastAsia="zh-CN"/>
        </w:rPr>
        <w:t>，提供</w:t>
      </w:r>
      <w:r w:rsidRPr="007E3BE0">
        <w:rPr>
          <w:rFonts w:hint="eastAsia"/>
          <w:lang w:val="en-GB" w:eastAsia="zh-CN"/>
        </w:rPr>
        <w:t>IM</w:t>
      </w:r>
      <w:r w:rsidRPr="007E3BE0">
        <w:rPr>
          <w:rFonts w:hint="eastAsia"/>
          <w:lang w:val="en-GB" w:eastAsia="zh-CN"/>
        </w:rPr>
        <w:t>会话，支持远程出席功能</w:t>
      </w:r>
      <w:r w:rsidR="00945DD3">
        <w:rPr>
          <w:rFonts w:hint="eastAsia"/>
          <w:lang w:val="en-GB" w:eastAsia="zh-CN"/>
        </w:rPr>
        <w:t>）</w:t>
      </w:r>
      <w:r w:rsidRPr="007E3BE0">
        <w:rPr>
          <w:rFonts w:hint="eastAsia"/>
          <w:lang w:val="en-GB" w:eastAsia="zh-CN"/>
        </w:rPr>
        <w:t>。</w:t>
      </w:r>
    </w:p>
    <w:p w:rsidR="002A65EB" w:rsidRPr="004C5CEF" w:rsidRDefault="000B1643" w:rsidP="002A65EB">
      <w:pPr>
        <w:pStyle w:val="Heading4"/>
        <w:rPr>
          <w:lang w:val="en-US" w:eastAsia="zh-CN"/>
        </w:rPr>
      </w:pPr>
      <w:r>
        <w:rPr>
          <w:lang w:val="en-GB" w:eastAsia="zh-CN"/>
        </w:rPr>
        <w:t>2.2.2.</w:t>
      </w:r>
      <w:r w:rsidR="002A65EB" w:rsidRPr="004C5CEF">
        <w:rPr>
          <w:lang w:val="en-US" w:eastAsia="zh-CN"/>
        </w:rPr>
        <w:t>139</w:t>
      </w:r>
      <w:r w:rsidR="002A65EB" w:rsidRPr="004C5CEF">
        <w:rPr>
          <w:lang w:val="en-US" w:eastAsia="zh-CN"/>
        </w:rPr>
        <w:tab/>
      </w:r>
      <w:r w:rsidR="002A65EB" w:rsidRPr="004C5CEF">
        <w:rPr>
          <w:lang w:val="en-US" w:eastAsia="zh-CN"/>
        </w:rPr>
        <w:tab/>
        <w:t>TS 24.105</w:t>
      </w:r>
    </w:p>
    <w:p w:rsidR="002A65EB" w:rsidRPr="004C5CEF" w:rsidRDefault="00EB4550" w:rsidP="002A65EB">
      <w:pPr>
        <w:rPr>
          <w:b/>
          <w:lang w:val="en-US" w:eastAsia="zh-CN"/>
        </w:rPr>
      </w:pPr>
      <w:r w:rsidRPr="00EB4550">
        <w:rPr>
          <w:rFonts w:hint="eastAsia"/>
          <w:b/>
          <w:lang w:val="en-US" w:eastAsia="zh-CN"/>
        </w:rPr>
        <w:t>数据通信</w:t>
      </w:r>
      <w:r w:rsidR="009559F4">
        <w:rPr>
          <w:rFonts w:hint="eastAsia"/>
          <w:b/>
          <w:lang w:val="en-US" w:eastAsia="zh-CN"/>
        </w:rPr>
        <w:t>专用</w:t>
      </w:r>
      <w:r w:rsidRPr="00EB4550">
        <w:rPr>
          <w:rFonts w:hint="eastAsia"/>
          <w:b/>
          <w:lang w:val="en-US" w:eastAsia="zh-CN"/>
        </w:rPr>
        <w:t>拥塞控制（</w:t>
      </w:r>
      <w:r w:rsidRPr="00EB4550">
        <w:rPr>
          <w:rFonts w:hint="eastAsia"/>
          <w:b/>
          <w:lang w:val="en-US" w:eastAsia="zh-CN"/>
        </w:rPr>
        <w:t>ACDC</w:t>
      </w:r>
      <w:r w:rsidRPr="00EB4550">
        <w:rPr>
          <w:rFonts w:hint="eastAsia"/>
          <w:b/>
          <w:lang w:val="en-US" w:eastAsia="zh-CN"/>
        </w:rPr>
        <w:t>）管理对象（</w:t>
      </w:r>
      <w:r w:rsidRPr="00EB4550">
        <w:rPr>
          <w:rFonts w:hint="eastAsia"/>
          <w:b/>
          <w:lang w:val="en-US" w:eastAsia="zh-CN"/>
        </w:rPr>
        <w:t>MO</w:t>
      </w:r>
      <w:r w:rsidRPr="00EB4550">
        <w:rPr>
          <w:rFonts w:hint="eastAsia"/>
          <w:b/>
          <w:lang w:val="en-US" w:eastAsia="zh-CN"/>
        </w:rPr>
        <w:t>）</w:t>
      </w:r>
      <w:r>
        <w:rPr>
          <w:rFonts w:hint="eastAsia"/>
          <w:b/>
          <w:lang w:val="en-US" w:eastAsia="zh-CN"/>
        </w:rPr>
        <w:t>的应用</w:t>
      </w:r>
      <w:r w:rsidR="002A65EB" w:rsidRPr="004C5CEF">
        <w:rPr>
          <w:lang w:val="en-US" w:eastAsia="zh-CN"/>
        </w:rPr>
        <w:t xml:space="preserve"> </w:t>
      </w:r>
    </w:p>
    <w:p w:rsidR="002A65EB" w:rsidRPr="004C5CEF" w:rsidRDefault="00EB4550" w:rsidP="00EB4550">
      <w:pPr>
        <w:ind w:firstLineChars="200" w:firstLine="480"/>
        <w:rPr>
          <w:lang w:val="en-US" w:eastAsia="zh-CN"/>
        </w:rPr>
      </w:pPr>
      <w:r>
        <w:rPr>
          <w:rFonts w:hint="eastAsia"/>
          <w:lang w:val="en-US" w:eastAsia="zh-CN"/>
        </w:rPr>
        <w:t>本文件</w:t>
      </w:r>
      <w:r w:rsidRPr="00EB4550">
        <w:rPr>
          <w:rFonts w:hint="eastAsia"/>
          <w:lang w:val="en-US" w:eastAsia="zh-CN"/>
        </w:rPr>
        <w:t>定义了用于配置</w:t>
      </w:r>
      <w:r w:rsidRPr="00EB4550">
        <w:rPr>
          <w:rFonts w:hint="eastAsia"/>
          <w:lang w:val="en-US" w:eastAsia="zh-CN"/>
        </w:rPr>
        <w:t>UE</w:t>
      </w:r>
      <w:r w:rsidRPr="00EB4550">
        <w:rPr>
          <w:rFonts w:hint="eastAsia"/>
          <w:lang w:val="en-US" w:eastAsia="zh-CN"/>
        </w:rPr>
        <w:t>的管理对象（</w:t>
      </w:r>
      <w:r w:rsidRPr="00EB4550">
        <w:rPr>
          <w:rFonts w:hint="eastAsia"/>
          <w:lang w:val="en-US" w:eastAsia="zh-CN"/>
        </w:rPr>
        <w:t>MO</w:t>
      </w:r>
      <w:r w:rsidRPr="00EB4550">
        <w:rPr>
          <w:rFonts w:hint="eastAsia"/>
          <w:lang w:val="en-US" w:eastAsia="zh-CN"/>
        </w:rPr>
        <w:t>），其中涉及与数据通信专用拥塞控制（</w:t>
      </w:r>
      <w:r w:rsidRPr="00EB4550">
        <w:rPr>
          <w:rFonts w:hint="eastAsia"/>
          <w:lang w:val="en-US" w:eastAsia="zh-CN"/>
        </w:rPr>
        <w:t>ACDC</w:t>
      </w:r>
      <w:r w:rsidRPr="00EB4550">
        <w:rPr>
          <w:rFonts w:hint="eastAsia"/>
          <w:lang w:val="en-US" w:eastAsia="zh-CN"/>
        </w:rPr>
        <w:t>）功能相关的参数。</w:t>
      </w:r>
    </w:p>
    <w:p w:rsidR="002A65EB" w:rsidRPr="009559F4" w:rsidRDefault="00E86511" w:rsidP="00926B67">
      <w:pPr>
        <w:ind w:firstLineChars="200" w:firstLine="480"/>
        <w:rPr>
          <w:rFonts w:ascii="Calibri" w:hAnsi="Calibri"/>
          <w:b/>
          <w:sz w:val="22"/>
          <w:highlight w:val="green"/>
          <w:lang w:val="en-US" w:eastAsia="zh-CN"/>
        </w:rPr>
      </w:pPr>
      <w:r w:rsidRPr="0007683E">
        <w:rPr>
          <w:rFonts w:hint="eastAsia"/>
          <w:lang w:val="en-GB" w:eastAsia="zh-CN"/>
        </w:rPr>
        <w:t>MO</w:t>
      </w:r>
      <w:r w:rsidRPr="0007683E">
        <w:rPr>
          <w:rFonts w:hint="eastAsia"/>
          <w:lang w:val="en-GB" w:eastAsia="zh-CN"/>
        </w:rPr>
        <w:t>兼容</w:t>
      </w:r>
      <w:r w:rsidRPr="0007683E">
        <w:rPr>
          <w:rFonts w:hint="eastAsia"/>
          <w:lang w:val="en-GB" w:eastAsia="zh-CN"/>
        </w:rPr>
        <w:t>OMA</w:t>
      </w:r>
      <w:r w:rsidRPr="0007683E">
        <w:rPr>
          <w:rFonts w:hint="eastAsia"/>
          <w:lang w:val="en-GB" w:eastAsia="zh-CN"/>
        </w:rPr>
        <w:t>设备管理协议规范，版本</w:t>
      </w:r>
      <w:r w:rsidRPr="0007683E">
        <w:rPr>
          <w:rFonts w:hint="eastAsia"/>
          <w:lang w:val="en-GB" w:eastAsia="zh-CN"/>
        </w:rPr>
        <w:t>1.2</w:t>
      </w:r>
      <w:r w:rsidRPr="0007683E">
        <w:rPr>
          <w:rFonts w:hint="eastAsia"/>
          <w:lang w:val="en-GB" w:eastAsia="zh-CN"/>
        </w:rPr>
        <w:t>及以上版本，使用</w:t>
      </w:r>
      <w:r w:rsidRPr="0007683E">
        <w:rPr>
          <w:rFonts w:hint="eastAsia"/>
          <w:lang w:val="en-GB" w:eastAsia="zh-CN"/>
        </w:rPr>
        <w:t>OMA DM</w:t>
      </w:r>
      <w:r w:rsidRPr="0007683E">
        <w:rPr>
          <w:rFonts w:hint="eastAsia"/>
          <w:lang w:val="en-GB" w:eastAsia="zh-CN"/>
        </w:rPr>
        <w:t>设备描述框架来定义，如引擎版本定义</w:t>
      </w:r>
      <w:r w:rsidRPr="0007683E">
        <w:rPr>
          <w:lang w:val="en-GB" w:eastAsia="zh-CN"/>
        </w:rPr>
        <w:t>OMA-ERELD_DM-V1_2</w:t>
      </w:r>
      <w:r w:rsidRPr="0007683E">
        <w:rPr>
          <w:rFonts w:hint="eastAsia"/>
          <w:lang w:val="en-GB" w:eastAsia="zh-CN"/>
        </w:rPr>
        <w:t>中所述。</w:t>
      </w:r>
      <w:r w:rsidR="009559F4" w:rsidRPr="009559F4">
        <w:rPr>
          <w:rFonts w:hint="eastAsia"/>
          <w:lang w:val="en-US" w:eastAsia="zh-CN"/>
        </w:rPr>
        <w:t>MO</w:t>
      </w:r>
      <w:r w:rsidR="009559F4" w:rsidRPr="009559F4">
        <w:rPr>
          <w:rFonts w:hint="eastAsia"/>
          <w:lang w:val="en-US" w:eastAsia="zh-CN"/>
        </w:rPr>
        <w:t>与</w:t>
      </w:r>
      <w:r w:rsidR="009559F4" w:rsidRPr="009559F4">
        <w:rPr>
          <w:rFonts w:hint="eastAsia"/>
          <w:lang w:val="en-US" w:eastAsia="zh-CN"/>
        </w:rPr>
        <w:t>OMA</w:t>
      </w:r>
      <w:r w:rsidR="009559F4" w:rsidRPr="009559F4">
        <w:rPr>
          <w:rFonts w:hint="eastAsia"/>
          <w:lang w:val="en-US" w:eastAsia="zh-CN"/>
        </w:rPr>
        <w:t>设备管理（</w:t>
      </w:r>
      <w:r w:rsidR="009559F4" w:rsidRPr="009559F4">
        <w:rPr>
          <w:rFonts w:hint="eastAsia"/>
          <w:lang w:val="en-US" w:eastAsia="zh-CN"/>
        </w:rPr>
        <w:t>DM</w:t>
      </w:r>
      <w:r w:rsidR="009559F4" w:rsidRPr="009559F4">
        <w:rPr>
          <w:rFonts w:hint="eastAsia"/>
          <w:lang w:val="en-US" w:eastAsia="zh-CN"/>
        </w:rPr>
        <w:t>）协议规范（版本</w:t>
      </w:r>
      <w:r w:rsidR="009559F4" w:rsidRPr="009559F4">
        <w:rPr>
          <w:rFonts w:hint="eastAsia"/>
          <w:lang w:val="en-US" w:eastAsia="zh-CN"/>
        </w:rPr>
        <w:t>1.2</w:t>
      </w:r>
      <w:r w:rsidR="009559F4" w:rsidRPr="009559F4">
        <w:rPr>
          <w:rFonts w:hint="eastAsia"/>
          <w:lang w:val="en-US" w:eastAsia="zh-CN"/>
        </w:rPr>
        <w:t>及更高版本）兼容，并使用启动器版本定义</w:t>
      </w:r>
      <w:r w:rsidR="009559F4" w:rsidRPr="009559F4">
        <w:rPr>
          <w:rFonts w:hint="eastAsia"/>
          <w:lang w:val="en-US" w:eastAsia="zh-CN"/>
        </w:rPr>
        <w:t>OMA-ERELD-DM-V1_2</w:t>
      </w:r>
      <w:r w:rsidR="009559F4" w:rsidRPr="009559F4">
        <w:rPr>
          <w:rFonts w:hint="eastAsia"/>
          <w:lang w:val="en-US" w:eastAsia="zh-CN"/>
        </w:rPr>
        <w:t>中所述的</w:t>
      </w:r>
      <w:r w:rsidR="009559F4" w:rsidRPr="009559F4">
        <w:rPr>
          <w:rFonts w:hint="eastAsia"/>
          <w:lang w:val="en-US" w:eastAsia="zh-CN"/>
        </w:rPr>
        <w:t>OMA DM</w:t>
      </w:r>
      <w:r w:rsidR="009559F4" w:rsidRPr="009559F4">
        <w:rPr>
          <w:rFonts w:hint="eastAsia"/>
          <w:lang w:val="en-US" w:eastAsia="zh-CN"/>
        </w:rPr>
        <w:t>设备描述框架（</w:t>
      </w:r>
      <w:r w:rsidR="009559F4" w:rsidRPr="009559F4">
        <w:rPr>
          <w:rFonts w:hint="eastAsia"/>
          <w:lang w:val="en-US" w:eastAsia="zh-CN"/>
        </w:rPr>
        <w:t>DDF</w:t>
      </w:r>
      <w:r w:rsidR="009559F4" w:rsidRPr="009559F4">
        <w:rPr>
          <w:rFonts w:hint="eastAsia"/>
          <w:lang w:val="en-US" w:eastAsia="zh-CN"/>
        </w:rPr>
        <w:t>）进行定义。</w:t>
      </w:r>
    </w:p>
    <w:p w:rsidR="002A65EB" w:rsidRPr="004C5CEF" w:rsidRDefault="009559F4" w:rsidP="009559F4">
      <w:pPr>
        <w:ind w:firstLineChars="200" w:firstLine="480"/>
        <w:rPr>
          <w:lang w:val="en-US" w:eastAsia="zh-CN"/>
        </w:rPr>
      </w:pPr>
      <w:r w:rsidRPr="009559F4">
        <w:rPr>
          <w:rFonts w:hint="eastAsia"/>
          <w:lang w:val="en-US" w:eastAsia="zh-CN"/>
        </w:rPr>
        <w:t>MO</w:t>
      </w:r>
      <w:r w:rsidRPr="009559F4">
        <w:rPr>
          <w:rFonts w:hint="eastAsia"/>
          <w:lang w:val="en-US" w:eastAsia="zh-CN"/>
        </w:rPr>
        <w:t>包含用于在</w:t>
      </w:r>
      <w:r w:rsidRPr="009559F4">
        <w:rPr>
          <w:rFonts w:hint="eastAsia"/>
          <w:lang w:val="en-US" w:eastAsia="zh-CN"/>
        </w:rPr>
        <w:t>UE</w:t>
      </w:r>
      <w:r>
        <w:rPr>
          <w:rFonts w:hint="eastAsia"/>
          <w:lang w:val="en-US" w:eastAsia="zh-CN"/>
        </w:rPr>
        <w:t>处提供</w:t>
      </w:r>
      <w:r w:rsidRPr="009559F4">
        <w:rPr>
          <w:rFonts w:hint="eastAsia"/>
          <w:lang w:val="en-US" w:eastAsia="zh-CN"/>
        </w:rPr>
        <w:t>ACDC</w:t>
      </w:r>
      <w:r w:rsidRPr="009559F4">
        <w:rPr>
          <w:rFonts w:hint="eastAsia"/>
          <w:lang w:val="en-US" w:eastAsia="zh-CN"/>
        </w:rPr>
        <w:t>的相关参数</w:t>
      </w:r>
      <w:r>
        <w:rPr>
          <w:rFonts w:hint="eastAsia"/>
          <w:lang w:val="en-US" w:eastAsia="zh-CN"/>
        </w:rPr>
        <w:t>。</w:t>
      </w:r>
    </w:p>
    <w:p w:rsidR="002A65EB" w:rsidRPr="0044278B" w:rsidRDefault="002A65EB" w:rsidP="009B1EAB">
      <w:pPr>
        <w:pStyle w:val="Heading4"/>
        <w:rPr>
          <w:rFonts w:ascii="Calibri" w:hAnsi="Calibri"/>
          <w:color w:val="800000"/>
          <w:sz w:val="22"/>
          <w:highlight w:val="yellow"/>
          <w:lang w:val="en-US" w:eastAsia="zh-CN"/>
        </w:rPr>
      </w:pPr>
      <w:r>
        <w:rPr>
          <w:lang w:val="en-US" w:eastAsia="zh-CN"/>
        </w:rPr>
        <w:t>2.2.2.140</w:t>
      </w:r>
      <w:r w:rsidRPr="004C5CEF">
        <w:rPr>
          <w:lang w:val="en-US" w:eastAsia="zh-CN"/>
        </w:rPr>
        <w:tab/>
      </w:r>
      <w:r w:rsidRPr="009B1EAB">
        <w:rPr>
          <w:lang w:val="en-US" w:eastAsia="zh-CN"/>
        </w:rPr>
        <w:t>TS 24.135</w:t>
      </w:r>
    </w:p>
    <w:p w:rsidR="002A65EB" w:rsidRPr="0044278B" w:rsidRDefault="00E8406F" w:rsidP="00E8406F">
      <w:pPr>
        <w:rPr>
          <w:b/>
          <w:highlight w:val="yellow"/>
          <w:lang w:val="en-US" w:eastAsia="zh-CN"/>
        </w:rPr>
      </w:pPr>
      <w:r w:rsidRPr="00E8406F">
        <w:rPr>
          <w:rFonts w:hint="eastAsia"/>
          <w:b/>
          <w:lang w:val="en-US" w:eastAsia="zh-CN"/>
        </w:rPr>
        <w:t>多重呼叫补充业务；第</w:t>
      </w:r>
      <w:r w:rsidRPr="00E8406F">
        <w:rPr>
          <w:rFonts w:hint="eastAsia"/>
          <w:b/>
          <w:lang w:val="en-US" w:eastAsia="zh-CN"/>
        </w:rPr>
        <w:t>3</w:t>
      </w:r>
      <w:r w:rsidRPr="00E8406F">
        <w:rPr>
          <w:rFonts w:hint="eastAsia"/>
          <w:b/>
          <w:lang w:val="en-US" w:eastAsia="zh-CN"/>
        </w:rPr>
        <w:t>阶段</w:t>
      </w:r>
    </w:p>
    <w:p w:rsidR="00926B67" w:rsidRDefault="00414695" w:rsidP="00926B67">
      <w:pPr>
        <w:ind w:firstLineChars="200" w:firstLine="480"/>
        <w:rPr>
          <w:highlight w:val="green"/>
          <w:lang w:val="en-US" w:eastAsia="zh-CN"/>
        </w:rPr>
      </w:pPr>
      <w:r>
        <w:rPr>
          <w:rFonts w:eastAsia="SimSun" w:hint="eastAsia"/>
          <w:szCs w:val="24"/>
          <w:lang w:val="en-GB" w:eastAsia="zh-CN"/>
        </w:rPr>
        <w:t>本文件</w:t>
      </w:r>
      <w:r w:rsidR="00926B67" w:rsidRPr="00926B67">
        <w:rPr>
          <w:rFonts w:eastAsia="SimSun" w:hint="eastAsia"/>
          <w:szCs w:val="24"/>
          <w:lang w:val="en-GB" w:eastAsia="zh-CN"/>
        </w:rPr>
        <w:t>给出了多重呼叫（</w:t>
      </w:r>
      <w:r w:rsidR="00926B67" w:rsidRPr="00926B67">
        <w:rPr>
          <w:rFonts w:eastAsia="SimSun"/>
          <w:szCs w:val="24"/>
          <w:lang w:val="en-GB" w:eastAsia="zh-CN"/>
        </w:rPr>
        <w:t>MC</w:t>
      </w:r>
      <w:r w:rsidR="00926B67" w:rsidRPr="00926B67">
        <w:rPr>
          <w:rFonts w:eastAsia="SimSun" w:hint="eastAsia"/>
          <w:szCs w:val="24"/>
          <w:lang w:val="en-GB" w:eastAsia="zh-CN"/>
        </w:rPr>
        <w:t>）补充业务第</w:t>
      </w:r>
      <w:r w:rsidR="00926B67" w:rsidRPr="00926B67">
        <w:rPr>
          <w:rFonts w:eastAsia="SimSun"/>
          <w:szCs w:val="24"/>
          <w:lang w:val="en-GB" w:eastAsia="zh-CN"/>
        </w:rPr>
        <w:t>3</w:t>
      </w:r>
      <w:r w:rsidR="00926B67" w:rsidRPr="00926B67">
        <w:rPr>
          <w:rFonts w:eastAsia="SimSun" w:hint="eastAsia"/>
          <w:szCs w:val="24"/>
          <w:lang w:val="en-GB" w:eastAsia="zh-CN"/>
        </w:rPr>
        <w:t>阶段的描述。</w:t>
      </w:r>
      <w:r>
        <w:rPr>
          <w:rFonts w:eastAsia="SimSun" w:hint="eastAsia"/>
          <w:szCs w:val="24"/>
          <w:lang w:val="en-GB" w:eastAsia="zh-CN"/>
        </w:rPr>
        <w:t>本文件</w:t>
      </w:r>
      <w:r w:rsidR="00926B67" w:rsidRPr="00926B67">
        <w:rPr>
          <w:rFonts w:eastAsia="SimSun" w:hint="eastAsia"/>
          <w:szCs w:val="24"/>
          <w:lang w:val="en-GB" w:eastAsia="zh-CN"/>
        </w:rPr>
        <w:t>具体规定了无线电接口用于多重呼叫补充业务正常操作、注册及查询的程序。补充业务的指配、撤销、删除、</w:t>
      </w:r>
      <w:r w:rsidR="00926B67" w:rsidRPr="00926B67">
        <w:rPr>
          <w:rFonts w:hint="eastAsia"/>
          <w:lang w:val="en-GB" w:eastAsia="zh-CN"/>
        </w:rPr>
        <w:t>激活及停止是移动订户与业务提供商之间的一个管理性事件</w:t>
      </w:r>
      <w:r w:rsidR="00926B67" w:rsidRPr="00926B67">
        <w:rPr>
          <w:rFonts w:eastAsia="SimSun" w:hint="eastAsia"/>
          <w:szCs w:val="24"/>
          <w:lang w:val="en-GB" w:eastAsia="zh-CN"/>
        </w:rPr>
        <w:t>，并且不引起无线电接口上的信令。</w:t>
      </w:r>
    </w:p>
    <w:p w:rsidR="009B1EAB" w:rsidRDefault="00622360" w:rsidP="009B1EAB">
      <w:pPr>
        <w:ind w:firstLineChars="200" w:firstLine="480"/>
        <w:rPr>
          <w:szCs w:val="24"/>
          <w:lang w:eastAsia="zh-CN"/>
        </w:rPr>
      </w:pPr>
      <w:r w:rsidRPr="00622360">
        <w:rPr>
          <w:rFonts w:hint="eastAsia"/>
          <w:szCs w:val="24"/>
          <w:lang w:eastAsia="zh-CN"/>
        </w:rPr>
        <w:t>3GPP TS 24.010</w:t>
      </w:r>
      <w:r w:rsidRPr="00622360">
        <w:rPr>
          <w:rFonts w:hint="eastAsia"/>
          <w:szCs w:val="24"/>
          <w:lang w:eastAsia="zh-CN"/>
        </w:rPr>
        <w:t>描述了在第</w:t>
      </w:r>
      <w:r w:rsidRPr="00622360">
        <w:rPr>
          <w:rFonts w:hint="eastAsia"/>
          <w:szCs w:val="24"/>
          <w:lang w:eastAsia="zh-CN"/>
        </w:rPr>
        <w:t>3</w:t>
      </w:r>
      <w:r w:rsidRPr="00622360">
        <w:rPr>
          <w:rFonts w:hint="eastAsia"/>
          <w:szCs w:val="24"/>
          <w:lang w:eastAsia="zh-CN"/>
        </w:rPr>
        <w:t>层无线电接口的补充业务规范的一般方面。</w:t>
      </w:r>
    </w:p>
    <w:p w:rsidR="009B1EAB" w:rsidRDefault="00622360" w:rsidP="009B1EAB">
      <w:pPr>
        <w:ind w:firstLineChars="200" w:firstLine="480"/>
        <w:rPr>
          <w:szCs w:val="24"/>
          <w:lang w:eastAsia="zh-CN"/>
        </w:rPr>
      </w:pPr>
      <w:r w:rsidRPr="00622360">
        <w:rPr>
          <w:rFonts w:hint="eastAsia"/>
          <w:szCs w:val="24"/>
          <w:lang w:eastAsia="zh-CN"/>
        </w:rPr>
        <w:lastRenderedPageBreak/>
        <w:t>3GPP TS 24.080</w:t>
      </w:r>
      <w:r w:rsidRPr="00622360">
        <w:rPr>
          <w:rFonts w:hint="eastAsia"/>
          <w:szCs w:val="24"/>
          <w:lang w:eastAsia="zh-CN"/>
        </w:rPr>
        <w:t>规定了补充业务的格式和编码</w:t>
      </w:r>
    </w:p>
    <w:p w:rsidR="009B1EAB" w:rsidRDefault="00622360" w:rsidP="009B1EAB">
      <w:pPr>
        <w:ind w:firstLineChars="200" w:firstLine="480"/>
        <w:rPr>
          <w:szCs w:val="24"/>
          <w:lang w:eastAsia="zh-CN"/>
        </w:rPr>
      </w:pPr>
      <w:r w:rsidRPr="00622360">
        <w:rPr>
          <w:rFonts w:hint="eastAsia"/>
          <w:lang w:val="en-US" w:eastAsia="zh-CN"/>
        </w:rPr>
        <w:t>补充业务的定义和描述在</w:t>
      </w:r>
      <w:r w:rsidRPr="00622360">
        <w:rPr>
          <w:rFonts w:hint="eastAsia"/>
          <w:lang w:eastAsia="zh-CN"/>
        </w:rPr>
        <w:t>3GPP TS 22.004,3GPP TS 22.072,3GPP TS 22.08x</w:t>
      </w:r>
      <w:r w:rsidRPr="00622360">
        <w:rPr>
          <w:rFonts w:hint="eastAsia"/>
          <w:lang w:eastAsia="zh-CN"/>
        </w:rPr>
        <w:t>，</w:t>
      </w:r>
      <w:r w:rsidRPr="00622360">
        <w:rPr>
          <w:rFonts w:hint="eastAsia"/>
          <w:lang w:eastAsia="zh-CN"/>
        </w:rPr>
        <w:t>3GPP TS 22.09x</w:t>
      </w:r>
      <w:r w:rsidRPr="00622360">
        <w:rPr>
          <w:rFonts w:hint="eastAsia"/>
          <w:lang w:val="en-US" w:eastAsia="zh-CN"/>
        </w:rPr>
        <w:t>系列和</w:t>
      </w:r>
      <w:r w:rsidRPr="00622360">
        <w:rPr>
          <w:rFonts w:hint="eastAsia"/>
          <w:lang w:eastAsia="zh-CN"/>
        </w:rPr>
        <w:t>3GPP TS 22.135</w:t>
      </w:r>
      <w:r w:rsidRPr="00622360">
        <w:rPr>
          <w:rFonts w:hint="eastAsia"/>
          <w:lang w:val="en-US" w:eastAsia="zh-CN"/>
        </w:rPr>
        <w:t>中给出。</w:t>
      </w:r>
      <w:r w:rsidRPr="00622360">
        <w:rPr>
          <w:rFonts w:hint="eastAsia"/>
          <w:lang w:eastAsia="zh-CN"/>
        </w:rPr>
        <w:t xml:space="preserve"> 3GPP TS 22.135</w:t>
      </w:r>
      <w:r>
        <w:rPr>
          <w:rFonts w:hint="eastAsia"/>
          <w:lang w:val="en-US" w:eastAsia="zh-CN"/>
        </w:rPr>
        <w:t>特别涉及多方通话的</w:t>
      </w:r>
      <w:r w:rsidRPr="00622360">
        <w:rPr>
          <w:rFonts w:hint="eastAsia"/>
          <w:lang w:val="en-US" w:eastAsia="zh-CN"/>
        </w:rPr>
        <w:t>补充业务。</w:t>
      </w:r>
    </w:p>
    <w:p w:rsidR="009B1EAB" w:rsidRDefault="009B1EAB" w:rsidP="009B1EAB">
      <w:pPr>
        <w:ind w:firstLineChars="200" w:firstLine="480"/>
        <w:rPr>
          <w:szCs w:val="24"/>
          <w:lang w:eastAsia="zh-CN"/>
        </w:rPr>
      </w:pPr>
      <w:r w:rsidRPr="009B1EAB">
        <w:rPr>
          <w:rFonts w:hint="eastAsia"/>
          <w:lang w:val="en-GB" w:eastAsia="zh-CN"/>
        </w:rPr>
        <w:t>补充业务的技术实现在</w:t>
      </w:r>
      <w:r>
        <w:rPr>
          <w:szCs w:val="24"/>
          <w:lang w:eastAsia="zh-CN"/>
        </w:rPr>
        <w:t>3G TS 23.011</w:t>
      </w:r>
      <w:r>
        <w:rPr>
          <w:rFonts w:hint="eastAsia"/>
          <w:szCs w:val="24"/>
          <w:lang w:eastAsia="zh-CN"/>
        </w:rPr>
        <w:t>、</w:t>
      </w:r>
      <w:r>
        <w:rPr>
          <w:szCs w:val="24"/>
          <w:lang w:eastAsia="zh-CN"/>
        </w:rPr>
        <w:t>3G TS 23.072</w:t>
      </w:r>
      <w:r>
        <w:rPr>
          <w:rFonts w:hint="eastAsia"/>
          <w:szCs w:val="24"/>
          <w:lang w:eastAsia="zh-CN"/>
        </w:rPr>
        <w:t>、</w:t>
      </w:r>
      <w:r>
        <w:rPr>
          <w:szCs w:val="24"/>
          <w:lang w:eastAsia="zh-CN"/>
        </w:rPr>
        <w:t>3G TS 23.08x</w:t>
      </w:r>
      <w:r>
        <w:rPr>
          <w:rFonts w:hint="eastAsia"/>
          <w:szCs w:val="24"/>
          <w:lang w:eastAsia="zh-CN"/>
        </w:rPr>
        <w:t>、</w:t>
      </w:r>
      <w:r>
        <w:rPr>
          <w:szCs w:val="24"/>
          <w:lang w:eastAsia="zh-CN"/>
        </w:rPr>
        <w:t>23.09x</w:t>
      </w:r>
      <w:r>
        <w:rPr>
          <w:rFonts w:hint="eastAsia"/>
          <w:szCs w:val="24"/>
          <w:lang w:eastAsia="zh-CN"/>
        </w:rPr>
        <w:t>系列及</w:t>
      </w:r>
      <w:r>
        <w:rPr>
          <w:szCs w:val="24"/>
          <w:lang w:eastAsia="zh-CN"/>
        </w:rPr>
        <w:t>3G TS 23.135</w:t>
      </w:r>
      <w:r>
        <w:rPr>
          <w:rFonts w:hint="eastAsia"/>
          <w:szCs w:val="24"/>
          <w:lang w:eastAsia="zh-CN"/>
        </w:rPr>
        <w:t>中描述。</w:t>
      </w:r>
      <w:r>
        <w:rPr>
          <w:szCs w:val="24"/>
          <w:lang w:eastAsia="zh-CN"/>
        </w:rPr>
        <w:t>3G TS 23.135</w:t>
      </w:r>
      <w:r>
        <w:rPr>
          <w:rFonts w:hint="eastAsia"/>
          <w:szCs w:val="24"/>
          <w:lang w:eastAsia="zh-CN"/>
        </w:rPr>
        <w:t>特别涉及多重呼叫补充业务。</w:t>
      </w:r>
    </w:p>
    <w:p w:rsidR="009B1EAB" w:rsidRDefault="00622360" w:rsidP="009B1EAB">
      <w:pPr>
        <w:ind w:firstLineChars="200" w:firstLine="480"/>
        <w:rPr>
          <w:szCs w:val="24"/>
          <w:lang w:eastAsia="zh-CN"/>
        </w:rPr>
      </w:pPr>
      <w:r w:rsidRPr="00622360">
        <w:rPr>
          <w:rFonts w:hint="eastAsia"/>
          <w:szCs w:val="24"/>
          <w:lang w:eastAsia="zh-CN"/>
        </w:rPr>
        <w:t>在</w:t>
      </w:r>
      <w:r w:rsidRPr="00622360">
        <w:rPr>
          <w:rFonts w:hint="eastAsia"/>
          <w:szCs w:val="24"/>
          <w:lang w:eastAsia="zh-CN"/>
        </w:rPr>
        <w:t>3GPP TS 24.007</w:t>
      </w:r>
      <w:r w:rsidRPr="00622360">
        <w:rPr>
          <w:rFonts w:hint="eastAsia"/>
          <w:szCs w:val="24"/>
          <w:lang w:eastAsia="zh-CN"/>
        </w:rPr>
        <w:t>和</w:t>
      </w:r>
      <w:r w:rsidRPr="00622360">
        <w:rPr>
          <w:rFonts w:hint="eastAsia"/>
          <w:szCs w:val="24"/>
          <w:lang w:eastAsia="zh-CN"/>
        </w:rPr>
        <w:t>3GPP TS 24.008</w:t>
      </w:r>
      <w:r w:rsidRPr="00622360">
        <w:rPr>
          <w:rFonts w:hint="eastAsia"/>
          <w:szCs w:val="24"/>
          <w:lang w:eastAsia="zh-CN"/>
        </w:rPr>
        <w:t>中定义了层</w:t>
      </w:r>
      <w:r w:rsidRPr="00622360">
        <w:rPr>
          <w:rFonts w:hint="eastAsia"/>
          <w:szCs w:val="24"/>
          <w:lang w:eastAsia="zh-CN"/>
        </w:rPr>
        <w:t>3</w:t>
      </w:r>
      <w:r w:rsidRPr="00622360">
        <w:rPr>
          <w:rFonts w:hint="eastAsia"/>
          <w:szCs w:val="24"/>
          <w:lang w:eastAsia="zh-CN"/>
        </w:rPr>
        <w:t>无线电接口处的呼叫控制和移动性管理的过程。</w:t>
      </w:r>
    </w:p>
    <w:p w:rsidR="009B1EAB" w:rsidRPr="00A71F01" w:rsidRDefault="009B1EAB" w:rsidP="009B1EAB">
      <w:pPr>
        <w:tabs>
          <w:tab w:val="clear" w:pos="1191"/>
          <w:tab w:val="clear" w:pos="1588"/>
          <w:tab w:val="clear" w:pos="1985"/>
        </w:tabs>
        <w:autoSpaceDE/>
        <w:autoSpaceDN/>
        <w:spacing w:line="240" w:lineRule="auto"/>
        <w:ind w:firstLine="425"/>
        <w:rPr>
          <w:lang w:val="en-US" w:eastAsia="zh-CN"/>
        </w:rPr>
      </w:pPr>
      <w:r w:rsidRPr="00A71F01">
        <w:rPr>
          <w:rFonts w:hint="eastAsia"/>
          <w:lang w:val="en-US" w:eastAsia="zh-CN"/>
        </w:rPr>
        <w:t>以下补充业务在</w:t>
      </w:r>
      <w:r w:rsidR="00414695" w:rsidRPr="00A71F01">
        <w:rPr>
          <w:rFonts w:hint="eastAsia"/>
          <w:lang w:val="en-US" w:eastAsia="zh-CN"/>
        </w:rPr>
        <w:t>本文件</w:t>
      </w:r>
      <w:r w:rsidRPr="00A71F01">
        <w:rPr>
          <w:rFonts w:hint="eastAsia"/>
          <w:lang w:val="en-US" w:eastAsia="zh-CN"/>
        </w:rPr>
        <w:t>中描述：</w:t>
      </w:r>
    </w:p>
    <w:p w:rsidR="009B1EAB" w:rsidRPr="00A71F01" w:rsidRDefault="00BF0DE1" w:rsidP="00A71F01">
      <w:pPr>
        <w:tabs>
          <w:tab w:val="clear" w:pos="1191"/>
          <w:tab w:val="clear" w:pos="1588"/>
          <w:tab w:val="clear" w:pos="1985"/>
        </w:tabs>
        <w:autoSpaceDE/>
        <w:autoSpaceDN/>
        <w:spacing w:line="240" w:lineRule="auto"/>
        <w:ind w:left="912" w:hangingChars="380" w:hanging="912"/>
        <w:rPr>
          <w:lang w:val="en-US"/>
        </w:rPr>
      </w:pPr>
      <w:r w:rsidRPr="004C5CEF">
        <w:rPr>
          <w:lang w:val="en-US"/>
        </w:rPr>
        <w:t>–</w:t>
      </w:r>
      <w:r w:rsidR="009B1EAB" w:rsidRPr="00A71F01">
        <w:rPr>
          <w:lang w:val="en-US"/>
        </w:rPr>
        <w:tab/>
      </w:r>
      <w:r w:rsidR="009B1EAB" w:rsidRPr="00A71F01">
        <w:rPr>
          <w:rFonts w:hint="eastAsia"/>
          <w:lang w:val="en-US"/>
        </w:rPr>
        <w:t>多重呼叫</w:t>
      </w:r>
      <w:r w:rsidR="009B1EAB" w:rsidRPr="00A71F01">
        <w:rPr>
          <w:lang w:val="en-US"/>
        </w:rPr>
        <w:tab/>
      </w:r>
      <w:r w:rsidR="009B1EAB" w:rsidRPr="00A71F01">
        <w:rPr>
          <w:rFonts w:hint="eastAsia"/>
          <w:lang w:val="en-US"/>
        </w:rPr>
        <w:t>（</w:t>
      </w:r>
      <w:r w:rsidR="009B1EAB" w:rsidRPr="00A71F01">
        <w:rPr>
          <w:lang w:val="en-US"/>
        </w:rPr>
        <w:t>MC</w:t>
      </w:r>
      <w:r w:rsidR="009B1EAB" w:rsidRPr="00A71F01">
        <w:rPr>
          <w:rFonts w:hint="eastAsia"/>
          <w:lang w:val="en-US"/>
        </w:rPr>
        <w:t>）。</w:t>
      </w:r>
    </w:p>
    <w:p w:rsidR="00ED7170" w:rsidRPr="009B1EAB" w:rsidRDefault="00ED7170" w:rsidP="00AC52CD">
      <w:pPr>
        <w:pStyle w:val="Heading5"/>
        <w:rPr>
          <w:lang w:val="en-GB" w:eastAsia="ja-JP"/>
        </w:rPr>
      </w:pPr>
      <w:r w:rsidRPr="009B1EAB">
        <w:rPr>
          <w:lang w:val="en-GB" w:eastAsia="zh-CN"/>
        </w:rPr>
        <w:t>2.2.2.</w:t>
      </w:r>
      <w:r w:rsidRPr="009B1EAB">
        <w:rPr>
          <w:lang w:val="en-GB" w:eastAsia="ja-JP"/>
        </w:rPr>
        <w:t>1</w:t>
      </w:r>
      <w:r w:rsidR="002A65EB" w:rsidRPr="009B1EAB">
        <w:rPr>
          <w:lang w:val="en-GB" w:eastAsia="zh-CN"/>
        </w:rPr>
        <w:t>41</w:t>
      </w:r>
      <w:r w:rsidRPr="009B1EAB">
        <w:rPr>
          <w:lang w:val="en-GB" w:eastAsia="ja-JP"/>
        </w:rPr>
        <w:tab/>
      </w:r>
      <w:r w:rsidRPr="009B1EAB">
        <w:rPr>
          <w:lang w:val="en-GB" w:eastAsia="zh-CN"/>
        </w:rPr>
        <w:t>TS 24.139</w:t>
      </w:r>
    </w:p>
    <w:p w:rsidR="00ED7170" w:rsidRDefault="00ED7170" w:rsidP="00ED7170">
      <w:pPr>
        <w:pStyle w:val="Headingb"/>
        <w:rPr>
          <w:lang w:eastAsia="zh-CN"/>
        </w:rPr>
      </w:pPr>
      <w:r>
        <w:rPr>
          <w:lang w:eastAsia="zh-CN"/>
        </w:rPr>
        <w:t xml:space="preserve">3GPP </w:t>
      </w:r>
      <w:r>
        <w:rPr>
          <w:lang w:eastAsia="zh-CN"/>
        </w:rPr>
        <w:t>系统</w:t>
      </w:r>
      <w:r w:rsidR="00BA4E88">
        <w:rPr>
          <w:rFonts w:hint="eastAsia"/>
          <w:lang w:eastAsia="zh-CN"/>
        </w:rPr>
        <w:t xml:space="preserve"> </w:t>
      </w:r>
      <w:r>
        <w:rPr>
          <w:rFonts w:hint="eastAsia"/>
          <w:lang w:eastAsia="zh-CN"/>
        </w:rPr>
        <w:t>—</w:t>
      </w:r>
      <w:r w:rsidR="00BA4E88">
        <w:rPr>
          <w:rFonts w:hint="eastAsia"/>
          <w:lang w:eastAsia="zh-CN"/>
        </w:rPr>
        <w:t xml:space="preserve"> </w:t>
      </w:r>
      <w:r>
        <w:rPr>
          <w:lang w:eastAsia="zh-CN"/>
        </w:rPr>
        <w:t>固定宽带</w:t>
      </w:r>
      <w:r w:rsidRPr="00DB2CB6">
        <w:rPr>
          <w:rFonts w:hint="eastAsia"/>
          <w:lang w:eastAsia="zh-CN"/>
        </w:rPr>
        <w:t>接入网络的互通</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通过</w:t>
      </w:r>
      <w:r>
        <w:rPr>
          <w:lang w:eastAsia="zh-CN"/>
        </w:rPr>
        <w:t>固定宽带</w:t>
      </w:r>
      <w:bookmarkStart w:id="6006" w:name="OLE_LINK218"/>
      <w:bookmarkStart w:id="6007" w:name="OLE_LINK219"/>
      <w:r>
        <w:rPr>
          <w:lang w:eastAsia="zh-CN"/>
        </w:rPr>
        <w:t>接入网络</w:t>
      </w:r>
      <w:bookmarkEnd w:id="6006"/>
      <w:bookmarkEnd w:id="6007"/>
      <w:r>
        <w:rPr>
          <w:rFonts w:hint="eastAsia"/>
          <w:lang w:eastAsia="zh-CN"/>
        </w:rPr>
        <w:t>接入</w:t>
      </w:r>
      <w:r>
        <w:rPr>
          <w:lang w:eastAsia="zh-CN"/>
        </w:rPr>
        <w:t xml:space="preserve">3GPP </w:t>
      </w:r>
      <w:r>
        <w:rPr>
          <w:lang w:eastAsia="zh-CN"/>
        </w:rPr>
        <w:t>分组核心演进</w:t>
      </w:r>
      <w:r>
        <w:rPr>
          <w:lang w:eastAsia="zh-CN"/>
        </w:rPr>
        <w:t xml:space="preserve"> </w:t>
      </w:r>
      <w:r w:rsidR="00CA635B">
        <w:rPr>
          <w:lang w:eastAsia="zh-CN"/>
        </w:rPr>
        <w:t>（</w:t>
      </w:r>
      <w:r>
        <w:rPr>
          <w:lang w:eastAsia="zh-CN"/>
        </w:rPr>
        <w:t>EPC</w:t>
      </w:r>
      <w:r w:rsidR="00945DD3">
        <w:rPr>
          <w:lang w:eastAsia="zh-CN"/>
        </w:rPr>
        <w:t>）</w:t>
      </w:r>
      <w:r>
        <w:rPr>
          <w:rFonts w:hint="eastAsia"/>
          <w:lang w:eastAsia="zh-CN"/>
        </w:rPr>
        <w:t>的</w:t>
      </w:r>
      <w:r>
        <w:rPr>
          <w:lang w:eastAsia="zh-CN"/>
        </w:rPr>
        <w:t xml:space="preserve">UE – EPC </w:t>
      </w:r>
      <w:r>
        <w:rPr>
          <w:rFonts w:hint="eastAsia"/>
          <w:lang w:eastAsia="zh-CN"/>
        </w:rPr>
        <w:t>程序。</w:t>
      </w:r>
      <w:r w:rsidRPr="009631FB">
        <w:rPr>
          <w:rFonts w:hint="eastAsia"/>
          <w:lang w:eastAsia="zh-CN"/>
        </w:rPr>
        <w:t>该规范涵盖了支持</w:t>
      </w:r>
      <w:r w:rsidRPr="009631FB">
        <w:rPr>
          <w:rFonts w:hint="eastAsia"/>
          <w:lang w:eastAsia="zh-CN"/>
        </w:rPr>
        <w:t>QoS</w:t>
      </w:r>
      <w:r>
        <w:rPr>
          <w:rFonts w:hint="eastAsia"/>
          <w:lang w:eastAsia="zh-CN"/>
        </w:rPr>
        <w:t>，隧道支持管理程序</w:t>
      </w:r>
      <w:r w:rsidRPr="009631FB">
        <w:rPr>
          <w:rFonts w:hint="eastAsia"/>
          <w:lang w:eastAsia="zh-CN"/>
        </w:rPr>
        <w:t>包括</w:t>
      </w:r>
      <w:r w:rsidRPr="009631FB">
        <w:rPr>
          <w:rFonts w:hint="eastAsia"/>
          <w:lang w:eastAsia="zh-CN"/>
        </w:rPr>
        <w:t>NAT</w:t>
      </w:r>
      <w:r w:rsidRPr="009631FB">
        <w:rPr>
          <w:rFonts w:hint="eastAsia"/>
          <w:lang w:eastAsia="zh-CN"/>
        </w:rPr>
        <w:t>穿越和非无缝卸载影响</w:t>
      </w:r>
      <w:r>
        <w:rPr>
          <w:rFonts w:hint="eastAsia"/>
          <w:lang w:eastAsia="zh-CN"/>
        </w:rPr>
        <w:t>。</w:t>
      </w:r>
      <w:r w:rsidR="00414695">
        <w:rPr>
          <w:rFonts w:hint="eastAsia"/>
          <w:lang w:eastAsia="zh-CN"/>
        </w:rPr>
        <w:t>本文件</w:t>
      </w:r>
      <w:r w:rsidRPr="009631FB">
        <w:rPr>
          <w:rFonts w:hint="eastAsia"/>
          <w:lang w:eastAsia="zh-CN"/>
        </w:rPr>
        <w:t>适用于</w:t>
      </w:r>
      <w:r w:rsidRPr="009631FB">
        <w:rPr>
          <w:rFonts w:hint="eastAsia"/>
          <w:lang w:eastAsia="zh-CN"/>
        </w:rPr>
        <w:t>UE</w:t>
      </w:r>
      <w:r w:rsidRPr="009631FB">
        <w:rPr>
          <w:rFonts w:hint="eastAsia"/>
          <w:lang w:eastAsia="zh-CN"/>
        </w:rPr>
        <w:t>和网络</w:t>
      </w:r>
      <w:r w:rsidR="00CA635B">
        <w:rPr>
          <w:lang w:eastAsia="zh-CN"/>
        </w:rPr>
        <w:t>（</w:t>
      </w:r>
      <w:r>
        <w:rPr>
          <w:rFonts w:hint="eastAsia"/>
          <w:lang w:eastAsia="zh-CN"/>
        </w:rPr>
        <w:t>即</w:t>
      </w:r>
      <w:r>
        <w:rPr>
          <w:lang w:eastAsia="zh-CN"/>
        </w:rPr>
        <w:t xml:space="preserve"> 3GPP EPC</w:t>
      </w:r>
      <w:r w:rsidR="00945DD3">
        <w:rPr>
          <w:lang w:eastAsia="zh-CN"/>
        </w:rPr>
        <w:t>）</w:t>
      </w:r>
      <w:r>
        <w:rPr>
          <w:rFonts w:hint="eastAsia"/>
          <w:lang w:eastAsia="zh-CN"/>
        </w:rPr>
        <w:t>。</w:t>
      </w:r>
    </w:p>
    <w:p w:rsidR="00ED7170" w:rsidRDefault="00ED7170" w:rsidP="00ED7170">
      <w:pPr>
        <w:pStyle w:val="Heading5"/>
        <w:rPr>
          <w:b w:val="0"/>
          <w:lang w:eastAsia="zh-CN"/>
        </w:rPr>
      </w:pPr>
      <w:r>
        <w:rPr>
          <w:lang w:eastAsia="zh-CN"/>
        </w:rPr>
        <w:t>2.2.2.1</w:t>
      </w:r>
      <w:r w:rsidR="002A65EB">
        <w:rPr>
          <w:lang w:eastAsia="zh-CN"/>
        </w:rPr>
        <w:t>42</w:t>
      </w:r>
      <w:r w:rsidR="00A249F9">
        <w:rPr>
          <w:rFonts w:hint="eastAsia"/>
          <w:lang w:eastAsia="zh-CN"/>
        </w:rPr>
        <w:tab/>
      </w:r>
      <w:r w:rsidRPr="005172DC">
        <w:rPr>
          <w:lang w:eastAsia="zh-CN"/>
        </w:rPr>
        <w:t>TS 24.141</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子系统的呈现业务；第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该规范提供了在</w:t>
      </w:r>
      <w:r>
        <w:rPr>
          <w:lang w:eastAsia="zh-CN"/>
        </w:rPr>
        <w:t>IP</w:t>
      </w:r>
      <w:r>
        <w:rPr>
          <w:rFonts w:hint="eastAsia"/>
          <w:lang w:eastAsia="zh-CN"/>
        </w:rPr>
        <w:t>多媒体服务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子系统内基于</w:t>
      </w:r>
      <w:r>
        <w:rPr>
          <w:lang w:eastAsia="zh-CN"/>
        </w:rPr>
        <w:t>3GPP TS 24.229</w:t>
      </w:r>
      <w:r>
        <w:rPr>
          <w:rFonts w:hint="eastAsia"/>
          <w:lang w:eastAsia="zh-CN"/>
        </w:rPr>
        <w:t>定义的会话发起协议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w:t>
      </w:r>
      <w:r>
        <w:rPr>
          <w:lang w:eastAsia="zh-CN"/>
        </w:rPr>
        <w:t>SIP</w:t>
      </w:r>
      <w:r>
        <w:rPr>
          <w:rFonts w:hint="eastAsia"/>
          <w:lang w:eastAsia="zh-CN"/>
        </w:rPr>
        <w:t>事件的呈现业务的协议细节。</w:t>
      </w:r>
    </w:p>
    <w:p w:rsidR="00ED7170" w:rsidRDefault="00ED7170" w:rsidP="00ED7170">
      <w:pPr>
        <w:pStyle w:val="Heading5"/>
        <w:rPr>
          <w:b w:val="0"/>
          <w:lang w:eastAsia="zh-CN"/>
        </w:rPr>
      </w:pPr>
      <w:r>
        <w:rPr>
          <w:lang w:eastAsia="zh-CN"/>
        </w:rPr>
        <w:t>2.2.2.1</w:t>
      </w:r>
      <w:r w:rsidR="002A65EB">
        <w:rPr>
          <w:lang w:eastAsia="zh-CN"/>
        </w:rPr>
        <w:t>43</w:t>
      </w:r>
      <w:r w:rsidR="00A249F9">
        <w:rPr>
          <w:rFonts w:hint="eastAsia"/>
          <w:lang w:eastAsia="zh-CN"/>
        </w:rPr>
        <w:tab/>
      </w:r>
      <w:r>
        <w:rPr>
          <w:lang w:eastAsia="zh-CN"/>
        </w:rPr>
        <w:t>TS 24.147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子系统会议业务；第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该规范提供了在</w:t>
      </w:r>
      <w:r>
        <w:rPr>
          <w:lang w:eastAsia="zh-CN"/>
        </w:rPr>
        <w:t>IP</w:t>
      </w:r>
      <w:r>
        <w:rPr>
          <w:rFonts w:hint="eastAsia"/>
          <w:lang w:eastAsia="zh-CN"/>
        </w:rPr>
        <w:t>多媒体核心网子系统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内基于会话发起协议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w:t>
      </w:r>
      <w:r>
        <w:rPr>
          <w:lang w:eastAsia="zh-CN"/>
        </w:rPr>
        <w:t>SIP</w:t>
      </w:r>
      <w:r>
        <w:rPr>
          <w:rFonts w:hint="eastAsia"/>
          <w:lang w:eastAsia="zh-CN"/>
        </w:rPr>
        <w:t>事件、会话描述协议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和二进制发言权控制协议（</w:t>
      </w:r>
      <w:r>
        <w:rPr>
          <w:lang w:eastAsia="zh-CN"/>
        </w:rPr>
        <w:t>BFCP</w:t>
      </w:r>
      <w:r w:rsidR="00945DD3">
        <w:rPr>
          <w:rFonts w:hint="eastAsia"/>
          <w:lang w:eastAsia="zh-CN"/>
        </w:rPr>
        <w:t>）</w:t>
      </w:r>
      <w:r>
        <w:rPr>
          <w:rFonts w:hint="eastAsia"/>
          <w:lang w:eastAsia="zh-CN"/>
        </w:rPr>
        <w:t>的会议业务的协议细节。</w:t>
      </w:r>
    </w:p>
    <w:p w:rsidR="002A65EB" w:rsidRPr="004C5CEF" w:rsidRDefault="002A65EB" w:rsidP="002A65EB">
      <w:pPr>
        <w:pStyle w:val="Heading4"/>
        <w:rPr>
          <w:lang w:val="en-US" w:eastAsia="zh-CN"/>
        </w:rPr>
      </w:pPr>
      <w:r w:rsidRPr="00880B6E">
        <w:rPr>
          <w:lang w:val="en-GB" w:eastAsia="zh-CN"/>
        </w:rPr>
        <w:t>2.2.2.</w:t>
      </w:r>
      <w:r>
        <w:rPr>
          <w:lang w:val="en-US" w:eastAsia="zh-CN"/>
        </w:rPr>
        <w:t>144</w:t>
      </w:r>
      <w:r>
        <w:rPr>
          <w:lang w:val="en-US" w:eastAsia="zh-CN"/>
        </w:rPr>
        <w:tab/>
      </w:r>
      <w:r w:rsidRPr="004C5CEF">
        <w:rPr>
          <w:lang w:val="en-US" w:eastAsia="zh-CN"/>
        </w:rPr>
        <w:tab/>
        <w:t>TS 24.161</w:t>
      </w:r>
    </w:p>
    <w:p w:rsidR="002A65EB" w:rsidRPr="005852B3" w:rsidRDefault="00466C96" w:rsidP="002A65EB">
      <w:pPr>
        <w:pStyle w:val="Headingb"/>
        <w:rPr>
          <w:lang w:val="en-GB" w:eastAsia="zh-CN"/>
        </w:rPr>
      </w:pPr>
      <w:r w:rsidRPr="00466C96">
        <w:rPr>
          <w:rFonts w:hint="eastAsia"/>
          <w:lang w:val="en-GB" w:eastAsia="zh-CN"/>
        </w:rPr>
        <w:t>基于网络的</w:t>
      </w:r>
      <w:r w:rsidRPr="00466C96">
        <w:rPr>
          <w:rFonts w:hint="eastAsia"/>
          <w:lang w:val="en-GB" w:eastAsia="zh-CN"/>
        </w:rPr>
        <w:t>IP</w:t>
      </w:r>
      <w:r w:rsidRPr="00466C96">
        <w:rPr>
          <w:rFonts w:hint="eastAsia"/>
          <w:lang w:val="en-GB" w:eastAsia="zh-CN"/>
        </w:rPr>
        <w:t>流</w:t>
      </w:r>
      <w:r>
        <w:rPr>
          <w:rFonts w:hint="eastAsia"/>
          <w:lang w:val="en-GB" w:eastAsia="zh-CN"/>
        </w:rPr>
        <w:t>移</w:t>
      </w:r>
      <w:r w:rsidRPr="00466C96">
        <w:rPr>
          <w:rFonts w:hint="eastAsia"/>
          <w:lang w:val="en-GB" w:eastAsia="zh-CN"/>
        </w:rPr>
        <w:t>动性（</w:t>
      </w:r>
      <w:r w:rsidRPr="00466C96">
        <w:rPr>
          <w:rFonts w:hint="eastAsia"/>
          <w:lang w:val="en-GB" w:eastAsia="zh-CN"/>
        </w:rPr>
        <w:t>NBIFOM</w:t>
      </w:r>
      <w:r w:rsidRPr="00466C96">
        <w:rPr>
          <w:rFonts w:hint="eastAsia"/>
          <w:lang w:val="en-GB" w:eastAsia="zh-CN"/>
        </w:rPr>
        <w:t>）</w:t>
      </w:r>
      <w:r>
        <w:rPr>
          <w:rFonts w:hint="eastAsia"/>
          <w:lang w:val="en-GB" w:eastAsia="zh-CN"/>
        </w:rPr>
        <w:t>；</w:t>
      </w:r>
      <w:r w:rsidRPr="00466C96">
        <w:rPr>
          <w:rFonts w:hint="eastAsia"/>
          <w:lang w:val="en-GB" w:eastAsia="zh-CN"/>
        </w:rPr>
        <w:t>第</w:t>
      </w:r>
      <w:r w:rsidRPr="00466C96">
        <w:rPr>
          <w:rFonts w:hint="eastAsia"/>
          <w:lang w:val="en-GB" w:eastAsia="zh-CN"/>
        </w:rPr>
        <w:t>3</w:t>
      </w:r>
      <w:r w:rsidRPr="00466C96">
        <w:rPr>
          <w:rFonts w:hint="eastAsia"/>
          <w:lang w:val="en-GB" w:eastAsia="zh-CN"/>
        </w:rPr>
        <w:t>阶段</w:t>
      </w:r>
    </w:p>
    <w:p w:rsidR="002A65EB" w:rsidRPr="002A65EB" w:rsidRDefault="00466C96" w:rsidP="002A65EB">
      <w:pPr>
        <w:ind w:firstLineChars="200" w:firstLine="480"/>
        <w:rPr>
          <w:lang w:val="en-US" w:eastAsia="zh-CN"/>
        </w:rPr>
      </w:pPr>
      <w:r w:rsidRPr="00466C96">
        <w:rPr>
          <w:rFonts w:hint="eastAsia"/>
          <w:lang w:val="en-US" w:eastAsia="zh-CN"/>
        </w:rPr>
        <w:t>本文件规定了基于网络的</w:t>
      </w:r>
      <w:r w:rsidRPr="00466C96">
        <w:rPr>
          <w:rFonts w:hint="eastAsia"/>
          <w:lang w:val="en-US" w:eastAsia="zh-CN"/>
        </w:rPr>
        <w:t>IP</w:t>
      </w:r>
      <w:r>
        <w:rPr>
          <w:rFonts w:hint="eastAsia"/>
          <w:lang w:val="en-US" w:eastAsia="zh-CN"/>
        </w:rPr>
        <w:t>流</w:t>
      </w:r>
      <w:r w:rsidRPr="00466C96">
        <w:rPr>
          <w:rFonts w:hint="eastAsia"/>
          <w:lang w:val="en-US" w:eastAsia="zh-CN"/>
        </w:rPr>
        <w:t>移动性（</w:t>
      </w:r>
      <w:r w:rsidRPr="00466C96">
        <w:rPr>
          <w:rFonts w:hint="eastAsia"/>
          <w:lang w:val="en-US" w:eastAsia="zh-CN"/>
        </w:rPr>
        <w:t>NBIFOM</w:t>
      </w:r>
      <w:r w:rsidRPr="00466C96">
        <w:rPr>
          <w:rFonts w:hint="eastAsia"/>
          <w:lang w:val="en-US" w:eastAsia="zh-CN"/>
        </w:rPr>
        <w:t>）的程序。</w:t>
      </w:r>
      <w:r w:rsidRPr="00466C96">
        <w:rPr>
          <w:rFonts w:hint="eastAsia"/>
          <w:lang w:val="en-US" w:eastAsia="zh-CN"/>
        </w:rPr>
        <w:t>NBIFOM</w:t>
      </w:r>
      <w:r w:rsidRPr="00466C96">
        <w:rPr>
          <w:rFonts w:hint="eastAsia"/>
          <w:lang w:val="en-US" w:eastAsia="zh-CN"/>
        </w:rPr>
        <w:t>基于在</w:t>
      </w:r>
      <w:r w:rsidRPr="00466C96">
        <w:rPr>
          <w:rFonts w:hint="eastAsia"/>
          <w:lang w:val="en-US" w:eastAsia="zh-CN"/>
        </w:rPr>
        <w:t>3GPP TS 23.161</w:t>
      </w:r>
      <w:r w:rsidRPr="00466C96">
        <w:rPr>
          <w:rFonts w:hint="eastAsia"/>
          <w:lang w:val="en-US" w:eastAsia="zh-CN"/>
        </w:rPr>
        <w:t>中规定的在</w:t>
      </w:r>
      <w:r w:rsidRPr="00466C96">
        <w:rPr>
          <w:rFonts w:hint="eastAsia"/>
          <w:lang w:val="en-US" w:eastAsia="zh-CN"/>
        </w:rPr>
        <w:t>3GPP</w:t>
      </w:r>
      <w:r w:rsidRPr="00466C96">
        <w:rPr>
          <w:rFonts w:hint="eastAsia"/>
          <w:lang w:val="en-US" w:eastAsia="zh-CN"/>
        </w:rPr>
        <w:t>接入和</w:t>
      </w:r>
      <w:r w:rsidRPr="00466C96">
        <w:rPr>
          <w:rFonts w:hint="eastAsia"/>
          <w:lang w:val="en-US" w:eastAsia="zh-CN"/>
        </w:rPr>
        <w:t>WLAN</w:t>
      </w:r>
      <w:r w:rsidRPr="00466C96">
        <w:rPr>
          <w:rFonts w:hint="eastAsia"/>
          <w:lang w:val="en-US" w:eastAsia="zh-CN"/>
        </w:rPr>
        <w:t>接入网络之间执行的网络移动协议（即，</w:t>
      </w:r>
      <w:r w:rsidRPr="00466C96">
        <w:rPr>
          <w:rFonts w:hint="eastAsia"/>
          <w:lang w:val="en-US" w:eastAsia="zh-CN"/>
        </w:rPr>
        <w:t>GTP</w:t>
      </w:r>
      <w:r w:rsidRPr="00466C96">
        <w:rPr>
          <w:rFonts w:hint="eastAsia"/>
          <w:lang w:val="en-US" w:eastAsia="zh-CN"/>
        </w:rPr>
        <w:t>或</w:t>
      </w:r>
      <w:r w:rsidRPr="00466C96">
        <w:rPr>
          <w:rFonts w:hint="eastAsia"/>
          <w:lang w:val="en-US" w:eastAsia="zh-CN"/>
        </w:rPr>
        <w:t>PMIP</w:t>
      </w:r>
      <w:r w:rsidRPr="00466C96">
        <w:rPr>
          <w:rFonts w:hint="eastAsia"/>
          <w:lang w:val="en-US" w:eastAsia="zh-CN"/>
        </w:rPr>
        <w:t>）。</w:t>
      </w:r>
    </w:p>
    <w:p w:rsidR="00ED7170" w:rsidRDefault="00ED7170" w:rsidP="00171C68">
      <w:pPr>
        <w:pStyle w:val="Heading5"/>
        <w:rPr>
          <w:b w:val="0"/>
          <w:lang w:eastAsia="zh-CN"/>
        </w:rPr>
      </w:pPr>
      <w:r>
        <w:rPr>
          <w:lang w:eastAsia="zh-CN"/>
        </w:rPr>
        <w:t>2.2.2.1</w:t>
      </w:r>
      <w:r w:rsidR="00171C68">
        <w:rPr>
          <w:lang w:eastAsia="zh-CN"/>
        </w:rPr>
        <w:t>45</w:t>
      </w:r>
      <w:r w:rsidR="00A249F9">
        <w:rPr>
          <w:rFonts w:hint="eastAsia"/>
          <w:lang w:eastAsia="zh-CN"/>
        </w:rPr>
        <w:tab/>
      </w:r>
      <w:r>
        <w:rPr>
          <w:lang w:eastAsia="zh-CN"/>
        </w:rPr>
        <w:t>TS 24.166</w:t>
      </w:r>
    </w:p>
    <w:p w:rsidR="00ED7170" w:rsidRDefault="00ED7170" w:rsidP="00ED7170">
      <w:pPr>
        <w:pStyle w:val="Headingb"/>
        <w:rPr>
          <w:lang w:eastAsia="zh-CN"/>
        </w:rPr>
      </w:pPr>
      <w:r>
        <w:rPr>
          <w:lang w:eastAsia="zh-CN"/>
        </w:rPr>
        <w:t>3GPP 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会议管理对象</w:t>
      </w:r>
      <w:r w:rsidR="00CA635B">
        <w:rPr>
          <w:rFonts w:hint="eastAsia"/>
          <w:lang w:eastAsia="zh-CN"/>
        </w:rPr>
        <w:t>（</w:t>
      </w:r>
      <w:r>
        <w:rPr>
          <w:rFonts w:hint="eastAsia"/>
          <w:lang w:eastAsia="zh-CN"/>
        </w:rPr>
        <w:t>MO</w:t>
      </w:r>
      <w:r w:rsidR="00945DD3">
        <w:rPr>
          <w:rFonts w:hint="eastAsia"/>
          <w:lang w:eastAsia="zh-CN"/>
        </w:rPr>
        <w:t>）</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w:t>
      </w:r>
      <w:r w:rsidR="00ED7170">
        <w:rPr>
          <w:lang w:eastAsia="zh-CN"/>
        </w:rPr>
        <w:t>IP</w:t>
      </w:r>
      <w:r w:rsidR="00ED7170">
        <w:rPr>
          <w:rFonts w:hint="eastAsia"/>
          <w:lang w:eastAsia="zh-CN"/>
        </w:rPr>
        <w:t>多媒体子系统</w:t>
      </w:r>
      <w:r w:rsidR="00CA635B">
        <w:rPr>
          <w:rFonts w:hint="eastAsia"/>
          <w:lang w:eastAsia="zh-CN"/>
        </w:rPr>
        <w:t>（</w:t>
      </w:r>
      <w:r w:rsidR="00ED7170">
        <w:rPr>
          <w:rFonts w:hint="eastAsia"/>
          <w:lang w:eastAsia="zh-CN"/>
        </w:rPr>
        <w:t>IMS</w:t>
      </w:r>
      <w:r w:rsidR="00945DD3">
        <w:rPr>
          <w:rFonts w:hint="eastAsia"/>
          <w:lang w:eastAsia="zh-CN"/>
        </w:rPr>
        <w:t>）</w:t>
      </w:r>
      <w:r w:rsidR="00ED7170">
        <w:rPr>
          <w:rFonts w:hint="eastAsia"/>
          <w:lang w:eastAsia="zh-CN"/>
        </w:rPr>
        <w:t>会议管理对象。该管理对象与</w:t>
      </w:r>
      <w:r w:rsidR="00ED7170">
        <w:rPr>
          <w:lang w:eastAsia="zh-CN"/>
        </w:rPr>
        <w:t>OMA</w:t>
      </w:r>
      <w:r w:rsidR="00ED7170">
        <w:rPr>
          <w:rFonts w:hint="eastAsia"/>
          <w:lang w:eastAsia="zh-CN"/>
        </w:rPr>
        <w:t>设备管理协议规范</w:t>
      </w:r>
      <w:r w:rsidR="00ED7170">
        <w:rPr>
          <w:lang w:eastAsia="zh-CN"/>
        </w:rPr>
        <w:t>1.2</w:t>
      </w:r>
      <w:r w:rsidR="00ED7170">
        <w:rPr>
          <w:rFonts w:hint="eastAsia"/>
          <w:lang w:eastAsia="zh-CN"/>
        </w:rPr>
        <w:t>版及以上版本兼容，是用发布引擎定义</w:t>
      </w:r>
      <w:r w:rsidR="007003BE" w:rsidRPr="004C5CEF">
        <w:rPr>
          <w:lang w:val="en-US" w:eastAsia="zh-CN"/>
        </w:rPr>
        <w:t>OMA-ERELD_DM-V1_2</w:t>
      </w:r>
      <w:r w:rsidR="00ED7170">
        <w:rPr>
          <w:rFonts w:hint="eastAsia"/>
          <w:lang w:eastAsia="zh-CN"/>
        </w:rPr>
        <w:t>中所述的</w:t>
      </w:r>
      <w:r w:rsidR="00ED7170">
        <w:rPr>
          <w:lang w:eastAsia="zh-CN"/>
        </w:rPr>
        <w:t>OMA DM</w:t>
      </w:r>
      <w:r w:rsidR="00ED7170">
        <w:rPr>
          <w:rFonts w:hint="eastAsia"/>
          <w:lang w:eastAsia="zh-CN"/>
        </w:rPr>
        <w:t>设备描述框架来规定的。</w:t>
      </w:r>
    </w:p>
    <w:p w:rsidR="00ED7170" w:rsidRDefault="00ED7170" w:rsidP="00ED7170">
      <w:pPr>
        <w:pStyle w:val="Heading5"/>
        <w:rPr>
          <w:b w:val="0"/>
          <w:lang w:eastAsia="zh-CN"/>
        </w:rPr>
      </w:pPr>
      <w:r>
        <w:rPr>
          <w:lang w:eastAsia="zh-CN"/>
        </w:rPr>
        <w:lastRenderedPageBreak/>
        <w:t>2.2.2.1</w:t>
      </w:r>
      <w:r w:rsidR="00171C68">
        <w:rPr>
          <w:lang w:eastAsia="zh-CN"/>
        </w:rPr>
        <w:t>46</w:t>
      </w:r>
      <w:r w:rsidR="00A249F9">
        <w:rPr>
          <w:rFonts w:hint="eastAsia"/>
          <w:lang w:eastAsia="zh-CN"/>
        </w:rPr>
        <w:tab/>
      </w:r>
      <w:r>
        <w:rPr>
          <w:lang w:eastAsia="zh-CN"/>
        </w:rPr>
        <w:t>TS 24.167</w:t>
      </w:r>
    </w:p>
    <w:p w:rsidR="00ED7170" w:rsidRDefault="00ED7170" w:rsidP="00ED7170">
      <w:pPr>
        <w:pStyle w:val="Headingb"/>
        <w:rPr>
          <w:lang w:eastAsia="zh-CN"/>
        </w:rPr>
      </w:pPr>
      <w:r>
        <w:rPr>
          <w:lang w:eastAsia="zh-CN"/>
        </w:rPr>
        <w:t>3GPP IMS</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规定了移动设备的</w:t>
      </w:r>
      <w:r w:rsidR="00ED7170">
        <w:rPr>
          <w:lang w:eastAsia="zh-CN"/>
        </w:rPr>
        <w:t>3GPP IMS</w:t>
      </w:r>
      <w:r w:rsidR="00ED7170">
        <w:rPr>
          <w:rFonts w:hint="eastAsia"/>
          <w:lang w:eastAsia="zh-CN"/>
        </w:rPr>
        <w:t>管理对象。该管理对象与</w:t>
      </w:r>
      <w:r w:rsidR="00ED7170">
        <w:rPr>
          <w:lang w:eastAsia="zh-CN"/>
        </w:rPr>
        <w:t>OMA</w:t>
      </w:r>
      <w:r w:rsidR="00ED7170">
        <w:rPr>
          <w:rFonts w:hint="eastAsia"/>
          <w:lang w:eastAsia="zh-CN"/>
        </w:rPr>
        <w:t>设备管理协议规范</w:t>
      </w:r>
      <w:r w:rsidR="00ED7170">
        <w:rPr>
          <w:lang w:eastAsia="zh-CN"/>
        </w:rPr>
        <w:t>1.2</w:t>
      </w:r>
      <w:r w:rsidR="00ED7170">
        <w:rPr>
          <w:rFonts w:hint="eastAsia"/>
          <w:lang w:eastAsia="zh-CN"/>
        </w:rPr>
        <w:t>版及以上版本兼容，是用发布引擎定义</w:t>
      </w:r>
      <w:r w:rsidR="00ED7170">
        <w:rPr>
          <w:lang w:eastAsia="zh-CN"/>
        </w:rPr>
        <w:t>OMA ERELD _DM V1_2</w:t>
      </w:r>
      <w:r w:rsidR="00ED7170">
        <w:rPr>
          <w:rFonts w:hint="eastAsia"/>
          <w:lang w:eastAsia="zh-CN"/>
        </w:rPr>
        <w:t>中所述的</w:t>
      </w:r>
      <w:r w:rsidR="00ED7170">
        <w:rPr>
          <w:lang w:eastAsia="zh-CN"/>
        </w:rPr>
        <w:t>OMA DM</w:t>
      </w:r>
      <w:r w:rsidR="00ED7170">
        <w:rPr>
          <w:rFonts w:hint="eastAsia"/>
          <w:lang w:eastAsia="zh-CN"/>
        </w:rPr>
        <w:t>设备描述框架来规定的。</w:t>
      </w:r>
    </w:p>
    <w:p w:rsidR="00ED7170" w:rsidRDefault="00ED7170" w:rsidP="00171C68">
      <w:pPr>
        <w:pStyle w:val="Heading5"/>
        <w:rPr>
          <w:b w:val="0"/>
          <w:lang w:eastAsia="zh-CN"/>
        </w:rPr>
      </w:pPr>
      <w:r>
        <w:rPr>
          <w:lang w:eastAsia="zh-CN"/>
        </w:rPr>
        <w:t>2.2.2.1</w:t>
      </w:r>
      <w:r w:rsidR="00171C68">
        <w:rPr>
          <w:lang w:eastAsia="zh-CN"/>
        </w:rPr>
        <w:t>47</w:t>
      </w:r>
      <w:r w:rsidR="00A249F9">
        <w:rPr>
          <w:rFonts w:hint="eastAsia"/>
          <w:lang w:eastAsia="zh-CN"/>
        </w:rPr>
        <w:tab/>
      </w:r>
      <w:r>
        <w:rPr>
          <w:lang w:eastAsia="zh-CN"/>
        </w:rPr>
        <w:t>TS 24.171</w:t>
      </w:r>
    </w:p>
    <w:p w:rsidR="00ED7170" w:rsidRDefault="00ED7170" w:rsidP="00ED7170">
      <w:pPr>
        <w:pStyle w:val="Headingb"/>
        <w:rPr>
          <w:lang w:eastAsia="zh-CN"/>
        </w:rPr>
      </w:pPr>
      <w:r>
        <w:rPr>
          <w:rFonts w:hint="eastAsia"/>
          <w:lang w:eastAsia="zh-CN"/>
        </w:rPr>
        <w:t>演进分组系统</w:t>
      </w:r>
      <w:r w:rsidR="00CA635B">
        <w:rPr>
          <w:rFonts w:hint="eastAsia"/>
          <w:lang w:eastAsia="zh-CN"/>
        </w:rPr>
        <w:t>（</w:t>
      </w:r>
      <w:r>
        <w:rPr>
          <w:lang w:eastAsia="zh-CN"/>
        </w:rPr>
        <w:t>EPS</w:t>
      </w:r>
      <w:r w:rsidR="00945DD3">
        <w:rPr>
          <w:rFonts w:hint="eastAsia"/>
          <w:lang w:eastAsia="zh-CN"/>
        </w:rPr>
        <w:t>）</w:t>
      </w:r>
      <w:r>
        <w:rPr>
          <w:rFonts w:hint="eastAsia"/>
          <w:lang w:eastAsia="zh-CN"/>
        </w:rPr>
        <w:t>中的控制平面位置业务</w:t>
      </w:r>
      <w:r w:rsidR="00CA635B">
        <w:rPr>
          <w:rFonts w:hint="eastAsia"/>
          <w:lang w:eastAsia="zh-CN"/>
        </w:rPr>
        <w:t>（</w:t>
      </w:r>
      <w:r>
        <w:rPr>
          <w:rFonts w:hint="eastAsia"/>
          <w:lang w:eastAsia="zh-CN"/>
        </w:rPr>
        <w:t>LCS</w:t>
      </w:r>
      <w:r w:rsidR="00945DD3">
        <w:rPr>
          <w:rFonts w:hint="eastAsia"/>
          <w:lang w:eastAsia="zh-CN"/>
        </w:rPr>
        <w:t>）</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规定了非接入层</w:t>
      </w:r>
      <w:r w:rsidR="00CA635B">
        <w:rPr>
          <w:rFonts w:hint="eastAsia"/>
          <w:lang w:eastAsia="zh-CN"/>
        </w:rPr>
        <w:t>（</w:t>
      </w:r>
      <w:r w:rsidR="00ED7170">
        <w:rPr>
          <w:lang w:eastAsia="zh-CN"/>
        </w:rPr>
        <w:t>NAS</w:t>
      </w:r>
      <w:r w:rsidR="00945DD3">
        <w:rPr>
          <w:rFonts w:hint="eastAsia"/>
          <w:lang w:eastAsia="zh-CN"/>
        </w:rPr>
        <w:t>）</w:t>
      </w:r>
      <w:r w:rsidR="00ED7170">
        <w:rPr>
          <w:rFonts w:hint="eastAsia"/>
          <w:lang w:eastAsia="zh-CN"/>
        </w:rPr>
        <w:t>层协议的操作和信息编码，用于支持演进通用地面无线接入网（</w:t>
      </w:r>
      <w:r w:rsidR="00ED7170">
        <w:rPr>
          <w:lang w:eastAsia="zh-CN"/>
        </w:rPr>
        <w:t>E-UTRAN</w:t>
      </w:r>
      <w:r w:rsidR="00ED7170">
        <w:rPr>
          <w:rFonts w:hint="eastAsia"/>
          <w:lang w:eastAsia="zh-CN"/>
        </w:rPr>
        <w:t>的</w:t>
      </w:r>
      <w:r w:rsidR="00945DD3">
        <w:rPr>
          <w:rFonts w:hint="eastAsia"/>
          <w:lang w:eastAsia="zh-CN"/>
        </w:rPr>
        <w:t>）</w:t>
      </w:r>
      <w:r w:rsidR="00ED7170">
        <w:rPr>
          <w:rFonts w:hint="eastAsia"/>
          <w:lang w:eastAsia="zh-CN"/>
        </w:rPr>
        <w:t>中的、位置业务</w:t>
      </w:r>
      <w:r w:rsidR="00CA635B">
        <w:rPr>
          <w:rFonts w:hint="eastAsia"/>
          <w:lang w:eastAsia="zh-CN"/>
        </w:rPr>
        <w:t>（</w:t>
      </w:r>
      <w:r w:rsidR="00ED7170">
        <w:rPr>
          <w:rFonts w:hint="eastAsia"/>
          <w:lang w:eastAsia="zh-CN"/>
        </w:rPr>
        <w:t>LCS</w:t>
      </w:r>
      <w:r w:rsidR="00945DD3">
        <w:rPr>
          <w:rFonts w:hint="eastAsia"/>
          <w:lang w:eastAsia="zh-CN"/>
        </w:rPr>
        <w:t>）</w:t>
      </w:r>
      <w:r w:rsidR="00ED7170">
        <w:rPr>
          <w:rFonts w:hint="eastAsia"/>
          <w:lang w:eastAsia="zh-CN"/>
        </w:rPr>
        <w:t>。</w:t>
      </w:r>
    </w:p>
    <w:p w:rsidR="00ED7170" w:rsidRDefault="00ED7170" w:rsidP="00171C68">
      <w:pPr>
        <w:pStyle w:val="Heading5"/>
        <w:rPr>
          <w:b w:val="0"/>
          <w:lang w:eastAsia="zh-CN"/>
        </w:rPr>
      </w:pPr>
      <w:r>
        <w:rPr>
          <w:lang w:eastAsia="zh-CN"/>
        </w:rPr>
        <w:t>2.2.2.1</w:t>
      </w:r>
      <w:r w:rsidR="00171C68">
        <w:rPr>
          <w:lang w:eastAsia="zh-CN"/>
        </w:rPr>
        <w:t>48</w:t>
      </w:r>
      <w:r w:rsidR="00A249F9">
        <w:rPr>
          <w:rFonts w:hint="eastAsia"/>
          <w:lang w:eastAsia="zh-CN"/>
        </w:rPr>
        <w:tab/>
      </w:r>
      <w:r>
        <w:rPr>
          <w:lang w:eastAsia="zh-CN"/>
        </w:rPr>
        <w:t>TS 24.173</w:t>
      </w:r>
    </w:p>
    <w:p w:rsidR="00ED7170" w:rsidRDefault="00ED7170" w:rsidP="00ED7170">
      <w:pPr>
        <w:pStyle w:val="Headingb"/>
        <w:rPr>
          <w:lang w:eastAsia="zh-CN"/>
        </w:rPr>
      </w:pPr>
      <w:r>
        <w:rPr>
          <w:lang w:eastAsia="zh-CN"/>
        </w:rPr>
        <w:t>IMS</w:t>
      </w:r>
      <w:r>
        <w:rPr>
          <w:rFonts w:hint="eastAsia"/>
          <w:lang w:eastAsia="zh-CN"/>
        </w:rPr>
        <w:t>多媒体电话通信业务和补充业务；第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该规范提供多媒体电话通讯服务及相关的辅助服务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w:t>
      </w:r>
      <w:r>
        <w:rPr>
          <w:lang w:eastAsia="zh-CN"/>
        </w:rPr>
        <w:t>IP</w:t>
      </w:r>
      <w:r>
        <w:rPr>
          <w:rFonts w:hint="eastAsia"/>
          <w:lang w:eastAsia="zh-CN"/>
        </w:rPr>
        <w:t>多媒体核心网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子系统的基础上从</w:t>
      </w:r>
      <w:r>
        <w:rPr>
          <w:lang w:eastAsia="zh-CN"/>
        </w:rPr>
        <w:t>3GPP</w:t>
      </w:r>
      <w:r>
        <w:rPr>
          <w:rFonts w:hint="eastAsia"/>
          <w:lang w:eastAsia="zh-CN"/>
        </w:rPr>
        <w:t>的</w:t>
      </w:r>
      <w:r>
        <w:rPr>
          <w:lang w:eastAsia="zh-CN"/>
        </w:rPr>
        <w:t>TS 22.173</w:t>
      </w:r>
      <w:r>
        <w:rPr>
          <w:rFonts w:hint="eastAsia"/>
          <w:lang w:eastAsia="zh-CN"/>
        </w:rPr>
        <w:t>要求，协议的细节。多媒体电话和辅助服务，使用户能够建立它们之间的通信和充实，使补充业务。</w:t>
      </w:r>
    </w:p>
    <w:p w:rsidR="00ED7170" w:rsidRDefault="00171C68" w:rsidP="00ED7170">
      <w:pPr>
        <w:pStyle w:val="Heading5"/>
        <w:rPr>
          <w:b w:val="0"/>
          <w:lang w:eastAsia="zh-CN"/>
        </w:rPr>
      </w:pPr>
      <w:r>
        <w:rPr>
          <w:lang w:eastAsia="zh-CN"/>
        </w:rPr>
        <w:t>2.2.2.14</w:t>
      </w:r>
      <w:r w:rsidR="00A86E2D">
        <w:rPr>
          <w:rFonts w:hint="eastAsia"/>
          <w:lang w:eastAsia="zh-CN"/>
        </w:rPr>
        <w:t>9</w:t>
      </w:r>
      <w:r w:rsidR="00A249F9">
        <w:rPr>
          <w:rFonts w:hint="eastAsia"/>
          <w:lang w:eastAsia="zh-CN"/>
        </w:rPr>
        <w:tab/>
      </w:r>
      <w:r w:rsidR="00ED7170">
        <w:rPr>
          <w:lang w:eastAsia="zh-CN"/>
        </w:rPr>
        <w:t>TS 24.182</w:t>
      </w:r>
    </w:p>
    <w:p w:rsidR="00ED7170" w:rsidRDefault="00ED7170" w:rsidP="00ED7170">
      <w:pPr>
        <w:pStyle w:val="Headingb"/>
        <w:rPr>
          <w:lang w:eastAsia="zh-CN"/>
        </w:rPr>
      </w:pP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定制的警报音</w:t>
      </w:r>
      <w:r w:rsidR="00CA635B">
        <w:rPr>
          <w:rFonts w:hint="eastAsia"/>
          <w:lang w:eastAsia="zh-CN"/>
        </w:rPr>
        <w:t>（</w:t>
      </w:r>
      <w:r>
        <w:rPr>
          <w:lang w:eastAsia="zh-CN"/>
        </w:rPr>
        <w:t>CAT</w:t>
      </w:r>
      <w:r w:rsidR="00945DD3">
        <w:rPr>
          <w:rFonts w:hint="eastAsia"/>
          <w:lang w:eastAsia="zh-CN"/>
        </w:rPr>
        <w:t>）</w:t>
      </w:r>
      <w:r>
        <w:rPr>
          <w:rFonts w:hint="eastAsia"/>
          <w:lang w:eastAsia="zh-CN"/>
        </w:rPr>
        <w:t>；协议规范</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提供了定制的警报铃声协议的细节。</w:t>
      </w:r>
      <w:r w:rsidR="00CA635B">
        <w:rPr>
          <w:rFonts w:hint="eastAsia"/>
          <w:lang w:eastAsia="zh-CN"/>
        </w:rPr>
        <w:t>（</w:t>
      </w:r>
      <w:r w:rsidR="00ED7170">
        <w:rPr>
          <w:lang w:eastAsia="zh-CN"/>
        </w:rPr>
        <w:t>CAT</w:t>
      </w:r>
      <w:r w:rsidR="00945DD3">
        <w:rPr>
          <w:rFonts w:hint="eastAsia"/>
          <w:lang w:eastAsia="zh-CN"/>
        </w:rPr>
        <w:t>）</w:t>
      </w:r>
      <w:r w:rsidR="00ED7170">
        <w:rPr>
          <w:rFonts w:hint="eastAsia"/>
          <w:lang w:eastAsia="zh-CN"/>
        </w:rPr>
        <w:t>的</w:t>
      </w:r>
      <w:r w:rsidR="00ED7170">
        <w:rPr>
          <w:lang w:eastAsia="zh-CN"/>
        </w:rPr>
        <w:t>IP</w:t>
      </w:r>
      <w:r w:rsidR="00ED7170">
        <w:rPr>
          <w:rFonts w:hint="eastAsia"/>
          <w:lang w:eastAsia="zh-CN"/>
        </w:rPr>
        <w:t>多媒体</w:t>
      </w:r>
      <w:r w:rsidR="00CA635B">
        <w:rPr>
          <w:rFonts w:hint="eastAsia"/>
          <w:lang w:eastAsia="zh-CN"/>
        </w:rPr>
        <w:t>（</w:t>
      </w:r>
      <w:r w:rsidR="00ED7170">
        <w:rPr>
          <w:rFonts w:hint="eastAsia"/>
          <w:lang w:eastAsia="zh-CN"/>
        </w:rPr>
        <w:t>IM</w:t>
      </w:r>
      <w:r w:rsidR="00945DD3">
        <w:rPr>
          <w:rFonts w:hint="eastAsia"/>
          <w:lang w:eastAsia="zh-CN"/>
        </w:rPr>
        <w:t>）</w:t>
      </w:r>
      <w:r w:rsidR="00ED7170">
        <w:rPr>
          <w:rFonts w:hint="eastAsia"/>
          <w:lang w:eastAsia="zh-CN"/>
        </w:rPr>
        <w:t>核心网</w:t>
      </w:r>
      <w:r w:rsidR="00CA635B">
        <w:rPr>
          <w:rFonts w:hint="eastAsia"/>
          <w:lang w:eastAsia="zh-CN"/>
        </w:rPr>
        <w:t>（</w:t>
      </w:r>
      <w:r w:rsidR="00ED7170">
        <w:rPr>
          <w:rFonts w:hint="eastAsia"/>
          <w:lang w:eastAsia="zh-CN"/>
        </w:rPr>
        <w:t>CN</w:t>
      </w:r>
      <w:r w:rsidR="00945DD3">
        <w:rPr>
          <w:rFonts w:hint="eastAsia"/>
          <w:lang w:eastAsia="zh-CN"/>
        </w:rPr>
        <w:t>）</w:t>
      </w:r>
      <w:r w:rsidR="00ED7170">
        <w:rPr>
          <w:rFonts w:hint="eastAsia"/>
          <w:lang w:eastAsia="zh-CN"/>
        </w:rPr>
        <w:t>子系统的基础上从</w:t>
      </w:r>
      <w:r w:rsidR="00ED7170">
        <w:rPr>
          <w:lang w:eastAsia="zh-CN"/>
        </w:rPr>
        <w:t>3GPP</w:t>
      </w:r>
      <w:r w:rsidR="00ED7170">
        <w:rPr>
          <w:rFonts w:hint="eastAsia"/>
          <w:lang w:eastAsia="zh-CN"/>
        </w:rPr>
        <w:t>的</w:t>
      </w:r>
      <w:r w:rsidR="00ED7170">
        <w:rPr>
          <w:lang w:eastAsia="zh-CN"/>
        </w:rPr>
        <w:t>TS 22.182</w:t>
      </w:r>
      <w:r w:rsidR="00ED7170">
        <w:rPr>
          <w:rFonts w:hint="eastAsia"/>
          <w:lang w:eastAsia="zh-CN"/>
        </w:rPr>
        <w:t>要求服务。</w:t>
      </w:r>
      <w:r w:rsidR="00ED7170">
        <w:rPr>
          <w:lang w:eastAsia="zh-CN"/>
        </w:rPr>
        <w:t>CAT</w:t>
      </w:r>
      <w:r w:rsidR="00ED7170">
        <w:rPr>
          <w:rFonts w:hint="eastAsia"/>
          <w:lang w:eastAsia="zh-CN"/>
        </w:rPr>
        <w:t>服务运营商特定的服务，这使运营商的用户自定义媒体播放在主叫方，被叫方的警报。</w:t>
      </w:r>
      <w:r>
        <w:rPr>
          <w:rFonts w:hint="eastAsia"/>
          <w:lang w:eastAsia="zh-CN"/>
        </w:rPr>
        <w:t>本文件</w:t>
      </w:r>
      <w:r w:rsidR="00ED7170">
        <w:rPr>
          <w:rFonts w:hint="eastAsia"/>
          <w:lang w:eastAsia="zh-CN"/>
        </w:rPr>
        <w:t>适用于用户设备</w:t>
      </w:r>
      <w:r w:rsidR="00CA635B">
        <w:rPr>
          <w:rFonts w:hint="eastAsia"/>
          <w:lang w:eastAsia="zh-CN"/>
        </w:rPr>
        <w:t>（</w:t>
      </w:r>
      <w:r w:rsidR="00ED7170">
        <w:rPr>
          <w:rFonts w:hint="eastAsia"/>
          <w:lang w:eastAsia="zh-CN"/>
        </w:rPr>
        <w:t>UE</w:t>
      </w:r>
      <w:r w:rsidR="00945DD3">
        <w:rPr>
          <w:rFonts w:hint="eastAsia"/>
          <w:lang w:eastAsia="zh-CN"/>
        </w:rPr>
        <w:t>）</w:t>
      </w:r>
      <w:r w:rsidR="00ED7170">
        <w:rPr>
          <w:rFonts w:hint="eastAsia"/>
          <w:lang w:eastAsia="zh-CN"/>
        </w:rPr>
        <w:t>和应用服务器</w:t>
      </w:r>
      <w:r w:rsidR="00CA635B">
        <w:rPr>
          <w:rFonts w:hint="eastAsia"/>
          <w:lang w:eastAsia="zh-CN"/>
        </w:rPr>
        <w:t>（</w:t>
      </w:r>
      <w:r w:rsidR="00ED7170">
        <w:rPr>
          <w:lang w:eastAsia="zh-CN"/>
        </w:rPr>
        <w:t>AS</w:t>
      </w:r>
      <w:r w:rsidR="00945DD3">
        <w:rPr>
          <w:rFonts w:hint="eastAsia"/>
          <w:lang w:eastAsia="zh-CN"/>
        </w:rPr>
        <w:t>）</w:t>
      </w:r>
      <w:r w:rsidR="00ED7170">
        <w:rPr>
          <w:rFonts w:hint="eastAsia"/>
          <w:lang w:eastAsia="zh-CN"/>
        </w:rPr>
        <w:t>是为了支持</w:t>
      </w:r>
      <w:r w:rsidR="00ED7170">
        <w:rPr>
          <w:lang w:eastAsia="zh-CN"/>
        </w:rPr>
        <w:t>CAT</w:t>
      </w:r>
      <w:r w:rsidR="00ED7170">
        <w:rPr>
          <w:rFonts w:hint="eastAsia"/>
          <w:lang w:eastAsia="zh-CN"/>
        </w:rPr>
        <w:t>服务。</w:t>
      </w:r>
    </w:p>
    <w:p w:rsidR="00ED7170" w:rsidRDefault="00ED7170" w:rsidP="00ED7170">
      <w:pPr>
        <w:pStyle w:val="Heading5"/>
        <w:rPr>
          <w:b w:val="0"/>
          <w:lang w:eastAsia="zh-CN"/>
        </w:rPr>
      </w:pPr>
      <w:r>
        <w:rPr>
          <w:lang w:eastAsia="zh-CN"/>
        </w:rPr>
        <w:t>2.2.2.1</w:t>
      </w:r>
      <w:r w:rsidR="00171C68">
        <w:rPr>
          <w:lang w:eastAsia="zh-CN"/>
        </w:rPr>
        <w:t>5</w:t>
      </w:r>
      <w:r w:rsidR="00A86E2D">
        <w:rPr>
          <w:rFonts w:hint="eastAsia"/>
          <w:lang w:eastAsia="zh-CN"/>
        </w:rPr>
        <w:t>0</w:t>
      </w:r>
      <w:r w:rsidR="00A249F9">
        <w:rPr>
          <w:rFonts w:hint="eastAsia"/>
          <w:lang w:eastAsia="zh-CN"/>
        </w:rPr>
        <w:tab/>
      </w:r>
      <w:r>
        <w:rPr>
          <w:lang w:eastAsia="zh-CN"/>
        </w:rPr>
        <w:t>TS 24.183</w:t>
      </w:r>
    </w:p>
    <w:p w:rsidR="00ED7170" w:rsidRDefault="00ED7170" w:rsidP="00ED7170">
      <w:pPr>
        <w:pStyle w:val="Headingb"/>
        <w:rPr>
          <w:lang w:eastAsia="zh-CN"/>
        </w:rPr>
      </w:pP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定制的振铃信号</w:t>
      </w:r>
      <w:r w:rsidR="00CA635B">
        <w:rPr>
          <w:rFonts w:hint="eastAsia"/>
          <w:lang w:eastAsia="zh-CN"/>
        </w:rPr>
        <w:t>（</w:t>
      </w:r>
      <w:r>
        <w:rPr>
          <w:rFonts w:hint="eastAsia"/>
          <w:lang w:eastAsia="zh-CN"/>
        </w:rPr>
        <w:t>CRS</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该规范提供了定制的振铃信号</w:t>
      </w:r>
      <w:r w:rsidR="00CA635B">
        <w:rPr>
          <w:rFonts w:hint="eastAsia"/>
          <w:lang w:eastAsia="zh-CN"/>
        </w:rPr>
        <w:t>（</w:t>
      </w:r>
      <w:r>
        <w:rPr>
          <w:rFonts w:hint="eastAsia"/>
          <w:lang w:eastAsia="zh-CN"/>
        </w:rPr>
        <w:t>CRS</w:t>
      </w:r>
      <w:r w:rsidR="00945DD3">
        <w:rPr>
          <w:rFonts w:hint="eastAsia"/>
          <w:lang w:eastAsia="zh-CN"/>
        </w:rPr>
        <w:t>）</w:t>
      </w:r>
      <w:r>
        <w:rPr>
          <w:rFonts w:hint="eastAsia"/>
          <w:lang w:eastAsia="zh-CN"/>
        </w:rPr>
        <w:t>的服务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w:t>
      </w:r>
      <w:r>
        <w:rPr>
          <w:lang w:eastAsia="zh-CN"/>
        </w:rPr>
        <w:t>IP</w:t>
      </w:r>
      <w:r>
        <w:rPr>
          <w:rFonts w:hint="eastAsia"/>
          <w:lang w:eastAsia="zh-CN"/>
        </w:rPr>
        <w:t>多媒体核心网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子系统的基础上从</w:t>
      </w:r>
      <w:r>
        <w:rPr>
          <w:lang w:eastAsia="zh-CN"/>
        </w:rPr>
        <w:t>3GPP</w:t>
      </w:r>
      <w:r>
        <w:rPr>
          <w:rFonts w:hint="eastAsia"/>
          <w:lang w:eastAsia="zh-CN"/>
        </w:rPr>
        <w:t>的</w:t>
      </w:r>
      <w:r>
        <w:rPr>
          <w:lang w:eastAsia="zh-CN"/>
        </w:rPr>
        <w:t>TS 22.183</w:t>
      </w:r>
      <w:r>
        <w:rPr>
          <w:rFonts w:hint="eastAsia"/>
          <w:lang w:eastAsia="zh-CN"/>
        </w:rPr>
        <w:t>要求，协议的细节。</w:t>
      </w:r>
      <w:r>
        <w:rPr>
          <w:lang w:eastAsia="zh-CN"/>
        </w:rPr>
        <w:t>CRS</w:t>
      </w:r>
      <w:r>
        <w:rPr>
          <w:rFonts w:hint="eastAsia"/>
          <w:lang w:eastAsia="zh-CN"/>
        </w:rPr>
        <w:t>服务是运营商的特定服务的运营商使用户自定义媒体播放期间建立一个沟通</w:t>
      </w:r>
      <w:r w:rsidR="00414695">
        <w:rPr>
          <w:rFonts w:hint="eastAsia"/>
          <w:lang w:eastAsia="zh-CN"/>
        </w:rPr>
        <w:t>本文件</w:t>
      </w:r>
      <w:r>
        <w:rPr>
          <w:rFonts w:hint="eastAsia"/>
          <w:lang w:eastAsia="zh-CN"/>
        </w:rPr>
        <w:t>适用于用户设备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和应用程序服务器的传入通信指示被叫方</w:t>
      </w:r>
      <w:r w:rsidR="00CA635B">
        <w:rPr>
          <w:rFonts w:hint="eastAsia"/>
          <w:lang w:eastAsia="zh-CN"/>
        </w:rPr>
        <w:t>（</w:t>
      </w:r>
      <w:r>
        <w:rPr>
          <w:lang w:eastAsia="zh-CN"/>
        </w:rPr>
        <w:t>AS</w:t>
      </w:r>
      <w:r w:rsidR="00945DD3">
        <w:rPr>
          <w:rFonts w:hint="eastAsia"/>
          <w:lang w:eastAsia="zh-CN"/>
        </w:rPr>
        <w:t>）</w:t>
      </w:r>
      <w:r>
        <w:rPr>
          <w:rFonts w:hint="eastAsia"/>
          <w:lang w:eastAsia="zh-CN"/>
        </w:rPr>
        <w:t>是为了支持</w:t>
      </w:r>
      <w:r>
        <w:rPr>
          <w:lang w:eastAsia="zh-CN"/>
        </w:rPr>
        <w:t>CRS</w:t>
      </w:r>
      <w:r>
        <w:rPr>
          <w:rFonts w:hint="eastAsia"/>
          <w:lang w:eastAsia="zh-CN"/>
        </w:rPr>
        <w:t>服务。</w:t>
      </w:r>
    </w:p>
    <w:p w:rsidR="00ED7170" w:rsidRDefault="00ED7170" w:rsidP="00ED7170">
      <w:pPr>
        <w:pStyle w:val="Heading5"/>
        <w:rPr>
          <w:b w:val="0"/>
          <w:lang w:eastAsia="zh-CN"/>
        </w:rPr>
      </w:pPr>
      <w:r>
        <w:rPr>
          <w:lang w:eastAsia="zh-CN"/>
        </w:rPr>
        <w:t>2.2.2.1</w:t>
      </w:r>
      <w:r w:rsidR="00171C68">
        <w:rPr>
          <w:lang w:eastAsia="zh-CN"/>
        </w:rPr>
        <w:t>5</w:t>
      </w:r>
      <w:r w:rsidR="00A86E2D">
        <w:rPr>
          <w:rFonts w:hint="eastAsia"/>
          <w:lang w:eastAsia="zh-CN"/>
        </w:rPr>
        <w:t>1</w:t>
      </w:r>
      <w:r w:rsidR="00A249F9">
        <w:rPr>
          <w:rFonts w:hint="eastAsia"/>
          <w:lang w:eastAsia="zh-CN"/>
        </w:rPr>
        <w:tab/>
      </w:r>
      <w:r>
        <w:rPr>
          <w:lang w:eastAsia="zh-CN"/>
        </w:rPr>
        <w:t>TS 24.216</w:t>
      </w:r>
    </w:p>
    <w:p w:rsidR="00ED7170" w:rsidRDefault="00ED7170" w:rsidP="00ED7170">
      <w:pPr>
        <w:pStyle w:val="Headingb"/>
        <w:rPr>
          <w:lang w:eastAsia="zh-CN"/>
        </w:rPr>
      </w:pPr>
      <w:r>
        <w:rPr>
          <w:rFonts w:hint="eastAsia"/>
          <w:lang w:eastAsia="zh-CN"/>
        </w:rPr>
        <w:t>通信连续性管理对象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通信连续性管理对象包括通信连续性功能中可被管理的相关参数。</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b w:val="0"/>
          <w:lang w:eastAsia="zh-CN"/>
        </w:rPr>
      </w:pPr>
      <w:r>
        <w:rPr>
          <w:lang w:eastAsia="zh-CN"/>
        </w:rPr>
        <w:lastRenderedPageBreak/>
        <w:t>2.2.2.1</w:t>
      </w:r>
      <w:r w:rsidR="00171C68">
        <w:rPr>
          <w:lang w:eastAsia="zh-CN"/>
        </w:rPr>
        <w:t>5</w:t>
      </w:r>
      <w:r w:rsidR="00A86E2D">
        <w:rPr>
          <w:rFonts w:hint="eastAsia"/>
          <w:lang w:eastAsia="zh-CN"/>
        </w:rPr>
        <w:t>2</w:t>
      </w:r>
      <w:r w:rsidR="00A249F9">
        <w:rPr>
          <w:rFonts w:hint="eastAsia"/>
          <w:lang w:eastAsia="zh-CN"/>
        </w:rPr>
        <w:tab/>
      </w:r>
      <w:r>
        <w:rPr>
          <w:lang w:eastAsia="zh-CN"/>
        </w:rPr>
        <w:t>TS 24.229</w:t>
      </w:r>
    </w:p>
    <w:p w:rsidR="00ED7170" w:rsidRDefault="00ED7170" w:rsidP="00ED7170">
      <w:pPr>
        <w:pStyle w:val="Headingb"/>
        <w:rPr>
          <w:lang w:eastAsia="zh-CN"/>
        </w:rPr>
      </w:pPr>
      <w:r>
        <w:rPr>
          <w:rFonts w:hint="eastAsia"/>
          <w:lang w:eastAsia="zh-CN"/>
        </w:rPr>
        <w:t>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的</w:t>
      </w:r>
      <w:r>
        <w:rPr>
          <w:lang w:eastAsia="zh-CN"/>
        </w:rPr>
        <w:t>IP</w:t>
      </w:r>
      <w:r>
        <w:rPr>
          <w:rFonts w:hint="eastAsia"/>
          <w:lang w:eastAsia="zh-CN"/>
        </w:rPr>
        <w:t>多媒体呼叫控制协议；第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该规范规定了在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子系统中使用的基于会话发起协议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和相关会话描述协议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的呼叫控制协议。</w:t>
      </w:r>
    </w:p>
    <w:p w:rsidR="00ED7170" w:rsidRDefault="00ED7170" w:rsidP="00171C68">
      <w:pPr>
        <w:pStyle w:val="Heading5"/>
        <w:rPr>
          <w:lang w:eastAsia="zh-CN"/>
        </w:rPr>
      </w:pPr>
      <w:r w:rsidRPr="005172DC">
        <w:rPr>
          <w:lang w:eastAsia="zh-CN"/>
        </w:rPr>
        <w:t>2.2.2.</w:t>
      </w:r>
      <w:r>
        <w:rPr>
          <w:lang w:eastAsia="ja-JP"/>
        </w:rPr>
        <w:t>1</w:t>
      </w:r>
      <w:r w:rsidR="00171C68">
        <w:rPr>
          <w:lang w:eastAsia="zh-CN"/>
        </w:rPr>
        <w:t>5</w:t>
      </w:r>
      <w:r w:rsidR="00A86E2D">
        <w:rPr>
          <w:rFonts w:hint="eastAsia"/>
          <w:lang w:eastAsia="zh-CN"/>
        </w:rPr>
        <w:t>3</w:t>
      </w:r>
      <w:r w:rsidR="00A249F9">
        <w:rPr>
          <w:rFonts w:hint="eastAsia"/>
          <w:lang w:eastAsia="zh-CN"/>
        </w:rPr>
        <w:tab/>
      </w:r>
      <w:r>
        <w:rPr>
          <w:lang w:eastAsia="zh-CN"/>
        </w:rPr>
        <w:t>TS 24.234</w:t>
      </w:r>
    </w:p>
    <w:p w:rsidR="00ED7170" w:rsidRDefault="00ED7170" w:rsidP="00AC52CD">
      <w:pPr>
        <w:pStyle w:val="Headingb"/>
        <w:rPr>
          <w:lang w:eastAsia="zh-CN"/>
        </w:rPr>
      </w:pPr>
      <w:r>
        <w:rPr>
          <w:lang w:eastAsia="zh-CN"/>
        </w:rPr>
        <w:t xml:space="preserve">3GPP </w:t>
      </w:r>
      <w:r>
        <w:rPr>
          <w:lang w:eastAsia="zh-CN"/>
        </w:rPr>
        <w:t>系统</w:t>
      </w:r>
      <w:r>
        <w:rPr>
          <w:rFonts w:hint="eastAsia"/>
          <w:lang w:eastAsia="zh-CN"/>
        </w:rPr>
        <w:t>到</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 xml:space="preserve"> </w:t>
      </w:r>
      <w:r>
        <w:rPr>
          <w:lang w:eastAsia="zh-CN"/>
        </w:rPr>
        <w:t>互通</w:t>
      </w:r>
      <w:r>
        <w:rPr>
          <w:rFonts w:hint="eastAsia"/>
          <w:lang w:val="en-US" w:eastAsia="zh-CN"/>
        </w:rPr>
        <w:t>；</w:t>
      </w:r>
      <w:r>
        <w:rPr>
          <w:lang w:eastAsia="zh-CN"/>
        </w:rPr>
        <w:t xml:space="preserve">WLAN </w:t>
      </w:r>
      <w:r>
        <w:rPr>
          <w:rFonts w:hint="eastAsia"/>
          <w:lang w:val="en-US" w:eastAsia="zh-CN"/>
        </w:rPr>
        <w:t>用户设备</w:t>
      </w:r>
      <w:r w:rsidR="00CA635B">
        <w:rPr>
          <w:lang w:eastAsia="zh-CN"/>
        </w:rPr>
        <w:t>（</w:t>
      </w:r>
      <w:r>
        <w:rPr>
          <w:lang w:eastAsia="zh-CN"/>
        </w:rPr>
        <w:t>WLAN UE</w:t>
      </w:r>
      <w:r w:rsidR="00945DD3">
        <w:rPr>
          <w:lang w:eastAsia="zh-CN"/>
        </w:rPr>
        <w:t>）</w:t>
      </w:r>
      <w:r>
        <w:rPr>
          <w:rFonts w:hint="eastAsia"/>
          <w:lang w:eastAsia="zh-CN"/>
        </w:rPr>
        <w:t>到</w:t>
      </w:r>
      <w:r w:rsidRPr="002C777A">
        <w:rPr>
          <w:rFonts w:hint="eastAsia"/>
          <w:lang w:eastAsia="zh-CN"/>
        </w:rPr>
        <w:t>网络协议</w:t>
      </w:r>
      <w:r>
        <w:rPr>
          <w:rFonts w:hint="eastAsia"/>
          <w:lang w:val="en-US" w:eastAsia="zh-CN"/>
        </w:rPr>
        <w:t>；</w:t>
      </w:r>
      <w:r>
        <w:rPr>
          <w:lang w:eastAsia="zh-CN"/>
        </w:rPr>
        <w:t>第</w:t>
      </w:r>
      <w:r>
        <w:rPr>
          <w:lang w:eastAsia="zh-CN"/>
        </w:rPr>
        <w:t>3</w:t>
      </w:r>
      <w:r>
        <w:rPr>
          <w:lang w:eastAsia="zh-CN"/>
        </w:rPr>
        <w:t>阶段</w:t>
      </w:r>
    </w:p>
    <w:p w:rsidR="00ED7170" w:rsidRDefault="00414695" w:rsidP="00ED7170">
      <w:pPr>
        <w:ind w:firstLineChars="200" w:firstLine="480"/>
        <w:rPr>
          <w:lang w:eastAsia="zh-CN"/>
        </w:rPr>
      </w:pPr>
      <w:r>
        <w:rPr>
          <w:rFonts w:hint="eastAsia"/>
          <w:lang w:eastAsia="zh-CN"/>
        </w:rPr>
        <w:t>本文件</w:t>
      </w:r>
      <w:r w:rsidR="00ED7170" w:rsidRPr="001511F1">
        <w:rPr>
          <w:rFonts w:hint="eastAsia"/>
          <w:lang w:eastAsia="zh-CN"/>
        </w:rPr>
        <w:t>规定了网络选择</w:t>
      </w:r>
      <w:r w:rsidR="00ED7170">
        <w:rPr>
          <w:rFonts w:hint="eastAsia"/>
          <w:lang w:eastAsia="zh-CN"/>
        </w:rPr>
        <w:t>，包括</w:t>
      </w:r>
      <w:r w:rsidR="00ED7170" w:rsidRPr="001511F1">
        <w:rPr>
          <w:rFonts w:hint="eastAsia"/>
          <w:lang w:eastAsia="zh-CN"/>
        </w:rPr>
        <w:t>在</w:t>
      </w:r>
      <w:r w:rsidR="00ED7170" w:rsidRPr="001511F1">
        <w:rPr>
          <w:rFonts w:hint="eastAsia"/>
          <w:lang w:eastAsia="zh-CN"/>
        </w:rPr>
        <w:t>3GPP</w:t>
      </w:r>
      <w:r w:rsidR="00ED7170" w:rsidRPr="001511F1">
        <w:rPr>
          <w:rFonts w:hint="eastAsia"/>
          <w:lang w:eastAsia="zh-CN"/>
        </w:rPr>
        <w:t>系统和无线局域网的互通</w:t>
      </w:r>
      <w:r w:rsidR="00ED7170">
        <w:rPr>
          <w:rFonts w:hint="eastAsia"/>
          <w:lang w:eastAsia="zh-CN"/>
        </w:rPr>
        <w:t>中使用的</w:t>
      </w:r>
      <w:r w:rsidR="00ED7170" w:rsidRPr="001511F1">
        <w:rPr>
          <w:rFonts w:hint="eastAsia"/>
          <w:lang w:eastAsia="zh-CN"/>
        </w:rPr>
        <w:t>认证和使用认证授权的访问</w:t>
      </w:r>
      <w:r w:rsidR="00ED7170">
        <w:rPr>
          <w:rFonts w:hint="eastAsia"/>
          <w:lang w:eastAsia="zh-CN"/>
        </w:rPr>
        <w:t>接入，</w:t>
      </w:r>
      <w:r w:rsidR="00ED7170" w:rsidRPr="001511F1">
        <w:rPr>
          <w:rFonts w:hint="eastAsia"/>
          <w:lang w:eastAsia="zh-CN"/>
        </w:rPr>
        <w:t>授权和计费</w:t>
      </w:r>
      <w:r w:rsidR="00CA635B">
        <w:rPr>
          <w:lang w:eastAsia="zh-CN"/>
        </w:rPr>
        <w:t>（</w:t>
      </w:r>
      <w:r w:rsidR="00ED7170">
        <w:rPr>
          <w:lang w:eastAsia="zh-CN"/>
        </w:rPr>
        <w:t>AAA</w:t>
      </w:r>
      <w:r w:rsidR="00945DD3">
        <w:rPr>
          <w:lang w:eastAsia="zh-CN"/>
        </w:rPr>
        <w:t>）</w:t>
      </w:r>
      <w:r w:rsidR="00ED7170">
        <w:rPr>
          <w:lang w:eastAsia="zh-CN"/>
        </w:rPr>
        <w:t xml:space="preserve"> </w:t>
      </w:r>
      <w:r w:rsidR="00ED7170">
        <w:rPr>
          <w:rFonts w:hint="eastAsia"/>
          <w:lang w:eastAsia="zh-CN"/>
        </w:rPr>
        <w:t>程序。除此外，</w:t>
      </w:r>
      <w:r w:rsidR="00ED7170">
        <w:rPr>
          <w:lang w:eastAsia="zh-CN"/>
        </w:rPr>
        <w:t>它也规定</w:t>
      </w:r>
      <w:r w:rsidR="00ED7170" w:rsidRPr="001511F1">
        <w:rPr>
          <w:rFonts w:hint="eastAsia"/>
          <w:lang w:eastAsia="zh-CN"/>
        </w:rPr>
        <w:t>隧道管理程序</w:t>
      </w:r>
      <w:r w:rsidR="00ED7170">
        <w:rPr>
          <w:rFonts w:hint="eastAsia"/>
          <w:lang w:eastAsia="zh-CN"/>
        </w:rPr>
        <w:t>，用于建立</w:t>
      </w:r>
      <w:r w:rsidR="00ED7170" w:rsidRPr="001511F1">
        <w:rPr>
          <w:rFonts w:hint="eastAsia"/>
          <w:lang w:eastAsia="zh-CN"/>
        </w:rPr>
        <w:t>从</w:t>
      </w:r>
      <w:r w:rsidR="00ED7170" w:rsidRPr="001511F1">
        <w:rPr>
          <w:rFonts w:hint="eastAsia"/>
          <w:lang w:eastAsia="zh-CN"/>
        </w:rPr>
        <w:t>WLAN UE</w:t>
      </w:r>
      <w:r w:rsidR="00ED7170">
        <w:rPr>
          <w:rFonts w:hint="eastAsia"/>
          <w:lang w:eastAsia="zh-CN"/>
        </w:rPr>
        <w:t>到</w:t>
      </w:r>
      <w:r w:rsidR="00ED7170" w:rsidRPr="001511F1">
        <w:rPr>
          <w:rFonts w:hint="eastAsia"/>
          <w:lang w:eastAsia="zh-CN"/>
        </w:rPr>
        <w:t>3GPP</w:t>
      </w:r>
      <w:r w:rsidR="00ED7170" w:rsidRPr="001511F1">
        <w:rPr>
          <w:rFonts w:hint="eastAsia"/>
          <w:lang w:eastAsia="zh-CN"/>
        </w:rPr>
        <w:t>网络</w:t>
      </w:r>
      <w:r w:rsidR="00ED7170">
        <w:rPr>
          <w:rFonts w:hint="eastAsia"/>
          <w:lang w:eastAsia="zh-CN"/>
        </w:rPr>
        <w:t>经由</w:t>
      </w:r>
      <w:r w:rsidR="00ED7170">
        <w:rPr>
          <w:lang w:eastAsia="zh-CN"/>
        </w:rPr>
        <w:t xml:space="preserve">Wu </w:t>
      </w:r>
      <w:r w:rsidR="00ED7170">
        <w:rPr>
          <w:lang w:eastAsia="zh-CN"/>
        </w:rPr>
        <w:t>参考点</w:t>
      </w:r>
      <w:r w:rsidR="00ED7170">
        <w:rPr>
          <w:rFonts w:hint="eastAsia"/>
          <w:lang w:eastAsia="zh-CN"/>
        </w:rPr>
        <w:t>的</w:t>
      </w:r>
      <w:r w:rsidR="00ED7170" w:rsidRPr="001511F1">
        <w:rPr>
          <w:rFonts w:hint="eastAsia"/>
          <w:lang w:eastAsia="zh-CN"/>
        </w:rPr>
        <w:t>端到端的隧道</w:t>
      </w:r>
      <w:r w:rsidR="00ED7170">
        <w:rPr>
          <w:rFonts w:hint="eastAsia"/>
          <w:lang w:eastAsia="zh-CN"/>
        </w:rPr>
        <w:t>。</w:t>
      </w:r>
      <w:bookmarkStart w:id="6008" w:name="OLE_LINK252"/>
      <w:bookmarkStart w:id="6009" w:name="OLE_LINK255"/>
      <w:r>
        <w:rPr>
          <w:lang w:eastAsia="zh-CN"/>
        </w:rPr>
        <w:t>本文件</w:t>
      </w:r>
      <w:r w:rsidR="00ED7170">
        <w:rPr>
          <w:lang w:eastAsia="zh-CN"/>
        </w:rPr>
        <w:t>适用</w:t>
      </w:r>
      <w:bookmarkEnd w:id="6008"/>
      <w:bookmarkEnd w:id="6009"/>
      <w:r w:rsidR="00ED7170">
        <w:rPr>
          <w:rFonts w:hint="eastAsia"/>
          <w:lang w:eastAsia="zh-CN"/>
        </w:rPr>
        <w:t>于</w:t>
      </w:r>
      <w:r w:rsidR="00ED7170">
        <w:rPr>
          <w:lang w:eastAsia="zh-CN"/>
        </w:rPr>
        <w:t xml:space="preserve">WLAN </w:t>
      </w:r>
      <w:r w:rsidR="00ED7170">
        <w:rPr>
          <w:rFonts w:hint="eastAsia"/>
          <w:lang w:eastAsia="zh-CN"/>
        </w:rPr>
        <w:t>用户设备</w:t>
      </w:r>
      <w:r w:rsidR="00CA635B">
        <w:rPr>
          <w:lang w:eastAsia="zh-CN"/>
        </w:rPr>
        <w:t>（</w:t>
      </w:r>
      <w:r w:rsidR="00ED7170">
        <w:rPr>
          <w:lang w:eastAsia="zh-CN"/>
        </w:rPr>
        <w:t>UE</w:t>
      </w:r>
      <w:r w:rsidR="00945DD3">
        <w:rPr>
          <w:lang w:eastAsia="zh-CN"/>
        </w:rPr>
        <w:t>）</w:t>
      </w:r>
      <w:r w:rsidR="00ED7170">
        <w:rPr>
          <w:rFonts w:hint="eastAsia"/>
          <w:lang w:eastAsia="zh-CN"/>
        </w:rPr>
        <w:t>和网络。在</w:t>
      </w:r>
      <w:r w:rsidR="00ED7170">
        <w:rPr>
          <w:lang w:eastAsia="zh-CN"/>
        </w:rPr>
        <w:t>本技术规范</w:t>
      </w:r>
      <w:r w:rsidR="00ED7170">
        <w:rPr>
          <w:rFonts w:hint="eastAsia"/>
          <w:lang w:eastAsia="zh-CN"/>
        </w:rPr>
        <w:t>中网络包括</w:t>
      </w:r>
      <w:r w:rsidR="00ED7170">
        <w:rPr>
          <w:lang w:eastAsia="zh-CN"/>
        </w:rPr>
        <w:t xml:space="preserve">WLAN </w:t>
      </w:r>
      <w:r w:rsidR="00ED7170">
        <w:rPr>
          <w:rFonts w:hint="eastAsia"/>
          <w:lang w:eastAsia="zh-CN"/>
        </w:rPr>
        <w:t>和</w:t>
      </w:r>
      <w:r w:rsidR="00ED7170">
        <w:rPr>
          <w:lang w:eastAsia="zh-CN"/>
        </w:rPr>
        <w:t xml:space="preserve"> 3GPP </w:t>
      </w:r>
      <w:r w:rsidR="00ED7170">
        <w:rPr>
          <w:rFonts w:hint="eastAsia"/>
          <w:lang w:eastAsia="zh-CN"/>
        </w:rPr>
        <w:t>网络。</w:t>
      </w:r>
    </w:p>
    <w:p w:rsidR="00ED7170" w:rsidRDefault="00ED7170" w:rsidP="00ED7170">
      <w:pPr>
        <w:ind w:firstLineChars="200" w:firstLine="480"/>
        <w:rPr>
          <w:lang w:eastAsia="zh-CN"/>
        </w:rPr>
      </w:pPr>
      <w:r>
        <w:rPr>
          <w:rFonts w:hint="eastAsia"/>
          <w:lang w:eastAsia="zh-CN"/>
        </w:rPr>
        <w:t>此外，文件规定</w:t>
      </w:r>
      <w:r>
        <w:rPr>
          <w:lang w:eastAsia="zh-CN"/>
        </w:rPr>
        <w:t xml:space="preserve">I-WLAN </w:t>
      </w:r>
      <w:r>
        <w:rPr>
          <w:rFonts w:hint="eastAsia"/>
          <w:lang w:eastAsia="zh-CN"/>
        </w:rPr>
        <w:t>中必须的程序，旨在当</w:t>
      </w:r>
      <w:r w:rsidRPr="005827C1">
        <w:rPr>
          <w:rFonts w:hint="eastAsia"/>
          <w:lang w:eastAsia="zh-CN"/>
        </w:rPr>
        <w:t>I-WLAN</w:t>
      </w:r>
      <w:r w:rsidRPr="005827C1">
        <w:rPr>
          <w:rFonts w:hint="eastAsia"/>
          <w:lang w:eastAsia="zh-CN"/>
        </w:rPr>
        <w:t>被用作底层接入网络</w:t>
      </w:r>
      <w:r>
        <w:rPr>
          <w:rFonts w:hint="eastAsia"/>
          <w:lang w:eastAsia="zh-CN"/>
        </w:rPr>
        <w:t>时支持</w:t>
      </w:r>
      <w:r>
        <w:rPr>
          <w:lang w:eastAsia="zh-CN"/>
        </w:rPr>
        <w:t>IMS</w:t>
      </w:r>
      <w:r>
        <w:rPr>
          <w:rFonts w:hint="eastAsia"/>
          <w:lang w:eastAsia="zh-CN"/>
        </w:rPr>
        <w:t>紧急呼叫。</w:t>
      </w:r>
      <w:r w:rsidRPr="004F5DF7">
        <w:rPr>
          <w:rFonts w:hint="eastAsia"/>
          <w:lang w:eastAsia="zh-CN"/>
        </w:rPr>
        <w:t>这涉及两个网络选择以及隧道管理程序。</w:t>
      </w:r>
    </w:p>
    <w:p w:rsidR="00ED7170" w:rsidRDefault="00ED7170" w:rsidP="00ED7170">
      <w:pPr>
        <w:pStyle w:val="Heading5"/>
        <w:rPr>
          <w:lang w:eastAsia="zh-CN"/>
        </w:rPr>
      </w:pPr>
      <w:r>
        <w:rPr>
          <w:lang w:eastAsia="zh-CN"/>
        </w:rPr>
        <w:t>2.2.2.</w:t>
      </w:r>
      <w:r>
        <w:rPr>
          <w:lang w:eastAsia="ja-JP"/>
        </w:rPr>
        <w:t>1</w:t>
      </w:r>
      <w:r w:rsidR="00171C68">
        <w:rPr>
          <w:lang w:eastAsia="zh-CN"/>
        </w:rPr>
        <w:t>5</w:t>
      </w:r>
      <w:r w:rsidR="00A86E2D">
        <w:rPr>
          <w:rFonts w:hint="eastAsia"/>
          <w:lang w:eastAsia="zh-CN"/>
        </w:rPr>
        <w:t>4</w:t>
      </w:r>
      <w:r w:rsidR="00A249F9">
        <w:rPr>
          <w:rFonts w:hint="eastAsia"/>
          <w:lang w:eastAsia="zh-CN"/>
        </w:rPr>
        <w:tab/>
      </w:r>
      <w:r>
        <w:rPr>
          <w:lang w:eastAsia="zh-CN"/>
        </w:rPr>
        <w:t>TS 24.235</w:t>
      </w:r>
    </w:p>
    <w:p w:rsidR="00ED7170" w:rsidRDefault="00ED7170" w:rsidP="00ED7170">
      <w:pPr>
        <w:pStyle w:val="Headingb"/>
        <w:rPr>
          <w:lang w:eastAsia="zh-CN"/>
        </w:rPr>
      </w:pPr>
      <w:r>
        <w:rPr>
          <w:lang w:eastAsia="zh-CN"/>
        </w:rPr>
        <w:t xml:space="preserve">3GPP </w:t>
      </w:r>
      <w:r>
        <w:rPr>
          <w:lang w:eastAsia="zh-CN"/>
        </w:rPr>
        <w:t>系统</w:t>
      </w:r>
      <w:r>
        <w:rPr>
          <w:rFonts w:hint="eastAsia"/>
          <w:lang w:val="en-US" w:eastAsia="zh-CN"/>
        </w:rPr>
        <w:t>到</w:t>
      </w:r>
      <w:r>
        <w:rPr>
          <w:lang w:eastAsia="zh-CN"/>
        </w:rPr>
        <w:t>无线局域网</w:t>
      </w:r>
      <w:r>
        <w:rPr>
          <w:lang w:eastAsia="zh-CN"/>
        </w:rPr>
        <w:t xml:space="preserve"> </w:t>
      </w:r>
      <w:r w:rsidR="00CA635B">
        <w:rPr>
          <w:lang w:eastAsia="zh-CN"/>
        </w:rPr>
        <w:t>（</w:t>
      </w:r>
      <w:r>
        <w:rPr>
          <w:lang w:eastAsia="zh-CN"/>
        </w:rPr>
        <w:t>WLAN</w:t>
      </w:r>
      <w:r w:rsidR="00945DD3">
        <w:rPr>
          <w:lang w:eastAsia="zh-CN"/>
        </w:rPr>
        <w:t>）</w:t>
      </w:r>
      <w:r>
        <w:rPr>
          <w:lang w:eastAsia="zh-CN"/>
        </w:rPr>
        <w:t>互通管理对象</w:t>
      </w:r>
      <w:r>
        <w:rPr>
          <w:lang w:eastAsia="zh-CN"/>
        </w:rPr>
        <w:t xml:space="preserve"> </w:t>
      </w:r>
      <w:r w:rsidR="00CA635B">
        <w:rPr>
          <w:lang w:eastAsia="zh-CN"/>
        </w:rPr>
        <w:t>（</w:t>
      </w:r>
      <w:r>
        <w:rPr>
          <w:lang w:eastAsia="zh-CN"/>
        </w:rPr>
        <w:t>MO</w:t>
      </w:r>
      <w:r w:rsidR="00945DD3">
        <w:rPr>
          <w:lang w:eastAsia="zh-CN"/>
        </w:rPr>
        <w:t>）</w:t>
      </w:r>
    </w:p>
    <w:p w:rsidR="00ED7170" w:rsidRDefault="00ED7170" w:rsidP="00ED7170">
      <w:pPr>
        <w:ind w:firstLineChars="200" w:firstLine="480"/>
        <w:rPr>
          <w:lang w:eastAsia="zh-CN"/>
        </w:rPr>
      </w:pPr>
      <w:r>
        <w:rPr>
          <w:lang w:eastAsia="zh-CN"/>
        </w:rPr>
        <w:t>本文件定义</w:t>
      </w:r>
      <w:r>
        <w:rPr>
          <w:rFonts w:hint="eastAsia"/>
          <w:lang w:eastAsia="zh-CN"/>
        </w:rPr>
        <w:t>对于</w:t>
      </w:r>
      <w:r>
        <w:rPr>
          <w:lang w:eastAsia="zh-CN"/>
        </w:rPr>
        <w:t xml:space="preserve">I-WLAN PLMN </w:t>
      </w:r>
      <w:r>
        <w:rPr>
          <w:rFonts w:hint="eastAsia"/>
          <w:lang w:eastAsia="zh-CN"/>
        </w:rPr>
        <w:t>选择的</w:t>
      </w:r>
      <w:r>
        <w:rPr>
          <w:lang w:eastAsia="zh-CN"/>
        </w:rPr>
        <w:t xml:space="preserve">3GPP </w:t>
      </w:r>
      <w:r>
        <w:rPr>
          <w:lang w:eastAsia="zh-CN"/>
        </w:rPr>
        <w:t>系统</w:t>
      </w:r>
      <w:r>
        <w:rPr>
          <w:rFonts w:hint="eastAsia"/>
          <w:lang w:eastAsia="zh-CN"/>
        </w:rPr>
        <w:t>到</w:t>
      </w:r>
      <w:r>
        <w:rPr>
          <w:lang w:eastAsia="zh-CN"/>
        </w:rPr>
        <w:t>无线局域网互通管理对象</w:t>
      </w:r>
      <w:r w:rsidR="00CA635B">
        <w:rPr>
          <w:lang w:eastAsia="zh-CN"/>
        </w:rPr>
        <w:t>（</w:t>
      </w:r>
      <w:r>
        <w:rPr>
          <w:lang w:eastAsia="zh-CN"/>
        </w:rPr>
        <w:t>MO</w:t>
      </w:r>
      <w:r w:rsidR="00945DD3">
        <w:rPr>
          <w:lang w:eastAsia="zh-CN"/>
        </w:rPr>
        <w:t>）</w:t>
      </w:r>
      <w:r>
        <w:rPr>
          <w:rFonts w:hint="eastAsia"/>
          <w:lang w:eastAsia="zh-CN"/>
        </w:rPr>
        <w:t>，如</w:t>
      </w:r>
      <w:r>
        <w:rPr>
          <w:lang w:eastAsia="zh-CN"/>
        </w:rPr>
        <w:t>3GPP TS 24.234</w:t>
      </w:r>
      <w:r>
        <w:rPr>
          <w:rFonts w:hint="eastAsia"/>
          <w:lang w:eastAsia="zh-CN"/>
        </w:rPr>
        <w:t>中所规定。</w:t>
      </w:r>
      <w:r>
        <w:rPr>
          <w:lang w:eastAsia="zh-CN"/>
        </w:rPr>
        <w:t xml:space="preserve">3GPP </w:t>
      </w:r>
      <w:r>
        <w:rPr>
          <w:lang w:eastAsia="zh-CN"/>
        </w:rPr>
        <w:t>系统</w:t>
      </w:r>
      <w:r>
        <w:rPr>
          <w:rFonts w:hint="eastAsia"/>
          <w:lang w:eastAsia="zh-CN"/>
        </w:rPr>
        <w:t>到</w:t>
      </w:r>
      <w:r>
        <w:rPr>
          <w:lang w:eastAsia="zh-CN"/>
        </w:rPr>
        <w:t>无线局域网互通管理对象</w:t>
      </w:r>
      <w:r w:rsidRPr="004F5DF7">
        <w:rPr>
          <w:rFonts w:hint="eastAsia"/>
          <w:lang w:eastAsia="zh-CN"/>
        </w:rPr>
        <w:t>由相关参数</w:t>
      </w:r>
      <w:r>
        <w:rPr>
          <w:rFonts w:hint="eastAsia"/>
          <w:lang w:eastAsia="zh-CN"/>
        </w:rPr>
        <w:t>组成，可用于对</w:t>
      </w:r>
      <w:r>
        <w:rPr>
          <w:lang w:eastAsia="zh-CN"/>
        </w:rPr>
        <w:t>WLAN UE</w:t>
      </w:r>
      <w:r>
        <w:rPr>
          <w:rFonts w:hint="eastAsia"/>
          <w:lang w:eastAsia="zh-CN"/>
        </w:rPr>
        <w:t>的管理，如</w:t>
      </w:r>
      <w:r>
        <w:rPr>
          <w:lang w:eastAsia="zh-CN"/>
        </w:rPr>
        <w:t>3GPP TS 24.234</w:t>
      </w:r>
      <w:r>
        <w:rPr>
          <w:rFonts w:hint="eastAsia"/>
          <w:lang w:eastAsia="zh-CN"/>
        </w:rPr>
        <w:t>中所规定。</w:t>
      </w:r>
    </w:p>
    <w:p w:rsidR="00ED7170" w:rsidRDefault="00ED7170" w:rsidP="00ED7170">
      <w:pPr>
        <w:pStyle w:val="Heading5"/>
        <w:rPr>
          <w:b w:val="0"/>
          <w:lang w:eastAsia="zh-CN"/>
        </w:rPr>
      </w:pPr>
      <w:r>
        <w:rPr>
          <w:lang w:eastAsia="zh-CN"/>
        </w:rPr>
        <w:t>2.2.2.1</w:t>
      </w:r>
      <w:r w:rsidR="00171C68">
        <w:rPr>
          <w:lang w:eastAsia="zh-CN"/>
        </w:rPr>
        <w:t>5</w:t>
      </w:r>
      <w:r w:rsidR="00A86E2D">
        <w:rPr>
          <w:rFonts w:hint="eastAsia"/>
          <w:lang w:eastAsia="zh-CN"/>
        </w:rPr>
        <w:t>5</w:t>
      </w:r>
      <w:r w:rsidR="00A249F9">
        <w:rPr>
          <w:rFonts w:hint="eastAsia"/>
          <w:lang w:eastAsia="zh-CN"/>
        </w:rPr>
        <w:tab/>
      </w:r>
      <w:r w:rsidRPr="005172DC">
        <w:rPr>
          <w:lang w:eastAsia="zh-CN"/>
        </w:rPr>
        <w:t>TS 24.237</w:t>
      </w:r>
    </w:p>
    <w:p w:rsidR="00ED7170" w:rsidRDefault="00ED7170" w:rsidP="00ED7170">
      <w:pPr>
        <w:pStyle w:val="Headingb"/>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业务连续性；第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该规范提供了跨越不同的接入网连续完成进行中的多媒体通信会话的能力。</w:t>
      </w:r>
      <w:r w:rsidR="00414695">
        <w:rPr>
          <w:rFonts w:hint="eastAsia"/>
          <w:lang w:eastAsia="zh-CN"/>
        </w:rPr>
        <w:t>本文件</w:t>
      </w:r>
      <w:r>
        <w:rPr>
          <w:rFonts w:hint="eastAsia"/>
          <w:lang w:eastAsia="zh-CN"/>
        </w:rPr>
        <w:t>提供了可以促成</w:t>
      </w:r>
      <w:r>
        <w:rPr>
          <w:lang w:eastAsia="zh-CN"/>
        </w:rPr>
        <w:t>IP</w:t>
      </w:r>
      <w:r>
        <w:rPr>
          <w:rFonts w:hint="eastAsia"/>
          <w:lang w:eastAsia="zh-CN"/>
        </w:rPr>
        <w:t>多媒体子系统业务连续性</w:t>
      </w:r>
      <w:r w:rsidR="00CA635B">
        <w:rPr>
          <w:rFonts w:hint="eastAsia"/>
          <w:lang w:eastAsia="zh-CN"/>
        </w:rPr>
        <w:t>（</w:t>
      </w:r>
      <w:r>
        <w:rPr>
          <w:lang w:eastAsia="zh-CN"/>
        </w:rPr>
        <w:t>IMS SC</w:t>
      </w:r>
      <w:r w:rsidR="00945DD3">
        <w:rPr>
          <w:rFonts w:hint="eastAsia"/>
          <w:lang w:eastAsia="zh-CN"/>
        </w:rPr>
        <w:t>）</w:t>
      </w:r>
      <w:r>
        <w:rPr>
          <w:rFonts w:hint="eastAsia"/>
          <w:lang w:eastAsia="zh-CN"/>
        </w:rPr>
        <w:t>的协议细节，该协议基于会话发起协议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以及</w:t>
      </w:r>
      <w:r>
        <w:rPr>
          <w:lang w:eastAsia="zh-CN"/>
        </w:rPr>
        <w:t>3GPP</w:t>
      </w:r>
      <w:r>
        <w:rPr>
          <w:rFonts w:hint="eastAsia"/>
          <w:lang w:eastAsia="zh-CN"/>
        </w:rPr>
        <w:t>电路交换</w:t>
      </w:r>
      <w:r w:rsidR="00CA635B">
        <w:rPr>
          <w:rFonts w:hint="eastAsia"/>
          <w:lang w:eastAsia="zh-CN"/>
        </w:rPr>
        <w:t>（</w:t>
      </w:r>
      <w:r>
        <w:rPr>
          <w:lang w:eastAsia="zh-CN"/>
        </w:rPr>
        <w:t>CS</w:t>
      </w:r>
      <w:r w:rsidR="00945DD3">
        <w:rPr>
          <w:rFonts w:hint="eastAsia"/>
          <w:lang w:eastAsia="zh-CN"/>
        </w:rPr>
        <w:t>）</w:t>
      </w:r>
      <w:r>
        <w:rPr>
          <w:rFonts w:hint="eastAsia"/>
          <w:lang w:eastAsia="zh-CN"/>
        </w:rPr>
        <w:t>协议域（如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w:t>
      </w:r>
      <w:r>
        <w:rPr>
          <w:lang w:eastAsia="zh-CN"/>
        </w:rPr>
        <w:t>NAS</w:t>
      </w:r>
      <w:r>
        <w:rPr>
          <w:rFonts w:hint="eastAsia"/>
          <w:lang w:eastAsia="zh-CN"/>
        </w:rPr>
        <w:t>呼叫控制协议</w:t>
      </w:r>
      <w:r w:rsidR="00945DD3">
        <w:rPr>
          <w:rFonts w:hint="eastAsia"/>
          <w:lang w:eastAsia="zh-CN"/>
        </w:rPr>
        <w:t>）</w:t>
      </w:r>
      <w:r>
        <w:rPr>
          <w:rFonts w:hint="eastAsia"/>
          <w:lang w:eastAsia="zh-CN"/>
        </w:rPr>
        <w:t>。</w:t>
      </w:r>
    </w:p>
    <w:p w:rsidR="00ED7170" w:rsidRDefault="00ED7170" w:rsidP="00ED7170">
      <w:pPr>
        <w:pStyle w:val="Heading5"/>
        <w:rPr>
          <w:b w:val="0"/>
          <w:lang w:eastAsia="zh-CN"/>
        </w:rPr>
      </w:pPr>
      <w:r>
        <w:rPr>
          <w:lang w:eastAsia="zh-CN"/>
        </w:rPr>
        <w:t>2.2.2.1</w:t>
      </w:r>
      <w:r w:rsidR="00171C68">
        <w:rPr>
          <w:lang w:eastAsia="zh-CN"/>
        </w:rPr>
        <w:t>5</w:t>
      </w:r>
      <w:r w:rsidR="00A86E2D">
        <w:rPr>
          <w:rFonts w:hint="eastAsia"/>
          <w:lang w:eastAsia="zh-CN"/>
        </w:rPr>
        <w:t>6</w:t>
      </w:r>
      <w:r w:rsidR="00A249F9">
        <w:rPr>
          <w:rFonts w:hint="eastAsia"/>
          <w:lang w:eastAsia="zh-CN"/>
        </w:rPr>
        <w:tab/>
      </w:r>
      <w:r>
        <w:rPr>
          <w:lang w:eastAsia="zh-CN"/>
        </w:rPr>
        <w:t>TS 24.238</w:t>
      </w:r>
    </w:p>
    <w:p w:rsidR="00ED7170" w:rsidRDefault="00ED7170" w:rsidP="00ED7170">
      <w:pPr>
        <w:pStyle w:val="Headingb"/>
        <w:rPr>
          <w:lang w:eastAsia="zh-CN"/>
        </w:rPr>
      </w:pPr>
      <w:r>
        <w:rPr>
          <w:rFonts w:hint="eastAsia"/>
          <w:lang w:eastAsia="zh-CN"/>
        </w:rPr>
        <w:t>基于用户配置的会话发起协议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414695" w:rsidP="00ED7170">
      <w:pPr>
        <w:ind w:firstLineChars="200" w:firstLine="480"/>
        <w:rPr>
          <w:lang w:eastAsia="zh-CN"/>
        </w:rPr>
      </w:pPr>
      <w:r>
        <w:rPr>
          <w:rFonts w:hint="eastAsia"/>
          <w:lang w:eastAsia="zh-CN"/>
        </w:rPr>
        <w:t>本文件</w:t>
      </w:r>
      <w:r w:rsidR="00ED7170">
        <w:rPr>
          <w:rFonts w:hint="eastAsia"/>
          <w:lang w:eastAsia="zh-CN"/>
        </w:rPr>
        <w:t>提供了一个基于会话发起协议</w:t>
      </w:r>
      <w:r w:rsidR="00CA635B">
        <w:rPr>
          <w:rFonts w:hint="eastAsia"/>
          <w:lang w:eastAsia="zh-CN"/>
        </w:rPr>
        <w:t>（</w:t>
      </w:r>
      <w:r w:rsidR="00ED7170">
        <w:rPr>
          <w:rFonts w:hint="eastAsia"/>
          <w:lang w:eastAsia="zh-CN"/>
        </w:rPr>
        <w:t>SIP</w:t>
      </w:r>
      <w:r w:rsidR="00945DD3">
        <w:rPr>
          <w:rFonts w:hint="eastAsia"/>
          <w:lang w:eastAsia="zh-CN"/>
        </w:rPr>
        <w:t>）</w:t>
      </w:r>
      <w:r w:rsidR="00ED7170">
        <w:rPr>
          <w:rFonts w:hint="eastAsia"/>
          <w:lang w:eastAsia="zh-CN"/>
        </w:rPr>
        <w:t>的协议框架，可作为</w:t>
      </w:r>
      <w:r w:rsidR="00ED7170">
        <w:rPr>
          <w:lang w:eastAsia="zh-CN"/>
        </w:rPr>
        <w:t>IP</w:t>
      </w:r>
      <w:r w:rsidR="00ED7170">
        <w:rPr>
          <w:rFonts w:hint="eastAsia"/>
          <w:lang w:eastAsia="zh-CN"/>
        </w:rPr>
        <w:t>多媒体</w:t>
      </w:r>
      <w:r w:rsidR="00CA635B">
        <w:rPr>
          <w:rFonts w:hint="eastAsia"/>
          <w:lang w:eastAsia="zh-CN"/>
        </w:rPr>
        <w:t>（</w:t>
      </w:r>
      <w:r w:rsidR="00ED7170">
        <w:rPr>
          <w:rFonts w:hint="eastAsia"/>
          <w:lang w:eastAsia="zh-CN"/>
        </w:rPr>
        <w:t>IM</w:t>
      </w:r>
      <w:r w:rsidR="00945DD3">
        <w:rPr>
          <w:rFonts w:hint="eastAsia"/>
          <w:lang w:eastAsia="zh-CN"/>
        </w:rPr>
        <w:t>）</w:t>
      </w:r>
      <w:r w:rsidR="00ED7170">
        <w:rPr>
          <w:rFonts w:hint="eastAsia"/>
          <w:lang w:eastAsia="zh-CN"/>
        </w:rPr>
        <w:t>核心网</w:t>
      </w:r>
      <w:r w:rsidR="00CA635B">
        <w:rPr>
          <w:rFonts w:hint="eastAsia"/>
          <w:lang w:eastAsia="zh-CN"/>
        </w:rPr>
        <w:t>（</w:t>
      </w:r>
      <w:r w:rsidR="00ED7170">
        <w:rPr>
          <w:rFonts w:hint="eastAsia"/>
          <w:lang w:eastAsia="zh-CN"/>
        </w:rPr>
        <w:t>CN</w:t>
      </w:r>
      <w:r w:rsidR="00945DD3">
        <w:rPr>
          <w:rFonts w:hint="eastAsia"/>
          <w:lang w:eastAsia="zh-CN"/>
        </w:rPr>
        <w:t>）</w:t>
      </w:r>
      <w:r w:rsidR="00ED7170">
        <w:rPr>
          <w:rFonts w:hint="eastAsia"/>
          <w:lang w:eastAsia="zh-CN"/>
        </w:rPr>
        <w:t>子系统中补充业务的一种用户配置手段。协议框架以</w:t>
      </w:r>
      <w:r w:rsidR="00ED7170">
        <w:rPr>
          <w:lang w:eastAsia="zh-CN"/>
        </w:rPr>
        <w:t>SIP INVITE</w:t>
      </w:r>
      <w:r w:rsidR="00ED7170">
        <w:rPr>
          <w:rFonts w:hint="eastAsia"/>
          <w:lang w:eastAsia="zh-CN"/>
        </w:rPr>
        <w:t>请求中</w:t>
      </w:r>
      <w:r w:rsidR="00ED7170">
        <w:rPr>
          <w:lang w:eastAsia="zh-CN"/>
        </w:rPr>
        <w:t>Request-URI</w:t>
      </w:r>
      <w:r w:rsidR="00ED7170">
        <w:rPr>
          <w:rFonts w:hint="eastAsia"/>
          <w:lang w:eastAsia="zh-CN"/>
        </w:rPr>
        <w:t>的内容为依据，可以完成业务的基本配置，而无须使用</w:t>
      </w:r>
      <w:r w:rsidR="00ED7170">
        <w:rPr>
          <w:lang w:eastAsia="zh-CN"/>
        </w:rPr>
        <w:t>Ut</w:t>
      </w:r>
      <w:r w:rsidR="00ED7170">
        <w:rPr>
          <w:rFonts w:hint="eastAsia"/>
          <w:lang w:eastAsia="zh-CN"/>
        </w:rPr>
        <w:t>接口。</w:t>
      </w:r>
      <w:r>
        <w:rPr>
          <w:rFonts w:hint="eastAsia"/>
          <w:lang w:eastAsia="zh-CN"/>
        </w:rPr>
        <w:t>本文件</w:t>
      </w:r>
      <w:r w:rsidR="00ED7170">
        <w:rPr>
          <w:rFonts w:hint="eastAsia"/>
          <w:lang w:eastAsia="zh-CN"/>
        </w:rPr>
        <w:t>适用于拟支持补充业务用户配置的用户设备</w:t>
      </w:r>
      <w:r w:rsidR="00CA635B">
        <w:rPr>
          <w:rFonts w:hint="eastAsia"/>
          <w:lang w:eastAsia="zh-CN"/>
        </w:rPr>
        <w:t>（</w:t>
      </w:r>
      <w:r w:rsidR="00ED7170">
        <w:rPr>
          <w:rFonts w:hint="eastAsia"/>
          <w:lang w:eastAsia="zh-CN"/>
        </w:rPr>
        <w:t>UE</w:t>
      </w:r>
      <w:r w:rsidR="00945DD3">
        <w:rPr>
          <w:rFonts w:hint="eastAsia"/>
          <w:lang w:eastAsia="zh-CN"/>
        </w:rPr>
        <w:t>）</w:t>
      </w:r>
      <w:r w:rsidR="00ED7170">
        <w:rPr>
          <w:rFonts w:hint="eastAsia"/>
          <w:lang w:eastAsia="zh-CN"/>
        </w:rPr>
        <w:t>和应用服务器</w:t>
      </w:r>
      <w:r w:rsidR="00CA635B">
        <w:rPr>
          <w:rFonts w:hint="eastAsia"/>
          <w:lang w:eastAsia="zh-CN"/>
        </w:rPr>
        <w:t>（</w:t>
      </w:r>
      <w:r w:rsidR="00ED7170">
        <w:rPr>
          <w:lang w:eastAsia="zh-CN"/>
        </w:rPr>
        <w:t>AS</w:t>
      </w:r>
      <w:r w:rsidR="00945DD3">
        <w:rPr>
          <w:rFonts w:hint="eastAsia"/>
          <w:lang w:eastAsia="zh-CN"/>
        </w:rPr>
        <w:t>）</w:t>
      </w:r>
      <w:r w:rsidR="00ED7170">
        <w:rPr>
          <w:rFonts w:hint="eastAsia"/>
          <w:lang w:eastAsia="zh-CN"/>
        </w:rPr>
        <w:t>。</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zh-CN"/>
        </w:rPr>
      </w:pPr>
      <w:r w:rsidRPr="005172DC">
        <w:rPr>
          <w:lang w:eastAsia="zh-CN"/>
        </w:rPr>
        <w:lastRenderedPageBreak/>
        <w:t>2.2.2.</w:t>
      </w:r>
      <w:r>
        <w:rPr>
          <w:lang w:eastAsia="ja-JP"/>
        </w:rPr>
        <w:t>1</w:t>
      </w:r>
      <w:r w:rsidR="00171C68">
        <w:rPr>
          <w:lang w:eastAsia="zh-CN"/>
        </w:rPr>
        <w:t>5</w:t>
      </w:r>
      <w:r w:rsidR="00A86E2D">
        <w:rPr>
          <w:rFonts w:hint="eastAsia"/>
          <w:lang w:eastAsia="zh-CN"/>
        </w:rPr>
        <w:t>7</w:t>
      </w:r>
      <w:r w:rsidR="00A249F9">
        <w:rPr>
          <w:rFonts w:hint="eastAsia"/>
          <w:lang w:eastAsia="zh-CN"/>
        </w:rPr>
        <w:tab/>
      </w:r>
      <w:r>
        <w:rPr>
          <w:lang w:eastAsia="zh-CN"/>
        </w:rPr>
        <w:t>TS 24.239</w:t>
      </w:r>
    </w:p>
    <w:p w:rsidR="00ED7170" w:rsidRDefault="00ED7170" w:rsidP="00ED7170">
      <w:pPr>
        <w:pStyle w:val="Headingb"/>
        <w:rPr>
          <w:lang w:eastAsia="zh-CN"/>
        </w:rPr>
      </w:pPr>
      <w:r>
        <w:rPr>
          <w:lang w:eastAsia="zh-CN"/>
        </w:rPr>
        <w:t>灵活告警</w:t>
      </w:r>
      <w:r>
        <w:rPr>
          <w:lang w:eastAsia="zh-CN"/>
        </w:rPr>
        <w:t xml:space="preserve"> </w:t>
      </w:r>
      <w:r w:rsidR="00CA635B">
        <w:rPr>
          <w:lang w:eastAsia="zh-CN"/>
        </w:rPr>
        <w:t>（</w:t>
      </w:r>
      <w:r>
        <w:rPr>
          <w:lang w:eastAsia="zh-CN"/>
        </w:rPr>
        <w:t>FA</w:t>
      </w:r>
      <w:r w:rsidR="00945DD3">
        <w:rPr>
          <w:lang w:eastAsia="zh-CN"/>
        </w:rPr>
        <w:t>）</w:t>
      </w:r>
      <w:r>
        <w:rPr>
          <w:rFonts w:hint="eastAsia"/>
          <w:lang w:eastAsia="zh-CN"/>
        </w:rPr>
        <w:t>使用</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rFonts w:hint="eastAsia"/>
          <w:lang w:val="en-US" w:eastAsia="zh-CN"/>
        </w:rPr>
        <w:t>；</w:t>
      </w:r>
      <w:r>
        <w:rPr>
          <w:lang w:eastAsia="zh-CN"/>
        </w:rPr>
        <w:t>协议规范</w:t>
      </w:r>
    </w:p>
    <w:p w:rsidR="00ED7170" w:rsidRDefault="00ED7170" w:rsidP="00ED7170">
      <w:pPr>
        <w:ind w:firstLineChars="200" w:firstLine="480"/>
        <w:rPr>
          <w:lang w:eastAsia="zh-CN"/>
        </w:rPr>
      </w:pPr>
      <w:r>
        <w:rPr>
          <w:lang w:eastAsia="zh-CN"/>
        </w:rPr>
        <w:t>本文件提供</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rFonts w:hint="eastAsia"/>
          <w:lang w:eastAsia="zh-CN"/>
        </w:rPr>
        <w:t>中用于</w:t>
      </w:r>
      <w:r>
        <w:rPr>
          <w:lang w:eastAsia="zh-CN"/>
        </w:rPr>
        <w:t>灵活告警补充业务</w:t>
      </w:r>
      <w:r>
        <w:rPr>
          <w:rFonts w:hint="eastAsia"/>
          <w:lang w:eastAsia="zh-CN"/>
        </w:rPr>
        <w:t>的</w:t>
      </w:r>
      <w:r>
        <w:rPr>
          <w:lang w:eastAsia="zh-CN"/>
        </w:rPr>
        <w:t>协议细节</w:t>
      </w:r>
      <w:r>
        <w:rPr>
          <w:rFonts w:hint="eastAsia"/>
          <w:lang w:eastAsia="zh-CN"/>
        </w:rPr>
        <w:t>。</w:t>
      </w:r>
      <w:r>
        <w:rPr>
          <w:lang w:eastAsia="zh-CN"/>
        </w:rPr>
        <w:t>灵活告警</w:t>
      </w:r>
      <w:r>
        <w:rPr>
          <w:lang w:eastAsia="zh-CN"/>
        </w:rPr>
        <w:t xml:space="preserve"> </w:t>
      </w:r>
      <w:r w:rsidR="00CA635B">
        <w:rPr>
          <w:lang w:eastAsia="zh-CN"/>
        </w:rPr>
        <w:t>（</w:t>
      </w:r>
      <w:r>
        <w:rPr>
          <w:lang w:eastAsia="zh-CN"/>
        </w:rPr>
        <w:t>FA</w:t>
      </w:r>
      <w:r w:rsidR="00945DD3">
        <w:rPr>
          <w:lang w:eastAsia="zh-CN"/>
        </w:rPr>
        <w:t>）</w:t>
      </w:r>
      <w:r w:rsidRPr="00FE7567">
        <w:rPr>
          <w:rFonts w:hint="eastAsia"/>
          <w:lang w:eastAsia="zh-CN"/>
        </w:rPr>
        <w:t>导致一个呼叫到</w:t>
      </w:r>
      <w:r>
        <w:rPr>
          <w:rFonts w:hint="eastAsia"/>
          <w:lang w:eastAsia="zh-CN"/>
        </w:rPr>
        <w:t>试点身份，将呼叫分成几个分支</w:t>
      </w:r>
      <w:r w:rsidRPr="00FE7567">
        <w:rPr>
          <w:rFonts w:hint="eastAsia"/>
          <w:lang w:eastAsia="zh-CN"/>
        </w:rPr>
        <w:t>同时</w:t>
      </w:r>
      <w:r>
        <w:rPr>
          <w:rFonts w:hint="eastAsia"/>
          <w:lang w:eastAsia="zh-CN"/>
        </w:rPr>
        <w:t>到几个提醒</w:t>
      </w:r>
      <w:r w:rsidRPr="00FE7567">
        <w:rPr>
          <w:rFonts w:hint="eastAsia"/>
          <w:lang w:eastAsia="zh-CN"/>
        </w:rPr>
        <w:t>终止地址（组成员</w:t>
      </w:r>
      <w:r w:rsidR="00945DD3">
        <w:rPr>
          <w:rFonts w:hint="eastAsia"/>
          <w:lang w:eastAsia="zh-CN"/>
        </w:rPr>
        <w:t>）</w:t>
      </w:r>
      <w:r>
        <w:rPr>
          <w:rFonts w:hint="eastAsia"/>
          <w:lang w:eastAsia="zh-CN"/>
        </w:rPr>
        <w:t>。</w:t>
      </w:r>
      <w:r w:rsidR="00414695">
        <w:rPr>
          <w:lang w:eastAsia="zh-CN"/>
        </w:rPr>
        <w:t>本文件</w:t>
      </w:r>
      <w:r>
        <w:rPr>
          <w:lang w:eastAsia="zh-CN"/>
        </w:rPr>
        <w:t>适用于</w:t>
      </w:r>
      <w:r>
        <w:rPr>
          <w:rFonts w:hint="eastAsia"/>
          <w:lang w:eastAsia="zh-CN"/>
        </w:rPr>
        <w:t>支持</w:t>
      </w:r>
      <w:r>
        <w:rPr>
          <w:lang w:eastAsia="zh-CN"/>
        </w:rPr>
        <w:t xml:space="preserve">FA </w:t>
      </w:r>
      <w:r>
        <w:rPr>
          <w:lang w:eastAsia="zh-CN"/>
        </w:rPr>
        <w:t>补充业务</w:t>
      </w:r>
      <w:r>
        <w:rPr>
          <w:rFonts w:hint="eastAsia"/>
          <w:lang w:eastAsia="zh-CN"/>
        </w:rPr>
        <w:t>的用户设备</w:t>
      </w:r>
      <w:r w:rsidR="00CA635B">
        <w:rPr>
          <w:lang w:eastAsia="zh-CN"/>
        </w:rPr>
        <w:t>（</w:t>
      </w:r>
      <w:r>
        <w:rPr>
          <w:lang w:eastAsia="zh-CN"/>
        </w:rPr>
        <w:t>UE</w:t>
      </w:r>
      <w:r w:rsidR="00945DD3">
        <w:rPr>
          <w:lang w:eastAsia="zh-CN"/>
        </w:rPr>
        <w:t>）</w:t>
      </w:r>
      <w:r>
        <w:rPr>
          <w:rFonts w:hint="eastAsia"/>
          <w:lang w:eastAsia="zh-CN"/>
        </w:rPr>
        <w:t>和</w:t>
      </w:r>
      <w:r>
        <w:rPr>
          <w:lang w:eastAsia="zh-CN"/>
        </w:rPr>
        <w:t>应用服务器</w:t>
      </w:r>
      <w:r>
        <w:rPr>
          <w:lang w:eastAsia="zh-CN"/>
        </w:rPr>
        <w:t xml:space="preserve"> </w:t>
      </w:r>
      <w:r w:rsidR="00CA635B">
        <w:rPr>
          <w:lang w:eastAsia="zh-CN"/>
        </w:rPr>
        <w:t>（</w:t>
      </w:r>
      <w:r>
        <w:rPr>
          <w:lang w:eastAsia="zh-CN"/>
        </w:rPr>
        <w:t>AS</w:t>
      </w:r>
      <w:r w:rsidR="00945DD3">
        <w:rPr>
          <w:lang w:eastAsia="zh-CN"/>
        </w:rPr>
        <w:t>）</w:t>
      </w:r>
      <w:r>
        <w:rPr>
          <w:rFonts w:hint="eastAsia"/>
          <w:lang w:eastAsia="zh-CN"/>
        </w:rPr>
        <w:t>。</w:t>
      </w:r>
    </w:p>
    <w:p w:rsidR="00A86E2D" w:rsidRPr="006777EB" w:rsidRDefault="00A86E2D" w:rsidP="00A86E2D">
      <w:pPr>
        <w:pStyle w:val="Heading5"/>
        <w:rPr>
          <w:bCs/>
          <w:lang w:val="en-GB" w:eastAsia="zh-CN"/>
        </w:rPr>
      </w:pPr>
      <w:r w:rsidRPr="00A72DDD">
        <w:rPr>
          <w:lang w:val="en-GB" w:eastAsia="zh-CN"/>
        </w:rPr>
        <w:t>2.2.2.</w:t>
      </w:r>
      <w:r w:rsidR="00171C68">
        <w:rPr>
          <w:bCs/>
          <w:lang w:val="en-GB" w:eastAsia="zh-CN"/>
        </w:rPr>
        <w:t>15</w:t>
      </w:r>
      <w:r w:rsidRPr="006777EB">
        <w:rPr>
          <w:bCs/>
          <w:lang w:val="en-GB" w:eastAsia="zh-CN"/>
        </w:rPr>
        <w:t>8</w:t>
      </w:r>
      <w:r w:rsidRPr="006777EB">
        <w:rPr>
          <w:bCs/>
          <w:lang w:val="en-GB" w:eastAsia="zh-CN"/>
        </w:rPr>
        <w:tab/>
        <w:t>TS 24.244</w:t>
      </w:r>
    </w:p>
    <w:p w:rsidR="00A73D12" w:rsidRPr="00A73D12" w:rsidRDefault="00A73D12" w:rsidP="00A86E2D">
      <w:pPr>
        <w:rPr>
          <w:b/>
          <w:lang w:val="en-GB" w:eastAsia="zh-CN"/>
        </w:rPr>
      </w:pPr>
      <w:r w:rsidRPr="00A73D12">
        <w:rPr>
          <w:rFonts w:hint="eastAsia"/>
          <w:b/>
          <w:lang w:val="en-GB" w:eastAsia="zh-CN"/>
        </w:rPr>
        <w:t>针对可信</w:t>
      </w:r>
      <w:r w:rsidRPr="00A73D12">
        <w:rPr>
          <w:rFonts w:hint="eastAsia"/>
          <w:b/>
          <w:lang w:val="en-GB" w:eastAsia="zh-CN"/>
        </w:rPr>
        <w:t>WLAN</w:t>
      </w:r>
      <w:r w:rsidRPr="00A73D12">
        <w:rPr>
          <w:rFonts w:hint="eastAsia"/>
          <w:b/>
          <w:lang w:val="en-GB" w:eastAsia="zh-CN"/>
        </w:rPr>
        <w:t>接入</w:t>
      </w:r>
      <w:r w:rsidRPr="00A73D12">
        <w:rPr>
          <w:rFonts w:hint="eastAsia"/>
          <w:b/>
          <w:lang w:val="en-GB" w:eastAsia="zh-CN"/>
        </w:rPr>
        <w:t>EPC</w:t>
      </w:r>
      <w:r w:rsidRPr="00A73D12">
        <w:rPr>
          <w:rFonts w:hint="eastAsia"/>
          <w:b/>
          <w:lang w:val="en-GB" w:eastAsia="zh-CN"/>
        </w:rPr>
        <w:t>的无线</w:t>
      </w:r>
      <w:r w:rsidRPr="00A73D12">
        <w:rPr>
          <w:rFonts w:hint="eastAsia"/>
          <w:b/>
          <w:lang w:val="en-GB" w:eastAsia="zh-CN"/>
        </w:rPr>
        <w:t>LAN</w:t>
      </w:r>
      <w:r w:rsidRPr="00A73D12">
        <w:rPr>
          <w:rFonts w:hint="eastAsia"/>
          <w:b/>
          <w:lang w:val="en-GB" w:eastAsia="zh-CN"/>
        </w:rPr>
        <w:t>控制平面协议；第</w:t>
      </w:r>
      <w:r w:rsidRPr="00A73D12">
        <w:rPr>
          <w:rFonts w:hint="eastAsia"/>
          <w:b/>
          <w:lang w:val="en-GB" w:eastAsia="zh-CN"/>
        </w:rPr>
        <w:t>3</w:t>
      </w:r>
      <w:r w:rsidRPr="00A73D12">
        <w:rPr>
          <w:rFonts w:hint="eastAsia"/>
          <w:b/>
          <w:lang w:val="en-GB" w:eastAsia="zh-CN"/>
        </w:rPr>
        <w:t>阶段</w:t>
      </w:r>
    </w:p>
    <w:p w:rsidR="00A73D12" w:rsidRPr="00A73D12" w:rsidRDefault="00A73D12" w:rsidP="00A73D12">
      <w:pPr>
        <w:ind w:firstLineChars="200" w:firstLine="480"/>
        <w:rPr>
          <w:lang w:val="en-GB" w:eastAsia="zh-CN"/>
        </w:rPr>
      </w:pPr>
      <w:r w:rsidRPr="00A73D12">
        <w:rPr>
          <w:rFonts w:hint="eastAsia"/>
          <w:lang w:val="en-GB" w:eastAsia="zh-CN"/>
        </w:rPr>
        <w:t>本文件规定了针对可信</w:t>
      </w:r>
      <w:r w:rsidRPr="00A73D12">
        <w:rPr>
          <w:rFonts w:hint="eastAsia"/>
          <w:lang w:val="en-GB" w:eastAsia="zh-CN"/>
        </w:rPr>
        <w:t>WLAN</w:t>
      </w:r>
      <w:r w:rsidRPr="00A73D12">
        <w:rPr>
          <w:rFonts w:hint="eastAsia"/>
          <w:lang w:val="en-GB" w:eastAsia="zh-CN"/>
        </w:rPr>
        <w:t>接入</w:t>
      </w:r>
      <w:r w:rsidRPr="00A73D12">
        <w:rPr>
          <w:rFonts w:hint="eastAsia"/>
          <w:lang w:val="en-GB" w:eastAsia="zh-CN"/>
        </w:rPr>
        <w:t>EPC</w:t>
      </w:r>
      <w:r w:rsidRPr="00A73D12">
        <w:rPr>
          <w:rFonts w:hint="eastAsia"/>
          <w:lang w:val="en-GB" w:eastAsia="zh-CN"/>
        </w:rPr>
        <w:t>的无线</w:t>
      </w:r>
      <w:r w:rsidRPr="00A73D12">
        <w:rPr>
          <w:rFonts w:hint="eastAsia"/>
          <w:lang w:val="en-GB" w:eastAsia="zh-CN"/>
        </w:rPr>
        <w:t>LAN</w:t>
      </w:r>
      <w:r w:rsidRPr="00A73D12">
        <w:rPr>
          <w:rFonts w:hint="eastAsia"/>
          <w:lang w:val="en-GB" w:eastAsia="zh-CN"/>
        </w:rPr>
        <w:t>控制平面协议（</w:t>
      </w:r>
      <w:r w:rsidRPr="00A73D12">
        <w:rPr>
          <w:rFonts w:hint="eastAsia"/>
          <w:lang w:val="en-GB" w:eastAsia="zh-CN"/>
        </w:rPr>
        <w:t>WLCP</w:t>
      </w:r>
      <w:r w:rsidR="00945DD3">
        <w:rPr>
          <w:rFonts w:hint="eastAsia"/>
          <w:lang w:val="en-GB" w:eastAsia="zh-CN"/>
        </w:rPr>
        <w:t>）</w:t>
      </w:r>
      <w:r w:rsidRPr="00A73D12">
        <w:rPr>
          <w:rFonts w:hint="eastAsia"/>
          <w:lang w:val="en-GB" w:eastAsia="zh-CN"/>
        </w:rPr>
        <w:t>，它用在用户设备（</w:t>
      </w:r>
      <w:r w:rsidRPr="00A73D12">
        <w:rPr>
          <w:rFonts w:hint="eastAsia"/>
          <w:lang w:val="en-GB" w:eastAsia="zh-CN"/>
        </w:rPr>
        <w:t>UE</w:t>
      </w:r>
      <w:r w:rsidR="00945DD3">
        <w:rPr>
          <w:rFonts w:hint="eastAsia"/>
          <w:lang w:val="en-GB" w:eastAsia="zh-CN"/>
        </w:rPr>
        <w:t>）</w:t>
      </w:r>
      <w:r w:rsidRPr="00A73D12">
        <w:rPr>
          <w:rFonts w:hint="eastAsia"/>
          <w:lang w:val="en-GB" w:eastAsia="zh-CN"/>
        </w:rPr>
        <w:t>与可信</w:t>
      </w:r>
      <w:r w:rsidRPr="00A73D12">
        <w:rPr>
          <w:rFonts w:hint="eastAsia"/>
          <w:lang w:val="en-GB" w:eastAsia="zh-CN"/>
        </w:rPr>
        <w:t>WLAN</w:t>
      </w:r>
      <w:r w:rsidRPr="00A73D12">
        <w:rPr>
          <w:rFonts w:hint="eastAsia"/>
          <w:lang w:val="en-GB" w:eastAsia="zh-CN"/>
        </w:rPr>
        <w:t>接入网关（</w:t>
      </w:r>
      <w:r w:rsidRPr="00A73D12">
        <w:rPr>
          <w:rFonts w:hint="eastAsia"/>
          <w:lang w:val="en-GB" w:eastAsia="zh-CN"/>
        </w:rPr>
        <w:t>TWAG</w:t>
      </w:r>
      <w:r w:rsidR="00945DD3">
        <w:rPr>
          <w:rFonts w:hint="eastAsia"/>
          <w:lang w:val="en-GB" w:eastAsia="zh-CN"/>
        </w:rPr>
        <w:t>）</w:t>
      </w:r>
      <w:r w:rsidRPr="00A73D12">
        <w:rPr>
          <w:rFonts w:hint="eastAsia"/>
          <w:lang w:val="en-GB" w:eastAsia="zh-CN"/>
        </w:rPr>
        <w:t>之间，用于多连接模式，如</w:t>
      </w:r>
      <w:r w:rsidRPr="00A73D12">
        <w:rPr>
          <w:lang w:val="en-GB" w:eastAsia="zh-CN"/>
        </w:rPr>
        <w:t>3GPP TS 23.402</w:t>
      </w:r>
      <w:r w:rsidRPr="00A73D12">
        <w:rPr>
          <w:rFonts w:hint="eastAsia"/>
          <w:lang w:val="en-GB" w:eastAsia="zh-CN"/>
        </w:rPr>
        <w:t>所规定。</w:t>
      </w:r>
    </w:p>
    <w:p w:rsidR="00A73D12" w:rsidRPr="00A73D12" w:rsidRDefault="00A73D12" w:rsidP="00A73D12">
      <w:pPr>
        <w:ind w:firstLineChars="200" w:firstLine="480"/>
        <w:rPr>
          <w:lang w:val="en-GB" w:eastAsia="zh-CN"/>
        </w:rPr>
      </w:pPr>
      <w:r w:rsidRPr="00A73D12">
        <w:rPr>
          <w:rFonts w:hint="eastAsia"/>
          <w:lang w:val="en-GB" w:eastAsia="zh-CN"/>
        </w:rPr>
        <w:t>本文件还定义了</w:t>
      </w:r>
      <w:r w:rsidRPr="00A73D12">
        <w:rPr>
          <w:rFonts w:hint="eastAsia"/>
          <w:lang w:val="en-GB" w:eastAsia="zh-CN"/>
        </w:rPr>
        <w:t>WLCP</w:t>
      </w:r>
      <w:r w:rsidRPr="00A73D12">
        <w:rPr>
          <w:rFonts w:hint="eastAsia"/>
          <w:lang w:val="en-GB" w:eastAsia="zh-CN"/>
        </w:rPr>
        <w:t>协议所用的消息格式、信息元素编码、错误处理和系统参数。</w:t>
      </w:r>
    </w:p>
    <w:p w:rsidR="00ED7170" w:rsidRDefault="00ED7170" w:rsidP="00ED7170">
      <w:pPr>
        <w:pStyle w:val="Heading5"/>
        <w:rPr>
          <w:b w:val="0"/>
          <w:lang w:eastAsia="zh-CN"/>
        </w:rPr>
      </w:pPr>
      <w:r>
        <w:rPr>
          <w:lang w:eastAsia="zh-CN"/>
        </w:rPr>
        <w:t>2.2.2.1</w:t>
      </w:r>
      <w:r w:rsidR="00171C68">
        <w:rPr>
          <w:lang w:eastAsia="zh-CN"/>
        </w:rPr>
        <w:t>5</w:t>
      </w:r>
      <w:r w:rsidR="00A86E2D">
        <w:rPr>
          <w:rFonts w:hint="eastAsia"/>
          <w:lang w:eastAsia="zh-CN"/>
        </w:rPr>
        <w:t>9</w:t>
      </w:r>
      <w:r w:rsidR="00A249F9">
        <w:rPr>
          <w:rFonts w:hint="eastAsia"/>
          <w:lang w:eastAsia="zh-CN"/>
        </w:rPr>
        <w:tab/>
      </w:r>
      <w:r w:rsidRPr="005172DC">
        <w:rPr>
          <w:lang w:eastAsia="zh-CN"/>
        </w:rPr>
        <w:t>TS 24.247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子系统的消息类业务；第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w:t>
      </w:r>
      <w:r>
        <w:rPr>
          <w:lang w:eastAsia="zh-CN"/>
        </w:rPr>
        <w:t>IP</w:t>
      </w:r>
      <w:r>
        <w:rPr>
          <w:rFonts w:hint="eastAsia"/>
          <w:lang w:eastAsia="zh-CN"/>
        </w:rPr>
        <w:t>多媒体核心网子系统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中基于会话发起协议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和消息会话中继协议</w:t>
      </w:r>
      <w:r w:rsidR="00CA635B">
        <w:rPr>
          <w:rFonts w:hint="eastAsia"/>
          <w:lang w:eastAsia="zh-CN"/>
        </w:rPr>
        <w:t>（</w:t>
      </w:r>
      <w:r>
        <w:rPr>
          <w:lang w:eastAsia="zh-CN"/>
        </w:rPr>
        <w:t>MSRP</w:t>
      </w:r>
      <w:r w:rsidR="00945DD3">
        <w:rPr>
          <w:rFonts w:hint="eastAsia"/>
          <w:lang w:eastAsia="zh-CN"/>
        </w:rPr>
        <w:t>）</w:t>
      </w:r>
      <w:r>
        <w:rPr>
          <w:rFonts w:hint="eastAsia"/>
          <w:lang w:eastAsia="zh-CN"/>
        </w:rPr>
        <w:t>的消息类业务的协议详情。</w:t>
      </w:r>
    </w:p>
    <w:p w:rsidR="00ED7170" w:rsidRDefault="00ED7170" w:rsidP="00ED7170">
      <w:pPr>
        <w:pStyle w:val="Heading5"/>
        <w:rPr>
          <w:b w:val="0"/>
          <w:lang w:eastAsia="zh-CN"/>
        </w:rPr>
      </w:pPr>
      <w:r>
        <w:rPr>
          <w:lang w:eastAsia="zh-CN"/>
        </w:rPr>
        <w:t>2.2.2.1</w:t>
      </w:r>
      <w:r w:rsidR="00171C68">
        <w:rPr>
          <w:lang w:eastAsia="zh-CN"/>
        </w:rPr>
        <w:t>6</w:t>
      </w:r>
      <w:r w:rsidR="00A86E2D">
        <w:rPr>
          <w:rFonts w:hint="eastAsia"/>
          <w:lang w:eastAsia="zh-CN"/>
        </w:rPr>
        <w:t>0</w:t>
      </w:r>
      <w:r w:rsidR="00A249F9">
        <w:rPr>
          <w:rFonts w:hint="eastAsia"/>
          <w:lang w:eastAsia="zh-CN"/>
        </w:rPr>
        <w:tab/>
      </w:r>
      <w:r>
        <w:rPr>
          <w:lang w:eastAsia="zh-CN"/>
        </w:rPr>
        <w:t>TS 24.259</w:t>
      </w:r>
    </w:p>
    <w:p w:rsidR="00ED7170" w:rsidRDefault="00ED7170" w:rsidP="00ED7170">
      <w:pPr>
        <w:pStyle w:val="Headingb"/>
        <w:rPr>
          <w:lang w:eastAsia="zh-CN"/>
        </w:rPr>
      </w:pPr>
      <w:r>
        <w:rPr>
          <w:rFonts w:hint="eastAsia"/>
          <w:lang w:eastAsia="zh-CN"/>
        </w:rPr>
        <w:t>个人网络管理</w:t>
      </w:r>
      <w:r w:rsidR="00CA635B">
        <w:rPr>
          <w:rFonts w:hint="eastAsia"/>
          <w:lang w:eastAsia="zh-CN"/>
        </w:rPr>
        <w:t>（</w:t>
      </w:r>
      <w:r>
        <w:rPr>
          <w:lang w:eastAsia="zh-CN"/>
        </w:rPr>
        <w:t>PNM</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该规范提供了可以促成</w:t>
      </w:r>
      <w:r>
        <w:rPr>
          <w:lang w:eastAsia="zh-CN"/>
        </w:rPr>
        <w:t>IP</w:t>
      </w:r>
      <w:r>
        <w:rPr>
          <w:rFonts w:hint="eastAsia"/>
          <w:lang w:eastAsia="zh-CN"/>
        </w:rPr>
        <w:t>多媒体核心网子系统中基于</w:t>
      </w:r>
      <w:r>
        <w:rPr>
          <w:lang w:eastAsia="zh-CN"/>
        </w:rPr>
        <w:t>SIP</w:t>
      </w:r>
      <w:r>
        <w:rPr>
          <w:rFonts w:hint="eastAsia"/>
          <w:lang w:eastAsia="zh-CN"/>
        </w:rPr>
        <w:t>和</w:t>
      </w:r>
      <w:r>
        <w:rPr>
          <w:lang w:eastAsia="zh-CN"/>
        </w:rPr>
        <w:t>SDP</w:t>
      </w:r>
      <w:r>
        <w:rPr>
          <w:rFonts w:hint="eastAsia"/>
          <w:lang w:eastAsia="zh-CN"/>
        </w:rPr>
        <w:t>协议的个人网络管理业务的协议详情。</w:t>
      </w:r>
      <w:r w:rsidR="00414695">
        <w:rPr>
          <w:rFonts w:hint="eastAsia"/>
          <w:lang w:eastAsia="zh-CN"/>
        </w:rPr>
        <w:t>本文件</w:t>
      </w:r>
      <w:r>
        <w:rPr>
          <w:rFonts w:hint="eastAsia"/>
          <w:lang w:eastAsia="zh-CN"/>
        </w:rPr>
        <w:t>适用于提供个人网络管理能力的</w:t>
      </w:r>
      <w:r>
        <w:rPr>
          <w:lang w:eastAsia="zh-CN"/>
        </w:rPr>
        <w:t>UE</w:t>
      </w:r>
      <w:r>
        <w:rPr>
          <w:rFonts w:hint="eastAsia"/>
          <w:lang w:eastAsia="zh-CN"/>
        </w:rPr>
        <w:t>和</w:t>
      </w:r>
      <w:r>
        <w:rPr>
          <w:lang w:eastAsia="zh-CN"/>
        </w:rPr>
        <w:t>AS</w:t>
      </w:r>
      <w:r>
        <w:rPr>
          <w:rFonts w:hint="eastAsia"/>
          <w:lang w:eastAsia="zh-CN"/>
        </w:rPr>
        <w:t>。</w:t>
      </w:r>
    </w:p>
    <w:p w:rsidR="00ED7170" w:rsidRDefault="00ED7170" w:rsidP="00ED7170">
      <w:pPr>
        <w:pStyle w:val="Heading5"/>
        <w:rPr>
          <w:b w:val="0"/>
          <w:lang w:eastAsia="zh-CN"/>
        </w:rPr>
      </w:pPr>
      <w:r>
        <w:rPr>
          <w:lang w:eastAsia="zh-CN"/>
        </w:rPr>
        <w:t>2.2.2.1</w:t>
      </w:r>
      <w:r w:rsidR="00171C68">
        <w:rPr>
          <w:lang w:eastAsia="zh-CN"/>
        </w:rPr>
        <w:t>6</w:t>
      </w:r>
      <w:r w:rsidR="00A86E2D">
        <w:rPr>
          <w:rFonts w:hint="eastAsia"/>
          <w:lang w:eastAsia="zh-CN"/>
        </w:rPr>
        <w:t>1</w:t>
      </w:r>
      <w:r w:rsidR="00A249F9">
        <w:rPr>
          <w:rFonts w:hint="eastAsia"/>
          <w:lang w:eastAsia="zh-CN"/>
        </w:rPr>
        <w:tab/>
      </w:r>
      <w:r>
        <w:rPr>
          <w:lang w:eastAsia="zh-CN"/>
        </w:rPr>
        <w:t>TS 24.279</w:t>
      </w:r>
    </w:p>
    <w:p w:rsidR="00ED7170" w:rsidRDefault="00ED7170" w:rsidP="00ED7170">
      <w:pPr>
        <w:pStyle w:val="Headingb"/>
        <w:rPr>
          <w:lang w:eastAsia="zh-CN"/>
        </w:rPr>
      </w:pPr>
      <w:r>
        <w:rPr>
          <w:rFonts w:hint="eastAsia"/>
          <w:lang w:eastAsia="zh-CN"/>
        </w:rPr>
        <w:t>电路交换</w:t>
      </w:r>
      <w:r w:rsidR="00CA635B">
        <w:rPr>
          <w:rFonts w:hint="eastAsia"/>
          <w:lang w:eastAsia="zh-CN"/>
        </w:rPr>
        <w:t>（</w:t>
      </w:r>
      <w:r>
        <w:rPr>
          <w:lang w:eastAsia="zh-CN"/>
        </w:rPr>
        <w:t>CS</w:t>
      </w:r>
      <w:r w:rsidR="00945DD3">
        <w:rPr>
          <w:rFonts w:hint="eastAsia"/>
          <w:lang w:eastAsia="zh-CN"/>
        </w:rPr>
        <w:t>）</w:t>
      </w:r>
      <w:r>
        <w:rPr>
          <w:rFonts w:hint="eastAsia"/>
          <w:lang w:eastAsia="zh-CN"/>
        </w:rPr>
        <w:t>和</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合并业务；第</w:t>
      </w:r>
      <w:r>
        <w:rPr>
          <w:lang w:eastAsia="zh-CN"/>
        </w:rPr>
        <w:t>3</w:t>
      </w:r>
      <w:r>
        <w:rPr>
          <w:rFonts w:hint="eastAsia"/>
          <w:lang w:eastAsia="zh-CN"/>
        </w:rPr>
        <w:t>阶段</w:t>
      </w:r>
    </w:p>
    <w:p w:rsidR="00ED7170" w:rsidRDefault="00ED7170" w:rsidP="00ED7170">
      <w:pPr>
        <w:ind w:firstLineChars="200" w:firstLine="480"/>
        <w:rPr>
          <w:b/>
          <w:lang w:eastAsia="zh-CN"/>
        </w:rPr>
      </w:pPr>
      <w:r>
        <w:rPr>
          <w:rFonts w:hint="eastAsia"/>
          <w:lang w:eastAsia="zh-CN"/>
        </w:rPr>
        <w:t>该规范提供了电路交换呼叫与</w:t>
      </w:r>
      <w:r>
        <w:rPr>
          <w:lang w:eastAsia="zh-CN"/>
        </w:rPr>
        <w:t>IM</w:t>
      </w:r>
      <w:r>
        <w:rPr>
          <w:rFonts w:hint="eastAsia"/>
          <w:lang w:eastAsia="zh-CN"/>
        </w:rPr>
        <w:t>会话合并的技术实现，用于相同的两个用户之间同时存在电路交换呼叫和</w:t>
      </w:r>
      <w:r>
        <w:rPr>
          <w:lang w:eastAsia="zh-CN"/>
        </w:rPr>
        <w:t>IP</w:t>
      </w:r>
      <w:r>
        <w:rPr>
          <w:rFonts w:hint="eastAsia"/>
          <w:lang w:eastAsia="zh-CN"/>
        </w:rPr>
        <w:t>会话的情况。该规范亦介绍了利用为电路交换和</w:t>
      </w:r>
      <w:r>
        <w:rPr>
          <w:lang w:eastAsia="zh-CN"/>
        </w:rPr>
        <w:t>IMS</w:t>
      </w:r>
      <w:r>
        <w:rPr>
          <w:rFonts w:hint="eastAsia"/>
          <w:lang w:eastAsia="zh-CN"/>
        </w:rPr>
        <w:t>规定的现有程序将电路交换与</w:t>
      </w:r>
      <w:r>
        <w:rPr>
          <w:lang w:eastAsia="zh-CN"/>
        </w:rPr>
        <w:t>IM</w:t>
      </w:r>
      <w:r>
        <w:rPr>
          <w:rFonts w:hint="eastAsia"/>
          <w:lang w:eastAsia="zh-CN"/>
        </w:rPr>
        <w:t>业务合并使用的方法。该规范纳入了必要的功能，比如将</w:t>
      </w:r>
      <w:r>
        <w:rPr>
          <w:lang w:eastAsia="zh-CN"/>
        </w:rPr>
        <w:t>IM</w:t>
      </w:r>
      <w:r>
        <w:rPr>
          <w:rFonts w:hint="eastAsia"/>
          <w:lang w:eastAsia="zh-CN"/>
        </w:rPr>
        <w:t>会话添加到正在进行的电路交换呼叫中，将电路交换呼叫添加到正在进行的</w:t>
      </w:r>
      <w:r>
        <w:rPr>
          <w:lang w:eastAsia="zh-CN"/>
        </w:rPr>
        <w:t>IM</w:t>
      </w:r>
      <w:r>
        <w:rPr>
          <w:rFonts w:hint="eastAsia"/>
          <w:lang w:eastAsia="zh-CN"/>
        </w:rPr>
        <w:t>会话中，与</w:t>
      </w:r>
      <w:r>
        <w:rPr>
          <w:lang w:eastAsia="zh-CN"/>
        </w:rPr>
        <w:t>CSICS</w:t>
      </w:r>
      <w:r>
        <w:rPr>
          <w:rFonts w:hint="eastAsia"/>
          <w:lang w:eastAsia="zh-CN"/>
        </w:rPr>
        <w:t>有关的补充业务，以及支持能力交换</w:t>
      </w:r>
      <w:r>
        <w:rPr>
          <w:rFonts w:hint="eastAsia"/>
          <w:bCs/>
          <w:lang w:eastAsia="zh-CN"/>
        </w:rPr>
        <w:t>。</w:t>
      </w:r>
    </w:p>
    <w:p w:rsidR="00ED7170" w:rsidRDefault="00ED7170" w:rsidP="00ED7170">
      <w:pPr>
        <w:pStyle w:val="Heading5"/>
        <w:rPr>
          <w:b w:val="0"/>
          <w:lang w:eastAsia="zh-CN"/>
        </w:rPr>
      </w:pPr>
      <w:r>
        <w:rPr>
          <w:lang w:eastAsia="zh-CN"/>
        </w:rPr>
        <w:t>2.2.2.1</w:t>
      </w:r>
      <w:r w:rsidR="00171C68">
        <w:rPr>
          <w:lang w:eastAsia="zh-CN"/>
        </w:rPr>
        <w:t>6</w:t>
      </w:r>
      <w:r w:rsidR="00A86E2D">
        <w:rPr>
          <w:rFonts w:hint="eastAsia"/>
          <w:lang w:eastAsia="zh-CN"/>
        </w:rPr>
        <w:t>2</w:t>
      </w:r>
      <w:r w:rsidR="00A249F9">
        <w:rPr>
          <w:rFonts w:hint="eastAsia"/>
          <w:lang w:eastAsia="zh-CN"/>
        </w:rPr>
        <w:tab/>
      </w:r>
      <w:r>
        <w:rPr>
          <w:lang w:eastAsia="zh-CN"/>
        </w:rPr>
        <w:t>TS 24.285</w:t>
      </w:r>
    </w:p>
    <w:p w:rsidR="00ED7170" w:rsidRDefault="00ED7170" w:rsidP="00ED7170">
      <w:pPr>
        <w:pStyle w:val="Headingb"/>
        <w:rPr>
          <w:lang w:eastAsia="zh-CN"/>
        </w:rPr>
      </w:pPr>
      <w:r>
        <w:rPr>
          <w:rFonts w:hint="eastAsia"/>
          <w:lang w:eastAsia="zh-CN"/>
        </w:rPr>
        <w:t>允许的封闭用户组</w:t>
      </w:r>
      <w:r w:rsidR="00CA635B">
        <w:rPr>
          <w:rFonts w:hint="eastAsia"/>
          <w:lang w:eastAsia="zh-CN"/>
        </w:rPr>
        <w:t>（</w:t>
      </w:r>
      <w:r>
        <w:rPr>
          <w:lang w:eastAsia="zh-CN"/>
        </w:rPr>
        <w:t>CSG</w:t>
      </w:r>
      <w:r w:rsidR="00945DD3">
        <w:rPr>
          <w:rFonts w:hint="eastAsia"/>
          <w:lang w:eastAsia="zh-CN"/>
        </w:rPr>
        <w:t>）</w:t>
      </w:r>
      <w:r>
        <w:rPr>
          <w:rFonts w:hint="eastAsia"/>
          <w:lang w:eastAsia="zh-CN"/>
        </w:rPr>
        <w:t>清单；管理对象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允许的</w:t>
      </w:r>
      <w:r>
        <w:rPr>
          <w:lang w:eastAsia="zh-CN"/>
        </w:rPr>
        <w:t>CSG</w:t>
      </w:r>
      <w:r>
        <w:rPr>
          <w:rFonts w:hint="eastAsia"/>
          <w:lang w:eastAsia="zh-CN"/>
        </w:rPr>
        <w:t>清单管理对象包括可由</w:t>
      </w:r>
      <w:r>
        <w:rPr>
          <w:lang w:eastAsia="zh-CN"/>
        </w:rPr>
        <w:t>UE</w:t>
      </w:r>
      <w:r>
        <w:rPr>
          <w:rFonts w:hint="eastAsia"/>
          <w:lang w:eastAsia="zh-CN"/>
        </w:rPr>
        <w:t>用来根据其订约选择合适的封闭用户组小区的相关参数。允许的</w:t>
      </w:r>
      <w:r>
        <w:rPr>
          <w:lang w:eastAsia="zh-CN"/>
        </w:rPr>
        <w:t>CSG</w:t>
      </w:r>
      <w:r>
        <w:rPr>
          <w:rFonts w:hint="eastAsia"/>
          <w:lang w:eastAsia="zh-CN"/>
        </w:rPr>
        <w:t>清单管理对象规定了与允许的</w:t>
      </w:r>
      <w:r>
        <w:rPr>
          <w:lang w:eastAsia="zh-CN"/>
        </w:rPr>
        <w:t>CSG</w:t>
      </w:r>
      <w:r>
        <w:rPr>
          <w:rFonts w:hint="eastAsia"/>
          <w:lang w:eastAsia="zh-CN"/>
        </w:rPr>
        <w:t>清单和运营商</w:t>
      </w:r>
      <w:r>
        <w:rPr>
          <w:lang w:eastAsia="zh-CN"/>
        </w:rPr>
        <w:t>CSG</w:t>
      </w:r>
      <w:r>
        <w:rPr>
          <w:rFonts w:hint="eastAsia"/>
          <w:lang w:eastAsia="zh-CN"/>
        </w:rPr>
        <w:t>清单相关的参数。</w:t>
      </w:r>
    </w:p>
    <w:p w:rsidR="00ED7170" w:rsidRDefault="00ED7170" w:rsidP="00171C68">
      <w:pPr>
        <w:pStyle w:val="Heading5"/>
        <w:rPr>
          <w:lang w:eastAsia="zh-CN"/>
        </w:rPr>
      </w:pPr>
      <w:r w:rsidRPr="00260268">
        <w:rPr>
          <w:lang w:eastAsia="zh-CN"/>
        </w:rPr>
        <w:lastRenderedPageBreak/>
        <w:t>2.2.2.</w:t>
      </w:r>
      <w:r>
        <w:rPr>
          <w:lang w:eastAsia="zh-CN"/>
        </w:rPr>
        <w:t>1</w:t>
      </w:r>
      <w:r w:rsidR="00171C68">
        <w:rPr>
          <w:lang w:eastAsia="zh-CN"/>
        </w:rPr>
        <w:t>6</w:t>
      </w:r>
      <w:r w:rsidR="00A86E2D">
        <w:rPr>
          <w:rFonts w:hint="eastAsia"/>
          <w:lang w:eastAsia="zh-CN"/>
        </w:rPr>
        <w:t>3</w:t>
      </w:r>
      <w:r>
        <w:rPr>
          <w:lang w:eastAsia="zh-CN"/>
        </w:rPr>
        <w:tab/>
        <w:t>TS 24.286</w:t>
      </w:r>
    </w:p>
    <w:p w:rsidR="00ED7170" w:rsidRDefault="00ED7170" w:rsidP="00ED7170">
      <w:pPr>
        <w:pStyle w:val="Headingb"/>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本文件规定</w:t>
      </w:r>
      <w:r>
        <w:rPr>
          <w:lang w:eastAsia="zh-CN"/>
        </w:rPr>
        <w:t>IMS</w:t>
      </w:r>
      <w:r>
        <w:rPr>
          <w:rFonts w:hint="eastAsia"/>
          <w:lang w:eastAsia="zh-CN"/>
        </w:rPr>
        <w:t>集中服务管理对象</w:t>
      </w:r>
      <w:r w:rsidR="00CA635B">
        <w:rPr>
          <w:rFonts w:hint="eastAsia"/>
          <w:lang w:eastAsia="zh-CN"/>
        </w:rPr>
        <w:t>（</w:t>
      </w:r>
      <w:r>
        <w:rPr>
          <w:rFonts w:hint="eastAsia"/>
          <w:lang w:eastAsia="zh-CN"/>
        </w:rPr>
        <w:t>MO</w:t>
      </w:r>
      <w:r w:rsidR="00945DD3">
        <w:rPr>
          <w:rFonts w:hint="eastAsia"/>
          <w:lang w:eastAsia="zh-CN"/>
        </w:rPr>
        <w:t>）</w:t>
      </w:r>
      <w:r>
        <w:rPr>
          <w:rFonts w:hint="eastAsia"/>
          <w:lang w:eastAsia="zh-CN"/>
        </w:rPr>
        <w:t>。管理对象与</w:t>
      </w:r>
      <w:r>
        <w:rPr>
          <w:lang w:eastAsia="zh-CN"/>
        </w:rPr>
        <w:t>OMA</w:t>
      </w:r>
      <w:r>
        <w:rPr>
          <w:rFonts w:hint="eastAsia"/>
          <w:lang w:eastAsia="zh-CN"/>
        </w:rPr>
        <w:t>设备管理协议规范版本</w:t>
      </w:r>
      <w:r>
        <w:rPr>
          <w:lang w:eastAsia="zh-CN"/>
        </w:rPr>
        <w:t>1.2</w:t>
      </w:r>
      <w:r>
        <w:rPr>
          <w:rFonts w:hint="eastAsia"/>
          <w:lang w:eastAsia="zh-CN"/>
        </w:rPr>
        <w:t>及以上版本兼容，并使用</w:t>
      </w:r>
      <w:r>
        <w:rPr>
          <w:lang w:eastAsia="zh-CN"/>
        </w:rPr>
        <w:t>OMA DM</w:t>
      </w:r>
      <w:r>
        <w:rPr>
          <w:rFonts w:hint="eastAsia"/>
          <w:lang w:eastAsia="zh-CN"/>
        </w:rPr>
        <w:t>设备描述框架定义，如使能释放定义</w:t>
      </w:r>
      <w:r>
        <w:rPr>
          <w:lang w:eastAsia="zh-CN"/>
        </w:rPr>
        <w:t>OMA-ERELD_DM-V1_2</w:t>
      </w:r>
      <w:r>
        <w:rPr>
          <w:rFonts w:hint="eastAsia"/>
          <w:lang w:eastAsia="zh-CN"/>
        </w:rPr>
        <w:t>所述。</w:t>
      </w:r>
    </w:p>
    <w:p w:rsidR="00ED7170" w:rsidRDefault="00ED7170" w:rsidP="00AC52CD">
      <w:pPr>
        <w:pStyle w:val="Heading5"/>
        <w:rPr>
          <w:b w:val="0"/>
          <w:lang w:eastAsia="zh-CN"/>
        </w:rPr>
      </w:pPr>
      <w:r>
        <w:rPr>
          <w:lang w:eastAsia="zh-CN"/>
        </w:rPr>
        <w:t>2.2.2.1</w:t>
      </w:r>
      <w:r w:rsidR="00171C68">
        <w:rPr>
          <w:lang w:eastAsia="zh-CN"/>
        </w:rPr>
        <w:t>6</w:t>
      </w:r>
      <w:r w:rsidR="00A86E2D">
        <w:rPr>
          <w:rFonts w:hint="eastAsia"/>
          <w:lang w:eastAsia="zh-CN"/>
        </w:rPr>
        <w:t>4</w:t>
      </w:r>
      <w:r>
        <w:rPr>
          <w:lang w:eastAsia="zh-CN"/>
        </w:rPr>
        <w:tab/>
        <w:t>TS 24.292</w:t>
      </w:r>
    </w:p>
    <w:p w:rsidR="00ED7170" w:rsidRDefault="00ED7170" w:rsidP="00ED7170">
      <w:pPr>
        <w:pStyle w:val="Headingb"/>
        <w:rPr>
          <w:lang w:eastAsia="zh-CN"/>
        </w:rPr>
      </w:pPr>
      <w:r>
        <w:rPr>
          <w:lang w:eastAsia="zh-CN"/>
        </w:rPr>
        <w:t xml:space="preserve">IP </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允许向用户交付一致性</w:t>
      </w:r>
      <w:r>
        <w:rPr>
          <w:lang w:eastAsia="zh-CN"/>
        </w:rPr>
        <w:t>IMS</w:t>
      </w:r>
      <w:r>
        <w:rPr>
          <w:rFonts w:hint="eastAsia"/>
          <w:lang w:eastAsia="zh-CN"/>
        </w:rPr>
        <w:t>业务，不考虑附属的接入类型（如</w:t>
      </w:r>
      <w:r>
        <w:rPr>
          <w:lang w:eastAsia="zh-CN"/>
        </w:rPr>
        <w:t>CS</w:t>
      </w:r>
      <w:r>
        <w:rPr>
          <w:rFonts w:hint="eastAsia"/>
          <w:lang w:eastAsia="zh-CN"/>
        </w:rPr>
        <w:t>域接入或</w:t>
      </w:r>
      <w:r>
        <w:rPr>
          <w:lang w:eastAsia="zh-CN"/>
        </w:rPr>
        <w:t>IP-CAN</w:t>
      </w:r>
      <w:r w:rsidR="00945DD3">
        <w:rPr>
          <w:rFonts w:hint="eastAsia"/>
          <w:lang w:eastAsia="zh-CN"/>
        </w:rPr>
        <w:t>）</w:t>
      </w:r>
      <w:r>
        <w:rPr>
          <w:rFonts w:hint="eastAsia"/>
          <w:lang w:eastAsia="zh-CN"/>
        </w:rPr>
        <w:t>。基于会话发起协议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和</w:t>
      </w:r>
      <w:r>
        <w:rPr>
          <w:lang w:eastAsia="zh-CN"/>
        </w:rPr>
        <w:t>3GPP</w:t>
      </w:r>
      <w:r>
        <w:rPr>
          <w:rFonts w:hint="eastAsia"/>
          <w:lang w:eastAsia="zh-CN"/>
        </w:rPr>
        <w:t>电路交换</w:t>
      </w:r>
      <w:r w:rsidR="00CA635B">
        <w:rPr>
          <w:rFonts w:hint="eastAsia"/>
          <w:lang w:eastAsia="zh-CN"/>
        </w:rPr>
        <w:t>（</w:t>
      </w:r>
      <w:r>
        <w:rPr>
          <w:lang w:eastAsia="zh-CN"/>
        </w:rPr>
        <w:t>CS</w:t>
      </w:r>
      <w:r w:rsidR="00945DD3">
        <w:rPr>
          <w:rFonts w:hint="eastAsia"/>
          <w:lang w:eastAsia="zh-CN"/>
        </w:rPr>
        <w:t>）</w:t>
      </w:r>
      <w:r>
        <w:rPr>
          <w:rFonts w:hint="eastAsia"/>
          <w:lang w:eastAsia="zh-CN"/>
        </w:rPr>
        <w:t>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和用于</w:t>
      </w:r>
      <w:r>
        <w:rPr>
          <w:lang w:eastAsia="zh-CN"/>
        </w:rPr>
        <w:t>CS</w:t>
      </w:r>
      <w:r>
        <w:rPr>
          <w:rFonts w:hint="eastAsia"/>
          <w:lang w:eastAsia="zh-CN"/>
        </w:rPr>
        <w:t>接入的</w:t>
      </w:r>
      <w:r>
        <w:rPr>
          <w:lang w:eastAsia="zh-CN"/>
        </w:rPr>
        <w:t>NAS</w:t>
      </w:r>
      <w:r>
        <w:rPr>
          <w:rFonts w:hint="eastAsia"/>
          <w:lang w:eastAsia="zh-CN"/>
        </w:rPr>
        <w:t>呼叫控制协议</w:t>
      </w:r>
      <w:r w:rsidR="00945DD3">
        <w:rPr>
          <w:rFonts w:hint="eastAsia"/>
          <w:lang w:eastAsia="zh-CN"/>
        </w:rPr>
        <w:t>）</w:t>
      </w:r>
      <w:r>
        <w:rPr>
          <w:rFonts w:hint="eastAsia"/>
          <w:lang w:eastAsia="zh-CN"/>
        </w:rPr>
        <w:t>协议，本规范提供了实现</w:t>
      </w:r>
      <w:r>
        <w:rPr>
          <w:lang w:eastAsia="zh-CN"/>
        </w:rPr>
        <w:t>ICS</w:t>
      </w:r>
      <w:r>
        <w:rPr>
          <w:rFonts w:hint="eastAsia"/>
          <w:lang w:eastAsia="zh-CN"/>
        </w:rPr>
        <w:t>的协议的详细信息。</w:t>
      </w:r>
    </w:p>
    <w:p w:rsidR="00ED7170" w:rsidRDefault="00ED7170" w:rsidP="00ED7170">
      <w:pPr>
        <w:pStyle w:val="Heading5"/>
        <w:rPr>
          <w:b w:val="0"/>
          <w:lang w:eastAsia="zh-CN"/>
        </w:rPr>
      </w:pPr>
      <w:r>
        <w:rPr>
          <w:lang w:eastAsia="zh-CN"/>
        </w:rPr>
        <w:t>2.2.2.1</w:t>
      </w:r>
      <w:r w:rsidR="00171C68">
        <w:rPr>
          <w:lang w:eastAsia="zh-CN"/>
        </w:rPr>
        <w:t>6</w:t>
      </w:r>
      <w:r w:rsidR="00A86E2D">
        <w:rPr>
          <w:rFonts w:hint="eastAsia"/>
          <w:lang w:eastAsia="zh-CN"/>
        </w:rPr>
        <w:t>5</w:t>
      </w:r>
      <w:r w:rsidR="00A249F9">
        <w:rPr>
          <w:rFonts w:hint="eastAsia"/>
          <w:lang w:eastAsia="zh-CN"/>
        </w:rPr>
        <w:tab/>
      </w:r>
      <w:r>
        <w:rPr>
          <w:lang w:eastAsia="zh-CN"/>
        </w:rPr>
        <w:t>TS 24.294</w:t>
      </w:r>
    </w:p>
    <w:p w:rsidR="00ED7170" w:rsidRDefault="00ED7170" w:rsidP="00ED7170">
      <w:pPr>
        <w:pStyle w:val="Headingb"/>
        <w:rPr>
          <w:lang w:eastAsia="zh-CN"/>
        </w:rPr>
      </w:pPr>
      <w:r>
        <w:rPr>
          <w:rFonts w:hint="eastAsia"/>
          <w:lang w:eastAsia="zh-CN"/>
        </w:rPr>
        <w:t>经由</w:t>
      </w:r>
      <w:r>
        <w:rPr>
          <w:lang w:eastAsia="zh-CN"/>
        </w:rPr>
        <w:t>I1</w:t>
      </w:r>
      <w:r>
        <w:rPr>
          <w:rFonts w:hint="eastAsia"/>
          <w:lang w:eastAsia="zh-CN"/>
        </w:rPr>
        <w:t>接口的</w:t>
      </w:r>
      <w:r>
        <w:rPr>
          <w:lang w:eastAsia="zh-CN"/>
        </w:rPr>
        <w:t>IP</w:t>
      </w:r>
      <w:r>
        <w:rPr>
          <w:rFonts w:hint="eastAsia"/>
          <w:lang w:eastAsia="zh-CN"/>
        </w:rPr>
        <w:t>多媒体子系统</w:t>
      </w:r>
      <w:r w:rsidR="00CA635B">
        <w:rPr>
          <w:rFonts w:hint="eastAsia"/>
          <w:lang w:eastAsia="zh-CN"/>
        </w:rPr>
        <w:t>（</w:t>
      </w:r>
      <w:r>
        <w:rPr>
          <w:rFonts w:hint="eastAsia"/>
          <w:lang w:eastAsia="zh-CN"/>
        </w:rPr>
        <w:t>IMS</w:t>
      </w:r>
      <w:r w:rsidR="00945DD3">
        <w:rPr>
          <w:rFonts w:hint="eastAsia"/>
          <w:lang w:eastAsia="zh-CN"/>
        </w:rPr>
        <w:t>）</w:t>
      </w:r>
      <w:r>
        <w:rPr>
          <w:rFonts w:hint="eastAsia"/>
          <w:lang w:eastAsia="zh-CN"/>
        </w:rPr>
        <w:t>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协议</w:t>
      </w:r>
    </w:p>
    <w:p w:rsidR="00ED7170" w:rsidRDefault="00ED7170" w:rsidP="00ED7170">
      <w:pPr>
        <w:ind w:firstLineChars="200" w:firstLine="480"/>
        <w:rPr>
          <w:lang w:eastAsia="zh-CN"/>
        </w:rPr>
      </w:pPr>
      <w:r>
        <w:rPr>
          <w:rFonts w:hint="eastAsia"/>
          <w:lang w:eastAsia="zh-CN"/>
        </w:rPr>
        <w:t>本文件描述</w:t>
      </w:r>
      <w:r>
        <w:rPr>
          <w:lang w:eastAsia="zh-CN"/>
        </w:rPr>
        <w:t>IMS</w:t>
      </w:r>
      <w:r>
        <w:rPr>
          <w:rFonts w:hint="eastAsia"/>
          <w:lang w:eastAsia="zh-CN"/>
        </w:rPr>
        <w:t>集中服务</w:t>
      </w:r>
      <w:r w:rsidR="00CA635B">
        <w:rPr>
          <w:rFonts w:hint="eastAsia"/>
          <w:lang w:eastAsia="zh-CN"/>
        </w:rPr>
        <w:t>（</w:t>
      </w:r>
      <w:r>
        <w:rPr>
          <w:rFonts w:hint="eastAsia"/>
          <w:lang w:eastAsia="zh-CN"/>
        </w:rPr>
        <w:t>ICS</w:t>
      </w:r>
      <w:r w:rsidR="00945DD3">
        <w:rPr>
          <w:rFonts w:hint="eastAsia"/>
          <w:lang w:eastAsia="zh-CN"/>
        </w:rPr>
        <w:t>）</w:t>
      </w:r>
      <w:r>
        <w:rPr>
          <w:lang w:eastAsia="zh-CN"/>
        </w:rPr>
        <w:t>UE</w:t>
      </w:r>
      <w:r>
        <w:rPr>
          <w:rFonts w:hint="eastAsia"/>
          <w:lang w:eastAsia="zh-CN"/>
        </w:rPr>
        <w:t>和服务集中和连续性</w:t>
      </w:r>
      <w:r w:rsidR="00CA635B">
        <w:rPr>
          <w:rFonts w:hint="eastAsia"/>
          <w:lang w:eastAsia="zh-CN"/>
        </w:rPr>
        <w:t>（</w:t>
      </w:r>
      <w:r>
        <w:rPr>
          <w:lang w:eastAsia="zh-CN"/>
        </w:rPr>
        <w:t>SCC</w:t>
      </w:r>
      <w:r w:rsidR="00945DD3">
        <w:rPr>
          <w:rFonts w:hint="eastAsia"/>
          <w:lang w:eastAsia="zh-CN"/>
        </w:rPr>
        <w:t>）</w:t>
      </w:r>
      <w:r>
        <w:rPr>
          <w:rFonts w:hint="eastAsia"/>
          <w:lang w:eastAsia="zh-CN"/>
        </w:rPr>
        <w:t>应用服务器</w:t>
      </w:r>
      <w:r w:rsidR="00CA635B">
        <w:rPr>
          <w:rFonts w:hint="eastAsia"/>
          <w:lang w:eastAsia="zh-CN"/>
        </w:rPr>
        <w:t>（</w:t>
      </w:r>
      <w:r>
        <w:rPr>
          <w:lang w:eastAsia="zh-CN"/>
        </w:rPr>
        <w:t>AS</w:t>
      </w:r>
      <w:r w:rsidR="00945DD3">
        <w:rPr>
          <w:rFonts w:hint="eastAsia"/>
          <w:lang w:eastAsia="zh-CN"/>
        </w:rPr>
        <w:t>）</w:t>
      </w:r>
      <w:r>
        <w:rPr>
          <w:rFonts w:hint="eastAsia"/>
          <w:lang w:eastAsia="zh-CN"/>
        </w:rPr>
        <w:t>之间的</w:t>
      </w:r>
      <w:r>
        <w:rPr>
          <w:lang w:eastAsia="zh-CN"/>
        </w:rPr>
        <w:t>I1</w:t>
      </w:r>
      <w:r>
        <w:rPr>
          <w:rFonts w:hint="eastAsia"/>
          <w:lang w:eastAsia="zh-CN"/>
        </w:rPr>
        <w:t>接口。</w:t>
      </w:r>
    </w:p>
    <w:p w:rsidR="00ED7170" w:rsidRDefault="00ED7170" w:rsidP="00ED7170">
      <w:pPr>
        <w:pStyle w:val="Heading5"/>
        <w:rPr>
          <w:b w:val="0"/>
          <w:lang w:eastAsia="zh-CN"/>
        </w:rPr>
      </w:pPr>
      <w:r>
        <w:rPr>
          <w:lang w:eastAsia="zh-CN"/>
        </w:rPr>
        <w:t>2.2.2.1</w:t>
      </w:r>
      <w:r w:rsidR="00171C68">
        <w:rPr>
          <w:lang w:eastAsia="zh-CN"/>
        </w:rPr>
        <w:t>6</w:t>
      </w:r>
      <w:r w:rsidR="00A86E2D">
        <w:rPr>
          <w:rFonts w:hint="eastAsia"/>
          <w:lang w:eastAsia="zh-CN"/>
        </w:rPr>
        <w:t>6</w:t>
      </w:r>
      <w:r w:rsidR="00A249F9">
        <w:rPr>
          <w:rFonts w:hint="eastAsia"/>
          <w:lang w:eastAsia="zh-CN"/>
        </w:rPr>
        <w:tab/>
      </w:r>
      <w:r>
        <w:rPr>
          <w:lang w:eastAsia="zh-CN"/>
        </w:rPr>
        <w:t>TS 24.301</w:t>
      </w:r>
    </w:p>
    <w:p w:rsidR="00ED7170" w:rsidRDefault="00ED7170" w:rsidP="00ED7170">
      <w:pPr>
        <w:pStyle w:val="Headingb"/>
        <w:rPr>
          <w:lang w:eastAsia="zh-CN"/>
        </w:rPr>
      </w:pPr>
      <w:r>
        <w:rPr>
          <w:rFonts w:hint="eastAsia"/>
          <w:lang w:eastAsia="zh-CN"/>
        </w:rPr>
        <w:t>用于演进的分组系统</w:t>
      </w:r>
      <w:r w:rsidR="00CA635B">
        <w:rPr>
          <w:rFonts w:hint="eastAsia"/>
          <w:lang w:eastAsia="zh-CN"/>
        </w:rPr>
        <w:t>（</w:t>
      </w:r>
      <w:r>
        <w:rPr>
          <w:lang w:eastAsia="zh-CN"/>
        </w:rPr>
        <w:t>EPS</w:t>
      </w:r>
      <w:r w:rsidR="00945DD3">
        <w:rPr>
          <w:rFonts w:hint="eastAsia"/>
          <w:lang w:eastAsia="zh-CN"/>
        </w:rPr>
        <w:t>）</w:t>
      </w:r>
      <w:r>
        <w:rPr>
          <w:rFonts w:hint="eastAsia"/>
          <w:lang w:eastAsia="zh-CN"/>
        </w:rPr>
        <w:t>的非接入层</w:t>
      </w:r>
      <w:r w:rsidR="00CA635B">
        <w:rPr>
          <w:rFonts w:hint="eastAsia"/>
          <w:lang w:eastAsia="zh-CN"/>
        </w:rPr>
        <w:t>（</w:t>
      </w:r>
      <w:r>
        <w:rPr>
          <w:lang w:eastAsia="zh-CN"/>
        </w:rPr>
        <w:t>NAS</w:t>
      </w:r>
      <w:r w:rsidR="00945DD3">
        <w:rPr>
          <w:rFonts w:hint="eastAsia"/>
          <w:lang w:eastAsia="zh-CN"/>
        </w:rPr>
        <w:t>）</w:t>
      </w:r>
      <w:r>
        <w:rPr>
          <w:rFonts w:hint="eastAsia"/>
          <w:lang w:eastAsia="zh-CN"/>
        </w:rPr>
        <w:t>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本文件规定在演进的分组系统</w:t>
      </w:r>
      <w:r w:rsidR="00CA635B">
        <w:rPr>
          <w:rFonts w:hint="eastAsia"/>
          <w:lang w:eastAsia="zh-CN"/>
        </w:rPr>
        <w:t>（</w:t>
      </w:r>
      <w:r>
        <w:rPr>
          <w:lang w:eastAsia="zh-CN"/>
        </w:rPr>
        <w:t>EPS</w:t>
      </w:r>
      <w:r w:rsidR="00945DD3">
        <w:rPr>
          <w:rFonts w:hint="eastAsia"/>
          <w:lang w:eastAsia="zh-CN"/>
        </w:rPr>
        <w:t>）</w:t>
      </w:r>
      <w:r>
        <w:rPr>
          <w:rFonts w:hint="eastAsia"/>
          <w:lang w:eastAsia="zh-CN"/>
        </w:rPr>
        <w:t>中，在用户设备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和移动管理实体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之间的移动管理和会话管理协议所使用的程序。这些协议属于非接入层</w:t>
      </w:r>
      <w:r w:rsidR="00CA635B">
        <w:rPr>
          <w:rFonts w:hint="eastAsia"/>
          <w:lang w:eastAsia="zh-CN"/>
        </w:rPr>
        <w:t>（</w:t>
      </w:r>
      <w:r>
        <w:rPr>
          <w:lang w:eastAsia="zh-CN"/>
        </w:rPr>
        <w:t>NAS</w:t>
      </w:r>
      <w:r w:rsidR="00945DD3">
        <w:rPr>
          <w:rFonts w:hint="eastAsia"/>
          <w:lang w:eastAsia="zh-CN"/>
        </w:rPr>
        <w:t>）</w:t>
      </w:r>
      <w:r>
        <w:rPr>
          <w:rFonts w:hint="eastAsia"/>
          <w:lang w:eastAsia="zh-CN"/>
        </w:rPr>
        <w:t>。当用户设备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使用演进的</w:t>
      </w:r>
      <w:r>
        <w:rPr>
          <w:lang w:eastAsia="zh-CN"/>
        </w:rPr>
        <w:t>UMTS</w:t>
      </w:r>
      <w:r>
        <w:rPr>
          <w:rFonts w:hint="eastAsia"/>
          <w:lang w:eastAsia="zh-CN"/>
        </w:rPr>
        <w:t>陆地无线接入网络（</w:t>
      </w:r>
      <w:r>
        <w:rPr>
          <w:lang w:eastAsia="zh-CN"/>
        </w:rPr>
        <w:t>E-UTRAN</w:t>
      </w:r>
      <w:r>
        <w:rPr>
          <w:rFonts w:hint="eastAsia"/>
          <w:lang w:eastAsia="zh-CN"/>
        </w:rPr>
        <w:t>的</w:t>
      </w:r>
      <w:r w:rsidR="00945DD3">
        <w:rPr>
          <w:rFonts w:hint="eastAsia"/>
          <w:lang w:eastAsia="zh-CN"/>
        </w:rPr>
        <w:t>）</w:t>
      </w:r>
      <w:r>
        <w:rPr>
          <w:rFonts w:hint="eastAsia"/>
          <w:lang w:eastAsia="zh-CN"/>
        </w:rPr>
        <w:t>时，本文件中定义的</w:t>
      </w:r>
      <w:r>
        <w:rPr>
          <w:lang w:eastAsia="zh-CN"/>
        </w:rPr>
        <w:t>EPS</w:t>
      </w:r>
      <w:r>
        <w:rPr>
          <w:rFonts w:hint="eastAsia"/>
          <w:lang w:eastAsia="zh-CN"/>
        </w:rPr>
        <w:t>移动管理</w:t>
      </w:r>
      <w:r w:rsidR="00CA635B">
        <w:rPr>
          <w:rFonts w:hint="eastAsia"/>
          <w:lang w:eastAsia="zh-CN"/>
        </w:rPr>
        <w:t>（</w:t>
      </w:r>
      <w:r>
        <w:rPr>
          <w:lang w:eastAsia="zh-CN"/>
        </w:rPr>
        <w:t>EMM</w:t>
      </w:r>
      <w:r w:rsidR="00945DD3">
        <w:rPr>
          <w:rFonts w:hint="eastAsia"/>
          <w:lang w:eastAsia="zh-CN"/>
        </w:rPr>
        <w:t>）</w:t>
      </w:r>
      <w:r>
        <w:rPr>
          <w:rFonts w:hint="eastAsia"/>
          <w:lang w:eastAsia="zh-CN"/>
        </w:rPr>
        <w:t>协议提供移动控制程序。</w:t>
      </w:r>
      <w:r>
        <w:rPr>
          <w:lang w:eastAsia="zh-CN"/>
        </w:rPr>
        <w:t>EMM</w:t>
      </w:r>
      <w:r>
        <w:rPr>
          <w:rFonts w:hint="eastAsia"/>
          <w:lang w:eastAsia="zh-CN"/>
        </w:rPr>
        <w:t>协议还提供</w:t>
      </w:r>
      <w:r>
        <w:rPr>
          <w:lang w:eastAsia="zh-CN"/>
        </w:rPr>
        <w:t>NAS</w:t>
      </w:r>
      <w:r>
        <w:rPr>
          <w:rFonts w:hint="eastAsia"/>
          <w:lang w:eastAsia="zh-CN"/>
        </w:rPr>
        <w:t>协议的安全控制。在本文件中定义的</w:t>
      </w:r>
      <w:r>
        <w:rPr>
          <w:lang w:eastAsia="zh-CN"/>
        </w:rPr>
        <w:t>EPS</w:t>
      </w:r>
      <w:r>
        <w:rPr>
          <w:rFonts w:hint="eastAsia"/>
          <w:lang w:eastAsia="zh-CN"/>
        </w:rPr>
        <w:t>会话管理（</w:t>
      </w:r>
      <w:r>
        <w:rPr>
          <w:lang w:eastAsia="zh-CN"/>
        </w:rPr>
        <w:t>ESM</w:t>
      </w:r>
      <w:r w:rsidR="00945DD3">
        <w:rPr>
          <w:rFonts w:hint="eastAsia"/>
          <w:lang w:eastAsia="zh-CN"/>
        </w:rPr>
        <w:t>）</w:t>
      </w:r>
      <w:r>
        <w:rPr>
          <w:rFonts w:hint="eastAsia"/>
          <w:lang w:eastAsia="zh-CN"/>
        </w:rPr>
        <w:t>协议提供了</w:t>
      </w:r>
      <w:r>
        <w:rPr>
          <w:lang w:eastAsia="zh-CN"/>
        </w:rPr>
        <w:t>EPS</w:t>
      </w:r>
      <w:r>
        <w:rPr>
          <w:rFonts w:hint="eastAsia"/>
          <w:lang w:eastAsia="zh-CN"/>
        </w:rPr>
        <w:t>承载上下文的处理程序。加上接入层提供的承载控制，该协议用于控制用户平面承载。对于这两个</w:t>
      </w:r>
      <w:r>
        <w:rPr>
          <w:lang w:eastAsia="zh-CN"/>
        </w:rPr>
        <w:t>NAS</w:t>
      </w:r>
      <w:r>
        <w:rPr>
          <w:rFonts w:hint="eastAsia"/>
          <w:lang w:eastAsia="zh-CN"/>
        </w:rPr>
        <w:t>协议，本文件规定支持</w:t>
      </w:r>
      <w:r>
        <w:rPr>
          <w:lang w:eastAsia="zh-CN"/>
        </w:rPr>
        <w:t>E-UTRAN</w:t>
      </w:r>
      <w:r>
        <w:rPr>
          <w:rFonts w:hint="eastAsia"/>
          <w:lang w:eastAsia="zh-CN"/>
        </w:rPr>
        <w:t>和其他</w:t>
      </w:r>
      <w:r>
        <w:rPr>
          <w:lang w:eastAsia="zh-CN"/>
        </w:rPr>
        <w:t>3GPP</w:t>
      </w:r>
      <w:r>
        <w:rPr>
          <w:rFonts w:hint="eastAsia"/>
          <w:lang w:eastAsia="zh-CN"/>
        </w:rPr>
        <w:t>和非</w:t>
      </w:r>
      <w:r>
        <w:rPr>
          <w:lang w:eastAsia="zh-CN"/>
        </w:rPr>
        <w:t>3GPP</w:t>
      </w:r>
      <w:r>
        <w:rPr>
          <w:rFonts w:hint="eastAsia"/>
          <w:lang w:eastAsia="zh-CN"/>
        </w:rPr>
        <w:t>接入网络间的系统之间的移动程序。</w:t>
      </w:r>
    </w:p>
    <w:p w:rsidR="00ED7170" w:rsidRDefault="000B1643" w:rsidP="00AC52CD">
      <w:pPr>
        <w:pStyle w:val="Heading5"/>
        <w:rPr>
          <w:b w:val="0"/>
          <w:lang w:eastAsia="zh-CN"/>
        </w:rPr>
      </w:pPr>
      <w:r>
        <w:rPr>
          <w:lang w:eastAsia="zh-CN"/>
        </w:rPr>
        <w:t>2.2.2.</w:t>
      </w:r>
      <w:r w:rsidR="00ED7170">
        <w:rPr>
          <w:lang w:eastAsia="zh-CN"/>
        </w:rPr>
        <w:t>1</w:t>
      </w:r>
      <w:r w:rsidR="00171C68">
        <w:rPr>
          <w:lang w:eastAsia="zh-CN"/>
        </w:rPr>
        <w:t>6</w:t>
      </w:r>
      <w:r w:rsidR="00A86E2D">
        <w:rPr>
          <w:rFonts w:hint="eastAsia"/>
          <w:lang w:eastAsia="zh-CN"/>
        </w:rPr>
        <w:t>7</w:t>
      </w:r>
      <w:r w:rsidR="00ED7170">
        <w:rPr>
          <w:lang w:eastAsia="zh-CN"/>
        </w:rPr>
        <w:tab/>
        <w:t>TS 24.302</w:t>
      </w:r>
    </w:p>
    <w:p w:rsidR="00ED7170" w:rsidRDefault="00ED7170" w:rsidP="00ED7170">
      <w:pPr>
        <w:pStyle w:val="Headingb"/>
        <w:rPr>
          <w:lang w:eastAsia="zh-CN"/>
        </w:rPr>
      </w:pPr>
      <w:r>
        <w:rPr>
          <w:rFonts w:hint="eastAsia"/>
          <w:lang w:eastAsia="zh-CN"/>
        </w:rPr>
        <w:t>通过非</w:t>
      </w:r>
      <w:r>
        <w:rPr>
          <w:lang w:eastAsia="zh-CN"/>
        </w:rPr>
        <w:t>3GPP</w:t>
      </w:r>
      <w:r>
        <w:rPr>
          <w:rFonts w:hint="eastAsia"/>
          <w:lang w:eastAsia="zh-CN"/>
        </w:rPr>
        <w:t>接入网接入</w:t>
      </w:r>
      <w:r>
        <w:rPr>
          <w:lang w:eastAsia="zh-CN"/>
        </w:rPr>
        <w:t>3GPP</w:t>
      </w:r>
      <w:r>
        <w:rPr>
          <w:rFonts w:hint="eastAsia"/>
          <w:lang w:eastAsia="zh-CN"/>
        </w:rPr>
        <w:t>演进的分组核心</w:t>
      </w:r>
      <w:r w:rsidR="00CA635B">
        <w:rPr>
          <w:rFonts w:hint="eastAsia"/>
          <w:lang w:eastAsia="zh-CN"/>
        </w:rPr>
        <w:t>（</w:t>
      </w:r>
      <w:r>
        <w:rPr>
          <w:lang w:eastAsia="zh-CN"/>
        </w:rPr>
        <w:t>EPC</w:t>
      </w:r>
      <w:r w:rsidR="00945DD3">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本文件规定发现和网络选择程序，用于通过非</w:t>
      </w:r>
      <w:r>
        <w:rPr>
          <w:lang w:eastAsia="zh-CN"/>
        </w:rPr>
        <w:t>3GPP</w:t>
      </w:r>
      <w:r>
        <w:rPr>
          <w:rFonts w:hint="eastAsia"/>
          <w:lang w:eastAsia="zh-CN"/>
        </w:rPr>
        <w:t>接入网络接入到</w:t>
      </w:r>
      <w:r>
        <w:rPr>
          <w:lang w:eastAsia="zh-CN"/>
        </w:rPr>
        <w:t>3GPP</w:t>
      </w:r>
      <w:r>
        <w:rPr>
          <w:rFonts w:hint="eastAsia"/>
          <w:lang w:eastAsia="zh-CN"/>
        </w:rPr>
        <w:t>的演进的分组核心</w:t>
      </w:r>
      <w:r w:rsidR="00CA635B">
        <w:rPr>
          <w:rFonts w:hint="eastAsia"/>
          <w:lang w:eastAsia="zh-CN"/>
        </w:rPr>
        <w:t>（</w:t>
      </w:r>
      <w:r>
        <w:rPr>
          <w:lang w:eastAsia="zh-CN"/>
        </w:rPr>
        <w:t>EPC</w:t>
      </w:r>
      <w:r w:rsidR="00945DD3">
        <w:rPr>
          <w:rFonts w:hint="eastAsia"/>
          <w:lang w:eastAsia="zh-CN"/>
        </w:rPr>
        <w:t>）</w:t>
      </w:r>
      <w:r>
        <w:rPr>
          <w:rFonts w:hint="eastAsia"/>
          <w:lang w:eastAsia="zh-CN"/>
        </w:rPr>
        <w:t>，并包括使用认证、授权和计费</w:t>
      </w:r>
      <w:r w:rsidR="00CA635B">
        <w:rPr>
          <w:rFonts w:hint="eastAsia"/>
          <w:lang w:eastAsia="zh-CN"/>
        </w:rPr>
        <w:t>（</w:t>
      </w:r>
      <w:r>
        <w:rPr>
          <w:lang w:eastAsia="zh-CN"/>
        </w:rPr>
        <w:t>AAA</w:t>
      </w:r>
      <w:r w:rsidR="00945DD3">
        <w:rPr>
          <w:rFonts w:hint="eastAsia"/>
          <w:lang w:eastAsia="zh-CN"/>
        </w:rPr>
        <w:t>）</w:t>
      </w:r>
      <w:r>
        <w:rPr>
          <w:rFonts w:hint="eastAsia"/>
          <w:lang w:eastAsia="zh-CN"/>
        </w:rPr>
        <w:t>程序的认证和接入认证（用于</w:t>
      </w:r>
      <w:r>
        <w:rPr>
          <w:lang w:eastAsia="zh-CN"/>
        </w:rPr>
        <w:t>3GPP EPC</w:t>
      </w:r>
      <w:r>
        <w:rPr>
          <w:rFonts w:hint="eastAsia"/>
          <w:lang w:eastAsia="zh-CN"/>
        </w:rPr>
        <w:t>和非</w:t>
      </w:r>
      <w:r>
        <w:rPr>
          <w:lang w:eastAsia="zh-CN"/>
        </w:rPr>
        <w:t>3GPP</w:t>
      </w:r>
      <w:r>
        <w:rPr>
          <w:rFonts w:hint="eastAsia"/>
          <w:lang w:eastAsia="zh-CN"/>
        </w:rPr>
        <w:t>接入网络之间的互通</w:t>
      </w:r>
      <w:r w:rsidR="00945DD3">
        <w:rPr>
          <w:rFonts w:hint="eastAsia"/>
          <w:lang w:eastAsia="zh-CN"/>
        </w:rPr>
        <w:t>）</w:t>
      </w:r>
      <w:r>
        <w:rPr>
          <w:rFonts w:hint="eastAsia"/>
          <w:lang w:eastAsia="zh-CN"/>
        </w:rPr>
        <w:t>。本文件还规定隧道管理程序，用于建立一个从</w:t>
      </w:r>
      <w:r>
        <w:rPr>
          <w:lang w:eastAsia="zh-CN"/>
        </w:rPr>
        <w:t>UE</w:t>
      </w:r>
      <w:r>
        <w:rPr>
          <w:rFonts w:hint="eastAsia"/>
          <w:lang w:eastAsia="zh-CN"/>
        </w:rPr>
        <w:t>到</w:t>
      </w:r>
      <w:r>
        <w:rPr>
          <w:lang w:eastAsia="zh-CN"/>
        </w:rPr>
        <w:t xml:space="preserve">ePDG </w:t>
      </w:r>
      <w:r>
        <w:rPr>
          <w:rFonts w:hint="eastAsia"/>
          <w:lang w:eastAsia="zh-CN"/>
        </w:rPr>
        <w:t>到获得</w:t>
      </w:r>
      <w:r>
        <w:rPr>
          <w:lang w:eastAsia="zh-CN"/>
        </w:rPr>
        <w:t>IP</w:t>
      </w:r>
      <w:r>
        <w:rPr>
          <w:rFonts w:hint="eastAsia"/>
          <w:lang w:eastAsia="zh-CN"/>
        </w:rPr>
        <w:t>的连接点的端到端隧道，还包括</w:t>
      </w:r>
      <w:r>
        <w:rPr>
          <w:lang w:eastAsia="zh-CN"/>
        </w:rPr>
        <w:t>IP</w:t>
      </w:r>
      <w:r>
        <w:rPr>
          <w:rFonts w:hint="eastAsia"/>
          <w:lang w:eastAsia="zh-CN"/>
        </w:rPr>
        <w:t>移动模式的选择。</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0B1643" w:rsidP="00171C68">
      <w:pPr>
        <w:pStyle w:val="Heading5"/>
        <w:rPr>
          <w:b w:val="0"/>
          <w:lang w:eastAsia="zh-CN"/>
        </w:rPr>
      </w:pPr>
      <w:r>
        <w:rPr>
          <w:lang w:eastAsia="zh-CN"/>
        </w:rPr>
        <w:lastRenderedPageBreak/>
        <w:t>2.2.2.</w:t>
      </w:r>
      <w:r w:rsidR="00ED7170">
        <w:rPr>
          <w:lang w:eastAsia="zh-CN"/>
        </w:rPr>
        <w:t>1</w:t>
      </w:r>
      <w:r w:rsidR="00171C68">
        <w:rPr>
          <w:lang w:eastAsia="zh-CN"/>
        </w:rPr>
        <w:t>6</w:t>
      </w:r>
      <w:r w:rsidR="00A86E2D">
        <w:rPr>
          <w:rFonts w:hint="eastAsia"/>
          <w:lang w:eastAsia="zh-CN"/>
        </w:rPr>
        <w:t>8</w:t>
      </w:r>
      <w:r w:rsidR="00ED7170">
        <w:rPr>
          <w:lang w:eastAsia="zh-CN"/>
        </w:rPr>
        <w:tab/>
        <w:t>TS 24.303</w:t>
      </w:r>
    </w:p>
    <w:p w:rsidR="00ED7170" w:rsidRDefault="00ED7170" w:rsidP="00ED7170">
      <w:pPr>
        <w:pStyle w:val="Headingb"/>
        <w:rPr>
          <w:lang w:eastAsia="zh-CN"/>
        </w:rPr>
      </w:pPr>
      <w:r>
        <w:rPr>
          <w:rFonts w:hint="eastAsia"/>
          <w:lang w:eastAsia="zh-CN"/>
        </w:rPr>
        <w:t>基于双协议栈移动</w:t>
      </w:r>
      <w:r>
        <w:rPr>
          <w:lang w:eastAsia="zh-CN"/>
        </w:rPr>
        <w:t>IPv6</w:t>
      </w:r>
      <w:r>
        <w:rPr>
          <w:rFonts w:hint="eastAsia"/>
          <w:lang w:eastAsia="zh-CN"/>
        </w:rPr>
        <w:t>的移动管理；第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本文件规定的信令程序用于：接入</w:t>
      </w:r>
      <w:r>
        <w:rPr>
          <w:lang w:eastAsia="zh-CN"/>
        </w:rPr>
        <w:t>3GPP</w:t>
      </w:r>
      <w:r>
        <w:rPr>
          <w:rFonts w:hint="eastAsia"/>
          <w:lang w:eastAsia="zh-CN"/>
        </w:rPr>
        <w:t>的演进的分组核心网，并处理经由</w:t>
      </w:r>
      <w:r>
        <w:rPr>
          <w:lang w:eastAsia="zh-CN"/>
        </w:rPr>
        <w:t>TS 23.402</w:t>
      </w:r>
      <w:r>
        <w:rPr>
          <w:rFonts w:hint="eastAsia"/>
          <w:lang w:eastAsia="zh-CN"/>
        </w:rPr>
        <w:t>中定义的</w:t>
      </w:r>
      <w:r>
        <w:rPr>
          <w:lang w:eastAsia="zh-CN"/>
        </w:rPr>
        <w:t>S2C</w:t>
      </w:r>
      <w:r>
        <w:rPr>
          <w:rFonts w:hint="eastAsia"/>
          <w:lang w:eastAsia="zh-CN"/>
        </w:rPr>
        <w:t>参考点的</w:t>
      </w:r>
      <w:r>
        <w:rPr>
          <w:lang w:eastAsia="zh-CN"/>
        </w:rPr>
        <w:t>3GPP</w:t>
      </w:r>
      <w:r>
        <w:rPr>
          <w:rFonts w:hint="eastAsia"/>
          <w:lang w:eastAsia="zh-CN"/>
        </w:rPr>
        <w:t>和非</w:t>
      </w:r>
      <w:r>
        <w:rPr>
          <w:lang w:eastAsia="zh-CN"/>
        </w:rPr>
        <w:t>3GPP</w:t>
      </w:r>
      <w:r>
        <w:rPr>
          <w:rFonts w:hint="eastAsia"/>
          <w:lang w:eastAsia="zh-CN"/>
        </w:rPr>
        <w:t>接入之间的移动性。此外，本文件规定的程序还用于：</w:t>
      </w:r>
      <w:r>
        <w:rPr>
          <w:lang w:eastAsia="zh-CN"/>
        </w:rPr>
        <w:t>DSMIPv6</w:t>
      </w:r>
      <w:r>
        <w:rPr>
          <w:rFonts w:hint="eastAsia"/>
          <w:lang w:eastAsia="zh-CN"/>
        </w:rPr>
        <w:t>归属代理发现，引导</w:t>
      </w:r>
      <w:r>
        <w:rPr>
          <w:lang w:eastAsia="zh-CN"/>
        </w:rPr>
        <w:t>UE</w:t>
      </w:r>
      <w:r>
        <w:rPr>
          <w:rFonts w:hint="eastAsia"/>
          <w:lang w:eastAsia="zh-CN"/>
        </w:rPr>
        <w:t>和归属代理之间的</w:t>
      </w:r>
      <w:r>
        <w:rPr>
          <w:lang w:eastAsia="zh-CN"/>
        </w:rPr>
        <w:t>DSMIPv6</w:t>
      </w:r>
      <w:r>
        <w:rPr>
          <w:rFonts w:hint="eastAsia"/>
          <w:lang w:eastAsia="zh-CN"/>
        </w:rPr>
        <w:t>安全联系，并管理</w:t>
      </w:r>
      <w:r>
        <w:rPr>
          <w:lang w:eastAsia="zh-CN"/>
        </w:rPr>
        <w:t>DSMIPv6</w:t>
      </w:r>
      <w:r>
        <w:rPr>
          <w:rFonts w:hint="eastAsia"/>
          <w:lang w:eastAsia="zh-CN"/>
        </w:rPr>
        <w:t>隧道。</w:t>
      </w:r>
      <w:r>
        <w:rPr>
          <w:lang w:eastAsia="zh-CN"/>
        </w:rPr>
        <w:t>DSMIPv6</w:t>
      </w:r>
      <w:r>
        <w:rPr>
          <w:rFonts w:hint="eastAsia"/>
          <w:lang w:eastAsia="zh-CN"/>
        </w:rPr>
        <w:t>程序可以单独用于底层接入技术。</w:t>
      </w:r>
    </w:p>
    <w:p w:rsidR="00ED7170" w:rsidRDefault="000B1643" w:rsidP="00171C68">
      <w:pPr>
        <w:pStyle w:val="Heading5"/>
        <w:rPr>
          <w:b w:val="0"/>
          <w:lang w:eastAsia="zh-CN"/>
        </w:rPr>
      </w:pPr>
      <w:r>
        <w:rPr>
          <w:lang w:eastAsia="zh-CN"/>
        </w:rPr>
        <w:t>2.2.2.</w:t>
      </w:r>
      <w:r w:rsidR="00ED7170">
        <w:rPr>
          <w:lang w:eastAsia="zh-CN"/>
        </w:rPr>
        <w:t>1</w:t>
      </w:r>
      <w:r w:rsidR="00171C68">
        <w:rPr>
          <w:lang w:eastAsia="zh-CN"/>
        </w:rPr>
        <w:t>6</w:t>
      </w:r>
      <w:r w:rsidR="00A86E2D">
        <w:rPr>
          <w:rFonts w:hint="eastAsia"/>
          <w:lang w:eastAsia="zh-CN"/>
        </w:rPr>
        <w:t>9</w:t>
      </w:r>
      <w:r w:rsidR="00ED7170">
        <w:rPr>
          <w:lang w:eastAsia="zh-CN"/>
        </w:rPr>
        <w:tab/>
        <w:t>TS 24.304</w:t>
      </w:r>
    </w:p>
    <w:p w:rsidR="00ED7170" w:rsidRDefault="00ED7170" w:rsidP="00ED7170">
      <w:pPr>
        <w:pStyle w:val="Headingb"/>
        <w:rPr>
          <w:lang w:eastAsia="zh-CN"/>
        </w:rPr>
      </w:pPr>
      <w:r>
        <w:rPr>
          <w:rFonts w:hint="eastAsia"/>
          <w:lang w:eastAsia="zh-CN"/>
        </w:rPr>
        <w:t>基于移动</w:t>
      </w:r>
      <w:r>
        <w:rPr>
          <w:lang w:eastAsia="zh-CN"/>
        </w:rPr>
        <w:t>IPv4</w:t>
      </w:r>
      <w:r>
        <w:rPr>
          <w:rFonts w:hint="eastAsia"/>
          <w:lang w:eastAsia="zh-CN"/>
        </w:rPr>
        <w:t>的移动管理；用户设备</w:t>
      </w:r>
      <w:r w:rsidR="00CA635B">
        <w:rPr>
          <w:rFonts w:hint="eastAsia"/>
          <w:lang w:eastAsia="zh-CN"/>
        </w:rPr>
        <w:t>（</w:t>
      </w:r>
      <w:r>
        <w:rPr>
          <w:rFonts w:hint="eastAsia"/>
          <w:lang w:eastAsia="zh-CN"/>
        </w:rPr>
        <w:t>UE</w:t>
      </w:r>
      <w:r w:rsidR="00945DD3">
        <w:rPr>
          <w:rFonts w:hint="eastAsia"/>
          <w:lang w:eastAsia="zh-CN"/>
        </w:rPr>
        <w:t>）</w:t>
      </w:r>
      <w:r w:rsidR="007C5DDC">
        <w:rPr>
          <w:rFonts w:hint="eastAsia"/>
          <w:lang w:eastAsia="zh-CN"/>
        </w:rPr>
        <w:t xml:space="preserve"> </w:t>
      </w:r>
      <w:r>
        <w:rPr>
          <w:rFonts w:hint="eastAsia"/>
          <w:lang w:eastAsia="zh-CN"/>
        </w:rPr>
        <w:t>—</w:t>
      </w:r>
      <w:r>
        <w:rPr>
          <w:lang w:eastAsia="zh-CN"/>
        </w:rPr>
        <w:t xml:space="preserve"> </w:t>
      </w:r>
      <w:r>
        <w:rPr>
          <w:rFonts w:hint="eastAsia"/>
          <w:lang w:eastAsia="zh-CN"/>
        </w:rPr>
        <w:t>外地代理接口；第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本文件描述使用</w:t>
      </w:r>
      <w:r>
        <w:rPr>
          <w:lang w:eastAsia="zh-CN"/>
        </w:rPr>
        <w:t>IETF</w:t>
      </w:r>
      <w:r>
        <w:rPr>
          <w:rFonts w:hint="eastAsia"/>
          <w:lang w:eastAsia="zh-CN"/>
        </w:rPr>
        <w:t>移动</w:t>
      </w:r>
      <w:r>
        <w:rPr>
          <w:lang w:eastAsia="zh-CN"/>
        </w:rPr>
        <w:t>IPv4</w:t>
      </w:r>
      <w:r>
        <w:rPr>
          <w:rFonts w:hint="eastAsia"/>
          <w:lang w:eastAsia="zh-CN"/>
        </w:rPr>
        <w:t>外地代理模式，通过信任的非</w:t>
      </w:r>
      <w:r>
        <w:rPr>
          <w:lang w:eastAsia="zh-CN"/>
        </w:rPr>
        <w:t>3GPP</w:t>
      </w:r>
      <w:r>
        <w:rPr>
          <w:rFonts w:hint="eastAsia"/>
          <w:lang w:eastAsia="zh-CN"/>
        </w:rPr>
        <w:t>接入演进的分组核心网</w:t>
      </w:r>
      <w:r w:rsidR="00CA635B">
        <w:rPr>
          <w:rFonts w:hint="eastAsia"/>
          <w:lang w:eastAsia="zh-CN"/>
        </w:rPr>
        <w:t>（</w:t>
      </w:r>
      <w:r>
        <w:rPr>
          <w:lang w:eastAsia="zh-CN"/>
        </w:rPr>
        <w:t>EPC</w:t>
      </w:r>
      <w:r w:rsidR="00945DD3">
        <w:rPr>
          <w:rFonts w:hint="eastAsia"/>
          <w:lang w:eastAsia="zh-CN"/>
        </w:rPr>
        <w:t>）</w:t>
      </w:r>
      <w:r>
        <w:rPr>
          <w:rFonts w:hint="eastAsia"/>
          <w:lang w:eastAsia="zh-CN"/>
        </w:rPr>
        <w:t>的用户设备</w:t>
      </w:r>
      <w:r w:rsidR="00CA635B">
        <w:rPr>
          <w:rFonts w:hint="eastAsia"/>
          <w:lang w:eastAsia="zh-CN"/>
        </w:rPr>
        <w:t>（</w:t>
      </w:r>
      <w:r>
        <w:rPr>
          <w:rFonts w:hint="eastAsia"/>
          <w:lang w:eastAsia="zh-CN"/>
        </w:rPr>
        <w:t>UE</w:t>
      </w:r>
      <w:r w:rsidR="00945DD3">
        <w:rPr>
          <w:rFonts w:hint="eastAsia"/>
          <w:lang w:eastAsia="zh-CN"/>
        </w:rPr>
        <w:t>）</w:t>
      </w:r>
      <w:r>
        <w:rPr>
          <w:rFonts w:hint="eastAsia"/>
          <w:lang w:eastAsia="zh-CN"/>
        </w:rPr>
        <w:t>的移动管理，以及</w:t>
      </w:r>
      <w:r>
        <w:rPr>
          <w:lang w:eastAsia="zh-CN"/>
        </w:rPr>
        <w:t>3GPP</w:t>
      </w:r>
      <w:r>
        <w:rPr>
          <w:rFonts w:hint="eastAsia"/>
          <w:lang w:eastAsia="zh-CN"/>
        </w:rPr>
        <w:t>接入网络和信任的非</w:t>
      </w:r>
      <w:r>
        <w:rPr>
          <w:lang w:eastAsia="zh-CN"/>
        </w:rPr>
        <w:t>3GPP</w:t>
      </w:r>
      <w:r>
        <w:rPr>
          <w:rFonts w:hint="eastAsia"/>
          <w:lang w:eastAsia="zh-CN"/>
        </w:rPr>
        <w:t>接入网络之间的</w:t>
      </w:r>
      <w:r>
        <w:rPr>
          <w:lang w:eastAsia="zh-CN"/>
        </w:rPr>
        <w:t>UE</w:t>
      </w:r>
      <w:r>
        <w:rPr>
          <w:rFonts w:hint="eastAsia"/>
          <w:lang w:eastAsia="zh-CN"/>
        </w:rPr>
        <w:t>的移动管理的第</w:t>
      </w:r>
      <w:r>
        <w:rPr>
          <w:lang w:eastAsia="zh-CN"/>
        </w:rPr>
        <w:t>3</w:t>
      </w:r>
      <w:r>
        <w:rPr>
          <w:rFonts w:hint="eastAsia"/>
          <w:lang w:eastAsia="zh-CN"/>
        </w:rPr>
        <w:t>阶段问题。特别是，本文件描述</w:t>
      </w:r>
      <w:r>
        <w:rPr>
          <w:lang w:eastAsia="zh-CN"/>
        </w:rPr>
        <w:t xml:space="preserve">UE </w:t>
      </w:r>
      <w:r w:rsidR="0088095A">
        <w:rPr>
          <w:rFonts w:hint="eastAsia"/>
          <w:lang w:eastAsia="zh-CN"/>
        </w:rPr>
        <w:t>—</w:t>
      </w:r>
      <w:r>
        <w:rPr>
          <w:lang w:eastAsia="zh-CN"/>
        </w:rPr>
        <w:t xml:space="preserve"> </w:t>
      </w:r>
      <w:r>
        <w:rPr>
          <w:rFonts w:hint="eastAsia"/>
          <w:lang w:eastAsia="zh-CN"/>
        </w:rPr>
        <w:t>移动</w:t>
      </w:r>
      <w:r>
        <w:rPr>
          <w:lang w:eastAsia="zh-CN"/>
        </w:rPr>
        <w:t>IPv4</w:t>
      </w:r>
      <w:r>
        <w:rPr>
          <w:rFonts w:hint="eastAsia"/>
          <w:lang w:eastAsia="zh-CN"/>
        </w:rPr>
        <w:t>外地代理</w:t>
      </w:r>
      <w:r w:rsidR="00CA635B">
        <w:rPr>
          <w:rFonts w:hint="eastAsia"/>
          <w:lang w:eastAsia="zh-CN"/>
        </w:rPr>
        <w:t>（</w:t>
      </w:r>
      <w:r>
        <w:rPr>
          <w:lang w:eastAsia="zh-CN"/>
        </w:rPr>
        <w:t>FA</w:t>
      </w:r>
      <w:r w:rsidR="00945DD3">
        <w:rPr>
          <w:rFonts w:hint="eastAsia"/>
          <w:lang w:eastAsia="zh-CN"/>
        </w:rPr>
        <w:t>）</w:t>
      </w:r>
      <w:r>
        <w:rPr>
          <w:rFonts w:hint="eastAsia"/>
          <w:lang w:eastAsia="zh-CN"/>
        </w:rPr>
        <w:t>接口的第</w:t>
      </w:r>
      <w:r>
        <w:rPr>
          <w:lang w:eastAsia="zh-CN"/>
        </w:rPr>
        <w:t>3</w:t>
      </w:r>
      <w:r>
        <w:rPr>
          <w:rFonts w:hint="eastAsia"/>
          <w:lang w:eastAsia="zh-CN"/>
        </w:rPr>
        <w:t>阶段问题，其中</w:t>
      </w:r>
      <w:r>
        <w:rPr>
          <w:lang w:eastAsia="zh-CN"/>
        </w:rPr>
        <w:t>FA</w:t>
      </w:r>
      <w:r>
        <w:rPr>
          <w:rFonts w:hint="eastAsia"/>
          <w:lang w:eastAsia="zh-CN"/>
        </w:rPr>
        <w:t>功能设在非</w:t>
      </w:r>
      <w:r>
        <w:rPr>
          <w:lang w:eastAsia="zh-CN"/>
        </w:rPr>
        <w:t>3GPP</w:t>
      </w:r>
      <w:r>
        <w:rPr>
          <w:rFonts w:hint="eastAsia"/>
          <w:lang w:eastAsia="zh-CN"/>
        </w:rPr>
        <w:t>接入域中的接入网络内。</w:t>
      </w:r>
    </w:p>
    <w:p w:rsidR="00ED7170" w:rsidRDefault="000B1643" w:rsidP="00ED7170">
      <w:pPr>
        <w:pStyle w:val="Heading5"/>
        <w:rPr>
          <w:lang w:eastAsia="zh-CN"/>
        </w:rPr>
      </w:pPr>
      <w:r>
        <w:rPr>
          <w:lang w:eastAsia="zh-CN"/>
        </w:rPr>
        <w:t>2.2.2.</w:t>
      </w:r>
      <w:r w:rsidR="00ED7170">
        <w:rPr>
          <w:lang w:eastAsia="ja-JP"/>
        </w:rPr>
        <w:t>1</w:t>
      </w:r>
      <w:r w:rsidR="00171C68">
        <w:rPr>
          <w:lang w:eastAsia="zh-CN"/>
        </w:rPr>
        <w:t>7</w:t>
      </w:r>
      <w:r w:rsidR="00A86E2D">
        <w:rPr>
          <w:rFonts w:hint="eastAsia"/>
          <w:lang w:eastAsia="zh-CN"/>
        </w:rPr>
        <w:t>0</w:t>
      </w:r>
      <w:r w:rsidR="00A249F9">
        <w:rPr>
          <w:rFonts w:hint="eastAsia"/>
          <w:lang w:eastAsia="zh-CN"/>
        </w:rPr>
        <w:tab/>
      </w:r>
      <w:r w:rsidR="00ED7170">
        <w:rPr>
          <w:lang w:eastAsia="zh-CN"/>
        </w:rPr>
        <w:t>TS 24.305</w:t>
      </w:r>
    </w:p>
    <w:p w:rsidR="00ED7170" w:rsidRDefault="00ED7170" w:rsidP="00ED7170">
      <w:pPr>
        <w:pStyle w:val="Headingb"/>
        <w:rPr>
          <w:lang w:eastAsia="zh-CN"/>
        </w:rPr>
      </w:pPr>
      <w:r>
        <w:rPr>
          <w:lang w:eastAsia="zh-CN"/>
        </w:rPr>
        <w:t xml:space="preserve">3GPP </w:t>
      </w:r>
      <w:r>
        <w:rPr>
          <w:rFonts w:hint="eastAsia"/>
          <w:lang w:val="en-US" w:eastAsia="zh-CN"/>
        </w:rPr>
        <w:t>用户设备</w:t>
      </w:r>
      <w:r>
        <w:rPr>
          <w:lang w:val="en-US" w:eastAsia="zh-CN"/>
        </w:rPr>
        <w:t>能力</w:t>
      </w:r>
      <w:r>
        <w:rPr>
          <w:lang w:eastAsia="zh-CN"/>
        </w:rPr>
        <w:t xml:space="preserve"> </w:t>
      </w:r>
      <w:r w:rsidR="00CA635B">
        <w:rPr>
          <w:lang w:eastAsia="zh-CN"/>
        </w:rPr>
        <w:t>（</w:t>
      </w:r>
      <w:r>
        <w:rPr>
          <w:lang w:eastAsia="zh-CN"/>
        </w:rPr>
        <w:t>SDoUE</w:t>
      </w:r>
      <w:r w:rsidR="00945DD3">
        <w:rPr>
          <w:lang w:eastAsia="zh-CN"/>
        </w:rPr>
        <w:t>）</w:t>
      </w:r>
      <w:r>
        <w:rPr>
          <w:lang w:eastAsia="zh-CN"/>
        </w:rPr>
        <w:t xml:space="preserve"> </w:t>
      </w:r>
      <w:r>
        <w:rPr>
          <w:lang w:eastAsia="zh-CN"/>
        </w:rPr>
        <w:t>管理对象</w:t>
      </w:r>
      <w:r>
        <w:rPr>
          <w:lang w:eastAsia="zh-CN"/>
        </w:rPr>
        <w:t xml:space="preserve"> </w:t>
      </w:r>
      <w:r w:rsidR="00CA635B">
        <w:rPr>
          <w:lang w:eastAsia="zh-CN"/>
        </w:rPr>
        <w:t>（</w:t>
      </w:r>
      <w:r>
        <w:rPr>
          <w:lang w:eastAsia="zh-CN"/>
        </w:rPr>
        <w:t>MO</w:t>
      </w:r>
      <w:r w:rsidR="00945DD3">
        <w:rPr>
          <w:lang w:eastAsia="zh-CN"/>
        </w:rPr>
        <w:t>）</w:t>
      </w:r>
      <w:r>
        <w:rPr>
          <w:rFonts w:hint="eastAsia"/>
          <w:lang w:eastAsia="zh-CN"/>
        </w:rPr>
        <w:t>的</w:t>
      </w:r>
      <w:r>
        <w:rPr>
          <w:lang w:eastAsia="zh-CN"/>
        </w:rPr>
        <w:t>选择禁用</w:t>
      </w:r>
    </w:p>
    <w:p w:rsidR="00ED7170" w:rsidRDefault="00ED7170" w:rsidP="00ED7170">
      <w:pPr>
        <w:ind w:firstLineChars="200" w:firstLine="480"/>
        <w:rPr>
          <w:lang w:eastAsia="zh-CN"/>
        </w:rPr>
      </w:pPr>
      <w:r>
        <w:rPr>
          <w:lang w:eastAsia="zh-CN"/>
        </w:rPr>
        <w:t>本文件规定</w:t>
      </w:r>
      <w:r>
        <w:rPr>
          <w:lang w:eastAsia="zh-CN"/>
        </w:rPr>
        <w:t xml:space="preserve">3GPP UE </w:t>
      </w:r>
      <w:r>
        <w:rPr>
          <w:lang w:eastAsia="zh-CN"/>
        </w:rPr>
        <w:t>能力</w:t>
      </w:r>
      <w:r>
        <w:rPr>
          <w:lang w:eastAsia="zh-CN"/>
        </w:rPr>
        <w:t xml:space="preserve"> </w:t>
      </w:r>
      <w:r w:rsidR="00CA635B">
        <w:rPr>
          <w:lang w:eastAsia="zh-CN"/>
        </w:rPr>
        <w:t>（</w:t>
      </w:r>
      <w:r>
        <w:rPr>
          <w:lang w:eastAsia="zh-CN"/>
        </w:rPr>
        <w:t>SDoUE</w:t>
      </w:r>
      <w:r w:rsidR="00945DD3">
        <w:rPr>
          <w:lang w:eastAsia="zh-CN"/>
        </w:rPr>
        <w:t>）</w:t>
      </w:r>
      <w:r>
        <w:rPr>
          <w:lang w:eastAsia="zh-CN"/>
        </w:rPr>
        <w:t xml:space="preserve"> </w:t>
      </w:r>
      <w:r>
        <w:rPr>
          <w:lang w:eastAsia="zh-CN"/>
        </w:rPr>
        <w:t>管理对象</w:t>
      </w:r>
      <w:r>
        <w:rPr>
          <w:lang w:eastAsia="zh-CN"/>
        </w:rPr>
        <w:t xml:space="preserve"> </w:t>
      </w:r>
      <w:r w:rsidR="00CA635B">
        <w:rPr>
          <w:lang w:eastAsia="zh-CN"/>
        </w:rPr>
        <w:t>（</w:t>
      </w:r>
      <w:r>
        <w:rPr>
          <w:lang w:eastAsia="zh-CN"/>
        </w:rPr>
        <w:t>MO</w:t>
      </w:r>
      <w:r w:rsidR="00945DD3">
        <w:rPr>
          <w:lang w:eastAsia="zh-CN"/>
        </w:rPr>
        <w:t>）</w:t>
      </w:r>
      <w:r w:rsidRPr="0095123F">
        <w:rPr>
          <w:rFonts w:hint="eastAsia"/>
          <w:lang w:eastAsia="zh-CN"/>
        </w:rPr>
        <w:t>移动装置</w:t>
      </w:r>
      <w:r>
        <w:rPr>
          <w:rFonts w:hint="eastAsia"/>
          <w:lang w:eastAsia="zh-CN"/>
        </w:rPr>
        <w:t>的</w:t>
      </w:r>
      <w:r>
        <w:rPr>
          <w:lang w:eastAsia="zh-CN"/>
        </w:rPr>
        <w:t>选择禁用</w:t>
      </w:r>
      <w:r>
        <w:rPr>
          <w:rFonts w:hint="eastAsia"/>
          <w:lang w:eastAsia="zh-CN"/>
        </w:rPr>
        <w:t>，以及关于</w:t>
      </w:r>
      <w:r>
        <w:rPr>
          <w:lang w:eastAsia="zh-CN"/>
        </w:rPr>
        <w:t xml:space="preserve">3GPP UE </w:t>
      </w:r>
      <w:r>
        <w:rPr>
          <w:lang w:eastAsia="zh-CN"/>
        </w:rPr>
        <w:t>能力选择禁用</w:t>
      </w:r>
      <w:r>
        <w:rPr>
          <w:rFonts w:hint="eastAsia"/>
          <w:lang w:eastAsia="zh-CN"/>
        </w:rPr>
        <w:t>的</w:t>
      </w:r>
      <w:r>
        <w:rPr>
          <w:lang w:eastAsia="zh-CN"/>
        </w:rPr>
        <w:t>UE</w:t>
      </w:r>
      <w:r>
        <w:rPr>
          <w:rFonts w:hint="eastAsia"/>
          <w:lang w:eastAsia="zh-CN"/>
        </w:rPr>
        <w:t>的</w:t>
      </w:r>
      <w:r w:rsidRPr="0095123F">
        <w:rPr>
          <w:rFonts w:hint="eastAsia"/>
          <w:lang w:eastAsia="zh-CN"/>
        </w:rPr>
        <w:t>规则和相应的行为</w:t>
      </w:r>
      <w:r>
        <w:rPr>
          <w:rFonts w:hint="eastAsia"/>
          <w:lang w:eastAsia="zh-CN"/>
        </w:rPr>
        <w:t>，</w:t>
      </w:r>
      <w:r w:rsidRPr="0095123F">
        <w:rPr>
          <w:rFonts w:hint="eastAsia"/>
          <w:lang w:eastAsia="zh-CN"/>
        </w:rPr>
        <w:t>例如，当服务或功能被禁用</w:t>
      </w:r>
      <w:r w:rsidRPr="0095123F">
        <w:rPr>
          <w:rFonts w:hint="eastAsia"/>
          <w:lang w:eastAsia="zh-CN"/>
        </w:rPr>
        <w:t>/</w:t>
      </w:r>
      <w:r w:rsidRPr="0095123F">
        <w:rPr>
          <w:rFonts w:hint="eastAsia"/>
          <w:lang w:eastAsia="zh-CN"/>
        </w:rPr>
        <w:t>启用</w:t>
      </w:r>
      <w:r>
        <w:rPr>
          <w:rFonts w:hint="eastAsia"/>
          <w:lang w:eastAsia="zh-CN"/>
        </w:rPr>
        <w:t>时</w:t>
      </w:r>
      <w:r w:rsidRPr="0095123F">
        <w:rPr>
          <w:rFonts w:hint="eastAsia"/>
          <w:lang w:eastAsia="zh-CN"/>
        </w:rPr>
        <w:t>。</w:t>
      </w:r>
    </w:p>
    <w:p w:rsidR="00ED7170" w:rsidRDefault="00ED7170" w:rsidP="00ED7170">
      <w:pPr>
        <w:ind w:firstLineChars="200" w:firstLine="480"/>
        <w:rPr>
          <w:lang w:eastAsia="zh-CN"/>
        </w:rPr>
      </w:pPr>
      <w:r>
        <w:rPr>
          <w:lang w:eastAsia="zh-CN"/>
        </w:rPr>
        <w:t>SDoUE MO</w:t>
      </w:r>
      <w:r w:rsidRPr="00537C77">
        <w:rPr>
          <w:rFonts w:hint="eastAsia"/>
          <w:lang w:eastAsia="zh-CN"/>
        </w:rPr>
        <w:t>由</w:t>
      </w:r>
      <w:r>
        <w:rPr>
          <w:rFonts w:hint="eastAsia"/>
          <w:lang w:eastAsia="zh-CN"/>
        </w:rPr>
        <w:t>管理的</w:t>
      </w:r>
      <w:r w:rsidRPr="00537C77">
        <w:rPr>
          <w:rFonts w:hint="eastAsia"/>
          <w:lang w:eastAsia="zh-CN"/>
        </w:rPr>
        <w:t>相关参数</w:t>
      </w:r>
      <w:r>
        <w:rPr>
          <w:lang w:eastAsia="zh-CN"/>
        </w:rPr>
        <w:t xml:space="preserve">3GPP UE </w:t>
      </w:r>
      <w:r>
        <w:rPr>
          <w:lang w:eastAsia="zh-CN"/>
        </w:rPr>
        <w:t>能力选择禁用</w:t>
      </w:r>
      <w:r>
        <w:rPr>
          <w:rFonts w:hint="eastAsia"/>
          <w:lang w:eastAsia="zh-CN"/>
        </w:rPr>
        <w:t>组成。</w:t>
      </w:r>
      <w:r>
        <w:rPr>
          <w:lang w:eastAsia="zh-CN"/>
        </w:rPr>
        <w:t>SDoUE MO</w:t>
      </w:r>
      <w:r w:rsidRPr="004C059D">
        <w:rPr>
          <w:rFonts w:hint="eastAsia"/>
          <w:lang w:eastAsia="zh-CN"/>
        </w:rPr>
        <w:t>定义数据的存储库到</w:t>
      </w:r>
      <w:r w:rsidRPr="004C059D">
        <w:rPr>
          <w:rFonts w:hint="eastAsia"/>
          <w:lang w:eastAsia="zh-CN"/>
        </w:rPr>
        <w:t>ME</w:t>
      </w:r>
      <w:r w:rsidRPr="004C059D">
        <w:rPr>
          <w:rFonts w:hint="eastAsia"/>
          <w:lang w:eastAsia="zh-CN"/>
        </w:rPr>
        <w:t>。</w:t>
      </w:r>
      <w:r>
        <w:rPr>
          <w:lang w:eastAsia="zh-CN"/>
        </w:rPr>
        <w:t xml:space="preserve">3GPP UE </w:t>
      </w:r>
      <w:r>
        <w:rPr>
          <w:lang w:eastAsia="zh-CN"/>
        </w:rPr>
        <w:t>能力选择禁用</w:t>
      </w:r>
      <w:r>
        <w:rPr>
          <w:rFonts w:hint="eastAsia"/>
          <w:lang w:eastAsia="zh-CN"/>
        </w:rPr>
        <w:t>的服务要求在</w:t>
      </w:r>
      <w:r>
        <w:rPr>
          <w:lang w:eastAsia="zh-CN"/>
        </w:rPr>
        <w:t>3GPP TS 22.011</w:t>
      </w:r>
      <w:r>
        <w:rPr>
          <w:rFonts w:hint="eastAsia"/>
          <w:lang w:eastAsia="zh-CN"/>
        </w:rPr>
        <w:t>中定义。</w:t>
      </w:r>
    </w:p>
    <w:p w:rsidR="00ED7170" w:rsidRDefault="000B1643" w:rsidP="00ED7170">
      <w:pPr>
        <w:pStyle w:val="Heading5"/>
        <w:rPr>
          <w:b w:val="0"/>
          <w:lang w:eastAsia="zh-CN"/>
        </w:rPr>
      </w:pPr>
      <w:r>
        <w:rPr>
          <w:lang w:eastAsia="zh-CN"/>
        </w:rPr>
        <w:t>2.2.2.</w:t>
      </w:r>
      <w:r w:rsidR="00ED7170">
        <w:rPr>
          <w:lang w:eastAsia="zh-CN"/>
        </w:rPr>
        <w:t>1</w:t>
      </w:r>
      <w:r w:rsidR="00171C68">
        <w:rPr>
          <w:lang w:eastAsia="zh-CN"/>
        </w:rPr>
        <w:t>7</w:t>
      </w:r>
      <w:r w:rsidR="00A86E2D">
        <w:rPr>
          <w:rFonts w:hint="eastAsia"/>
          <w:lang w:eastAsia="zh-CN"/>
        </w:rPr>
        <w:t>1</w:t>
      </w:r>
      <w:r w:rsidR="00A249F9">
        <w:rPr>
          <w:rFonts w:hint="eastAsia"/>
          <w:lang w:eastAsia="zh-CN"/>
        </w:rPr>
        <w:tab/>
      </w:r>
      <w:r w:rsidR="00ED7170" w:rsidRPr="005172DC">
        <w:rPr>
          <w:lang w:eastAsia="zh-CN"/>
        </w:rPr>
        <w:t>TS 24.312</w:t>
      </w:r>
    </w:p>
    <w:p w:rsidR="00ED7170" w:rsidRDefault="00ED7170" w:rsidP="00ED7170">
      <w:pPr>
        <w:pStyle w:val="Headingb"/>
        <w:rPr>
          <w:lang w:eastAsia="zh-CN"/>
        </w:rPr>
      </w:pPr>
      <w:r>
        <w:rPr>
          <w:rFonts w:hint="eastAsia"/>
          <w:lang w:eastAsia="zh-CN"/>
        </w:rPr>
        <w:t>接入网络发现和选择功能</w:t>
      </w:r>
      <w:r w:rsidR="00CA635B">
        <w:rPr>
          <w:rFonts w:hint="eastAsia"/>
          <w:lang w:eastAsia="zh-CN"/>
        </w:rPr>
        <w:t>（</w:t>
      </w:r>
      <w:r>
        <w:rPr>
          <w:lang w:eastAsia="zh-CN"/>
        </w:rPr>
        <w:t>ANDSF</w:t>
      </w:r>
      <w:r w:rsidR="00945DD3">
        <w:rPr>
          <w:rFonts w:hint="eastAsia"/>
          <w:lang w:eastAsia="zh-CN"/>
        </w:rPr>
        <w:t>）</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p>
    <w:p w:rsidR="00ED7170" w:rsidRDefault="00ED7170" w:rsidP="00ED7170">
      <w:pPr>
        <w:ind w:firstLineChars="200" w:firstLine="480"/>
        <w:rPr>
          <w:lang w:eastAsia="zh-CN"/>
        </w:rPr>
      </w:pPr>
      <w:r>
        <w:rPr>
          <w:rFonts w:hint="eastAsia"/>
          <w:lang w:eastAsia="zh-CN"/>
        </w:rPr>
        <w:t>本文件规定管理对象，可用于接入网络发现和选择功能</w:t>
      </w:r>
      <w:r w:rsidR="00CA635B">
        <w:rPr>
          <w:rFonts w:hint="eastAsia"/>
          <w:lang w:eastAsia="zh-CN"/>
        </w:rPr>
        <w:t>（</w:t>
      </w:r>
      <w:r>
        <w:rPr>
          <w:lang w:eastAsia="zh-CN"/>
        </w:rPr>
        <w:t>ANDSF</w:t>
      </w:r>
      <w:r w:rsidR="00945DD3">
        <w:rPr>
          <w:rFonts w:hint="eastAsia"/>
          <w:lang w:eastAsia="zh-CN"/>
        </w:rPr>
        <w:t>）</w:t>
      </w:r>
      <w:r>
        <w:rPr>
          <w:rFonts w:hint="eastAsia"/>
          <w:lang w:eastAsia="zh-CN"/>
        </w:rPr>
        <w:t>以及</w:t>
      </w:r>
      <w:r>
        <w:rPr>
          <w:lang w:eastAsia="zh-CN"/>
        </w:rPr>
        <w:t>UE</w:t>
      </w:r>
      <w:r>
        <w:rPr>
          <w:rFonts w:hint="eastAsia"/>
          <w:lang w:eastAsia="zh-CN"/>
        </w:rPr>
        <w:t>。管理对象</w:t>
      </w:r>
      <w:r w:rsidR="00CA635B">
        <w:rPr>
          <w:rFonts w:hint="eastAsia"/>
          <w:lang w:eastAsia="zh-CN"/>
        </w:rPr>
        <w:t>（</w:t>
      </w:r>
      <w:r>
        <w:rPr>
          <w:rFonts w:hint="eastAsia"/>
          <w:lang w:eastAsia="zh-CN"/>
        </w:rPr>
        <w:t>MO</w:t>
      </w:r>
      <w:r w:rsidR="00945DD3">
        <w:rPr>
          <w:rFonts w:hint="eastAsia"/>
          <w:lang w:eastAsia="zh-CN"/>
        </w:rPr>
        <w:t>）</w:t>
      </w:r>
      <w:r>
        <w:rPr>
          <w:rFonts w:hint="eastAsia"/>
          <w:lang w:eastAsia="zh-CN"/>
        </w:rPr>
        <w:t>与</w:t>
      </w:r>
      <w:r>
        <w:rPr>
          <w:lang w:eastAsia="zh-CN"/>
        </w:rPr>
        <w:t>OMA</w:t>
      </w:r>
      <w:r>
        <w:rPr>
          <w:rFonts w:hint="eastAsia"/>
          <w:lang w:eastAsia="zh-CN"/>
        </w:rPr>
        <w:t>设备管理</w:t>
      </w:r>
      <w:r w:rsidR="00CA635B">
        <w:rPr>
          <w:rFonts w:hint="eastAsia"/>
          <w:lang w:eastAsia="zh-CN"/>
        </w:rPr>
        <w:t>（</w:t>
      </w:r>
      <w:r>
        <w:rPr>
          <w:lang w:eastAsia="zh-CN"/>
        </w:rPr>
        <w:t>DM</w:t>
      </w:r>
      <w:r w:rsidR="00945DD3">
        <w:rPr>
          <w:rFonts w:hint="eastAsia"/>
          <w:lang w:eastAsia="zh-CN"/>
        </w:rPr>
        <w:t>）</w:t>
      </w:r>
      <w:r>
        <w:rPr>
          <w:rFonts w:hint="eastAsia"/>
          <w:lang w:eastAsia="zh-CN"/>
        </w:rPr>
        <w:t>协议规范第</w:t>
      </w:r>
      <w:r>
        <w:rPr>
          <w:lang w:eastAsia="zh-CN"/>
        </w:rPr>
        <w:t>1.2</w:t>
      </w:r>
      <w:r>
        <w:rPr>
          <w:rFonts w:hint="eastAsia"/>
          <w:lang w:eastAsia="zh-CN"/>
        </w:rPr>
        <w:t>版和以上版本兼容，并使用</w:t>
      </w:r>
      <w:r>
        <w:rPr>
          <w:lang w:eastAsia="zh-CN"/>
        </w:rPr>
        <w:t>OMA DM</w:t>
      </w:r>
      <w:r>
        <w:rPr>
          <w:rFonts w:hint="eastAsia"/>
          <w:lang w:eastAsia="zh-CN"/>
        </w:rPr>
        <w:t>设备描述框架</w:t>
      </w:r>
      <w:r w:rsidR="00CA635B">
        <w:rPr>
          <w:rFonts w:hint="eastAsia"/>
          <w:lang w:eastAsia="zh-CN"/>
        </w:rPr>
        <w:t>（</w:t>
      </w:r>
      <w:r>
        <w:rPr>
          <w:lang w:eastAsia="zh-CN"/>
        </w:rPr>
        <w:t>DDF</w:t>
      </w:r>
      <w:r w:rsidR="00945DD3">
        <w:rPr>
          <w:rFonts w:hint="eastAsia"/>
          <w:lang w:eastAsia="zh-CN"/>
        </w:rPr>
        <w:t>）</w:t>
      </w:r>
      <w:r>
        <w:rPr>
          <w:rFonts w:hint="eastAsia"/>
          <w:lang w:eastAsia="zh-CN"/>
        </w:rPr>
        <w:t>进行规定，如使能器释放定义</w:t>
      </w:r>
      <w:r>
        <w:rPr>
          <w:lang w:eastAsia="zh-CN"/>
        </w:rPr>
        <w:t>OMA-ERELD-DM-V1_2</w:t>
      </w:r>
      <w:r>
        <w:rPr>
          <w:rFonts w:hint="eastAsia"/>
          <w:lang w:eastAsia="zh-CN"/>
        </w:rPr>
        <w:t>中所述。</w:t>
      </w:r>
    </w:p>
    <w:p w:rsidR="00ED7170" w:rsidRDefault="000B1643" w:rsidP="00AC52CD">
      <w:pPr>
        <w:pStyle w:val="Heading5"/>
        <w:rPr>
          <w:lang w:eastAsia="zh-CN"/>
        </w:rPr>
      </w:pPr>
      <w:r>
        <w:rPr>
          <w:lang w:eastAsia="zh-CN"/>
        </w:rPr>
        <w:t>2.2.2.</w:t>
      </w:r>
      <w:r w:rsidR="00ED7170">
        <w:rPr>
          <w:lang w:eastAsia="ja-JP"/>
        </w:rPr>
        <w:t>1</w:t>
      </w:r>
      <w:r w:rsidR="00171C68">
        <w:rPr>
          <w:lang w:eastAsia="zh-CN"/>
        </w:rPr>
        <w:t>7</w:t>
      </w:r>
      <w:r w:rsidR="00A86E2D">
        <w:rPr>
          <w:rFonts w:hint="eastAsia"/>
          <w:lang w:eastAsia="zh-CN"/>
        </w:rPr>
        <w:t>2</w:t>
      </w:r>
      <w:r w:rsidR="00ED7170">
        <w:rPr>
          <w:lang w:eastAsia="ja-JP"/>
        </w:rPr>
        <w:tab/>
      </w:r>
      <w:r w:rsidR="00ED7170">
        <w:rPr>
          <w:lang w:eastAsia="zh-CN"/>
        </w:rPr>
        <w:t>TS 24.315</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lang w:eastAsia="zh-CN"/>
        </w:rPr>
        <w:t xml:space="preserve"> </w:t>
      </w:r>
      <w:r>
        <w:rPr>
          <w:rFonts w:hint="eastAsia"/>
          <w:lang w:val="en-US" w:eastAsia="zh-CN"/>
        </w:rPr>
        <w:t>运营商规定的排除</w:t>
      </w:r>
      <w:r w:rsidR="00CA635B">
        <w:rPr>
          <w:lang w:eastAsia="zh-CN"/>
        </w:rPr>
        <w:t>（</w:t>
      </w:r>
      <w:r>
        <w:rPr>
          <w:lang w:eastAsia="zh-CN"/>
        </w:rPr>
        <w:t>ODB</w:t>
      </w:r>
      <w:r w:rsidR="00945DD3">
        <w:rPr>
          <w:lang w:eastAsia="zh-CN"/>
        </w:rPr>
        <w:t>）</w:t>
      </w:r>
      <w:r>
        <w:rPr>
          <w:rFonts w:hint="eastAsia"/>
          <w:lang w:val="en-US" w:eastAsia="zh-CN"/>
        </w:rPr>
        <w:t>；</w:t>
      </w:r>
      <w:r>
        <w:rPr>
          <w:lang w:eastAsia="zh-CN"/>
        </w:rPr>
        <w:t>第</w:t>
      </w:r>
      <w:r>
        <w:rPr>
          <w:lang w:eastAsia="zh-CN"/>
        </w:rPr>
        <w:t>3</w:t>
      </w:r>
      <w:r>
        <w:rPr>
          <w:lang w:eastAsia="zh-CN"/>
        </w:rPr>
        <w:t>阶段</w:t>
      </w:r>
      <w:r w:rsidR="007C5DDC">
        <w:rPr>
          <w:rFonts w:hint="eastAsia"/>
          <w:lang w:eastAsia="zh-CN"/>
        </w:rPr>
        <w:t>：</w:t>
      </w:r>
      <w:r>
        <w:rPr>
          <w:lang w:eastAsia="zh-CN"/>
        </w:rPr>
        <w:t>协议规范</w:t>
      </w:r>
    </w:p>
    <w:p w:rsidR="00ED7170" w:rsidRDefault="00ED7170" w:rsidP="00ED7170">
      <w:pPr>
        <w:ind w:firstLineChars="200" w:firstLine="480"/>
        <w:rPr>
          <w:lang w:eastAsia="zh-CN"/>
        </w:rPr>
      </w:pPr>
      <w:r>
        <w:rPr>
          <w:lang w:eastAsia="zh-CN"/>
        </w:rPr>
        <w:t>本文件规定第</w:t>
      </w:r>
      <w:r>
        <w:rPr>
          <w:lang w:eastAsia="zh-CN"/>
        </w:rPr>
        <w:t>3</w:t>
      </w:r>
      <w:r>
        <w:rPr>
          <w:lang w:eastAsia="zh-CN"/>
        </w:rPr>
        <w:t>阶段</w:t>
      </w:r>
      <w:r>
        <w:rPr>
          <w:rFonts w:hint="eastAsia"/>
          <w:lang w:eastAsia="zh-CN"/>
        </w:rPr>
        <w:t>，</w:t>
      </w:r>
      <w:r>
        <w:rPr>
          <w:lang w:eastAsia="zh-CN"/>
        </w:rPr>
        <w:t>IMS</w:t>
      </w:r>
      <w:r w:rsidRPr="00006D15">
        <w:rPr>
          <w:rFonts w:hint="eastAsia"/>
          <w:lang w:eastAsia="zh-CN"/>
        </w:rPr>
        <w:t>多媒体电话服务</w:t>
      </w:r>
      <w:r>
        <w:rPr>
          <w:rFonts w:hint="eastAsia"/>
          <w:lang w:eastAsia="zh-CN"/>
        </w:rPr>
        <w:t>的</w:t>
      </w:r>
      <w:r>
        <w:rPr>
          <w:lang w:eastAsia="zh-CN"/>
        </w:rPr>
        <w:t>网络特性</w:t>
      </w:r>
      <w:r>
        <w:rPr>
          <w:rFonts w:hint="eastAsia"/>
          <w:lang w:eastAsia="zh-CN"/>
        </w:rPr>
        <w:t>运营商规定的排除</w:t>
      </w:r>
      <w:r w:rsidR="00CA635B">
        <w:rPr>
          <w:lang w:eastAsia="zh-CN"/>
        </w:rPr>
        <w:t>（</w:t>
      </w:r>
      <w:r>
        <w:rPr>
          <w:lang w:eastAsia="zh-CN"/>
        </w:rPr>
        <w:t>ODB</w:t>
      </w:r>
      <w:r w:rsidR="00945DD3">
        <w:rPr>
          <w:lang w:eastAsia="zh-CN"/>
        </w:rPr>
        <w:t>）</w:t>
      </w:r>
      <w:r>
        <w:rPr>
          <w:lang w:eastAsia="zh-CN"/>
        </w:rPr>
        <w:t>协议描述</w:t>
      </w:r>
      <w:r>
        <w:rPr>
          <w:rFonts w:hint="eastAsia"/>
          <w:lang w:eastAsia="zh-CN"/>
        </w:rPr>
        <w:t>。它</w:t>
      </w:r>
      <w:r w:rsidRPr="00A176B2">
        <w:rPr>
          <w:rFonts w:hint="eastAsia"/>
          <w:lang w:eastAsia="zh-CN"/>
        </w:rPr>
        <w:t>基于</w:t>
      </w:r>
      <w:r>
        <w:rPr>
          <w:lang w:eastAsia="zh-CN"/>
        </w:rPr>
        <w:t>3GPP TS 22.041</w:t>
      </w:r>
      <w:r w:rsidRPr="00A176B2">
        <w:rPr>
          <w:rFonts w:hint="eastAsia"/>
          <w:lang w:eastAsia="zh-CN"/>
        </w:rPr>
        <w:t>所描述的要求</w:t>
      </w:r>
      <w:r>
        <w:rPr>
          <w:rFonts w:hint="eastAsia"/>
          <w:lang w:eastAsia="zh-CN"/>
        </w:rPr>
        <w:t>。其</w:t>
      </w:r>
      <w:r>
        <w:rPr>
          <w:lang w:eastAsia="zh-CN"/>
        </w:rPr>
        <w:t>IP</w:t>
      </w:r>
      <w:r>
        <w:rPr>
          <w:lang w:eastAsia="zh-CN"/>
        </w:rPr>
        <w:t>多媒体</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rFonts w:hint="eastAsia"/>
          <w:lang w:eastAsia="zh-CN"/>
        </w:rPr>
        <w:t>中的</w:t>
      </w:r>
      <w:r>
        <w:rPr>
          <w:lang w:eastAsia="zh-CN"/>
        </w:rPr>
        <w:t>协议细节基于会话发起协议</w:t>
      </w:r>
      <w:r>
        <w:rPr>
          <w:lang w:eastAsia="zh-CN"/>
        </w:rPr>
        <w:t xml:space="preserve"> </w:t>
      </w:r>
      <w:r w:rsidR="00CA635B">
        <w:rPr>
          <w:lang w:eastAsia="zh-CN"/>
        </w:rPr>
        <w:t>（</w:t>
      </w:r>
      <w:r>
        <w:rPr>
          <w:lang w:eastAsia="zh-CN"/>
        </w:rPr>
        <w:t>SIP</w:t>
      </w:r>
      <w:r w:rsidR="00945DD3">
        <w:rPr>
          <w:lang w:eastAsia="zh-CN"/>
        </w:rPr>
        <w:t>）</w:t>
      </w:r>
      <w:r>
        <w:rPr>
          <w:rFonts w:hint="eastAsia"/>
          <w:lang w:eastAsia="zh-CN"/>
        </w:rPr>
        <w:t>和</w:t>
      </w:r>
      <w:r>
        <w:rPr>
          <w:lang w:eastAsia="zh-CN"/>
        </w:rPr>
        <w:t>会话</w:t>
      </w:r>
      <w:r>
        <w:rPr>
          <w:rFonts w:hint="eastAsia"/>
          <w:lang w:eastAsia="zh-CN"/>
        </w:rPr>
        <w:t>描述</w:t>
      </w:r>
      <w:r>
        <w:rPr>
          <w:lang w:eastAsia="zh-CN"/>
        </w:rPr>
        <w:t>协议</w:t>
      </w:r>
      <w:r w:rsidR="00CA635B">
        <w:rPr>
          <w:lang w:eastAsia="zh-CN"/>
        </w:rPr>
        <w:t>（</w:t>
      </w:r>
      <w:r>
        <w:rPr>
          <w:lang w:eastAsia="zh-CN"/>
        </w:rPr>
        <w:t>SDP</w:t>
      </w:r>
      <w:r w:rsidR="00945DD3">
        <w:rPr>
          <w:lang w:eastAsia="zh-CN"/>
        </w:rPr>
        <w:t>）</w:t>
      </w:r>
      <w:r>
        <w:rPr>
          <w:rFonts w:hint="eastAsia"/>
          <w:lang w:eastAsia="zh-CN"/>
        </w:rPr>
        <w:t>。此外，</w:t>
      </w:r>
      <w:r w:rsidRPr="00B4500F">
        <w:rPr>
          <w:rFonts w:hint="eastAsia"/>
          <w:lang w:eastAsia="zh-CN"/>
        </w:rPr>
        <w:t>它提供</w:t>
      </w:r>
      <w:r>
        <w:rPr>
          <w:lang w:eastAsia="zh-CN"/>
        </w:rPr>
        <w:t>排除补充业务</w:t>
      </w:r>
      <w:r>
        <w:rPr>
          <w:rFonts w:hint="eastAsia"/>
          <w:lang w:eastAsia="zh-CN"/>
        </w:rPr>
        <w:t>配置的</w:t>
      </w:r>
      <w:r>
        <w:rPr>
          <w:lang w:eastAsia="zh-CN"/>
        </w:rPr>
        <w:t>XCAP</w:t>
      </w:r>
      <w:r>
        <w:rPr>
          <w:rFonts w:hint="eastAsia"/>
          <w:lang w:eastAsia="zh-CN"/>
        </w:rPr>
        <w:t>的</w:t>
      </w:r>
      <w:r w:rsidRPr="00B4500F">
        <w:rPr>
          <w:rFonts w:hint="eastAsia"/>
          <w:lang w:eastAsia="zh-CN"/>
        </w:rPr>
        <w:t>协议细节</w:t>
      </w:r>
      <w:r>
        <w:rPr>
          <w:rFonts w:hint="eastAsia"/>
          <w:lang w:eastAsia="zh-CN"/>
        </w:rPr>
        <w:t>。</w:t>
      </w:r>
    </w:p>
    <w:p w:rsidR="0088095A" w:rsidRDefault="0088095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r>
        <w:rPr>
          <w:lang w:val="en-GB" w:eastAsia="zh-CN"/>
        </w:rPr>
        <w:br w:type="page"/>
      </w:r>
    </w:p>
    <w:p w:rsidR="00A86E2D" w:rsidRPr="006777EB" w:rsidRDefault="000B1643" w:rsidP="00A86E2D">
      <w:pPr>
        <w:pStyle w:val="Heading5"/>
        <w:rPr>
          <w:lang w:val="en-GB" w:eastAsia="zh-CN"/>
        </w:rPr>
      </w:pPr>
      <w:r>
        <w:rPr>
          <w:lang w:val="en-GB" w:eastAsia="zh-CN"/>
        </w:rPr>
        <w:lastRenderedPageBreak/>
        <w:t>2.2.2.</w:t>
      </w:r>
      <w:r w:rsidR="00171C68">
        <w:rPr>
          <w:lang w:val="en-GB" w:eastAsia="zh-CN"/>
        </w:rPr>
        <w:t>17</w:t>
      </w:r>
      <w:r w:rsidR="00A86E2D" w:rsidRPr="006777EB">
        <w:rPr>
          <w:lang w:val="en-GB" w:eastAsia="zh-CN"/>
        </w:rPr>
        <w:t>3</w:t>
      </w:r>
      <w:r w:rsidR="00A86E2D" w:rsidRPr="006777EB">
        <w:rPr>
          <w:lang w:val="en-GB" w:eastAsia="zh-CN"/>
        </w:rPr>
        <w:tab/>
        <w:t>TS 24.322</w:t>
      </w:r>
    </w:p>
    <w:p w:rsidR="00A73D12" w:rsidRPr="00D820A5" w:rsidRDefault="00A73D12" w:rsidP="00A86E2D">
      <w:pPr>
        <w:rPr>
          <w:b/>
          <w:lang w:val="en-GB" w:eastAsia="zh-CN"/>
        </w:rPr>
      </w:pPr>
      <w:r w:rsidRPr="00D820A5">
        <w:rPr>
          <w:rFonts w:hint="eastAsia"/>
          <w:b/>
          <w:lang w:val="en-GB" w:eastAsia="zh-CN"/>
        </w:rPr>
        <w:t>在</w:t>
      </w:r>
      <w:r w:rsidR="00742B39" w:rsidRPr="00D820A5">
        <w:rPr>
          <w:rFonts w:hint="eastAsia"/>
          <w:b/>
          <w:lang w:val="en-GB" w:eastAsia="zh-CN"/>
        </w:rPr>
        <w:t>限制性接入网上隧道</w:t>
      </w:r>
      <w:r w:rsidRPr="00D820A5">
        <w:rPr>
          <w:rFonts w:hint="eastAsia"/>
          <w:b/>
          <w:lang w:val="en-GB" w:eastAsia="zh-CN"/>
        </w:rPr>
        <w:t>IP</w:t>
      </w:r>
      <w:r w:rsidRPr="00D820A5">
        <w:rPr>
          <w:rFonts w:hint="eastAsia"/>
          <w:b/>
          <w:lang w:val="en-GB" w:eastAsia="zh-CN"/>
        </w:rPr>
        <w:t>多媒体子系统（</w:t>
      </w:r>
      <w:r w:rsidRPr="00D820A5">
        <w:rPr>
          <w:rFonts w:hint="eastAsia"/>
          <w:b/>
          <w:lang w:val="en-GB" w:eastAsia="zh-CN"/>
        </w:rPr>
        <w:t>IMS</w:t>
      </w:r>
      <w:r w:rsidR="00945DD3">
        <w:rPr>
          <w:rFonts w:hint="eastAsia"/>
          <w:b/>
          <w:lang w:val="en-GB" w:eastAsia="zh-CN"/>
        </w:rPr>
        <w:t>）</w:t>
      </w:r>
      <w:r w:rsidR="00742B39" w:rsidRPr="00D820A5">
        <w:rPr>
          <w:rFonts w:hint="eastAsia"/>
          <w:b/>
          <w:lang w:val="en-GB" w:eastAsia="zh-CN"/>
        </w:rPr>
        <w:t>；第</w:t>
      </w:r>
      <w:r w:rsidR="00742B39" w:rsidRPr="00D820A5">
        <w:rPr>
          <w:rFonts w:hint="eastAsia"/>
          <w:b/>
          <w:lang w:val="en-GB" w:eastAsia="zh-CN"/>
        </w:rPr>
        <w:t>3</w:t>
      </w:r>
      <w:r w:rsidR="00742B39" w:rsidRPr="00D820A5">
        <w:rPr>
          <w:rFonts w:hint="eastAsia"/>
          <w:b/>
          <w:lang w:val="en-GB" w:eastAsia="zh-CN"/>
        </w:rPr>
        <w:t>阶段</w:t>
      </w:r>
    </w:p>
    <w:p w:rsidR="00742B39" w:rsidRPr="00D820A5" w:rsidRDefault="00742B39" w:rsidP="00742B39">
      <w:pPr>
        <w:ind w:firstLineChars="200" w:firstLine="480"/>
        <w:rPr>
          <w:noProof/>
          <w:lang w:val="en-GB" w:eastAsia="zh-CN"/>
        </w:rPr>
      </w:pPr>
      <w:r w:rsidRPr="00D820A5">
        <w:rPr>
          <w:rFonts w:hint="eastAsia"/>
          <w:noProof/>
          <w:lang w:val="en-GB" w:eastAsia="zh-CN"/>
        </w:rPr>
        <w:t>本文件规定了</w:t>
      </w:r>
      <w:r w:rsidRPr="00D820A5">
        <w:rPr>
          <w:rFonts w:hint="eastAsia"/>
          <w:lang w:val="en-GB" w:eastAsia="zh-CN"/>
        </w:rPr>
        <w:t>在限制性接入网上隧道</w:t>
      </w:r>
      <w:r w:rsidRPr="00D820A5">
        <w:rPr>
          <w:rFonts w:hint="eastAsia"/>
          <w:lang w:val="en-GB" w:eastAsia="zh-CN"/>
        </w:rPr>
        <w:t>IMS</w:t>
      </w:r>
      <w:r w:rsidRPr="00D820A5">
        <w:rPr>
          <w:rFonts w:hint="eastAsia"/>
          <w:lang w:val="en-GB" w:eastAsia="zh-CN"/>
        </w:rPr>
        <w:t>流量的程序和协议元素，特别是用于建立、维护以及在网络中</w:t>
      </w:r>
      <w:r w:rsidRPr="00D820A5">
        <w:rPr>
          <w:rFonts w:hint="eastAsia"/>
          <w:lang w:val="en-GB" w:eastAsia="zh-CN"/>
        </w:rPr>
        <w:t>UE</w:t>
      </w:r>
      <w:r w:rsidRPr="00D820A5">
        <w:rPr>
          <w:rFonts w:hint="eastAsia"/>
          <w:lang w:val="en-GB" w:eastAsia="zh-CN"/>
        </w:rPr>
        <w:t>与增强型防火墙遍历功能（</w:t>
      </w:r>
      <w:r w:rsidRPr="00D820A5">
        <w:rPr>
          <w:rFonts w:hint="eastAsia"/>
          <w:lang w:val="en-GB" w:eastAsia="zh-CN"/>
        </w:rPr>
        <w:t>EFTF</w:t>
      </w:r>
      <w:r w:rsidR="00945DD3">
        <w:rPr>
          <w:rFonts w:hint="eastAsia"/>
          <w:lang w:val="en-GB" w:eastAsia="zh-CN"/>
        </w:rPr>
        <w:t>）</w:t>
      </w:r>
      <w:r w:rsidRPr="00D820A5">
        <w:rPr>
          <w:rFonts w:hint="eastAsia"/>
          <w:lang w:val="en-GB" w:eastAsia="zh-CN"/>
        </w:rPr>
        <w:t>之间传送流量的程序和协议元素。本文件适用于</w:t>
      </w:r>
      <w:r w:rsidRPr="00D820A5">
        <w:rPr>
          <w:rFonts w:hint="eastAsia"/>
          <w:lang w:val="en-GB" w:eastAsia="zh-CN"/>
        </w:rPr>
        <w:t>UE</w:t>
      </w:r>
      <w:r w:rsidRPr="00D820A5">
        <w:rPr>
          <w:rFonts w:hint="eastAsia"/>
          <w:lang w:val="en-GB" w:eastAsia="zh-CN"/>
        </w:rPr>
        <w:t>和</w:t>
      </w:r>
      <w:r w:rsidRPr="00D820A5">
        <w:rPr>
          <w:rFonts w:hint="eastAsia"/>
          <w:lang w:val="en-GB" w:eastAsia="zh-CN"/>
        </w:rPr>
        <w:t>EFTF</w:t>
      </w:r>
      <w:r w:rsidRPr="00D820A5">
        <w:rPr>
          <w:rFonts w:hint="eastAsia"/>
          <w:lang w:val="en-GB" w:eastAsia="zh-CN"/>
        </w:rPr>
        <w:t>。</w:t>
      </w:r>
    </w:p>
    <w:p w:rsidR="00742B39" w:rsidRPr="00D820A5" w:rsidRDefault="00742B39" w:rsidP="00742B39">
      <w:pPr>
        <w:ind w:firstLineChars="200" w:firstLine="480"/>
        <w:rPr>
          <w:noProof/>
          <w:lang w:val="en-GB" w:eastAsia="zh-CN"/>
        </w:rPr>
      </w:pPr>
      <w:r w:rsidRPr="00D820A5">
        <w:rPr>
          <w:rFonts w:hint="eastAsia"/>
          <w:noProof/>
          <w:lang w:val="en-GB" w:eastAsia="zh-CN"/>
        </w:rPr>
        <w:t>本文件仅适用于以下情况，即</w:t>
      </w:r>
      <w:r w:rsidRPr="00D820A5">
        <w:rPr>
          <w:rFonts w:hint="eastAsia"/>
          <w:noProof/>
          <w:lang w:val="en-GB" w:eastAsia="zh-CN"/>
        </w:rPr>
        <w:t>IMS</w:t>
      </w:r>
      <w:r w:rsidRPr="00D820A5">
        <w:rPr>
          <w:rFonts w:hint="eastAsia"/>
          <w:noProof/>
          <w:lang w:val="en-GB" w:eastAsia="zh-CN"/>
        </w:rPr>
        <w:t>流量</w:t>
      </w:r>
      <w:r w:rsidR="00D820A5" w:rsidRPr="00D820A5">
        <w:rPr>
          <w:rFonts w:hint="eastAsia"/>
          <w:noProof/>
          <w:lang w:val="en-GB" w:eastAsia="zh-CN"/>
        </w:rPr>
        <w:t>不通过</w:t>
      </w:r>
      <w:r w:rsidR="00D820A5" w:rsidRPr="00D820A5">
        <w:rPr>
          <w:rFonts w:hint="eastAsia"/>
          <w:noProof/>
          <w:lang w:val="en-GB" w:eastAsia="zh-CN"/>
        </w:rPr>
        <w:t>PLMN</w:t>
      </w:r>
      <w:r w:rsidR="00D820A5" w:rsidRPr="00D820A5">
        <w:rPr>
          <w:rFonts w:hint="eastAsia"/>
          <w:noProof/>
          <w:lang w:val="en-GB" w:eastAsia="zh-CN"/>
        </w:rPr>
        <w:t>的</w:t>
      </w:r>
      <w:r w:rsidR="00D820A5" w:rsidRPr="00D820A5">
        <w:rPr>
          <w:rFonts w:hint="eastAsia"/>
          <w:noProof/>
          <w:lang w:val="en-GB" w:eastAsia="zh-CN"/>
        </w:rPr>
        <w:t>EPC</w:t>
      </w:r>
      <w:r w:rsidR="00D820A5" w:rsidRPr="00D820A5">
        <w:rPr>
          <w:rFonts w:hint="eastAsia"/>
          <w:noProof/>
          <w:lang w:val="en-GB" w:eastAsia="zh-CN"/>
        </w:rPr>
        <w:t>进行路由</w:t>
      </w:r>
      <w:r w:rsidRPr="00D820A5">
        <w:rPr>
          <w:rFonts w:hint="eastAsia"/>
          <w:noProof/>
          <w:lang w:val="en-GB" w:eastAsia="zh-CN"/>
        </w:rPr>
        <w:t>。</w:t>
      </w:r>
      <w:r w:rsidR="00D820A5" w:rsidRPr="00D820A5">
        <w:rPr>
          <w:rFonts w:hint="eastAsia"/>
          <w:noProof/>
          <w:lang w:val="en-GB" w:eastAsia="zh-CN"/>
        </w:rPr>
        <w:t>隧道经</w:t>
      </w:r>
      <w:r w:rsidR="00D820A5" w:rsidRPr="00D820A5">
        <w:rPr>
          <w:rFonts w:hint="eastAsia"/>
          <w:noProof/>
          <w:lang w:val="en-GB" w:eastAsia="zh-CN"/>
        </w:rPr>
        <w:t>EPC</w:t>
      </w:r>
      <w:r w:rsidR="00D820A5" w:rsidRPr="00D820A5">
        <w:rPr>
          <w:rFonts w:hint="eastAsia"/>
          <w:noProof/>
          <w:lang w:val="en-GB" w:eastAsia="zh-CN"/>
        </w:rPr>
        <w:t>进行路由的</w:t>
      </w:r>
      <w:r w:rsidR="00D820A5" w:rsidRPr="00D820A5">
        <w:rPr>
          <w:rFonts w:hint="eastAsia"/>
          <w:noProof/>
          <w:lang w:val="en-GB" w:eastAsia="zh-CN"/>
        </w:rPr>
        <w:t>IMS</w:t>
      </w:r>
      <w:r w:rsidR="00D820A5" w:rsidRPr="00D820A5">
        <w:rPr>
          <w:rFonts w:hint="eastAsia"/>
          <w:noProof/>
          <w:lang w:val="en-GB" w:eastAsia="zh-CN"/>
        </w:rPr>
        <w:t>流量的程序在</w:t>
      </w:r>
      <w:r w:rsidR="00D820A5" w:rsidRPr="00D820A5">
        <w:rPr>
          <w:noProof/>
          <w:lang w:val="en-GB" w:eastAsia="zh-CN"/>
        </w:rPr>
        <w:t>3GPP TS 24.302</w:t>
      </w:r>
      <w:r w:rsidR="00D820A5" w:rsidRPr="00D820A5">
        <w:rPr>
          <w:rFonts w:hint="eastAsia"/>
          <w:noProof/>
          <w:lang w:val="en-GB" w:eastAsia="zh-CN"/>
        </w:rPr>
        <w:t>附件</w:t>
      </w:r>
      <w:r w:rsidR="00D820A5" w:rsidRPr="00D820A5">
        <w:rPr>
          <w:rFonts w:hint="eastAsia"/>
          <w:noProof/>
          <w:lang w:val="en-GB" w:eastAsia="zh-CN"/>
        </w:rPr>
        <w:t>F</w:t>
      </w:r>
      <w:r w:rsidR="00D820A5" w:rsidRPr="00D820A5">
        <w:rPr>
          <w:rFonts w:hint="eastAsia"/>
          <w:noProof/>
          <w:lang w:val="en-GB" w:eastAsia="zh-CN"/>
        </w:rPr>
        <w:t>中予以规定。</w:t>
      </w:r>
    </w:p>
    <w:p w:rsidR="00ED7170" w:rsidRPr="008A61EC" w:rsidRDefault="000B1643" w:rsidP="00ED7170">
      <w:pPr>
        <w:pStyle w:val="Heading5"/>
        <w:rPr>
          <w:lang w:val="en-GB" w:eastAsia="zh-CN"/>
        </w:rPr>
      </w:pPr>
      <w:r>
        <w:rPr>
          <w:lang w:val="en-GB" w:eastAsia="zh-CN"/>
        </w:rPr>
        <w:t>2.2.2.</w:t>
      </w:r>
      <w:r w:rsidR="00ED7170" w:rsidRPr="008A61EC">
        <w:rPr>
          <w:lang w:val="en-GB" w:eastAsia="ja-JP"/>
        </w:rPr>
        <w:t>1</w:t>
      </w:r>
      <w:r w:rsidR="00171C68">
        <w:rPr>
          <w:lang w:val="en-GB" w:eastAsia="zh-CN"/>
        </w:rPr>
        <w:t>7</w:t>
      </w:r>
      <w:r w:rsidR="00A86E2D" w:rsidRPr="008A61EC">
        <w:rPr>
          <w:rFonts w:hint="eastAsia"/>
          <w:lang w:val="en-GB" w:eastAsia="zh-CN"/>
        </w:rPr>
        <w:t>4</w:t>
      </w:r>
      <w:r w:rsidR="00A249F9" w:rsidRPr="008A61EC">
        <w:rPr>
          <w:rFonts w:hint="eastAsia"/>
          <w:lang w:val="en-GB" w:eastAsia="zh-CN"/>
        </w:rPr>
        <w:tab/>
      </w:r>
      <w:r w:rsidR="00ED7170" w:rsidRPr="008A61EC">
        <w:rPr>
          <w:lang w:val="en-GB" w:eastAsia="zh-CN"/>
        </w:rPr>
        <w:t>TS 24.327</w:t>
      </w:r>
    </w:p>
    <w:p w:rsidR="00ED7170" w:rsidRPr="008A61EC" w:rsidRDefault="00ED7170" w:rsidP="00ED7170">
      <w:pPr>
        <w:pStyle w:val="Headingb"/>
        <w:rPr>
          <w:lang w:val="en-GB" w:eastAsia="zh-CN"/>
        </w:rPr>
      </w:pPr>
      <w:r w:rsidRPr="008A61EC">
        <w:rPr>
          <w:lang w:val="en-GB" w:eastAsia="zh-CN"/>
        </w:rPr>
        <w:t xml:space="preserve">3GPP </w:t>
      </w:r>
      <w:r>
        <w:rPr>
          <w:lang w:eastAsia="zh-CN"/>
        </w:rPr>
        <w:t>无线局域网</w:t>
      </w:r>
      <w:r w:rsidRPr="008A61EC">
        <w:rPr>
          <w:lang w:val="en-GB" w:eastAsia="zh-CN"/>
        </w:rPr>
        <w:t xml:space="preserve"> </w:t>
      </w:r>
      <w:r w:rsidR="00CA635B" w:rsidRPr="008A61EC">
        <w:rPr>
          <w:lang w:val="en-GB" w:eastAsia="zh-CN"/>
        </w:rPr>
        <w:t>（</w:t>
      </w:r>
      <w:r w:rsidRPr="008A61EC">
        <w:rPr>
          <w:lang w:val="en-GB" w:eastAsia="zh-CN"/>
        </w:rPr>
        <w:t>WLAN</w:t>
      </w:r>
      <w:r w:rsidR="00945DD3" w:rsidRPr="008A61EC">
        <w:rPr>
          <w:lang w:val="en-GB" w:eastAsia="zh-CN"/>
        </w:rPr>
        <w:t>）</w:t>
      </w:r>
      <w:r>
        <w:rPr>
          <w:lang w:eastAsia="zh-CN"/>
        </w:rPr>
        <w:t>互通</w:t>
      </w:r>
      <w:r w:rsidR="00CA635B" w:rsidRPr="008A61EC">
        <w:rPr>
          <w:lang w:val="en-GB" w:eastAsia="zh-CN"/>
        </w:rPr>
        <w:t>（</w:t>
      </w:r>
      <w:r w:rsidRPr="008A61EC">
        <w:rPr>
          <w:lang w:val="en-GB" w:eastAsia="zh-CN"/>
        </w:rPr>
        <w:t>I-WLAN</w:t>
      </w:r>
      <w:r w:rsidR="00945DD3" w:rsidRPr="008A61EC">
        <w:rPr>
          <w:lang w:val="en-GB" w:eastAsia="zh-CN"/>
        </w:rPr>
        <w:t>）</w:t>
      </w:r>
      <w:r>
        <w:rPr>
          <w:rFonts w:hint="eastAsia"/>
          <w:lang w:eastAsia="zh-CN"/>
        </w:rPr>
        <w:t>和</w:t>
      </w:r>
      <w:r w:rsidRPr="008A61EC">
        <w:rPr>
          <w:lang w:val="en-GB" w:eastAsia="zh-CN"/>
        </w:rPr>
        <w:t xml:space="preserve">3GPP </w:t>
      </w:r>
      <w:r>
        <w:rPr>
          <w:lang w:eastAsia="zh-CN"/>
        </w:rPr>
        <w:t>系统</w:t>
      </w:r>
      <w:r>
        <w:rPr>
          <w:rFonts w:hint="eastAsia"/>
          <w:lang w:eastAsia="zh-CN"/>
        </w:rPr>
        <w:t>之间的移动性</w:t>
      </w:r>
      <w:r w:rsidRPr="008A61EC">
        <w:rPr>
          <w:rFonts w:hint="eastAsia"/>
          <w:lang w:val="en-GB" w:eastAsia="zh-CN"/>
        </w:rPr>
        <w:t>；</w:t>
      </w:r>
      <w:r w:rsidRPr="0086748C">
        <w:rPr>
          <w:rFonts w:hint="eastAsia"/>
          <w:lang w:eastAsia="zh-CN"/>
        </w:rPr>
        <w:t>通用分组无线电系统</w:t>
      </w:r>
      <w:r w:rsidR="00CA635B" w:rsidRPr="008A61EC">
        <w:rPr>
          <w:lang w:val="en-GB" w:eastAsia="zh-CN"/>
        </w:rPr>
        <w:t>（</w:t>
      </w:r>
      <w:r w:rsidRPr="008A61EC">
        <w:rPr>
          <w:lang w:val="en-GB" w:eastAsia="zh-CN"/>
        </w:rPr>
        <w:t>GPRS</w:t>
      </w:r>
      <w:r w:rsidR="00945DD3" w:rsidRPr="008A61EC">
        <w:rPr>
          <w:lang w:val="en-GB" w:eastAsia="zh-CN"/>
        </w:rPr>
        <w:t>）</w:t>
      </w:r>
      <w:r w:rsidRPr="008A61EC">
        <w:rPr>
          <w:lang w:val="en-GB" w:eastAsia="zh-CN"/>
        </w:rPr>
        <w:t xml:space="preserve"> </w:t>
      </w:r>
      <w:r>
        <w:rPr>
          <w:rFonts w:hint="eastAsia"/>
          <w:lang w:eastAsia="zh-CN"/>
        </w:rPr>
        <w:t>和</w:t>
      </w:r>
      <w:r w:rsidRPr="008A61EC">
        <w:rPr>
          <w:lang w:val="en-GB" w:eastAsia="zh-CN"/>
        </w:rPr>
        <w:t>3GPP I-WLAN</w:t>
      </w:r>
      <w:r w:rsidRPr="0086748C">
        <w:rPr>
          <w:rFonts w:hint="eastAsia"/>
          <w:lang w:eastAsia="zh-CN"/>
        </w:rPr>
        <w:t>方面</w:t>
      </w:r>
      <w:r w:rsidRPr="008A61EC">
        <w:rPr>
          <w:rFonts w:hint="eastAsia"/>
          <w:lang w:val="en-GB" w:eastAsia="zh-CN"/>
        </w:rPr>
        <w:t>；</w:t>
      </w:r>
      <w:r>
        <w:rPr>
          <w:lang w:eastAsia="zh-CN"/>
        </w:rPr>
        <w:t>第</w:t>
      </w:r>
      <w:r w:rsidRPr="008A61EC">
        <w:rPr>
          <w:lang w:val="en-GB" w:eastAsia="zh-CN"/>
        </w:rPr>
        <w:t>3</w:t>
      </w:r>
      <w:r>
        <w:rPr>
          <w:lang w:eastAsia="zh-CN"/>
        </w:rPr>
        <w:t>阶段</w:t>
      </w:r>
    </w:p>
    <w:p w:rsidR="00ED7170" w:rsidRDefault="00ED7170" w:rsidP="00ED7170">
      <w:pPr>
        <w:ind w:firstLineChars="200" w:firstLine="480"/>
        <w:rPr>
          <w:lang w:eastAsia="zh-CN"/>
        </w:rPr>
      </w:pPr>
      <w:r>
        <w:rPr>
          <w:lang w:eastAsia="zh-CN"/>
        </w:rPr>
        <w:t>本文件规定</w:t>
      </w:r>
      <w:r w:rsidRPr="00B63481">
        <w:rPr>
          <w:rFonts w:hint="eastAsia"/>
          <w:lang w:eastAsia="zh-CN"/>
        </w:rPr>
        <w:t>处理</w:t>
      </w:r>
      <w:r>
        <w:rPr>
          <w:lang w:eastAsia="zh-CN"/>
        </w:rPr>
        <w:t xml:space="preserve">3GPP </w:t>
      </w:r>
      <w:r>
        <w:rPr>
          <w:lang w:eastAsia="zh-CN"/>
        </w:rPr>
        <w:t>无线局域网互通</w:t>
      </w:r>
      <w:r w:rsidR="00CA635B">
        <w:rPr>
          <w:lang w:eastAsia="zh-CN"/>
        </w:rPr>
        <w:t>（</w:t>
      </w:r>
      <w:r>
        <w:rPr>
          <w:lang w:eastAsia="zh-CN"/>
        </w:rPr>
        <w:t>I-WLAN</w:t>
      </w:r>
      <w:r w:rsidR="00945DD3">
        <w:rPr>
          <w:lang w:eastAsia="zh-CN"/>
        </w:rPr>
        <w:t>）</w:t>
      </w:r>
      <w:r>
        <w:rPr>
          <w:lang w:eastAsia="zh-CN"/>
        </w:rPr>
        <w:t xml:space="preserve"> </w:t>
      </w:r>
      <w:r>
        <w:rPr>
          <w:rFonts w:hint="eastAsia"/>
          <w:lang w:eastAsia="zh-CN"/>
        </w:rPr>
        <w:t>和</w:t>
      </w:r>
      <w:r>
        <w:rPr>
          <w:lang w:eastAsia="zh-CN"/>
        </w:rPr>
        <w:t xml:space="preserve">GPRS </w:t>
      </w:r>
      <w:r>
        <w:rPr>
          <w:rFonts w:hint="eastAsia"/>
          <w:lang w:eastAsia="zh-CN"/>
        </w:rPr>
        <w:t>系统之间</w:t>
      </w:r>
      <w:r w:rsidRPr="00B63481">
        <w:rPr>
          <w:rFonts w:hint="eastAsia"/>
          <w:lang w:eastAsia="zh-CN"/>
        </w:rPr>
        <w:t>UE</w:t>
      </w:r>
      <w:r w:rsidRPr="00B63481">
        <w:rPr>
          <w:rFonts w:hint="eastAsia"/>
          <w:lang w:eastAsia="zh-CN"/>
        </w:rPr>
        <w:t>的移动性</w:t>
      </w:r>
      <w:r>
        <w:rPr>
          <w:rFonts w:hint="eastAsia"/>
          <w:lang w:eastAsia="zh-CN"/>
        </w:rPr>
        <w:t>的</w:t>
      </w:r>
      <w:r w:rsidRPr="00B63481">
        <w:rPr>
          <w:rFonts w:hint="eastAsia"/>
          <w:lang w:eastAsia="zh-CN"/>
        </w:rPr>
        <w:t>信令</w:t>
      </w:r>
      <w:r>
        <w:rPr>
          <w:rFonts w:hint="eastAsia"/>
          <w:lang w:eastAsia="zh-CN"/>
        </w:rPr>
        <w:t>程序，</w:t>
      </w:r>
      <w:r w:rsidRPr="00455E8A">
        <w:rPr>
          <w:rFonts w:hint="eastAsia"/>
          <w:lang w:eastAsia="zh-CN"/>
        </w:rPr>
        <w:t>适用于</w:t>
      </w:r>
      <w:r>
        <w:rPr>
          <w:rFonts w:hint="eastAsia"/>
          <w:lang w:eastAsia="zh-CN"/>
        </w:rPr>
        <w:t>用户设备</w:t>
      </w:r>
      <w:r w:rsidR="00CA635B">
        <w:rPr>
          <w:lang w:eastAsia="zh-CN"/>
        </w:rPr>
        <w:t>（</w:t>
      </w:r>
      <w:r>
        <w:rPr>
          <w:lang w:eastAsia="zh-CN"/>
        </w:rPr>
        <w:t>UE</w:t>
      </w:r>
      <w:r w:rsidR="00945DD3">
        <w:rPr>
          <w:lang w:eastAsia="zh-CN"/>
        </w:rPr>
        <w:t>）</w:t>
      </w:r>
      <w:r>
        <w:rPr>
          <w:rFonts w:hint="eastAsia"/>
          <w:lang w:eastAsia="zh-CN"/>
        </w:rPr>
        <w:t>和</w:t>
      </w:r>
      <w:r>
        <w:rPr>
          <w:lang w:eastAsia="zh-CN"/>
        </w:rPr>
        <w:t>网络</w:t>
      </w:r>
      <w:r w:rsidRPr="00455E8A">
        <w:rPr>
          <w:rFonts w:hint="eastAsia"/>
          <w:lang w:eastAsia="zh-CN"/>
        </w:rPr>
        <w:t>节点支持</w:t>
      </w:r>
      <w:r>
        <w:rPr>
          <w:lang w:eastAsia="zh-CN"/>
        </w:rPr>
        <w:t xml:space="preserve">3GPP I-WLAN </w:t>
      </w:r>
      <w:r>
        <w:rPr>
          <w:rFonts w:hint="eastAsia"/>
          <w:lang w:eastAsia="zh-CN"/>
        </w:rPr>
        <w:t>和</w:t>
      </w:r>
      <w:r>
        <w:rPr>
          <w:lang w:eastAsia="zh-CN"/>
        </w:rPr>
        <w:t>GPRS</w:t>
      </w:r>
      <w:r>
        <w:rPr>
          <w:lang w:eastAsia="zh-CN"/>
        </w:rPr>
        <w:t>系统</w:t>
      </w:r>
      <w:r>
        <w:rPr>
          <w:rFonts w:hint="eastAsia"/>
          <w:lang w:eastAsia="zh-CN"/>
        </w:rPr>
        <w:t>之间的</w:t>
      </w:r>
      <w:r w:rsidRPr="00455E8A">
        <w:rPr>
          <w:rFonts w:hint="eastAsia"/>
          <w:lang w:eastAsia="zh-CN"/>
        </w:rPr>
        <w:t>移动性</w:t>
      </w:r>
      <w:r>
        <w:rPr>
          <w:rFonts w:hint="eastAsia"/>
          <w:lang w:eastAsia="zh-CN"/>
        </w:rPr>
        <w:t>。此外，它也规定</w:t>
      </w:r>
      <w:r>
        <w:rPr>
          <w:lang w:eastAsia="zh-CN"/>
        </w:rPr>
        <w:t>UE</w:t>
      </w:r>
      <w:r>
        <w:rPr>
          <w:rFonts w:hint="eastAsia"/>
          <w:lang w:eastAsia="zh-CN"/>
        </w:rPr>
        <w:t>和</w:t>
      </w:r>
      <w:r>
        <w:rPr>
          <w:lang w:eastAsia="zh-CN"/>
        </w:rPr>
        <w:t>网络</w:t>
      </w:r>
      <w:r>
        <w:rPr>
          <w:rFonts w:hint="eastAsia"/>
          <w:lang w:eastAsia="zh-CN"/>
        </w:rPr>
        <w:t>节点之间在</w:t>
      </w:r>
      <w:r w:rsidRPr="000C3B31">
        <w:rPr>
          <w:rFonts w:hint="eastAsia"/>
          <w:lang w:eastAsia="zh-CN"/>
        </w:rPr>
        <w:t>附加和分离情况</w:t>
      </w:r>
      <w:r>
        <w:rPr>
          <w:rFonts w:hint="eastAsia"/>
          <w:lang w:eastAsia="zh-CN"/>
        </w:rPr>
        <w:t>下所采用的程序。</w:t>
      </w:r>
      <w:r>
        <w:rPr>
          <w:lang w:eastAsia="zh-CN"/>
        </w:rPr>
        <w:t>它也规定</w:t>
      </w:r>
      <w:r>
        <w:rPr>
          <w:lang w:eastAsia="zh-CN"/>
        </w:rPr>
        <w:t xml:space="preserve">3GPP I-WLAN </w:t>
      </w:r>
      <w:r>
        <w:rPr>
          <w:rFonts w:hint="eastAsia"/>
          <w:lang w:eastAsia="zh-CN"/>
        </w:rPr>
        <w:t>到</w:t>
      </w:r>
      <w:r>
        <w:rPr>
          <w:lang w:eastAsia="zh-CN"/>
        </w:rPr>
        <w:t>GPRS</w:t>
      </w:r>
      <w:r>
        <w:rPr>
          <w:lang w:eastAsia="zh-CN"/>
        </w:rPr>
        <w:t>系统</w:t>
      </w:r>
      <w:r>
        <w:rPr>
          <w:rFonts w:hint="eastAsia"/>
          <w:lang w:eastAsia="zh-CN"/>
        </w:rPr>
        <w:t>和反之移动时</w:t>
      </w:r>
      <w:r>
        <w:rPr>
          <w:lang w:eastAsia="zh-CN"/>
        </w:rPr>
        <w:t xml:space="preserve">UE </w:t>
      </w:r>
      <w:r>
        <w:rPr>
          <w:rFonts w:hint="eastAsia"/>
          <w:lang w:eastAsia="zh-CN"/>
        </w:rPr>
        <w:t>所执行的转换。</w:t>
      </w:r>
    </w:p>
    <w:p w:rsidR="00A86E2D" w:rsidRPr="00801349" w:rsidRDefault="000B1643" w:rsidP="00A86E2D">
      <w:pPr>
        <w:pStyle w:val="Heading5"/>
        <w:rPr>
          <w:bCs/>
          <w:lang w:eastAsia="zh-CN"/>
        </w:rPr>
      </w:pPr>
      <w:r>
        <w:rPr>
          <w:lang w:eastAsia="zh-CN"/>
        </w:rPr>
        <w:t>2.2.2.</w:t>
      </w:r>
      <w:r w:rsidR="00171C68">
        <w:rPr>
          <w:bCs/>
          <w:lang w:eastAsia="zh-CN"/>
        </w:rPr>
        <w:t>17</w:t>
      </w:r>
      <w:r w:rsidR="00A86E2D" w:rsidRPr="00801349">
        <w:rPr>
          <w:bCs/>
          <w:lang w:eastAsia="zh-CN"/>
        </w:rPr>
        <w:t>5</w:t>
      </w:r>
      <w:r w:rsidR="00A86E2D" w:rsidRPr="00801349">
        <w:rPr>
          <w:bCs/>
          <w:lang w:eastAsia="zh-CN"/>
        </w:rPr>
        <w:tab/>
        <w:t>TS 24.333</w:t>
      </w:r>
    </w:p>
    <w:p w:rsidR="005E2CE9" w:rsidRPr="00801349" w:rsidRDefault="005E2CE9" w:rsidP="00A86E2D">
      <w:pPr>
        <w:rPr>
          <w:b/>
          <w:lang w:eastAsia="zh-CN"/>
        </w:rPr>
      </w:pPr>
      <w:r w:rsidRPr="005E2CE9">
        <w:rPr>
          <w:rFonts w:hint="eastAsia"/>
          <w:b/>
          <w:lang w:val="en-GB" w:eastAsia="zh-CN"/>
        </w:rPr>
        <w:t>邻近服务</w:t>
      </w:r>
      <w:r w:rsidRPr="00801349">
        <w:rPr>
          <w:rFonts w:hint="eastAsia"/>
          <w:b/>
          <w:lang w:eastAsia="zh-CN"/>
        </w:rPr>
        <w:t>（</w:t>
      </w:r>
      <w:r w:rsidRPr="00801349">
        <w:rPr>
          <w:rFonts w:hint="eastAsia"/>
          <w:b/>
          <w:lang w:eastAsia="zh-CN"/>
        </w:rPr>
        <w:t>ProSe</w:t>
      </w:r>
      <w:r w:rsidR="00945DD3">
        <w:rPr>
          <w:rFonts w:hint="eastAsia"/>
          <w:b/>
          <w:lang w:eastAsia="zh-CN"/>
        </w:rPr>
        <w:t>）</w:t>
      </w:r>
      <w:r w:rsidRPr="005E2CE9">
        <w:rPr>
          <w:rFonts w:hint="eastAsia"/>
          <w:b/>
          <w:lang w:val="en-GB" w:eastAsia="zh-CN"/>
        </w:rPr>
        <w:t>管理对象</w:t>
      </w:r>
      <w:r w:rsidRPr="00801349">
        <w:rPr>
          <w:rFonts w:hint="eastAsia"/>
          <w:b/>
          <w:lang w:eastAsia="zh-CN"/>
        </w:rPr>
        <w:t>（</w:t>
      </w:r>
      <w:r w:rsidRPr="00801349">
        <w:rPr>
          <w:rFonts w:hint="eastAsia"/>
          <w:b/>
          <w:lang w:eastAsia="zh-CN"/>
        </w:rPr>
        <w:t>MO</w:t>
      </w:r>
      <w:r w:rsidR="00945DD3">
        <w:rPr>
          <w:rFonts w:hint="eastAsia"/>
          <w:b/>
          <w:lang w:eastAsia="zh-CN"/>
        </w:rPr>
        <w:t>）</w:t>
      </w:r>
    </w:p>
    <w:p w:rsidR="005E2CE9" w:rsidRPr="00801349" w:rsidRDefault="005E2CE9" w:rsidP="005E2CE9">
      <w:pPr>
        <w:ind w:firstLineChars="200" w:firstLine="480"/>
        <w:rPr>
          <w:lang w:eastAsia="zh-CN"/>
        </w:rPr>
      </w:pPr>
      <w:r w:rsidRPr="005E2CE9">
        <w:rPr>
          <w:rFonts w:hint="eastAsia"/>
          <w:lang w:val="en-GB" w:eastAsia="zh-CN"/>
        </w:rPr>
        <w:t>本文件定义了管理对象</w:t>
      </w:r>
      <w:r w:rsidRPr="00801349">
        <w:rPr>
          <w:rFonts w:hint="eastAsia"/>
          <w:lang w:eastAsia="zh-CN"/>
        </w:rPr>
        <w:t>（</w:t>
      </w:r>
      <w:r w:rsidRPr="00801349">
        <w:rPr>
          <w:rFonts w:hint="eastAsia"/>
          <w:lang w:eastAsia="zh-CN"/>
        </w:rPr>
        <w:t>MO</w:t>
      </w:r>
      <w:r w:rsidR="00945DD3">
        <w:rPr>
          <w:rFonts w:hint="eastAsia"/>
          <w:lang w:eastAsia="zh-CN"/>
        </w:rPr>
        <w:t>）</w:t>
      </w:r>
      <w:r w:rsidRPr="00801349">
        <w:rPr>
          <w:rFonts w:hint="eastAsia"/>
          <w:lang w:eastAsia="zh-CN"/>
        </w:rPr>
        <w:t>，</w:t>
      </w:r>
      <w:r w:rsidRPr="005E2CE9">
        <w:rPr>
          <w:rFonts w:hint="eastAsia"/>
          <w:lang w:val="en-GB" w:eastAsia="zh-CN"/>
        </w:rPr>
        <w:t>用于配置具有</w:t>
      </w:r>
      <w:r w:rsidRPr="00801349">
        <w:rPr>
          <w:rFonts w:hint="eastAsia"/>
          <w:lang w:eastAsia="zh-CN"/>
        </w:rPr>
        <w:t>ProSe</w:t>
      </w:r>
      <w:r w:rsidRPr="005E2CE9">
        <w:rPr>
          <w:rFonts w:hint="eastAsia"/>
          <w:lang w:val="en-GB" w:eastAsia="zh-CN"/>
        </w:rPr>
        <w:t>功能的</w:t>
      </w:r>
      <w:r w:rsidRPr="00801349">
        <w:rPr>
          <w:rFonts w:hint="eastAsia"/>
          <w:lang w:eastAsia="zh-CN"/>
        </w:rPr>
        <w:t>UE</w:t>
      </w:r>
      <w:r w:rsidRPr="005E2CE9">
        <w:rPr>
          <w:rFonts w:hint="eastAsia"/>
          <w:lang w:val="en-GB" w:eastAsia="zh-CN"/>
        </w:rPr>
        <w:t>。</w:t>
      </w:r>
    </w:p>
    <w:p w:rsidR="005E2CE9" w:rsidRPr="00801349" w:rsidRDefault="005E2CE9" w:rsidP="005E2CE9">
      <w:pPr>
        <w:ind w:firstLineChars="200" w:firstLine="480"/>
        <w:rPr>
          <w:lang w:eastAsia="zh-CN"/>
        </w:rPr>
      </w:pPr>
      <w:r w:rsidRPr="00801349">
        <w:rPr>
          <w:rFonts w:hint="eastAsia"/>
          <w:lang w:eastAsia="zh-CN"/>
        </w:rPr>
        <w:t>MO</w:t>
      </w:r>
      <w:r w:rsidRPr="005E2CE9">
        <w:rPr>
          <w:rFonts w:hint="eastAsia"/>
          <w:lang w:val="en-GB" w:eastAsia="zh-CN"/>
        </w:rPr>
        <w:t>兼容</w:t>
      </w:r>
      <w:r w:rsidRPr="00801349">
        <w:rPr>
          <w:rFonts w:hint="eastAsia"/>
          <w:lang w:eastAsia="zh-CN"/>
        </w:rPr>
        <w:t>OMA</w:t>
      </w:r>
      <w:r w:rsidRPr="005E2CE9">
        <w:rPr>
          <w:rFonts w:hint="eastAsia"/>
          <w:lang w:val="en-GB" w:eastAsia="zh-CN"/>
        </w:rPr>
        <w:t>设备管理</w:t>
      </w:r>
      <w:r w:rsidRPr="00801349">
        <w:rPr>
          <w:rFonts w:hint="eastAsia"/>
          <w:lang w:eastAsia="zh-CN"/>
        </w:rPr>
        <w:t>（</w:t>
      </w:r>
      <w:r w:rsidRPr="00801349">
        <w:rPr>
          <w:rFonts w:hint="eastAsia"/>
          <w:lang w:eastAsia="zh-CN"/>
        </w:rPr>
        <w:t>DM</w:t>
      </w:r>
      <w:r w:rsidR="00945DD3">
        <w:rPr>
          <w:rFonts w:hint="eastAsia"/>
          <w:lang w:eastAsia="zh-CN"/>
        </w:rPr>
        <w:t>）</w:t>
      </w:r>
      <w:r w:rsidRPr="005E2CE9">
        <w:rPr>
          <w:rFonts w:hint="eastAsia"/>
          <w:lang w:val="en-GB" w:eastAsia="zh-CN"/>
        </w:rPr>
        <w:t>协议规范</w:t>
      </w:r>
      <w:r w:rsidRPr="00801349">
        <w:rPr>
          <w:rFonts w:hint="eastAsia"/>
          <w:lang w:eastAsia="zh-CN"/>
        </w:rPr>
        <w:t>，</w:t>
      </w:r>
      <w:r w:rsidRPr="005E2CE9">
        <w:rPr>
          <w:rFonts w:hint="eastAsia"/>
          <w:lang w:val="en-GB" w:eastAsia="zh-CN"/>
        </w:rPr>
        <w:t>版本</w:t>
      </w:r>
      <w:r w:rsidRPr="00801349">
        <w:rPr>
          <w:rFonts w:hint="eastAsia"/>
          <w:lang w:eastAsia="zh-CN"/>
        </w:rPr>
        <w:t>1.2</w:t>
      </w:r>
      <w:r w:rsidRPr="005E2CE9">
        <w:rPr>
          <w:rFonts w:hint="eastAsia"/>
          <w:lang w:val="en-GB" w:eastAsia="zh-CN"/>
        </w:rPr>
        <w:t>及以上版本</w:t>
      </w:r>
      <w:r w:rsidRPr="00801349">
        <w:rPr>
          <w:rFonts w:hint="eastAsia"/>
          <w:lang w:eastAsia="zh-CN"/>
        </w:rPr>
        <w:t>，</w:t>
      </w:r>
      <w:r w:rsidRPr="005E2CE9">
        <w:rPr>
          <w:rFonts w:hint="eastAsia"/>
          <w:lang w:val="en-GB" w:eastAsia="zh-CN"/>
        </w:rPr>
        <w:t>利用</w:t>
      </w:r>
      <w:r w:rsidRPr="00801349">
        <w:rPr>
          <w:rFonts w:hint="eastAsia"/>
          <w:lang w:eastAsia="zh-CN"/>
        </w:rPr>
        <w:t>OMA DM</w:t>
      </w:r>
      <w:r w:rsidRPr="005E2CE9">
        <w:rPr>
          <w:rFonts w:hint="eastAsia"/>
          <w:lang w:val="en-GB" w:eastAsia="zh-CN"/>
        </w:rPr>
        <w:t>设备描述框架</w:t>
      </w:r>
      <w:r w:rsidRPr="00801349">
        <w:rPr>
          <w:rFonts w:hint="eastAsia"/>
          <w:lang w:eastAsia="zh-CN"/>
        </w:rPr>
        <w:t>（</w:t>
      </w:r>
      <w:r w:rsidRPr="00801349">
        <w:rPr>
          <w:rFonts w:hint="eastAsia"/>
          <w:lang w:eastAsia="zh-CN"/>
        </w:rPr>
        <w:t>DDF</w:t>
      </w:r>
      <w:r w:rsidR="00945DD3">
        <w:rPr>
          <w:rFonts w:hint="eastAsia"/>
          <w:lang w:eastAsia="zh-CN"/>
        </w:rPr>
        <w:t>）</w:t>
      </w:r>
      <w:r w:rsidRPr="005E2CE9">
        <w:rPr>
          <w:rFonts w:hint="eastAsia"/>
          <w:lang w:val="en-GB" w:eastAsia="zh-CN"/>
        </w:rPr>
        <w:t>进行定义</w:t>
      </w:r>
      <w:r w:rsidRPr="00801349">
        <w:rPr>
          <w:rFonts w:hint="eastAsia"/>
          <w:lang w:eastAsia="zh-CN"/>
        </w:rPr>
        <w:t>，</w:t>
      </w:r>
      <w:r w:rsidRPr="005E2CE9">
        <w:rPr>
          <w:rFonts w:hint="eastAsia"/>
          <w:lang w:val="en-GB" w:eastAsia="zh-CN"/>
        </w:rPr>
        <w:t>如引擎版本定义</w:t>
      </w:r>
      <w:r w:rsidRPr="00801349">
        <w:rPr>
          <w:lang w:eastAsia="zh-CN"/>
        </w:rPr>
        <w:t>OMA-ERELD-DM-V1_2</w:t>
      </w:r>
      <w:r w:rsidRPr="005E2CE9">
        <w:rPr>
          <w:rFonts w:hint="eastAsia"/>
          <w:lang w:val="en-GB" w:eastAsia="zh-CN"/>
        </w:rPr>
        <w:t>所述。</w:t>
      </w:r>
    </w:p>
    <w:p w:rsidR="005E2CE9" w:rsidRPr="005E2CE9" w:rsidRDefault="005E2CE9" w:rsidP="005E2CE9">
      <w:pPr>
        <w:ind w:firstLineChars="200" w:firstLine="480"/>
        <w:rPr>
          <w:lang w:val="en-GB" w:eastAsia="zh-CN"/>
        </w:rPr>
      </w:pPr>
      <w:r w:rsidRPr="005E2CE9">
        <w:rPr>
          <w:rFonts w:hint="eastAsia"/>
          <w:lang w:val="en-GB" w:eastAsia="zh-CN"/>
        </w:rPr>
        <w:t>MO</w:t>
      </w:r>
      <w:r w:rsidRPr="005E2CE9">
        <w:rPr>
          <w:rFonts w:hint="eastAsia"/>
          <w:lang w:val="en-GB" w:eastAsia="zh-CN"/>
        </w:rPr>
        <w:t>由相关的参数组成，用于在具有</w:t>
      </w:r>
      <w:r w:rsidRPr="005E2CE9">
        <w:rPr>
          <w:rFonts w:hint="eastAsia"/>
          <w:lang w:val="en-GB" w:eastAsia="zh-CN"/>
        </w:rPr>
        <w:t>ProSe</w:t>
      </w:r>
      <w:r w:rsidRPr="005E2CE9">
        <w:rPr>
          <w:rFonts w:hint="eastAsia"/>
          <w:lang w:val="en-GB" w:eastAsia="zh-CN"/>
        </w:rPr>
        <w:t>功能的</w:t>
      </w:r>
      <w:r w:rsidRPr="005E2CE9">
        <w:rPr>
          <w:rFonts w:hint="eastAsia"/>
          <w:lang w:val="en-GB" w:eastAsia="zh-CN"/>
        </w:rPr>
        <w:t>UE</w:t>
      </w:r>
      <w:r w:rsidRPr="005E2CE9">
        <w:rPr>
          <w:rFonts w:hint="eastAsia"/>
          <w:lang w:val="en-GB" w:eastAsia="zh-CN"/>
        </w:rPr>
        <w:t>处规定和授权</w:t>
      </w:r>
      <w:r w:rsidRPr="005E2CE9">
        <w:rPr>
          <w:rFonts w:hint="eastAsia"/>
          <w:lang w:val="en-GB" w:eastAsia="zh-CN"/>
        </w:rPr>
        <w:t>ProSe</w:t>
      </w:r>
      <w:r w:rsidRPr="005E2CE9">
        <w:rPr>
          <w:rFonts w:hint="eastAsia"/>
          <w:lang w:val="en-GB" w:eastAsia="zh-CN"/>
        </w:rPr>
        <w:t>。</w:t>
      </w:r>
    </w:p>
    <w:p w:rsidR="005E2CE9" w:rsidRPr="005E2CE9" w:rsidRDefault="005E2CE9" w:rsidP="005E2CE9">
      <w:pPr>
        <w:ind w:firstLineChars="200" w:firstLine="480"/>
        <w:rPr>
          <w:lang w:val="en-GB" w:eastAsia="zh-CN"/>
        </w:rPr>
      </w:pPr>
      <w:r w:rsidRPr="005E2CE9">
        <w:rPr>
          <w:rFonts w:hint="eastAsia"/>
          <w:lang w:val="en-GB" w:eastAsia="zh-CN"/>
        </w:rPr>
        <w:t>在</w:t>
      </w:r>
      <w:r w:rsidRPr="005E2CE9">
        <w:rPr>
          <w:lang w:val="en-GB" w:eastAsia="zh-CN"/>
        </w:rPr>
        <w:t>3GPP TS 24.334</w:t>
      </w:r>
      <w:r w:rsidRPr="005E2CE9">
        <w:rPr>
          <w:rFonts w:hint="eastAsia"/>
          <w:lang w:val="en-GB" w:eastAsia="zh-CN"/>
        </w:rPr>
        <w:t>中对</w:t>
      </w:r>
      <w:r w:rsidRPr="005E2CE9">
        <w:rPr>
          <w:rFonts w:hint="eastAsia"/>
          <w:lang w:val="en-GB" w:eastAsia="zh-CN"/>
        </w:rPr>
        <w:t>ProSe</w:t>
      </w:r>
      <w:r w:rsidRPr="005E2CE9">
        <w:rPr>
          <w:rFonts w:hint="eastAsia"/>
          <w:lang w:val="en-GB" w:eastAsia="zh-CN"/>
        </w:rPr>
        <w:t>的协议问题进行描述。</w:t>
      </w:r>
    </w:p>
    <w:p w:rsidR="00A86E2D" w:rsidRPr="005E2CE9" w:rsidRDefault="000B1643" w:rsidP="00A86E2D">
      <w:pPr>
        <w:pStyle w:val="Heading5"/>
        <w:rPr>
          <w:bCs/>
          <w:lang w:val="en-GB" w:eastAsia="zh-CN"/>
        </w:rPr>
      </w:pPr>
      <w:r>
        <w:rPr>
          <w:bCs/>
          <w:lang w:val="en-GB" w:eastAsia="zh-CN"/>
        </w:rPr>
        <w:t>2.2.2.</w:t>
      </w:r>
      <w:r w:rsidR="00171C68">
        <w:rPr>
          <w:bCs/>
          <w:lang w:val="en-GB" w:eastAsia="zh-CN"/>
        </w:rPr>
        <w:t>17</w:t>
      </w:r>
      <w:r w:rsidR="00A86E2D" w:rsidRPr="005E2CE9">
        <w:rPr>
          <w:bCs/>
          <w:lang w:val="en-GB" w:eastAsia="zh-CN"/>
        </w:rPr>
        <w:t>6</w:t>
      </w:r>
      <w:r w:rsidR="00A86E2D" w:rsidRPr="005E2CE9">
        <w:rPr>
          <w:bCs/>
          <w:lang w:val="en-GB" w:eastAsia="zh-CN"/>
        </w:rPr>
        <w:tab/>
        <w:t>TS 24.334</w:t>
      </w:r>
    </w:p>
    <w:p w:rsidR="005E2CE9" w:rsidRPr="003D6576" w:rsidRDefault="005E2CE9" w:rsidP="00A86E2D">
      <w:pPr>
        <w:rPr>
          <w:b/>
          <w:lang w:val="en-GB" w:eastAsia="zh-CN"/>
        </w:rPr>
      </w:pPr>
      <w:r w:rsidRPr="003D6576">
        <w:rPr>
          <w:rFonts w:hint="eastAsia"/>
          <w:b/>
          <w:lang w:val="en-GB" w:eastAsia="zh-CN"/>
        </w:rPr>
        <w:t>邻近服务（</w:t>
      </w:r>
      <w:r w:rsidRPr="003D6576">
        <w:rPr>
          <w:rFonts w:hint="eastAsia"/>
          <w:b/>
          <w:lang w:val="en-GB" w:eastAsia="zh-CN"/>
        </w:rPr>
        <w:t>ProSe</w:t>
      </w:r>
      <w:r w:rsidR="00945DD3">
        <w:rPr>
          <w:rFonts w:hint="eastAsia"/>
          <w:b/>
          <w:lang w:val="en-GB" w:eastAsia="zh-CN"/>
        </w:rPr>
        <w:t>）</w:t>
      </w:r>
      <w:r w:rsidRPr="003D6576">
        <w:rPr>
          <w:rFonts w:hint="eastAsia"/>
          <w:b/>
          <w:lang w:val="en-GB" w:eastAsia="zh-CN"/>
        </w:rPr>
        <w:t>用户设备（</w:t>
      </w:r>
      <w:r w:rsidRPr="003D6576">
        <w:rPr>
          <w:rFonts w:hint="eastAsia"/>
          <w:b/>
          <w:lang w:val="en-GB" w:eastAsia="zh-CN"/>
        </w:rPr>
        <w:t>UE</w:t>
      </w:r>
      <w:r w:rsidR="00945DD3">
        <w:rPr>
          <w:rFonts w:hint="eastAsia"/>
          <w:b/>
          <w:lang w:val="en-GB" w:eastAsia="zh-CN"/>
        </w:rPr>
        <w:t>）</w:t>
      </w:r>
      <w:r w:rsidRPr="003D6576">
        <w:rPr>
          <w:rFonts w:hint="eastAsia"/>
          <w:b/>
          <w:lang w:val="en-GB" w:eastAsia="zh-CN"/>
        </w:rPr>
        <w:t>到</w:t>
      </w:r>
      <w:r w:rsidRPr="003D6576">
        <w:rPr>
          <w:rFonts w:hint="eastAsia"/>
          <w:b/>
          <w:lang w:val="en-GB" w:eastAsia="zh-CN"/>
        </w:rPr>
        <w:t>ProSe</w:t>
      </w:r>
      <w:r w:rsidRPr="003D6576">
        <w:rPr>
          <w:rFonts w:hint="eastAsia"/>
          <w:b/>
          <w:lang w:val="en-GB" w:eastAsia="zh-CN"/>
        </w:rPr>
        <w:t>功能协议</w:t>
      </w:r>
      <w:r w:rsidR="003D6576" w:rsidRPr="003D6576">
        <w:rPr>
          <w:rFonts w:hint="eastAsia"/>
          <w:b/>
          <w:lang w:val="en-GB" w:eastAsia="zh-CN"/>
        </w:rPr>
        <w:t>方面的问题；第</w:t>
      </w:r>
      <w:r w:rsidR="003D6576" w:rsidRPr="003D6576">
        <w:rPr>
          <w:rFonts w:hint="eastAsia"/>
          <w:b/>
          <w:lang w:val="en-GB" w:eastAsia="zh-CN"/>
        </w:rPr>
        <w:t>3</w:t>
      </w:r>
      <w:r w:rsidR="003D6576" w:rsidRPr="003D6576">
        <w:rPr>
          <w:rFonts w:hint="eastAsia"/>
          <w:b/>
          <w:lang w:val="en-GB" w:eastAsia="zh-CN"/>
        </w:rPr>
        <w:t>阶段</w:t>
      </w:r>
    </w:p>
    <w:p w:rsidR="003D6576" w:rsidRPr="003D6576" w:rsidRDefault="003D6576" w:rsidP="003D6576">
      <w:pPr>
        <w:ind w:firstLineChars="200" w:firstLine="480"/>
        <w:rPr>
          <w:lang w:val="en-GB" w:eastAsia="zh-CN"/>
        </w:rPr>
      </w:pPr>
      <w:r w:rsidRPr="003D6576">
        <w:rPr>
          <w:rFonts w:hint="eastAsia"/>
          <w:lang w:val="en-GB" w:eastAsia="zh-CN"/>
        </w:rPr>
        <w:t>本文件为以下项之间的邻近服务（</w:t>
      </w:r>
      <w:r w:rsidRPr="003D6576">
        <w:rPr>
          <w:rFonts w:hint="eastAsia"/>
          <w:lang w:val="en-GB" w:eastAsia="zh-CN"/>
        </w:rPr>
        <w:t>ProSe</w:t>
      </w:r>
      <w:r w:rsidR="00945DD3">
        <w:rPr>
          <w:rFonts w:hint="eastAsia"/>
          <w:lang w:val="en-GB" w:eastAsia="zh-CN"/>
        </w:rPr>
        <w:t>）</w:t>
      </w:r>
      <w:r w:rsidRPr="003D6576">
        <w:rPr>
          <w:rFonts w:hint="eastAsia"/>
          <w:lang w:val="en-GB" w:eastAsia="zh-CN"/>
        </w:rPr>
        <w:t>规定了协议：</w:t>
      </w:r>
    </w:p>
    <w:p w:rsidR="00A86E2D" w:rsidRPr="003D6576" w:rsidRDefault="00A86E2D" w:rsidP="00A86E2D">
      <w:pPr>
        <w:pStyle w:val="enumlev1"/>
        <w:rPr>
          <w:lang w:val="en-US"/>
        </w:rPr>
      </w:pPr>
      <w:r w:rsidRPr="003D6576">
        <w:rPr>
          <w:lang w:val="en-GB"/>
        </w:rPr>
        <w:t>–</w:t>
      </w:r>
      <w:r w:rsidRPr="003D6576">
        <w:rPr>
          <w:lang w:val="en-GB"/>
        </w:rPr>
        <w:tab/>
      </w:r>
      <w:r w:rsidR="003D6576" w:rsidRPr="003D6576">
        <w:rPr>
          <w:rFonts w:hint="eastAsia"/>
          <w:lang w:val="en-GB" w:eastAsia="zh-CN"/>
        </w:rPr>
        <w:t>具有</w:t>
      </w:r>
      <w:r w:rsidRPr="003D6576">
        <w:rPr>
          <w:lang w:val="en-US"/>
        </w:rPr>
        <w:t>ProSe</w:t>
      </w:r>
      <w:r w:rsidR="003D6576" w:rsidRPr="003D6576">
        <w:rPr>
          <w:rFonts w:hint="eastAsia"/>
          <w:lang w:val="en-US" w:eastAsia="zh-CN"/>
        </w:rPr>
        <w:t>功能的</w:t>
      </w:r>
      <w:r w:rsidR="003D6576" w:rsidRPr="003D6576">
        <w:rPr>
          <w:rFonts w:hint="eastAsia"/>
          <w:lang w:val="en-US" w:eastAsia="zh-CN"/>
        </w:rPr>
        <w:t>UE</w:t>
      </w:r>
      <w:r w:rsidR="003D6576" w:rsidRPr="003D6576">
        <w:rPr>
          <w:rFonts w:hint="eastAsia"/>
          <w:lang w:val="en-US" w:eastAsia="zh-CN"/>
        </w:rPr>
        <w:t>与</w:t>
      </w:r>
      <w:r w:rsidRPr="003D6576">
        <w:rPr>
          <w:lang w:val="en-US"/>
        </w:rPr>
        <w:t>ProSe</w:t>
      </w:r>
      <w:r w:rsidR="003D6576" w:rsidRPr="003D6576">
        <w:rPr>
          <w:rFonts w:hint="eastAsia"/>
          <w:lang w:val="en-US" w:eastAsia="zh-CN"/>
        </w:rPr>
        <w:t>功能之间（经由</w:t>
      </w:r>
      <w:r w:rsidR="003D6576" w:rsidRPr="003D6576">
        <w:rPr>
          <w:rFonts w:hint="eastAsia"/>
          <w:lang w:val="en-US" w:eastAsia="zh-CN"/>
        </w:rPr>
        <w:t>PC</w:t>
      </w:r>
      <w:r w:rsidR="003D6576" w:rsidRPr="003D6576">
        <w:rPr>
          <w:rFonts w:hint="eastAsia"/>
          <w:lang w:val="en-US" w:eastAsia="zh-CN"/>
        </w:rPr>
        <w:t>接口</w:t>
      </w:r>
      <w:r w:rsidR="00945DD3">
        <w:rPr>
          <w:rFonts w:hint="eastAsia"/>
          <w:lang w:val="en-US" w:eastAsia="zh-CN"/>
        </w:rPr>
        <w:t>）</w:t>
      </w:r>
      <w:r w:rsidR="003D6576" w:rsidRPr="003D6576">
        <w:rPr>
          <w:rFonts w:hint="eastAsia"/>
          <w:lang w:val="en-US" w:eastAsia="zh-CN"/>
        </w:rPr>
        <w:t>；以及</w:t>
      </w:r>
    </w:p>
    <w:p w:rsidR="00A86E2D" w:rsidRPr="003D6576" w:rsidRDefault="00A86E2D" w:rsidP="00A86E2D">
      <w:pPr>
        <w:pStyle w:val="enumlev1"/>
        <w:rPr>
          <w:lang w:val="en-US" w:eastAsia="zh-CN"/>
        </w:rPr>
      </w:pPr>
      <w:r w:rsidRPr="003D6576">
        <w:rPr>
          <w:lang w:val="en-GB" w:eastAsia="zh-CN"/>
        </w:rPr>
        <w:t>–</w:t>
      </w:r>
      <w:r w:rsidRPr="003D6576">
        <w:rPr>
          <w:lang w:val="en-GB" w:eastAsia="zh-CN"/>
        </w:rPr>
        <w:tab/>
      </w:r>
      <w:r w:rsidR="003D6576" w:rsidRPr="003D6576">
        <w:rPr>
          <w:rFonts w:hint="eastAsia"/>
          <w:lang w:val="en-GB" w:eastAsia="zh-CN"/>
        </w:rPr>
        <w:t>两个具有</w:t>
      </w:r>
      <w:r w:rsidR="003D6576" w:rsidRPr="003D6576">
        <w:rPr>
          <w:lang w:val="en-US" w:eastAsia="zh-CN"/>
        </w:rPr>
        <w:t>ProSe</w:t>
      </w:r>
      <w:r w:rsidR="003D6576" w:rsidRPr="003D6576">
        <w:rPr>
          <w:rFonts w:hint="eastAsia"/>
          <w:lang w:val="en-US" w:eastAsia="zh-CN"/>
        </w:rPr>
        <w:t>功能的</w:t>
      </w:r>
      <w:r w:rsidR="003D6576" w:rsidRPr="003D6576">
        <w:rPr>
          <w:rFonts w:hint="eastAsia"/>
          <w:lang w:val="en-US" w:eastAsia="zh-CN"/>
        </w:rPr>
        <w:t>UE</w:t>
      </w:r>
      <w:r w:rsidR="003D6576" w:rsidRPr="003D6576">
        <w:rPr>
          <w:rFonts w:hint="eastAsia"/>
          <w:lang w:val="en-US" w:eastAsia="zh-CN"/>
        </w:rPr>
        <w:t>之间（经由</w:t>
      </w:r>
      <w:r w:rsidR="003D6576" w:rsidRPr="003D6576">
        <w:rPr>
          <w:rFonts w:hint="eastAsia"/>
          <w:lang w:val="en-US" w:eastAsia="zh-CN"/>
        </w:rPr>
        <w:t>PC5</w:t>
      </w:r>
      <w:r w:rsidR="003D6576" w:rsidRPr="003D6576">
        <w:rPr>
          <w:rFonts w:hint="eastAsia"/>
          <w:lang w:val="en-US" w:eastAsia="zh-CN"/>
        </w:rPr>
        <w:t>接口</w:t>
      </w:r>
      <w:r w:rsidR="00945DD3">
        <w:rPr>
          <w:rFonts w:hint="eastAsia"/>
          <w:lang w:val="en-US" w:eastAsia="zh-CN"/>
        </w:rPr>
        <w:t>）</w:t>
      </w:r>
      <w:r w:rsidR="003D6576" w:rsidRPr="003D6576">
        <w:rPr>
          <w:rFonts w:hint="eastAsia"/>
          <w:lang w:val="en-US" w:eastAsia="zh-CN"/>
        </w:rPr>
        <w:t>。</w:t>
      </w:r>
    </w:p>
    <w:p w:rsidR="003D6576" w:rsidRPr="003D6576" w:rsidRDefault="003D6576" w:rsidP="003D6576">
      <w:pPr>
        <w:ind w:firstLineChars="200" w:firstLine="480"/>
        <w:rPr>
          <w:lang w:val="en-GB" w:eastAsia="zh-CN"/>
        </w:rPr>
      </w:pPr>
      <w:r w:rsidRPr="003D6576">
        <w:rPr>
          <w:rFonts w:hint="eastAsia"/>
          <w:lang w:val="en-GB" w:eastAsia="zh-CN"/>
        </w:rPr>
        <w:t>本文件为</w:t>
      </w:r>
      <w:r w:rsidRPr="003D6576">
        <w:rPr>
          <w:rFonts w:hint="eastAsia"/>
          <w:lang w:val="en-GB" w:eastAsia="zh-CN"/>
        </w:rPr>
        <w:t>ProSe</w:t>
      </w:r>
      <w:r w:rsidRPr="003D6576">
        <w:rPr>
          <w:rFonts w:hint="eastAsia"/>
          <w:lang w:val="en-GB" w:eastAsia="zh-CN"/>
        </w:rPr>
        <w:t>服务授权、</w:t>
      </w:r>
      <w:r w:rsidRPr="003D6576">
        <w:rPr>
          <w:rFonts w:hint="eastAsia"/>
          <w:lang w:val="en-GB" w:eastAsia="zh-CN"/>
        </w:rPr>
        <w:t>ProSe</w:t>
      </w:r>
      <w:r w:rsidRPr="003D6576">
        <w:rPr>
          <w:rFonts w:hint="eastAsia"/>
          <w:lang w:val="en-GB" w:eastAsia="zh-CN"/>
        </w:rPr>
        <w:t>直接发现、</w:t>
      </w:r>
      <w:r w:rsidRPr="003D6576">
        <w:rPr>
          <w:rFonts w:hint="eastAsia"/>
          <w:lang w:val="en-GB" w:eastAsia="zh-CN"/>
        </w:rPr>
        <w:t>EPC</w:t>
      </w:r>
      <w:r w:rsidRPr="003D6576">
        <w:rPr>
          <w:rFonts w:hint="eastAsia"/>
          <w:lang w:val="en-GB" w:eastAsia="zh-CN"/>
        </w:rPr>
        <w:t>层面的</w:t>
      </w:r>
      <w:r w:rsidRPr="003D6576">
        <w:rPr>
          <w:rFonts w:hint="eastAsia"/>
          <w:lang w:val="en-GB" w:eastAsia="zh-CN"/>
        </w:rPr>
        <w:t>ProSe</w:t>
      </w:r>
      <w:r w:rsidRPr="003D6576">
        <w:rPr>
          <w:rFonts w:hint="eastAsia"/>
          <w:lang w:val="en-GB" w:eastAsia="zh-CN"/>
        </w:rPr>
        <w:t>发现以及</w:t>
      </w:r>
      <w:r w:rsidRPr="003D6576">
        <w:rPr>
          <w:rFonts w:hint="eastAsia"/>
          <w:lang w:val="en-GB" w:eastAsia="zh-CN"/>
        </w:rPr>
        <w:t>WLAN</w:t>
      </w:r>
      <w:r w:rsidRPr="003D6576">
        <w:rPr>
          <w:rFonts w:hint="eastAsia"/>
          <w:lang w:val="en-GB" w:eastAsia="zh-CN"/>
        </w:rPr>
        <w:t>直接发现和通信的</w:t>
      </w:r>
      <w:r w:rsidRPr="003D6576">
        <w:rPr>
          <w:rFonts w:hint="eastAsia"/>
          <w:lang w:val="en-GB" w:eastAsia="zh-CN"/>
        </w:rPr>
        <w:t>EPC</w:t>
      </w:r>
      <w:r w:rsidRPr="003D6576">
        <w:rPr>
          <w:rFonts w:hint="eastAsia"/>
          <w:lang w:val="en-GB" w:eastAsia="zh-CN"/>
        </w:rPr>
        <w:t>支持定义了相关程序。</w:t>
      </w:r>
    </w:p>
    <w:p w:rsidR="003D6576" w:rsidRPr="003D6576" w:rsidRDefault="003D6576" w:rsidP="003D6576">
      <w:pPr>
        <w:ind w:firstLineChars="200" w:firstLine="480"/>
        <w:rPr>
          <w:lang w:val="en-GB" w:eastAsia="zh-CN"/>
        </w:rPr>
      </w:pPr>
      <w:r w:rsidRPr="003D6576">
        <w:rPr>
          <w:rFonts w:hint="eastAsia"/>
          <w:lang w:val="en-GB" w:eastAsia="zh-CN"/>
        </w:rPr>
        <w:t>本文件还定义了协议用于</w:t>
      </w:r>
      <w:r w:rsidRPr="003D6576">
        <w:rPr>
          <w:rFonts w:hint="eastAsia"/>
          <w:lang w:val="en-GB" w:eastAsia="zh-CN"/>
        </w:rPr>
        <w:t>ProSe</w:t>
      </w:r>
      <w:r w:rsidRPr="003D6576">
        <w:rPr>
          <w:rFonts w:hint="eastAsia"/>
          <w:lang w:val="en-GB" w:eastAsia="zh-CN"/>
        </w:rPr>
        <w:t>的消息格式、消息内容、错误处理和系统参数。</w:t>
      </w:r>
    </w:p>
    <w:p w:rsidR="003D6576" w:rsidRPr="003D6576" w:rsidRDefault="003D6576" w:rsidP="003D6576">
      <w:pPr>
        <w:pStyle w:val="enumlev1"/>
        <w:ind w:leftChars="200" w:left="792" w:hangingChars="130" w:hanging="312"/>
        <w:rPr>
          <w:lang w:val="en-GB" w:eastAsia="zh-CN"/>
        </w:rPr>
      </w:pPr>
      <w:r w:rsidRPr="003D6576">
        <w:rPr>
          <w:rFonts w:hint="eastAsia"/>
          <w:lang w:val="en-GB" w:eastAsia="zh-CN"/>
        </w:rPr>
        <w:t>本文件适用于：</w:t>
      </w:r>
    </w:p>
    <w:p w:rsidR="003D6576" w:rsidRPr="003D6576" w:rsidRDefault="00A86E2D" w:rsidP="00A86E2D">
      <w:pPr>
        <w:pStyle w:val="enumlev1"/>
        <w:rPr>
          <w:lang w:val="en-US" w:eastAsia="zh-CN"/>
        </w:rPr>
      </w:pPr>
      <w:r w:rsidRPr="003D6576">
        <w:rPr>
          <w:lang w:val="en-GB"/>
        </w:rPr>
        <w:t>–</w:t>
      </w:r>
      <w:r w:rsidRPr="003D6576">
        <w:rPr>
          <w:lang w:val="en-GB"/>
        </w:rPr>
        <w:tab/>
      </w:r>
      <w:r w:rsidR="003D6576" w:rsidRPr="003D6576">
        <w:rPr>
          <w:rFonts w:hint="eastAsia"/>
          <w:lang w:val="en-GB" w:eastAsia="zh-CN"/>
        </w:rPr>
        <w:t>具有</w:t>
      </w:r>
      <w:r w:rsidR="003D6576" w:rsidRPr="003D6576">
        <w:rPr>
          <w:lang w:val="en-US"/>
        </w:rPr>
        <w:t>ProSe</w:t>
      </w:r>
      <w:r w:rsidR="003D6576" w:rsidRPr="003D6576">
        <w:rPr>
          <w:rFonts w:hint="eastAsia"/>
          <w:lang w:val="en-US" w:eastAsia="zh-CN"/>
        </w:rPr>
        <w:t>功能的</w:t>
      </w:r>
      <w:r w:rsidR="003D6576" w:rsidRPr="003D6576">
        <w:rPr>
          <w:rFonts w:hint="eastAsia"/>
          <w:lang w:val="en-US" w:eastAsia="zh-CN"/>
        </w:rPr>
        <w:t>UE</w:t>
      </w:r>
      <w:r w:rsidR="003D6576" w:rsidRPr="003D6576">
        <w:rPr>
          <w:rFonts w:hint="eastAsia"/>
          <w:lang w:val="en-US" w:eastAsia="zh-CN"/>
        </w:rPr>
        <w:t>；以及</w:t>
      </w:r>
    </w:p>
    <w:p w:rsidR="00A86E2D" w:rsidRPr="003D6576" w:rsidRDefault="00A86E2D" w:rsidP="00A86E2D">
      <w:pPr>
        <w:pStyle w:val="enumlev1"/>
        <w:rPr>
          <w:lang w:val="en-US"/>
        </w:rPr>
      </w:pPr>
      <w:r w:rsidRPr="003D6576">
        <w:rPr>
          <w:lang w:val="en-GB"/>
        </w:rPr>
        <w:t>–</w:t>
      </w:r>
      <w:r w:rsidRPr="003D6576">
        <w:rPr>
          <w:lang w:val="en-GB"/>
        </w:rPr>
        <w:tab/>
      </w:r>
      <w:r w:rsidRPr="003D6576">
        <w:rPr>
          <w:lang w:val="en-US"/>
        </w:rPr>
        <w:t>ProSe</w:t>
      </w:r>
      <w:r w:rsidR="003D6576" w:rsidRPr="003D6576">
        <w:rPr>
          <w:rFonts w:hint="eastAsia"/>
          <w:lang w:val="en-US" w:eastAsia="zh-CN"/>
        </w:rPr>
        <w:t>功能。</w:t>
      </w:r>
    </w:p>
    <w:p w:rsidR="00ED7170" w:rsidRPr="00CF5BF3" w:rsidRDefault="000B1643" w:rsidP="00ED7170">
      <w:pPr>
        <w:pStyle w:val="Heading5"/>
        <w:rPr>
          <w:lang w:val="en-US" w:eastAsia="zh-CN"/>
        </w:rPr>
      </w:pPr>
      <w:r>
        <w:rPr>
          <w:lang w:val="en-US" w:eastAsia="zh-CN"/>
        </w:rPr>
        <w:lastRenderedPageBreak/>
        <w:t>2.2.2.</w:t>
      </w:r>
      <w:r w:rsidR="00ED7170" w:rsidRPr="00CF5BF3">
        <w:rPr>
          <w:lang w:val="en-US" w:eastAsia="zh-CN"/>
        </w:rPr>
        <w:t>1</w:t>
      </w:r>
      <w:r w:rsidR="00171C68">
        <w:rPr>
          <w:lang w:val="en-US" w:eastAsia="zh-CN"/>
        </w:rPr>
        <w:t>7</w:t>
      </w:r>
      <w:r w:rsidR="00A86E2D" w:rsidRPr="00CF5BF3">
        <w:rPr>
          <w:rFonts w:hint="eastAsia"/>
          <w:lang w:val="en-US" w:eastAsia="zh-CN"/>
        </w:rPr>
        <w:t>7</w:t>
      </w:r>
      <w:r w:rsidR="00A249F9" w:rsidRPr="00CF5BF3">
        <w:rPr>
          <w:rFonts w:hint="eastAsia"/>
          <w:lang w:val="en-US" w:eastAsia="zh-CN"/>
        </w:rPr>
        <w:tab/>
      </w:r>
      <w:r w:rsidR="00ED7170" w:rsidRPr="00CF5BF3">
        <w:rPr>
          <w:lang w:val="en-US" w:eastAsia="zh-CN"/>
        </w:rPr>
        <w:t>TS 24.337</w:t>
      </w:r>
    </w:p>
    <w:p w:rsidR="00ED7170" w:rsidRPr="00CF5BF3" w:rsidRDefault="00ED7170" w:rsidP="00ED7170">
      <w:pPr>
        <w:pStyle w:val="Headingb"/>
        <w:rPr>
          <w:lang w:val="en-US" w:eastAsia="zh-CN"/>
        </w:rPr>
      </w:pPr>
      <w:r w:rsidRPr="00CF5BF3">
        <w:rPr>
          <w:lang w:val="en-US" w:eastAsia="zh-CN"/>
        </w:rPr>
        <w:t>IP</w:t>
      </w:r>
      <w:r>
        <w:rPr>
          <w:lang w:eastAsia="zh-CN"/>
        </w:rPr>
        <w:t>多媒体</w:t>
      </w:r>
      <w:r w:rsidRPr="00CF5BF3">
        <w:rPr>
          <w:lang w:val="en-US" w:eastAsia="zh-CN"/>
        </w:rPr>
        <w:t xml:space="preserve"> </w:t>
      </w:r>
      <w:r w:rsidR="00CA635B" w:rsidRPr="00CF5BF3">
        <w:rPr>
          <w:lang w:val="en-US" w:eastAsia="zh-CN"/>
        </w:rPr>
        <w:t>（</w:t>
      </w:r>
      <w:r w:rsidRPr="00CF5BF3">
        <w:rPr>
          <w:lang w:val="en-US" w:eastAsia="zh-CN"/>
        </w:rPr>
        <w:t>IM</w:t>
      </w:r>
      <w:r w:rsidR="00945DD3">
        <w:rPr>
          <w:lang w:val="en-US" w:eastAsia="zh-CN"/>
        </w:rPr>
        <w:t>）</w:t>
      </w:r>
      <w:r>
        <w:rPr>
          <w:lang w:eastAsia="zh-CN"/>
        </w:rPr>
        <w:t>核心网</w:t>
      </w:r>
      <w:r w:rsidR="00CA635B" w:rsidRPr="00CF5BF3">
        <w:rPr>
          <w:lang w:val="en-US" w:eastAsia="zh-CN"/>
        </w:rPr>
        <w:t>（</w:t>
      </w:r>
      <w:r w:rsidRPr="00CF5BF3">
        <w:rPr>
          <w:lang w:val="en-US" w:eastAsia="zh-CN"/>
        </w:rPr>
        <w:t>CN</w:t>
      </w:r>
      <w:r w:rsidR="00945DD3">
        <w:rPr>
          <w:lang w:val="en-US" w:eastAsia="zh-CN"/>
        </w:rPr>
        <w:t>）</w:t>
      </w:r>
      <w:r w:rsidRPr="00CF5BF3">
        <w:rPr>
          <w:lang w:val="en-US" w:eastAsia="zh-CN"/>
        </w:rPr>
        <w:t xml:space="preserve"> </w:t>
      </w:r>
      <w:r>
        <w:rPr>
          <w:lang w:eastAsia="zh-CN"/>
        </w:rPr>
        <w:t>子系统</w:t>
      </w:r>
      <w:r w:rsidRPr="00CF5BF3">
        <w:rPr>
          <w:lang w:val="en-US" w:eastAsia="zh-CN"/>
        </w:rPr>
        <w:t xml:space="preserve"> IP </w:t>
      </w:r>
      <w:r>
        <w:rPr>
          <w:lang w:eastAsia="zh-CN"/>
        </w:rPr>
        <w:t>多媒体子系统</w:t>
      </w:r>
      <w:r w:rsidRPr="00CF5BF3">
        <w:rPr>
          <w:lang w:val="en-US" w:eastAsia="zh-CN"/>
        </w:rPr>
        <w:t xml:space="preserve"> </w:t>
      </w:r>
      <w:r w:rsidR="00CA635B" w:rsidRPr="00CF5BF3">
        <w:rPr>
          <w:lang w:val="en-US" w:eastAsia="zh-CN"/>
        </w:rPr>
        <w:t>（</w:t>
      </w:r>
      <w:r w:rsidRPr="00CF5BF3">
        <w:rPr>
          <w:lang w:val="en-US" w:eastAsia="zh-CN"/>
        </w:rPr>
        <w:t>IMS</w:t>
      </w:r>
      <w:r w:rsidR="00945DD3">
        <w:rPr>
          <w:lang w:val="en-US" w:eastAsia="zh-CN"/>
        </w:rPr>
        <w:t>）</w:t>
      </w:r>
      <w:r w:rsidRPr="00CF5BF3">
        <w:rPr>
          <w:lang w:val="en-US" w:eastAsia="zh-CN"/>
        </w:rPr>
        <w:t xml:space="preserve"> UE</w:t>
      </w:r>
      <w:r>
        <w:rPr>
          <w:lang w:eastAsia="zh-CN"/>
        </w:rPr>
        <w:t>之间转移</w:t>
      </w:r>
      <w:r>
        <w:rPr>
          <w:rFonts w:hint="eastAsia"/>
          <w:lang w:val="en-US" w:eastAsia="zh-CN"/>
        </w:rPr>
        <w:t>；</w:t>
      </w:r>
      <w:r>
        <w:rPr>
          <w:lang w:eastAsia="zh-CN"/>
        </w:rPr>
        <w:t>第</w:t>
      </w:r>
      <w:r w:rsidRPr="00CF5BF3">
        <w:rPr>
          <w:lang w:val="en-US" w:eastAsia="zh-CN"/>
        </w:rPr>
        <w:t>3</w:t>
      </w:r>
      <w:r>
        <w:rPr>
          <w:lang w:eastAsia="zh-CN"/>
        </w:rPr>
        <w:t>阶段</w:t>
      </w:r>
    </w:p>
    <w:p w:rsidR="00ED7170" w:rsidRDefault="00ED7170" w:rsidP="00ED7170">
      <w:pPr>
        <w:ind w:firstLineChars="200" w:firstLine="480"/>
        <w:rPr>
          <w:lang w:eastAsia="zh-CN"/>
        </w:rPr>
      </w:pPr>
      <w:r>
        <w:rPr>
          <w:lang w:eastAsia="zh-CN"/>
        </w:rPr>
        <w:t>本文件提供基于会话发起协议</w:t>
      </w:r>
      <w:r>
        <w:rPr>
          <w:lang w:eastAsia="zh-CN"/>
        </w:rPr>
        <w:t xml:space="preserve"> </w:t>
      </w:r>
      <w:r w:rsidR="00CA635B">
        <w:rPr>
          <w:lang w:eastAsia="zh-CN"/>
        </w:rPr>
        <w:t>（</w:t>
      </w:r>
      <w:r>
        <w:rPr>
          <w:lang w:eastAsia="zh-CN"/>
        </w:rPr>
        <w:t>SIP</w:t>
      </w:r>
      <w:r w:rsidR="00945DD3">
        <w:rPr>
          <w:lang w:eastAsia="zh-CN"/>
        </w:rPr>
        <w:t>）</w:t>
      </w:r>
      <w:r>
        <w:rPr>
          <w:lang w:eastAsia="zh-CN"/>
        </w:rPr>
        <w:t xml:space="preserve"> </w:t>
      </w:r>
      <w:r>
        <w:rPr>
          <w:rFonts w:hint="eastAsia"/>
          <w:lang w:eastAsia="zh-CN"/>
        </w:rPr>
        <w:t>和</w:t>
      </w:r>
      <w:r>
        <w:rPr>
          <w:lang w:eastAsia="zh-CN"/>
        </w:rPr>
        <w:t>会话描述协议</w:t>
      </w:r>
      <w:r>
        <w:rPr>
          <w:lang w:eastAsia="zh-CN"/>
        </w:rPr>
        <w:t xml:space="preserve"> </w:t>
      </w:r>
      <w:r w:rsidR="00CA635B">
        <w:rPr>
          <w:lang w:eastAsia="zh-CN"/>
        </w:rPr>
        <w:t>（</w:t>
      </w:r>
      <w:r>
        <w:rPr>
          <w:lang w:eastAsia="zh-CN"/>
        </w:rPr>
        <w:t>SDP</w:t>
      </w:r>
      <w:r w:rsidR="00945DD3">
        <w:rPr>
          <w:lang w:eastAsia="zh-CN"/>
        </w:rPr>
        <w:t>）</w:t>
      </w:r>
      <w:r>
        <w:rPr>
          <w:rFonts w:hint="eastAsia"/>
          <w:lang w:eastAsia="zh-CN"/>
        </w:rPr>
        <w:t>使</w:t>
      </w:r>
      <w:r>
        <w:rPr>
          <w:lang w:eastAsia="zh-CN"/>
        </w:rPr>
        <w:t xml:space="preserve"> IMSUE</w:t>
      </w:r>
      <w:r>
        <w:rPr>
          <w:lang w:eastAsia="zh-CN"/>
        </w:rPr>
        <w:t>之间转移</w:t>
      </w:r>
      <w:r>
        <w:rPr>
          <w:rFonts w:hint="eastAsia"/>
          <w:lang w:eastAsia="zh-CN"/>
        </w:rPr>
        <w:t>的</w:t>
      </w:r>
      <w:r>
        <w:rPr>
          <w:lang w:eastAsia="zh-CN"/>
        </w:rPr>
        <w:t>协议细节</w:t>
      </w:r>
      <w:r>
        <w:rPr>
          <w:rFonts w:hint="eastAsia"/>
          <w:lang w:eastAsia="zh-CN"/>
        </w:rPr>
        <w:t>。</w:t>
      </w:r>
    </w:p>
    <w:p w:rsidR="00ED7170" w:rsidRDefault="000B1643" w:rsidP="00ED7170">
      <w:pPr>
        <w:pStyle w:val="Heading5"/>
        <w:rPr>
          <w:lang w:eastAsia="zh-CN"/>
        </w:rPr>
      </w:pPr>
      <w:r>
        <w:rPr>
          <w:lang w:eastAsia="zh-CN"/>
        </w:rPr>
        <w:t>2.2.2.</w:t>
      </w:r>
      <w:r w:rsidR="00ED7170">
        <w:rPr>
          <w:lang w:eastAsia="zh-CN"/>
        </w:rPr>
        <w:t>1</w:t>
      </w:r>
      <w:r w:rsidR="00171C68">
        <w:rPr>
          <w:lang w:eastAsia="zh-CN"/>
        </w:rPr>
        <w:t>7</w:t>
      </w:r>
      <w:r w:rsidR="00A86E2D">
        <w:rPr>
          <w:rFonts w:hint="eastAsia"/>
          <w:lang w:eastAsia="zh-CN"/>
        </w:rPr>
        <w:t>8</w:t>
      </w:r>
      <w:r w:rsidR="00A249F9">
        <w:rPr>
          <w:rFonts w:hint="eastAsia"/>
          <w:lang w:eastAsia="zh-CN"/>
        </w:rPr>
        <w:tab/>
      </w:r>
      <w:r w:rsidR="00ED7170">
        <w:rPr>
          <w:lang w:eastAsia="zh-CN"/>
        </w:rPr>
        <w:t>TS 24.341</w:t>
      </w:r>
    </w:p>
    <w:p w:rsidR="00ED7170" w:rsidRPr="00143BD8" w:rsidRDefault="00ED7170" w:rsidP="00ED7170">
      <w:pPr>
        <w:pStyle w:val="Headingb"/>
        <w:rPr>
          <w:lang w:eastAsia="zh-CN"/>
        </w:rPr>
      </w:pPr>
      <w:r>
        <w:rPr>
          <w:rFonts w:hint="eastAsia"/>
          <w:lang w:eastAsia="zh-CN"/>
        </w:rPr>
        <w:t>支持</w:t>
      </w:r>
      <w:r w:rsidRPr="005172DC">
        <w:rPr>
          <w:lang w:eastAsia="zh-CN"/>
        </w:rPr>
        <w:t>IP</w:t>
      </w:r>
      <w:r>
        <w:rPr>
          <w:rFonts w:hint="eastAsia"/>
          <w:lang w:eastAsia="zh-CN"/>
        </w:rPr>
        <w:t>网络上的</w:t>
      </w:r>
      <w:r w:rsidRPr="005172DC">
        <w:rPr>
          <w:lang w:eastAsia="zh-CN"/>
        </w:rPr>
        <w:t>SMS</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本文件提供</w:t>
      </w:r>
      <w:r>
        <w:rPr>
          <w:lang w:eastAsia="zh-CN"/>
        </w:rPr>
        <w:t>IP</w:t>
      </w:r>
      <w:r>
        <w:rPr>
          <w:lang w:eastAsia="zh-CN"/>
        </w:rPr>
        <w:t>多媒体</w:t>
      </w:r>
      <w:r w:rsidRPr="005172DC">
        <w:rPr>
          <w:lang w:eastAsia="zh-CN"/>
        </w:rPr>
        <w:t xml:space="preserve"> </w:t>
      </w:r>
      <w:r w:rsidR="00CA635B">
        <w:rPr>
          <w:lang w:eastAsia="zh-CN"/>
        </w:rPr>
        <w:t>（</w:t>
      </w:r>
      <w:r w:rsidRPr="005172DC">
        <w:rPr>
          <w:lang w:eastAsia="zh-CN"/>
        </w:rPr>
        <w:t>IM</w:t>
      </w:r>
      <w:r w:rsidR="00945DD3">
        <w:rPr>
          <w:lang w:eastAsia="zh-CN"/>
        </w:rPr>
        <w:t>）</w:t>
      </w:r>
      <w:r>
        <w:rPr>
          <w:lang w:eastAsia="zh-CN"/>
        </w:rPr>
        <w:t>核心网</w:t>
      </w:r>
      <w:r w:rsidR="00CA635B">
        <w:rPr>
          <w:lang w:eastAsia="zh-CN"/>
        </w:rPr>
        <w:t>（</w:t>
      </w:r>
      <w:r w:rsidRPr="005172DC">
        <w:rPr>
          <w:lang w:eastAsia="zh-CN"/>
        </w:rPr>
        <w:t>CN</w:t>
      </w:r>
      <w:r w:rsidR="00945DD3">
        <w:rPr>
          <w:lang w:eastAsia="zh-CN"/>
        </w:rPr>
        <w:t>）</w:t>
      </w:r>
      <w:r w:rsidRPr="005172DC">
        <w:rPr>
          <w:lang w:eastAsia="zh-CN"/>
        </w:rPr>
        <w:t xml:space="preserve"> </w:t>
      </w:r>
      <w:r>
        <w:rPr>
          <w:lang w:eastAsia="zh-CN"/>
        </w:rPr>
        <w:t>子系统</w:t>
      </w:r>
      <w:r>
        <w:rPr>
          <w:rFonts w:hint="eastAsia"/>
          <w:lang w:eastAsia="zh-CN"/>
        </w:rPr>
        <w:t>内</w:t>
      </w:r>
      <w:r w:rsidRPr="005172DC">
        <w:rPr>
          <w:lang w:eastAsia="zh-CN"/>
        </w:rPr>
        <w:t>IP</w:t>
      </w:r>
      <w:r>
        <w:rPr>
          <w:rFonts w:hint="eastAsia"/>
          <w:lang w:eastAsia="zh-CN"/>
        </w:rPr>
        <w:t>上</w:t>
      </w:r>
      <w:r w:rsidRPr="005172DC">
        <w:rPr>
          <w:lang w:eastAsia="zh-CN"/>
        </w:rPr>
        <w:t>SMS</w:t>
      </w:r>
      <w:r>
        <w:rPr>
          <w:rFonts w:hint="eastAsia"/>
          <w:lang w:eastAsia="zh-CN"/>
        </w:rPr>
        <w:t>的</w:t>
      </w:r>
      <w:r>
        <w:rPr>
          <w:lang w:eastAsia="zh-CN"/>
        </w:rPr>
        <w:t>协议细节</w:t>
      </w:r>
      <w:r>
        <w:rPr>
          <w:rFonts w:hint="eastAsia"/>
          <w:lang w:eastAsia="zh-CN"/>
        </w:rPr>
        <w:t>，</w:t>
      </w:r>
      <w:r>
        <w:rPr>
          <w:lang w:eastAsia="zh-CN"/>
        </w:rPr>
        <w:t>基于会话发起协议</w:t>
      </w:r>
      <w:r w:rsidRPr="005172DC">
        <w:rPr>
          <w:lang w:eastAsia="zh-CN"/>
        </w:rPr>
        <w:t xml:space="preserve"> </w:t>
      </w:r>
      <w:r w:rsidR="00CA635B">
        <w:rPr>
          <w:lang w:eastAsia="zh-CN"/>
        </w:rPr>
        <w:t>（</w:t>
      </w:r>
      <w:r w:rsidRPr="005172DC">
        <w:rPr>
          <w:lang w:eastAsia="zh-CN"/>
        </w:rPr>
        <w:t>SIP</w:t>
      </w:r>
      <w:r w:rsidR="00945DD3">
        <w:rPr>
          <w:lang w:eastAsia="zh-CN"/>
        </w:rPr>
        <w:t>）</w:t>
      </w:r>
      <w:r>
        <w:rPr>
          <w:rFonts w:hint="eastAsia"/>
          <w:lang w:eastAsia="zh-CN"/>
        </w:rPr>
        <w:t>和</w:t>
      </w:r>
      <w:r>
        <w:rPr>
          <w:lang w:eastAsia="zh-CN"/>
        </w:rPr>
        <w:t>定义于</w:t>
      </w:r>
      <w:r w:rsidRPr="005172DC">
        <w:rPr>
          <w:lang w:eastAsia="zh-CN"/>
        </w:rPr>
        <w:t xml:space="preserve"> 3GPP TS 24.229</w:t>
      </w:r>
      <w:r>
        <w:rPr>
          <w:rFonts w:hint="eastAsia"/>
          <w:lang w:eastAsia="zh-CN"/>
        </w:rPr>
        <w:t>的</w:t>
      </w:r>
      <w:r w:rsidRPr="005172DC">
        <w:rPr>
          <w:lang w:eastAsia="zh-CN"/>
        </w:rPr>
        <w:t>SIP</w:t>
      </w:r>
      <w:r>
        <w:rPr>
          <w:rFonts w:hint="eastAsia"/>
          <w:lang w:eastAsia="zh-CN"/>
        </w:rPr>
        <w:t>事件。在可能处，</w:t>
      </w:r>
      <w:r>
        <w:rPr>
          <w:lang w:eastAsia="zh-CN"/>
        </w:rPr>
        <w:t>本文件规定</w:t>
      </w:r>
      <w:r w:rsidRPr="006C5DFA">
        <w:rPr>
          <w:rFonts w:hint="eastAsia"/>
          <w:lang w:eastAsia="zh-CN"/>
        </w:rPr>
        <w:t>此协议的要求</w:t>
      </w:r>
      <w:r>
        <w:rPr>
          <w:rFonts w:hint="eastAsia"/>
          <w:lang w:eastAsia="zh-CN"/>
        </w:rPr>
        <w:t>，</w:t>
      </w:r>
      <w:r w:rsidRPr="006C5DFA">
        <w:rPr>
          <w:rFonts w:hint="eastAsia"/>
          <w:lang w:eastAsia="zh-CN"/>
        </w:rPr>
        <w:t>通过参考</w:t>
      </w:r>
      <w:r>
        <w:rPr>
          <w:rFonts w:hint="eastAsia"/>
          <w:lang w:eastAsia="zh-CN"/>
        </w:rPr>
        <w:t>在</w:t>
      </w:r>
      <w:r w:rsidRPr="005172DC">
        <w:rPr>
          <w:lang w:eastAsia="zh-CN"/>
        </w:rPr>
        <w:t xml:space="preserve">SIP </w:t>
      </w:r>
      <w:r>
        <w:rPr>
          <w:rFonts w:hint="eastAsia"/>
          <w:lang w:eastAsia="zh-CN"/>
        </w:rPr>
        <w:t>和</w:t>
      </w:r>
      <w:r w:rsidRPr="005172DC">
        <w:rPr>
          <w:lang w:eastAsia="zh-CN"/>
        </w:rPr>
        <w:t>SIP</w:t>
      </w:r>
      <w:r>
        <w:rPr>
          <w:rFonts w:hint="eastAsia"/>
          <w:lang w:eastAsia="zh-CN"/>
        </w:rPr>
        <w:t>范围内</w:t>
      </w:r>
      <w:r w:rsidRPr="006C5DFA">
        <w:rPr>
          <w:rFonts w:hint="eastAsia"/>
          <w:lang w:eastAsia="zh-CN"/>
        </w:rPr>
        <w:t>由</w:t>
      </w:r>
      <w:r w:rsidRPr="006C5DFA">
        <w:rPr>
          <w:rFonts w:hint="eastAsia"/>
          <w:lang w:eastAsia="zh-CN"/>
        </w:rPr>
        <w:t>IETF</w:t>
      </w:r>
      <w:r>
        <w:rPr>
          <w:rFonts w:hint="eastAsia"/>
          <w:lang w:eastAsia="zh-CN"/>
        </w:rPr>
        <w:t>制订的规范，或者直接</w:t>
      </w:r>
      <w:r w:rsidRPr="008E376D">
        <w:rPr>
          <w:rFonts w:hint="eastAsia"/>
          <w:lang w:eastAsia="zh-CN"/>
        </w:rPr>
        <w:t>，或由</w:t>
      </w:r>
      <w:r w:rsidRPr="008E376D">
        <w:rPr>
          <w:rFonts w:hint="eastAsia"/>
          <w:lang w:eastAsia="zh-CN"/>
        </w:rPr>
        <w:t>3GPP TS 24.229</w:t>
      </w:r>
      <w:r>
        <w:rPr>
          <w:rFonts w:hint="eastAsia"/>
          <w:lang w:eastAsia="zh-CN"/>
        </w:rPr>
        <w:t>修改。本</w:t>
      </w:r>
      <w:r w:rsidRPr="008E376D">
        <w:rPr>
          <w:rFonts w:hint="eastAsia"/>
          <w:lang w:eastAsia="zh-CN"/>
        </w:rPr>
        <w:t>文件适用于</w:t>
      </w:r>
      <w:r>
        <w:rPr>
          <w:lang w:eastAsia="zh-CN"/>
        </w:rPr>
        <w:t>应用服务器</w:t>
      </w:r>
      <w:r w:rsidRPr="005172DC">
        <w:rPr>
          <w:lang w:eastAsia="zh-CN"/>
        </w:rPr>
        <w:t xml:space="preserve"> </w:t>
      </w:r>
      <w:r w:rsidR="00CA635B">
        <w:rPr>
          <w:lang w:eastAsia="zh-CN"/>
        </w:rPr>
        <w:t>（</w:t>
      </w:r>
      <w:r w:rsidRPr="005172DC">
        <w:rPr>
          <w:lang w:eastAsia="zh-CN"/>
        </w:rPr>
        <w:t>ASs</w:t>
      </w:r>
      <w:r w:rsidR="00945DD3">
        <w:rPr>
          <w:lang w:eastAsia="zh-CN"/>
        </w:rPr>
        <w:t>）</w:t>
      </w:r>
      <w:r>
        <w:rPr>
          <w:rFonts w:hint="eastAsia"/>
          <w:lang w:eastAsia="zh-CN"/>
        </w:rPr>
        <w:t>和在</w:t>
      </w:r>
      <w:r>
        <w:rPr>
          <w:rFonts w:hint="eastAsia"/>
          <w:lang w:eastAsia="zh-CN"/>
        </w:rPr>
        <w:t>IP</w:t>
      </w:r>
      <w:r>
        <w:rPr>
          <w:rFonts w:hint="eastAsia"/>
          <w:lang w:eastAsia="zh-CN"/>
        </w:rPr>
        <w:t>功能上提供</w:t>
      </w:r>
      <w:r>
        <w:rPr>
          <w:rFonts w:hint="eastAsia"/>
          <w:lang w:eastAsia="zh-CN"/>
        </w:rPr>
        <w:t>SMS</w:t>
      </w:r>
      <w:r>
        <w:rPr>
          <w:rFonts w:hint="eastAsia"/>
          <w:lang w:eastAsia="zh-CN"/>
        </w:rPr>
        <w:t>的用户设备</w:t>
      </w:r>
      <w:r w:rsidR="00CA635B">
        <w:rPr>
          <w:lang w:eastAsia="zh-CN"/>
        </w:rPr>
        <w:t>（</w:t>
      </w:r>
      <w:r>
        <w:rPr>
          <w:lang w:eastAsia="zh-CN"/>
        </w:rPr>
        <w:t>UE</w:t>
      </w:r>
      <w:r w:rsidR="00945DD3">
        <w:rPr>
          <w:lang w:eastAsia="zh-CN"/>
        </w:rPr>
        <w:t>）</w:t>
      </w:r>
      <w:r>
        <w:rPr>
          <w:rFonts w:hint="eastAsia"/>
          <w:lang w:eastAsia="zh-CN"/>
        </w:rPr>
        <w:t>。</w:t>
      </w:r>
    </w:p>
    <w:p w:rsidR="00ED7170" w:rsidRDefault="000B1643" w:rsidP="00AC52CD">
      <w:pPr>
        <w:pStyle w:val="Heading5"/>
        <w:rPr>
          <w:lang w:eastAsia="zh-CN"/>
        </w:rPr>
      </w:pPr>
      <w:r>
        <w:rPr>
          <w:lang w:eastAsia="zh-CN"/>
        </w:rPr>
        <w:t>2.2.2.</w:t>
      </w:r>
      <w:r w:rsidR="00ED7170">
        <w:rPr>
          <w:lang w:eastAsia="zh-CN"/>
        </w:rPr>
        <w:t>1</w:t>
      </w:r>
      <w:r w:rsidR="00171C68">
        <w:rPr>
          <w:lang w:eastAsia="zh-CN"/>
        </w:rPr>
        <w:t>7</w:t>
      </w:r>
      <w:r w:rsidR="00A86E2D">
        <w:rPr>
          <w:rFonts w:hint="eastAsia"/>
          <w:lang w:eastAsia="zh-CN"/>
        </w:rPr>
        <w:t>9</w:t>
      </w:r>
      <w:r w:rsidR="00ED7170">
        <w:rPr>
          <w:lang w:eastAsia="zh-CN"/>
        </w:rPr>
        <w:tab/>
        <w:t>TS 24.368</w:t>
      </w:r>
    </w:p>
    <w:p w:rsidR="00ED7170" w:rsidRPr="00143BD8" w:rsidRDefault="00ED7170" w:rsidP="00ED7170">
      <w:pPr>
        <w:pStyle w:val="Headingb"/>
        <w:rPr>
          <w:lang w:eastAsia="zh-CN"/>
        </w:rPr>
      </w:pPr>
      <w:r>
        <w:rPr>
          <w:lang w:eastAsia="zh-CN"/>
        </w:rPr>
        <w:t>非接入层</w:t>
      </w:r>
      <w:r w:rsidRPr="005172DC">
        <w:rPr>
          <w:lang w:eastAsia="zh-CN"/>
        </w:rPr>
        <w:t xml:space="preserve"> </w:t>
      </w:r>
      <w:r w:rsidR="00CA635B">
        <w:rPr>
          <w:lang w:eastAsia="zh-CN"/>
        </w:rPr>
        <w:t>（</w:t>
      </w:r>
      <w:r w:rsidRPr="005172DC">
        <w:rPr>
          <w:lang w:eastAsia="zh-CN"/>
        </w:rPr>
        <w:t>NAS</w:t>
      </w:r>
      <w:r w:rsidR="00945DD3">
        <w:rPr>
          <w:lang w:eastAsia="zh-CN"/>
        </w:rPr>
        <w:t>）</w:t>
      </w:r>
      <w:r w:rsidRPr="005172DC">
        <w:rPr>
          <w:lang w:eastAsia="zh-CN"/>
        </w:rPr>
        <w:t xml:space="preserve"> </w:t>
      </w:r>
      <w:r>
        <w:rPr>
          <w:lang w:eastAsia="zh-CN"/>
        </w:rPr>
        <w:t>管理对象</w:t>
      </w:r>
      <w:r w:rsidRPr="005172DC">
        <w:rPr>
          <w:lang w:eastAsia="zh-CN"/>
        </w:rPr>
        <w:t xml:space="preserve"> </w:t>
      </w:r>
      <w:r w:rsidR="00CA635B">
        <w:rPr>
          <w:lang w:eastAsia="zh-CN"/>
        </w:rPr>
        <w:t>（</w:t>
      </w:r>
      <w:r w:rsidRPr="005172DC">
        <w:rPr>
          <w:lang w:eastAsia="zh-CN"/>
        </w:rPr>
        <w:t>MO</w:t>
      </w:r>
      <w:r w:rsidR="00945DD3">
        <w:rPr>
          <w:lang w:eastAsia="zh-CN"/>
        </w:rPr>
        <w:t>）</w:t>
      </w:r>
    </w:p>
    <w:p w:rsidR="00ED7170" w:rsidRDefault="00ED7170" w:rsidP="00ED7170">
      <w:pPr>
        <w:ind w:firstLineChars="200" w:firstLine="480"/>
        <w:rPr>
          <w:lang w:eastAsia="zh-CN"/>
        </w:rPr>
      </w:pPr>
      <w:r>
        <w:rPr>
          <w:lang w:eastAsia="zh-CN"/>
        </w:rPr>
        <w:t>本文件定义管理对象</w:t>
      </w:r>
      <w:r>
        <w:rPr>
          <w:lang w:eastAsia="zh-CN"/>
        </w:rPr>
        <w:t xml:space="preserve"> </w:t>
      </w:r>
      <w:r w:rsidR="00CA635B">
        <w:rPr>
          <w:lang w:eastAsia="zh-CN"/>
        </w:rPr>
        <w:t>（</w:t>
      </w:r>
      <w:r>
        <w:rPr>
          <w:lang w:eastAsia="zh-CN"/>
        </w:rPr>
        <w:t>MO</w:t>
      </w:r>
      <w:r w:rsidR="00945DD3">
        <w:rPr>
          <w:lang w:eastAsia="zh-CN"/>
        </w:rPr>
        <w:t>）</w:t>
      </w:r>
      <w:r>
        <w:rPr>
          <w:rFonts w:hint="eastAsia"/>
          <w:lang w:eastAsia="zh-CN"/>
        </w:rPr>
        <w:t>，可以用于为</w:t>
      </w:r>
      <w:r>
        <w:rPr>
          <w:lang w:eastAsia="zh-CN"/>
        </w:rPr>
        <w:t>UE</w:t>
      </w:r>
      <w:r>
        <w:rPr>
          <w:rFonts w:hint="eastAsia"/>
          <w:lang w:eastAsia="zh-CN"/>
        </w:rPr>
        <w:t>配置与</w:t>
      </w:r>
      <w:r>
        <w:rPr>
          <w:lang w:eastAsia="zh-CN"/>
        </w:rPr>
        <w:t>非接入层</w:t>
      </w:r>
      <w:r>
        <w:rPr>
          <w:lang w:eastAsia="zh-CN"/>
        </w:rPr>
        <w:t xml:space="preserve"> </w:t>
      </w:r>
      <w:r w:rsidR="00CA635B">
        <w:rPr>
          <w:lang w:eastAsia="zh-CN"/>
        </w:rPr>
        <w:t>（</w:t>
      </w:r>
      <w:r>
        <w:rPr>
          <w:lang w:eastAsia="zh-CN"/>
        </w:rPr>
        <w:t>NAS</w:t>
      </w:r>
      <w:r w:rsidR="00945DD3">
        <w:rPr>
          <w:lang w:eastAsia="zh-CN"/>
        </w:rPr>
        <w:t>）</w:t>
      </w:r>
      <w:r>
        <w:rPr>
          <w:lang w:eastAsia="zh-CN"/>
        </w:rPr>
        <w:t xml:space="preserve"> </w:t>
      </w:r>
      <w:r>
        <w:rPr>
          <w:lang w:eastAsia="zh-CN"/>
        </w:rPr>
        <w:t>功能</w:t>
      </w:r>
      <w:r>
        <w:rPr>
          <w:rFonts w:hint="eastAsia"/>
          <w:lang w:eastAsia="zh-CN"/>
        </w:rPr>
        <w:t>有关的参数。</w:t>
      </w:r>
    </w:p>
    <w:p w:rsidR="00A86E2D" w:rsidRPr="006777EB" w:rsidRDefault="000B1643" w:rsidP="00A86E2D">
      <w:pPr>
        <w:pStyle w:val="Heading5"/>
        <w:rPr>
          <w:bCs/>
          <w:lang w:val="en-GB" w:eastAsia="zh-CN"/>
        </w:rPr>
      </w:pPr>
      <w:r>
        <w:rPr>
          <w:lang w:val="en-GB" w:eastAsia="zh-CN"/>
        </w:rPr>
        <w:t>2.2.2.</w:t>
      </w:r>
      <w:r w:rsidR="00171C68">
        <w:rPr>
          <w:bCs/>
          <w:lang w:val="en-GB" w:eastAsia="zh-CN"/>
        </w:rPr>
        <w:t>18</w:t>
      </w:r>
      <w:r w:rsidR="00A86E2D" w:rsidRPr="006777EB">
        <w:rPr>
          <w:bCs/>
          <w:lang w:val="en-GB" w:eastAsia="zh-CN"/>
        </w:rPr>
        <w:t>0</w:t>
      </w:r>
      <w:r w:rsidR="00A86E2D" w:rsidRPr="006777EB">
        <w:rPr>
          <w:bCs/>
          <w:lang w:val="en-GB" w:eastAsia="zh-CN"/>
        </w:rPr>
        <w:tab/>
        <w:t>TS 24.371</w:t>
      </w:r>
    </w:p>
    <w:p w:rsidR="00D820A5" w:rsidRPr="00BF0DE1" w:rsidRDefault="00D820A5" w:rsidP="00A86E2D">
      <w:pPr>
        <w:rPr>
          <w:rFonts w:ascii="Times New Roman Bold" w:hAnsi="Times New Roman Bold" w:cs="Times New Roman Bold"/>
          <w:b/>
          <w:spacing w:val="-6"/>
          <w:lang w:val="en-GB" w:eastAsia="zh-CN"/>
        </w:rPr>
      </w:pPr>
      <w:r w:rsidRPr="00BF0DE1">
        <w:rPr>
          <w:rFonts w:ascii="Times New Roman Bold" w:hAnsi="Times New Roman Bold" w:cs="Times New Roman Bold" w:hint="eastAsia"/>
          <w:b/>
          <w:spacing w:val="-6"/>
          <w:lang w:val="en-GB" w:eastAsia="zh-CN"/>
        </w:rPr>
        <w:t>万维网实时通信（</w:t>
      </w:r>
      <w:r w:rsidRPr="00BF0DE1">
        <w:rPr>
          <w:rFonts w:ascii="Times New Roman Bold" w:hAnsi="Times New Roman Bold" w:cs="Times New Roman Bold" w:hint="eastAsia"/>
          <w:b/>
          <w:spacing w:val="-6"/>
          <w:lang w:val="en-GB" w:eastAsia="zh-CN"/>
        </w:rPr>
        <w:t>WebRTC</w:t>
      </w:r>
      <w:r w:rsidR="00945DD3" w:rsidRPr="00BF0DE1">
        <w:rPr>
          <w:rFonts w:ascii="Times New Roman Bold" w:hAnsi="Times New Roman Bold" w:cs="Times New Roman Bold" w:hint="eastAsia"/>
          <w:b/>
          <w:spacing w:val="-6"/>
          <w:lang w:val="en-GB" w:eastAsia="zh-CN"/>
        </w:rPr>
        <w:t>）</w:t>
      </w:r>
      <w:r w:rsidRPr="00BF0DE1">
        <w:rPr>
          <w:rFonts w:ascii="Times New Roman Bold" w:hAnsi="Times New Roman Bold" w:cs="Times New Roman Bold" w:hint="eastAsia"/>
          <w:b/>
          <w:spacing w:val="-6"/>
          <w:lang w:val="en-GB" w:eastAsia="zh-CN"/>
        </w:rPr>
        <w:t>客户端接入</w:t>
      </w:r>
      <w:r w:rsidRPr="00BF0DE1">
        <w:rPr>
          <w:rFonts w:ascii="Times New Roman Bold" w:hAnsi="Times New Roman Bold" w:cs="Times New Roman Bold" w:hint="eastAsia"/>
          <w:b/>
          <w:spacing w:val="-6"/>
          <w:lang w:val="en-GB" w:eastAsia="zh-CN"/>
        </w:rPr>
        <w:t>IP</w:t>
      </w:r>
      <w:r w:rsidRPr="00BF0DE1">
        <w:rPr>
          <w:rFonts w:ascii="Times New Roman Bold" w:hAnsi="Times New Roman Bold" w:cs="Times New Roman Bold" w:hint="eastAsia"/>
          <w:b/>
          <w:spacing w:val="-6"/>
          <w:lang w:val="en-GB" w:eastAsia="zh-CN"/>
        </w:rPr>
        <w:t>多媒体（</w:t>
      </w:r>
      <w:r w:rsidRPr="00BF0DE1">
        <w:rPr>
          <w:rFonts w:ascii="Times New Roman Bold" w:hAnsi="Times New Roman Bold" w:cs="Times New Roman Bold" w:hint="eastAsia"/>
          <w:b/>
          <w:spacing w:val="-6"/>
          <w:lang w:val="en-GB" w:eastAsia="zh-CN"/>
        </w:rPr>
        <w:t>IM</w:t>
      </w:r>
      <w:r w:rsidR="00945DD3" w:rsidRPr="00BF0DE1">
        <w:rPr>
          <w:rFonts w:ascii="Times New Roman Bold" w:hAnsi="Times New Roman Bold" w:cs="Times New Roman Bold" w:hint="eastAsia"/>
          <w:b/>
          <w:spacing w:val="-6"/>
          <w:lang w:val="en-GB" w:eastAsia="zh-CN"/>
        </w:rPr>
        <w:t>）</w:t>
      </w:r>
      <w:r w:rsidRPr="00BF0DE1">
        <w:rPr>
          <w:rFonts w:ascii="Times New Roman Bold" w:hAnsi="Times New Roman Bold" w:cs="Times New Roman Bold" w:hint="eastAsia"/>
          <w:b/>
          <w:spacing w:val="-6"/>
          <w:lang w:val="en-GB" w:eastAsia="zh-CN"/>
        </w:rPr>
        <w:t>核心网络（</w:t>
      </w:r>
      <w:r w:rsidRPr="00BF0DE1">
        <w:rPr>
          <w:rFonts w:ascii="Times New Roman Bold" w:hAnsi="Times New Roman Bold" w:cs="Times New Roman Bold" w:hint="eastAsia"/>
          <w:b/>
          <w:spacing w:val="-6"/>
          <w:lang w:val="en-GB" w:eastAsia="zh-CN"/>
        </w:rPr>
        <w:t>CN</w:t>
      </w:r>
      <w:r w:rsidR="00945DD3" w:rsidRPr="00BF0DE1">
        <w:rPr>
          <w:rFonts w:ascii="Times New Roman Bold" w:hAnsi="Times New Roman Bold" w:cs="Times New Roman Bold" w:hint="eastAsia"/>
          <w:b/>
          <w:spacing w:val="-6"/>
          <w:lang w:val="en-GB" w:eastAsia="zh-CN"/>
        </w:rPr>
        <w:t>）</w:t>
      </w:r>
      <w:r w:rsidRPr="00BF0DE1">
        <w:rPr>
          <w:rFonts w:ascii="Times New Roman Bold" w:hAnsi="Times New Roman Bold" w:cs="Times New Roman Bold" w:hint="eastAsia"/>
          <w:b/>
          <w:spacing w:val="-6"/>
          <w:lang w:val="en-GB" w:eastAsia="zh-CN"/>
        </w:rPr>
        <w:t>子系统；协议规范</w:t>
      </w:r>
    </w:p>
    <w:p w:rsidR="00D820A5" w:rsidRPr="00D820A5" w:rsidRDefault="00171C68" w:rsidP="00D820A5">
      <w:pPr>
        <w:ind w:firstLineChars="200" w:firstLine="480"/>
        <w:rPr>
          <w:lang w:val="en-GB" w:eastAsia="zh-CN"/>
        </w:rPr>
      </w:pPr>
      <w:r>
        <w:rPr>
          <w:rFonts w:hint="eastAsia"/>
          <w:lang w:val="en-GB" w:eastAsia="zh-CN"/>
        </w:rPr>
        <w:t>本</w:t>
      </w:r>
      <w:r w:rsidR="00D820A5" w:rsidRPr="00D820A5">
        <w:rPr>
          <w:rFonts w:hint="eastAsia"/>
          <w:lang w:val="en-GB" w:eastAsia="zh-CN"/>
        </w:rPr>
        <w:t>文件规定了有关允许万维网实时通信（</w:t>
      </w:r>
      <w:r w:rsidR="00D820A5" w:rsidRPr="00D820A5">
        <w:rPr>
          <w:rFonts w:hint="eastAsia"/>
          <w:lang w:val="en-GB" w:eastAsia="zh-CN"/>
        </w:rPr>
        <w:t>WebRTC</w:t>
      </w:r>
      <w:r w:rsidR="00945DD3">
        <w:rPr>
          <w:rFonts w:hint="eastAsia"/>
          <w:lang w:val="en-GB" w:eastAsia="zh-CN"/>
        </w:rPr>
        <w:t>）</w:t>
      </w:r>
      <w:r w:rsidR="00D820A5" w:rsidRPr="00D820A5">
        <w:rPr>
          <w:rFonts w:hint="eastAsia"/>
          <w:lang w:val="en-GB" w:eastAsia="zh-CN"/>
        </w:rPr>
        <w:t>IMS</w:t>
      </w:r>
      <w:r w:rsidR="00D820A5" w:rsidRPr="00D820A5">
        <w:rPr>
          <w:rFonts w:hint="eastAsia"/>
          <w:lang w:val="en-GB" w:eastAsia="zh-CN"/>
        </w:rPr>
        <w:t>客户端（</w:t>
      </w:r>
      <w:r w:rsidR="00D820A5" w:rsidRPr="00D820A5">
        <w:rPr>
          <w:rFonts w:hint="eastAsia"/>
          <w:lang w:val="en-GB" w:eastAsia="zh-CN"/>
        </w:rPr>
        <w:t>WIC</w:t>
      </w:r>
      <w:r w:rsidR="00945DD3">
        <w:rPr>
          <w:rFonts w:hint="eastAsia"/>
          <w:lang w:val="en-GB" w:eastAsia="zh-CN"/>
        </w:rPr>
        <w:t>）</w:t>
      </w:r>
      <w:r w:rsidR="00D820A5" w:rsidRPr="00D820A5">
        <w:rPr>
          <w:rFonts w:hint="eastAsia"/>
          <w:lang w:val="en-GB" w:eastAsia="zh-CN"/>
        </w:rPr>
        <w:t>接入</w:t>
      </w:r>
      <w:r w:rsidR="00D820A5" w:rsidRPr="00D820A5">
        <w:rPr>
          <w:rFonts w:hint="eastAsia"/>
          <w:lang w:val="en-GB" w:eastAsia="zh-CN"/>
        </w:rPr>
        <w:t>IP</w:t>
      </w:r>
      <w:r w:rsidR="00D820A5" w:rsidRPr="00D820A5">
        <w:rPr>
          <w:rFonts w:hint="eastAsia"/>
          <w:lang w:val="en-GB" w:eastAsia="zh-CN"/>
        </w:rPr>
        <w:t>多媒体（</w:t>
      </w:r>
      <w:r w:rsidR="00D820A5" w:rsidRPr="00D820A5">
        <w:rPr>
          <w:rFonts w:hint="eastAsia"/>
          <w:lang w:val="en-GB" w:eastAsia="zh-CN"/>
        </w:rPr>
        <w:t>IM</w:t>
      </w:r>
      <w:r w:rsidR="00945DD3">
        <w:rPr>
          <w:rFonts w:hint="eastAsia"/>
          <w:lang w:val="en-GB" w:eastAsia="zh-CN"/>
        </w:rPr>
        <w:t>）</w:t>
      </w:r>
      <w:r w:rsidR="00D820A5" w:rsidRPr="00D820A5">
        <w:rPr>
          <w:rFonts w:hint="eastAsia"/>
          <w:lang w:val="en-GB" w:eastAsia="zh-CN"/>
        </w:rPr>
        <w:t>核心网络（</w:t>
      </w:r>
      <w:r w:rsidR="00D820A5" w:rsidRPr="00D820A5">
        <w:rPr>
          <w:rFonts w:hint="eastAsia"/>
          <w:lang w:val="en-GB" w:eastAsia="zh-CN"/>
        </w:rPr>
        <w:t>CN</w:t>
      </w:r>
      <w:r w:rsidR="00945DD3">
        <w:rPr>
          <w:rFonts w:hint="eastAsia"/>
          <w:lang w:val="en-GB" w:eastAsia="zh-CN"/>
        </w:rPr>
        <w:t>）</w:t>
      </w:r>
      <w:r w:rsidR="00D820A5" w:rsidRPr="00D820A5">
        <w:rPr>
          <w:rFonts w:hint="eastAsia"/>
          <w:lang w:val="en-GB" w:eastAsia="zh-CN"/>
        </w:rPr>
        <w:t>子系统的细节。</w:t>
      </w:r>
    </w:p>
    <w:p w:rsidR="00D820A5" w:rsidRDefault="00171C68" w:rsidP="00D820A5">
      <w:pPr>
        <w:ind w:firstLineChars="200" w:firstLine="480"/>
        <w:rPr>
          <w:lang w:val="en-GB" w:eastAsia="zh-CN"/>
        </w:rPr>
      </w:pPr>
      <w:r>
        <w:rPr>
          <w:rFonts w:hint="eastAsia"/>
          <w:lang w:val="en-GB" w:eastAsia="zh-CN"/>
        </w:rPr>
        <w:t>本</w:t>
      </w:r>
      <w:r w:rsidR="00D820A5" w:rsidRPr="00D820A5">
        <w:rPr>
          <w:rFonts w:hint="eastAsia"/>
          <w:lang w:val="en-GB" w:eastAsia="zh-CN"/>
        </w:rPr>
        <w:t>文件适用于</w:t>
      </w:r>
      <w:r w:rsidR="00D820A5" w:rsidRPr="00D820A5">
        <w:rPr>
          <w:lang w:val="en-GB"/>
        </w:rPr>
        <w:t>WebRTC IMS</w:t>
      </w:r>
      <w:r w:rsidR="00D820A5" w:rsidRPr="00D820A5">
        <w:rPr>
          <w:rFonts w:hint="eastAsia"/>
          <w:lang w:val="en-GB" w:eastAsia="zh-CN"/>
        </w:rPr>
        <w:t>客户端</w:t>
      </w:r>
      <w:r w:rsidR="00CA635B">
        <w:rPr>
          <w:lang w:val="en-GB"/>
        </w:rPr>
        <w:t>（</w:t>
      </w:r>
      <w:r w:rsidR="00D820A5" w:rsidRPr="00D820A5">
        <w:rPr>
          <w:lang w:val="en-GB"/>
        </w:rPr>
        <w:t>WIC</w:t>
      </w:r>
      <w:r w:rsidR="00945DD3">
        <w:rPr>
          <w:lang w:val="en-GB"/>
        </w:rPr>
        <w:t>）</w:t>
      </w:r>
      <w:r w:rsidR="00D820A5" w:rsidRPr="00D820A5">
        <w:rPr>
          <w:rFonts w:hint="eastAsia"/>
          <w:lang w:val="en-GB" w:eastAsia="zh-CN"/>
        </w:rPr>
        <w:t>、</w:t>
      </w:r>
      <w:r w:rsidR="00D820A5" w:rsidRPr="00D820A5">
        <w:rPr>
          <w:lang w:val="en-GB"/>
        </w:rPr>
        <w:t>eP-CSCF</w:t>
      </w:r>
      <w:r w:rsidR="00D820A5" w:rsidRPr="00D820A5">
        <w:rPr>
          <w:rFonts w:hint="eastAsia"/>
          <w:lang w:val="en-GB" w:eastAsia="zh-CN"/>
        </w:rPr>
        <w:t>、</w:t>
      </w:r>
      <w:r w:rsidR="00D820A5" w:rsidRPr="00D820A5">
        <w:rPr>
          <w:lang w:val="en-GB"/>
        </w:rPr>
        <w:t>WebRTC</w:t>
      </w:r>
      <w:r w:rsidR="00D820A5" w:rsidRPr="00D820A5">
        <w:rPr>
          <w:rFonts w:hint="eastAsia"/>
          <w:lang w:val="en-GB" w:eastAsia="zh-CN"/>
        </w:rPr>
        <w:t>万维网服务器功能</w:t>
      </w:r>
      <w:r w:rsidR="00D820A5" w:rsidRPr="00D820A5">
        <w:rPr>
          <w:lang w:val="en-GB"/>
        </w:rPr>
        <w:t xml:space="preserve"> </w:t>
      </w:r>
      <w:r w:rsidR="00CA635B">
        <w:rPr>
          <w:lang w:val="en-GB"/>
        </w:rPr>
        <w:t>（</w:t>
      </w:r>
      <w:r w:rsidR="00D820A5" w:rsidRPr="00D820A5">
        <w:rPr>
          <w:lang w:val="en-GB"/>
        </w:rPr>
        <w:t>WWSF</w:t>
      </w:r>
      <w:r w:rsidR="00945DD3">
        <w:rPr>
          <w:lang w:val="en-GB"/>
        </w:rPr>
        <w:t>）</w:t>
      </w:r>
      <w:r w:rsidR="00D820A5" w:rsidRPr="00D820A5">
        <w:rPr>
          <w:rFonts w:hint="eastAsia"/>
          <w:lang w:val="en-GB" w:eastAsia="zh-CN"/>
        </w:rPr>
        <w:t>和</w:t>
      </w:r>
      <w:r w:rsidR="00D820A5" w:rsidRPr="00D820A5">
        <w:rPr>
          <w:lang w:val="en-GB"/>
        </w:rPr>
        <w:t>WebRTC</w:t>
      </w:r>
      <w:r w:rsidR="00D820A5" w:rsidRPr="00D820A5">
        <w:rPr>
          <w:rFonts w:hint="eastAsia"/>
          <w:lang w:val="en-GB" w:eastAsia="zh-CN"/>
        </w:rPr>
        <w:t>授权功能</w:t>
      </w:r>
      <w:r w:rsidR="00CA635B">
        <w:rPr>
          <w:lang w:val="en-GB"/>
        </w:rPr>
        <w:t>（</w:t>
      </w:r>
      <w:r w:rsidR="00D820A5" w:rsidRPr="00D820A5">
        <w:rPr>
          <w:lang w:val="en-GB"/>
        </w:rPr>
        <w:t>WAF</w:t>
      </w:r>
      <w:r w:rsidR="00945DD3">
        <w:rPr>
          <w:lang w:val="en-GB"/>
        </w:rPr>
        <w:t>）</w:t>
      </w:r>
      <w:r w:rsidR="00D820A5" w:rsidRPr="00D820A5">
        <w:rPr>
          <w:rFonts w:hint="eastAsia"/>
          <w:lang w:val="en-GB" w:eastAsia="zh-CN"/>
        </w:rPr>
        <w:t>。</w:t>
      </w:r>
    </w:p>
    <w:p w:rsidR="00171C68" w:rsidRPr="004C5CEF" w:rsidRDefault="000B1643" w:rsidP="00171C68">
      <w:pPr>
        <w:pStyle w:val="Heading4"/>
        <w:rPr>
          <w:lang w:val="en-US" w:eastAsia="zh-CN"/>
        </w:rPr>
      </w:pPr>
      <w:r>
        <w:rPr>
          <w:lang w:val="en-GB" w:eastAsia="zh-CN"/>
        </w:rPr>
        <w:t>2.2.2.</w:t>
      </w:r>
      <w:r w:rsidR="00171C68" w:rsidRPr="004C5CEF">
        <w:rPr>
          <w:bCs/>
          <w:lang w:val="en-US" w:eastAsia="zh-CN"/>
        </w:rPr>
        <w:t>181</w:t>
      </w:r>
      <w:r w:rsidR="00171C68" w:rsidRPr="004C5CEF">
        <w:rPr>
          <w:bCs/>
          <w:lang w:val="en-US" w:eastAsia="zh-CN"/>
        </w:rPr>
        <w:tab/>
      </w:r>
      <w:r w:rsidR="00171C68" w:rsidRPr="004C5CEF">
        <w:rPr>
          <w:bCs/>
          <w:lang w:val="en-US" w:eastAsia="zh-CN"/>
        </w:rPr>
        <w:tab/>
        <w:t>TS 24.379</w:t>
      </w:r>
    </w:p>
    <w:p w:rsidR="00171C68" w:rsidRPr="004C5CEF" w:rsidRDefault="008155A2" w:rsidP="00171C68">
      <w:pPr>
        <w:pStyle w:val="Headingb"/>
        <w:rPr>
          <w:lang w:val="en-US" w:eastAsia="zh-CN"/>
        </w:rPr>
      </w:pPr>
      <w:r w:rsidRPr="008155A2">
        <w:rPr>
          <w:rFonts w:hint="eastAsia"/>
          <w:lang w:val="en-US" w:eastAsia="zh-CN"/>
        </w:rPr>
        <w:t>任务</w:t>
      </w:r>
      <w:r w:rsidR="00C12995">
        <w:rPr>
          <w:rFonts w:hint="eastAsia"/>
          <w:lang w:val="en-US" w:eastAsia="zh-CN"/>
        </w:rPr>
        <w:t>关键任务一键通话</w:t>
      </w:r>
      <w:r w:rsidRPr="008155A2">
        <w:rPr>
          <w:rFonts w:hint="eastAsia"/>
          <w:lang w:val="en-US" w:eastAsia="zh-CN"/>
        </w:rPr>
        <w:t>呼叫控制</w:t>
      </w:r>
      <w:r w:rsidR="007C5DDC">
        <w:rPr>
          <w:rFonts w:hint="eastAsia"/>
          <w:lang w:val="en-US" w:eastAsia="zh-CN"/>
        </w:rPr>
        <w:t>；</w:t>
      </w:r>
      <w:r w:rsidRPr="008155A2">
        <w:rPr>
          <w:rFonts w:hint="eastAsia"/>
          <w:lang w:val="en-US" w:eastAsia="zh-CN"/>
        </w:rPr>
        <w:t>协议规范</w:t>
      </w:r>
    </w:p>
    <w:p w:rsidR="00171C68" w:rsidRPr="004C5CEF" w:rsidRDefault="00C12995" w:rsidP="00C12995">
      <w:pPr>
        <w:ind w:firstLineChars="200" w:firstLine="480"/>
        <w:rPr>
          <w:lang w:val="en-US" w:eastAsia="zh-CN"/>
        </w:rPr>
      </w:pPr>
      <w:r w:rsidRPr="00C12995">
        <w:rPr>
          <w:rFonts w:hint="eastAsia"/>
          <w:lang w:val="en-US" w:eastAsia="zh-CN"/>
        </w:rPr>
        <w:t>该文件规定了支持关键任务一键通话（</w:t>
      </w:r>
      <w:r w:rsidRPr="00C12995">
        <w:rPr>
          <w:rFonts w:hint="eastAsia"/>
          <w:lang w:val="en-US" w:eastAsia="zh-CN"/>
        </w:rPr>
        <w:t>MCPTT</w:t>
      </w:r>
      <w:r w:rsidRPr="00C12995">
        <w:rPr>
          <w:rFonts w:hint="eastAsia"/>
          <w:lang w:val="en-US" w:eastAsia="zh-CN"/>
        </w:rPr>
        <w:t>）所需的会话控制协议。该文件规定了网络上和网络外的协议。</w:t>
      </w:r>
    </w:p>
    <w:p w:rsidR="00171C68" w:rsidRPr="004C5CEF" w:rsidRDefault="00C12995" w:rsidP="00C12995">
      <w:pPr>
        <w:ind w:firstLineChars="200" w:firstLine="480"/>
        <w:rPr>
          <w:lang w:val="en-US" w:eastAsia="zh-CN"/>
        </w:rPr>
      </w:pPr>
      <w:r w:rsidRPr="00C12995">
        <w:rPr>
          <w:rFonts w:hint="eastAsia"/>
          <w:lang w:val="en-US" w:eastAsia="zh-CN"/>
        </w:rPr>
        <w:t>与常规电信服务相比，任务关键型通信服务是需要优先处理的服务，例如，支持警察或消防队。</w:t>
      </w:r>
    </w:p>
    <w:p w:rsidR="00171C68" w:rsidRPr="004C5CEF" w:rsidRDefault="00C12995" w:rsidP="00C12995">
      <w:pPr>
        <w:ind w:firstLineChars="200" w:firstLine="480"/>
        <w:rPr>
          <w:lang w:val="en-US" w:eastAsia="zh-CN"/>
        </w:rPr>
      </w:pPr>
      <w:r w:rsidRPr="00C12995">
        <w:rPr>
          <w:rFonts w:hint="eastAsia"/>
          <w:lang w:val="en-US" w:eastAsia="zh-CN"/>
        </w:rPr>
        <w:t>MCPTT</w:t>
      </w:r>
      <w:r w:rsidRPr="00C12995">
        <w:rPr>
          <w:rFonts w:hint="eastAsia"/>
          <w:lang w:val="en-US" w:eastAsia="zh-CN"/>
        </w:rPr>
        <w:t>服务可用于公共安全应用，也可用于一般商业应用（例如公用事业公司和铁路）。</w:t>
      </w:r>
    </w:p>
    <w:p w:rsidR="00171C68" w:rsidRPr="004C5CEF" w:rsidRDefault="00C12995" w:rsidP="00C12995">
      <w:pPr>
        <w:ind w:firstLineChars="200" w:firstLine="480"/>
        <w:rPr>
          <w:lang w:val="en-US" w:eastAsia="zh-CN"/>
        </w:rPr>
      </w:pPr>
      <w:r>
        <w:rPr>
          <w:rFonts w:hint="eastAsia"/>
          <w:lang w:val="en-US" w:eastAsia="zh-CN"/>
        </w:rPr>
        <w:t>本文件</w:t>
      </w:r>
      <w:r w:rsidRPr="00C12995">
        <w:rPr>
          <w:rFonts w:hint="eastAsia"/>
          <w:lang w:val="en-US" w:eastAsia="zh-CN"/>
        </w:rPr>
        <w:t>适用于支持</w:t>
      </w:r>
      <w:r w:rsidRPr="00C12995">
        <w:rPr>
          <w:rFonts w:hint="eastAsia"/>
          <w:lang w:val="en-US" w:eastAsia="zh-CN"/>
        </w:rPr>
        <w:t>MCPTT</w:t>
      </w:r>
      <w:r w:rsidRPr="00C12995">
        <w:rPr>
          <w:rFonts w:hint="eastAsia"/>
          <w:lang w:val="en-US" w:eastAsia="zh-CN"/>
        </w:rPr>
        <w:t>客户端功能的用户设备（</w:t>
      </w:r>
      <w:r w:rsidRPr="00C12995">
        <w:rPr>
          <w:rFonts w:hint="eastAsia"/>
          <w:lang w:val="en-US" w:eastAsia="zh-CN"/>
        </w:rPr>
        <w:t>UE</w:t>
      </w:r>
      <w:r w:rsidRPr="00C12995">
        <w:rPr>
          <w:rFonts w:hint="eastAsia"/>
          <w:lang w:val="en-US" w:eastAsia="zh-CN"/>
        </w:rPr>
        <w:t>），以及支持</w:t>
      </w:r>
      <w:r w:rsidRPr="00C12995">
        <w:rPr>
          <w:rFonts w:hint="eastAsia"/>
          <w:lang w:val="en-US" w:eastAsia="zh-CN"/>
        </w:rPr>
        <w:t>MCPTT</w:t>
      </w:r>
      <w:r w:rsidRPr="00C12995">
        <w:rPr>
          <w:rFonts w:hint="eastAsia"/>
          <w:lang w:val="en-US" w:eastAsia="zh-CN"/>
        </w:rPr>
        <w:t>服务器功能的应用服务器。</w:t>
      </w:r>
    </w:p>
    <w:p w:rsidR="00171C68" w:rsidRPr="004C5CEF" w:rsidRDefault="00171C68" w:rsidP="00171C68">
      <w:pPr>
        <w:pStyle w:val="Heading4"/>
        <w:rPr>
          <w:lang w:val="en-US" w:eastAsia="zh-CN"/>
        </w:rPr>
      </w:pPr>
      <w:r>
        <w:rPr>
          <w:bCs/>
          <w:lang w:val="en-US" w:eastAsia="zh-CN"/>
        </w:rPr>
        <w:t>2.2.2.</w:t>
      </w:r>
      <w:r w:rsidRPr="004C5CEF">
        <w:rPr>
          <w:bCs/>
          <w:lang w:val="en-US" w:eastAsia="zh-CN"/>
        </w:rPr>
        <w:t>182</w:t>
      </w:r>
      <w:r w:rsidRPr="004C5CEF">
        <w:rPr>
          <w:bCs/>
          <w:lang w:val="en-US" w:eastAsia="zh-CN"/>
        </w:rPr>
        <w:tab/>
        <w:t>TS 24.380</w:t>
      </w:r>
    </w:p>
    <w:p w:rsidR="00171C68" w:rsidRPr="009858E9" w:rsidRDefault="00C12995" w:rsidP="00BF0DE1">
      <w:pPr>
        <w:pStyle w:val="Headingb"/>
        <w:keepNext w:val="0"/>
        <w:keepLines w:val="0"/>
        <w:rPr>
          <w:highlight w:val="lightGray"/>
          <w:lang w:val="en-US" w:eastAsia="zh-CN"/>
        </w:rPr>
      </w:pPr>
      <w:r w:rsidRPr="00C12995">
        <w:rPr>
          <w:rFonts w:hint="eastAsia"/>
          <w:lang w:val="en-US" w:eastAsia="zh-CN"/>
        </w:rPr>
        <w:t>关键任务一键通话（</w:t>
      </w:r>
      <w:r w:rsidRPr="00C12995">
        <w:rPr>
          <w:rFonts w:hint="eastAsia"/>
          <w:lang w:val="en-US" w:eastAsia="zh-CN"/>
        </w:rPr>
        <w:t>MCPTT</w:t>
      </w:r>
      <w:r w:rsidRPr="00C12995">
        <w:rPr>
          <w:rFonts w:hint="eastAsia"/>
          <w:lang w:val="en-US" w:eastAsia="zh-CN"/>
        </w:rPr>
        <w:t>）媒体</w:t>
      </w:r>
      <w:r>
        <w:rPr>
          <w:rFonts w:hint="eastAsia"/>
          <w:lang w:val="en-US" w:eastAsia="zh-CN"/>
        </w:rPr>
        <w:t>平</w:t>
      </w:r>
      <w:r w:rsidRPr="00C12995">
        <w:rPr>
          <w:rFonts w:hint="eastAsia"/>
          <w:lang w:val="en-US" w:eastAsia="zh-CN"/>
        </w:rPr>
        <w:t>面控制</w:t>
      </w:r>
      <w:r w:rsidR="00EB4E9D">
        <w:rPr>
          <w:rFonts w:hint="eastAsia"/>
          <w:lang w:val="en-US" w:eastAsia="zh-CN"/>
        </w:rPr>
        <w:t>；</w:t>
      </w:r>
      <w:r w:rsidRPr="00C12995">
        <w:rPr>
          <w:rFonts w:hint="eastAsia"/>
          <w:lang w:val="en-US" w:eastAsia="zh-CN"/>
        </w:rPr>
        <w:t xml:space="preserve"> </w:t>
      </w:r>
      <w:r w:rsidRPr="00C12995">
        <w:rPr>
          <w:rFonts w:hint="eastAsia"/>
          <w:lang w:val="en-US" w:eastAsia="zh-CN"/>
        </w:rPr>
        <w:t>协议规范</w:t>
      </w:r>
    </w:p>
    <w:p w:rsidR="00171C68" w:rsidRPr="004C5CEF" w:rsidRDefault="00C12995" w:rsidP="00C12995">
      <w:pPr>
        <w:ind w:firstLineChars="200" w:firstLine="480"/>
        <w:rPr>
          <w:lang w:val="en-US" w:eastAsia="zh-CN"/>
        </w:rPr>
      </w:pPr>
      <w:r w:rsidRPr="00C12995">
        <w:rPr>
          <w:rFonts w:hint="eastAsia"/>
          <w:lang w:val="en-US" w:eastAsia="zh-CN"/>
        </w:rPr>
        <w:lastRenderedPageBreak/>
        <w:t>本文件规定了媒体平面控制协议以及</w:t>
      </w:r>
      <w:r>
        <w:rPr>
          <w:rFonts w:hint="eastAsia"/>
          <w:lang w:val="en-US" w:eastAsia="zh-CN"/>
        </w:rPr>
        <w:t>与</w:t>
      </w:r>
      <w:r w:rsidRPr="00C12995">
        <w:rPr>
          <w:rFonts w:hint="eastAsia"/>
          <w:lang w:val="en-US" w:eastAsia="zh-CN"/>
        </w:rPr>
        <w:t>支持关键任务一键通话（</w:t>
      </w:r>
      <w:r w:rsidRPr="00C12995">
        <w:rPr>
          <w:rFonts w:hint="eastAsia"/>
          <w:lang w:val="en-US" w:eastAsia="zh-CN"/>
        </w:rPr>
        <w:t>MCPTT</w:t>
      </w:r>
      <w:r w:rsidRPr="00C12995">
        <w:rPr>
          <w:rFonts w:hint="eastAsia"/>
          <w:lang w:val="en-US" w:eastAsia="zh-CN"/>
        </w:rPr>
        <w:t>）所需媒体的交互。</w:t>
      </w:r>
    </w:p>
    <w:p w:rsidR="00171C68" w:rsidRPr="004C5CEF" w:rsidRDefault="00C12995" w:rsidP="00C12995">
      <w:pPr>
        <w:ind w:firstLineChars="200" w:firstLine="480"/>
        <w:rPr>
          <w:lang w:val="en-US" w:eastAsia="zh-CN"/>
        </w:rPr>
      </w:pPr>
      <w:r w:rsidRPr="00C12995">
        <w:rPr>
          <w:rFonts w:hint="eastAsia"/>
          <w:lang w:val="en-US" w:eastAsia="zh-CN"/>
        </w:rPr>
        <w:t>该文件规定了使用预先建立的会话来建立呼叫，发言权控制和通过用于发言权控制的</w:t>
      </w:r>
      <w:r w:rsidRPr="00C12995">
        <w:rPr>
          <w:rFonts w:hint="eastAsia"/>
          <w:lang w:val="en-US" w:eastAsia="zh-CN"/>
        </w:rPr>
        <w:t>MBMS</w:t>
      </w:r>
      <w:r w:rsidRPr="00C12995">
        <w:rPr>
          <w:rFonts w:hint="eastAsia"/>
          <w:lang w:val="en-US" w:eastAsia="zh-CN"/>
        </w:rPr>
        <w:t>承载网上和离网协议来管理</w:t>
      </w:r>
      <w:r w:rsidRPr="00C12995">
        <w:rPr>
          <w:rFonts w:hint="eastAsia"/>
          <w:lang w:val="en-US" w:eastAsia="zh-CN"/>
        </w:rPr>
        <w:t>MBMS</w:t>
      </w:r>
      <w:r w:rsidRPr="00C12995">
        <w:rPr>
          <w:rFonts w:hint="eastAsia"/>
          <w:lang w:val="en-US" w:eastAsia="zh-CN"/>
        </w:rPr>
        <w:t>子信道的协议。</w:t>
      </w:r>
    </w:p>
    <w:p w:rsidR="00171C68" w:rsidRPr="004C5CEF" w:rsidRDefault="001E02E0" w:rsidP="001E02E0">
      <w:pPr>
        <w:ind w:firstLineChars="200" w:firstLine="480"/>
        <w:rPr>
          <w:lang w:val="en-US" w:eastAsia="zh-CN"/>
        </w:rPr>
      </w:pPr>
      <w:r w:rsidRPr="001E02E0">
        <w:rPr>
          <w:rFonts w:hint="eastAsia"/>
          <w:lang w:val="en-US" w:eastAsia="zh-CN"/>
        </w:rPr>
        <w:t>与常规电信服务相比，任务关键型通信服务是需要优先处理的服务，例如，</w:t>
      </w:r>
      <w:r w:rsidRPr="001E02E0">
        <w:rPr>
          <w:rFonts w:hint="eastAsia"/>
          <w:lang w:val="en-US" w:eastAsia="zh-CN"/>
        </w:rPr>
        <w:t xml:space="preserve"> </w:t>
      </w:r>
      <w:r w:rsidRPr="001E02E0">
        <w:rPr>
          <w:rFonts w:hint="eastAsia"/>
          <w:lang w:val="en-US" w:eastAsia="zh-CN"/>
        </w:rPr>
        <w:t>支持警察或消防队。发言权控制为在</w:t>
      </w:r>
      <w:r w:rsidRPr="001E02E0">
        <w:rPr>
          <w:rFonts w:hint="eastAsia"/>
          <w:lang w:val="en-US" w:eastAsia="zh-CN"/>
        </w:rPr>
        <w:t>MCPTT</w:t>
      </w:r>
      <w:r w:rsidRPr="001E02E0">
        <w:rPr>
          <w:rFonts w:hint="eastAsia"/>
          <w:lang w:val="en-US" w:eastAsia="zh-CN"/>
        </w:rPr>
        <w:t>呼叫期间管理发送权的机制提供了一种机制。</w:t>
      </w:r>
    </w:p>
    <w:p w:rsidR="00171C68" w:rsidRPr="004C5CEF" w:rsidRDefault="001E02E0" w:rsidP="001E02E0">
      <w:pPr>
        <w:ind w:firstLineChars="200" w:firstLine="480"/>
        <w:rPr>
          <w:lang w:val="en-US" w:eastAsia="zh-CN"/>
        </w:rPr>
      </w:pPr>
      <w:r w:rsidRPr="001E02E0">
        <w:rPr>
          <w:rFonts w:hint="eastAsia"/>
          <w:lang w:val="en-US" w:eastAsia="zh-CN"/>
        </w:rPr>
        <w:t>MCPTT</w:t>
      </w:r>
      <w:r w:rsidRPr="001E02E0">
        <w:rPr>
          <w:rFonts w:hint="eastAsia"/>
          <w:lang w:val="en-US" w:eastAsia="zh-CN"/>
        </w:rPr>
        <w:t>服务及其相关媒体平面控制协议可用于公共安全应用和一般商业应用（例如公用事业公司和铁路）。</w:t>
      </w:r>
    </w:p>
    <w:p w:rsidR="00171C68" w:rsidRPr="004C5CEF" w:rsidRDefault="001E02E0" w:rsidP="001E02E0">
      <w:pPr>
        <w:ind w:firstLineChars="200" w:firstLine="480"/>
        <w:rPr>
          <w:lang w:val="en-US" w:eastAsia="zh-CN"/>
        </w:rPr>
      </w:pPr>
      <w:r w:rsidRPr="001E02E0">
        <w:rPr>
          <w:rFonts w:hint="eastAsia"/>
          <w:lang w:val="en-US" w:eastAsia="zh-CN"/>
        </w:rPr>
        <w:t>该文件适用于支持场内参与者功能的用户设备（</w:t>
      </w:r>
      <w:r w:rsidRPr="001E02E0">
        <w:rPr>
          <w:rFonts w:hint="eastAsia"/>
          <w:lang w:val="en-US" w:eastAsia="zh-CN"/>
        </w:rPr>
        <w:t>UE</w:t>
      </w:r>
      <w:r w:rsidRPr="001E02E0">
        <w:rPr>
          <w:rFonts w:hint="eastAsia"/>
          <w:lang w:val="en-US" w:eastAsia="zh-CN"/>
        </w:rPr>
        <w:t>）</w:t>
      </w:r>
      <w:r>
        <w:rPr>
          <w:rFonts w:hint="eastAsia"/>
          <w:lang w:val="en-US" w:eastAsia="zh-CN"/>
        </w:rPr>
        <w:t>，</w:t>
      </w:r>
      <w:r w:rsidRPr="001E02E0">
        <w:rPr>
          <w:rFonts w:hint="eastAsia"/>
          <w:lang w:val="en-US" w:eastAsia="zh-CN"/>
        </w:rPr>
        <w:t>使用预先建立的</w:t>
      </w:r>
      <w:r w:rsidRPr="001E02E0">
        <w:rPr>
          <w:rFonts w:hint="eastAsia"/>
          <w:lang w:val="en-US" w:eastAsia="zh-CN"/>
        </w:rPr>
        <w:t>SIP</w:t>
      </w:r>
      <w:r>
        <w:rPr>
          <w:rFonts w:hint="eastAsia"/>
          <w:lang w:val="en-US" w:eastAsia="zh-CN"/>
        </w:rPr>
        <w:t>会话建立呼叫和</w:t>
      </w:r>
      <w:r w:rsidRPr="001E02E0">
        <w:rPr>
          <w:rFonts w:hint="eastAsia"/>
          <w:lang w:val="en-US" w:eastAsia="zh-CN"/>
        </w:rPr>
        <w:t>使用用于组通信的</w:t>
      </w:r>
      <w:r w:rsidRPr="001E02E0">
        <w:rPr>
          <w:rFonts w:hint="eastAsia"/>
          <w:lang w:val="en-US" w:eastAsia="zh-CN"/>
        </w:rPr>
        <w:t>MBMS</w:t>
      </w:r>
      <w:r w:rsidRPr="001E02E0">
        <w:rPr>
          <w:rFonts w:hint="eastAsia"/>
          <w:lang w:val="en-US" w:eastAsia="zh-CN"/>
        </w:rPr>
        <w:t>承载和在</w:t>
      </w:r>
      <w:r w:rsidRPr="001E02E0">
        <w:rPr>
          <w:rFonts w:hint="eastAsia"/>
          <w:lang w:val="en-US" w:eastAsia="zh-CN"/>
        </w:rPr>
        <w:t>MCPTT</w:t>
      </w:r>
      <w:r w:rsidRPr="001E02E0">
        <w:rPr>
          <w:rFonts w:hint="eastAsia"/>
          <w:lang w:val="en-US" w:eastAsia="zh-CN"/>
        </w:rPr>
        <w:t>系统中支持这些功能的发言权控制服务器。</w:t>
      </w:r>
    </w:p>
    <w:p w:rsidR="00171C68" w:rsidRPr="004C5CEF" w:rsidRDefault="00171C68" w:rsidP="00171C68">
      <w:pPr>
        <w:pStyle w:val="Heading4"/>
        <w:rPr>
          <w:lang w:val="en-US" w:eastAsia="zh-CN"/>
        </w:rPr>
      </w:pPr>
      <w:r>
        <w:rPr>
          <w:bCs/>
          <w:lang w:val="en-US" w:eastAsia="zh-CN"/>
        </w:rPr>
        <w:t>2.2.2.</w:t>
      </w:r>
      <w:r w:rsidRPr="004C5CEF">
        <w:rPr>
          <w:bCs/>
          <w:lang w:val="en-US" w:eastAsia="zh-CN"/>
        </w:rPr>
        <w:t>183</w:t>
      </w:r>
      <w:r w:rsidRPr="004C5CEF">
        <w:rPr>
          <w:bCs/>
          <w:lang w:val="en-US" w:eastAsia="zh-CN"/>
        </w:rPr>
        <w:tab/>
        <w:t>TS 24.381</w:t>
      </w:r>
    </w:p>
    <w:p w:rsidR="00171C68" w:rsidRPr="009858E9" w:rsidRDefault="001E02E0" w:rsidP="00171C68">
      <w:pPr>
        <w:pStyle w:val="Headingb"/>
        <w:rPr>
          <w:highlight w:val="lightGray"/>
          <w:lang w:val="en-US" w:eastAsia="zh-CN"/>
        </w:rPr>
      </w:pPr>
      <w:r w:rsidRPr="004533B2">
        <w:rPr>
          <w:rFonts w:hint="eastAsia"/>
          <w:lang w:val="en-US" w:eastAsia="zh-CN"/>
        </w:rPr>
        <w:t>关键任务一键通话</w:t>
      </w:r>
      <w:r w:rsidRPr="004533B2">
        <w:rPr>
          <w:lang w:val="en-US" w:eastAsia="zh-CN"/>
        </w:rPr>
        <w:t xml:space="preserve"> (MCPTT) </w:t>
      </w:r>
      <w:r>
        <w:rPr>
          <w:rFonts w:hint="eastAsia"/>
          <w:lang w:val="en-US" w:eastAsia="zh-CN"/>
        </w:rPr>
        <w:t>组</w:t>
      </w:r>
      <w:r w:rsidRPr="001E02E0">
        <w:rPr>
          <w:rFonts w:hint="eastAsia"/>
          <w:lang w:val="en-US" w:eastAsia="zh-CN"/>
        </w:rPr>
        <w:t>管理</w:t>
      </w:r>
      <w:r w:rsidR="007C5DDC">
        <w:rPr>
          <w:rFonts w:hint="eastAsia"/>
          <w:lang w:val="en-US" w:eastAsia="zh-CN"/>
        </w:rPr>
        <w:t>；</w:t>
      </w:r>
      <w:r w:rsidRPr="001E02E0">
        <w:rPr>
          <w:rFonts w:hint="eastAsia"/>
          <w:lang w:val="en-US" w:eastAsia="zh-CN"/>
        </w:rPr>
        <w:t>协议规范</w:t>
      </w:r>
    </w:p>
    <w:p w:rsidR="00171C68" w:rsidRPr="004C5CEF" w:rsidRDefault="001E02E0" w:rsidP="001E02E0">
      <w:pPr>
        <w:ind w:firstLineChars="200" w:firstLine="480"/>
        <w:rPr>
          <w:lang w:val="en-US" w:eastAsia="zh-CN"/>
        </w:rPr>
      </w:pPr>
      <w:r w:rsidRPr="001E02E0">
        <w:rPr>
          <w:rFonts w:hint="eastAsia"/>
          <w:lang w:val="en-US" w:eastAsia="zh-CN"/>
        </w:rPr>
        <w:t>本文件规定了支持关键任务一键通话（</w:t>
      </w:r>
      <w:r w:rsidRPr="001E02E0">
        <w:rPr>
          <w:rFonts w:hint="eastAsia"/>
          <w:lang w:val="en-US" w:eastAsia="zh-CN"/>
        </w:rPr>
        <w:t>MCPTT</w:t>
      </w:r>
      <w:r w:rsidRPr="001E02E0">
        <w:rPr>
          <w:rFonts w:hint="eastAsia"/>
          <w:lang w:val="en-US" w:eastAsia="zh-CN"/>
        </w:rPr>
        <w:t>）所需的组管理协议。只有当</w:t>
      </w:r>
      <w:r w:rsidRPr="001E02E0">
        <w:rPr>
          <w:rFonts w:hint="eastAsia"/>
          <w:lang w:val="en-US" w:eastAsia="zh-CN"/>
        </w:rPr>
        <w:t>UE</w:t>
      </w:r>
      <w:r w:rsidRPr="001E02E0">
        <w:rPr>
          <w:rFonts w:hint="eastAsia"/>
          <w:lang w:val="en-US" w:eastAsia="zh-CN"/>
        </w:rPr>
        <w:t>在网络上运行时，组管理才适用。</w:t>
      </w:r>
    </w:p>
    <w:p w:rsidR="00171C68" w:rsidRPr="009858E9" w:rsidRDefault="00CD1876" w:rsidP="00CD1876">
      <w:pPr>
        <w:ind w:firstLineChars="200" w:firstLine="480"/>
        <w:rPr>
          <w:highlight w:val="lightGray"/>
          <w:lang w:val="en-US" w:eastAsia="zh-CN"/>
        </w:rPr>
      </w:pPr>
      <w:r w:rsidRPr="00CD1876">
        <w:rPr>
          <w:rFonts w:hint="eastAsia"/>
          <w:lang w:val="en-US" w:eastAsia="zh-CN"/>
        </w:rPr>
        <w:t>与常规电信服务相比，任务关键型通信服务是需要优先处理的服务，例如，</w:t>
      </w:r>
      <w:r w:rsidRPr="00CD1876">
        <w:rPr>
          <w:rFonts w:hint="eastAsia"/>
          <w:lang w:val="en-US" w:eastAsia="zh-CN"/>
        </w:rPr>
        <w:t xml:space="preserve"> </w:t>
      </w:r>
      <w:r w:rsidRPr="00CD1876">
        <w:rPr>
          <w:rFonts w:hint="eastAsia"/>
          <w:lang w:val="en-US" w:eastAsia="zh-CN"/>
        </w:rPr>
        <w:t>支持警察或消防队。</w:t>
      </w:r>
    </w:p>
    <w:p w:rsidR="00171C68" w:rsidRPr="004C5CEF" w:rsidRDefault="00CD1876" w:rsidP="00CD1876">
      <w:pPr>
        <w:ind w:firstLineChars="200" w:firstLine="480"/>
        <w:rPr>
          <w:lang w:val="en-US" w:eastAsia="zh-CN"/>
        </w:rPr>
      </w:pPr>
      <w:r w:rsidRPr="00CD1876">
        <w:rPr>
          <w:rFonts w:hint="eastAsia"/>
          <w:lang w:val="en-US" w:eastAsia="zh-CN"/>
        </w:rPr>
        <w:t>MCPTT</w:t>
      </w:r>
      <w:r w:rsidRPr="00CD1876">
        <w:rPr>
          <w:rFonts w:hint="eastAsia"/>
          <w:lang w:val="en-US" w:eastAsia="zh-CN"/>
        </w:rPr>
        <w:t>服务可用于公共安全应用和一般商业应用（例如公用事业公司和铁路）。</w:t>
      </w:r>
    </w:p>
    <w:p w:rsidR="00171C68" w:rsidRPr="004C5CEF" w:rsidRDefault="00CD1876" w:rsidP="00CD1876">
      <w:pPr>
        <w:ind w:firstLineChars="200" w:firstLine="480"/>
        <w:rPr>
          <w:lang w:val="en-US" w:eastAsia="zh-CN"/>
        </w:rPr>
      </w:pPr>
      <w:r>
        <w:rPr>
          <w:rFonts w:hint="eastAsia"/>
          <w:lang w:val="en-US" w:eastAsia="zh-CN"/>
        </w:rPr>
        <w:t>本文件</w:t>
      </w:r>
      <w:r w:rsidRPr="00CD1876">
        <w:rPr>
          <w:rFonts w:hint="eastAsia"/>
          <w:lang w:val="en-US" w:eastAsia="zh-CN"/>
        </w:rPr>
        <w:t>适用于支持组管理客户端（</w:t>
      </w:r>
      <w:r w:rsidRPr="00CD1876">
        <w:rPr>
          <w:rFonts w:hint="eastAsia"/>
          <w:lang w:val="en-US" w:eastAsia="zh-CN"/>
        </w:rPr>
        <w:t>GMC</w:t>
      </w:r>
      <w:r w:rsidRPr="00CD1876">
        <w:rPr>
          <w:rFonts w:hint="eastAsia"/>
          <w:lang w:val="en-US" w:eastAsia="zh-CN"/>
        </w:rPr>
        <w:t>）功能的用户设备（</w:t>
      </w:r>
      <w:r w:rsidRPr="00CD1876">
        <w:rPr>
          <w:rFonts w:hint="eastAsia"/>
          <w:lang w:val="en-US" w:eastAsia="zh-CN"/>
        </w:rPr>
        <w:t>UE</w:t>
      </w:r>
      <w:r w:rsidRPr="00CD1876">
        <w:rPr>
          <w:rFonts w:hint="eastAsia"/>
          <w:lang w:val="en-US" w:eastAsia="zh-CN"/>
        </w:rPr>
        <w:t>），支持组管理服务器（</w:t>
      </w:r>
      <w:r w:rsidRPr="00CD1876">
        <w:rPr>
          <w:rFonts w:hint="eastAsia"/>
          <w:lang w:val="en-US" w:eastAsia="zh-CN"/>
        </w:rPr>
        <w:t>GMS</w:t>
      </w:r>
      <w:r w:rsidRPr="00CD1876">
        <w:rPr>
          <w:rFonts w:hint="eastAsia"/>
          <w:lang w:val="en-US" w:eastAsia="zh-CN"/>
        </w:rPr>
        <w:t>）功能的应用服务器以及支持</w:t>
      </w:r>
      <w:r w:rsidRPr="00CD1876">
        <w:rPr>
          <w:rFonts w:hint="eastAsia"/>
          <w:lang w:val="en-US" w:eastAsia="zh-CN"/>
        </w:rPr>
        <w:t>MCPTT</w:t>
      </w:r>
      <w:r w:rsidRPr="00CD1876">
        <w:rPr>
          <w:rFonts w:hint="eastAsia"/>
          <w:lang w:val="en-US" w:eastAsia="zh-CN"/>
        </w:rPr>
        <w:t>服务器功能的应用服务器。</w:t>
      </w:r>
    </w:p>
    <w:p w:rsidR="00171C68" w:rsidRPr="004C5CEF" w:rsidRDefault="00171C68" w:rsidP="00171C68">
      <w:pPr>
        <w:pStyle w:val="Heading4"/>
        <w:rPr>
          <w:lang w:val="en-US" w:eastAsia="zh-CN"/>
        </w:rPr>
      </w:pPr>
      <w:r>
        <w:rPr>
          <w:bCs/>
          <w:lang w:val="en-US" w:eastAsia="zh-CN"/>
        </w:rPr>
        <w:t>2.2.2.</w:t>
      </w:r>
      <w:r w:rsidRPr="004C5CEF">
        <w:rPr>
          <w:bCs/>
          <w:lang w:val="en-US" w:eastAsia="zh-CN"/>
        </w:rPr>
        <w:t>184</w:t>
      </w:r>
      <w:r w:rsidRPr="004C5CEF">
        <w:rPr>
          <w:bCs/>
          <w:lang w:val="en-US" w:eastAsia="zh-CN"/>
        </w:rPr>
        <w:tab/>
        <w:t>TS 24.382</w:t>
      </w:r>
    </w:p>
    <w:p w:rsidR="00171C68" w:rsidRPr="00DD3CB0" w:rsidRDefault="000B0F7D" w:rsidP="00171C68">
      <w:pPr>
        <w:pStyle w:val="Headingb"/>
        <w:rPr>
          <w:highlight w:val="lightGray"/>
          <w:lang w:val="en-US" w:eastAsia="zh-CN"/>
        </w:rPr>
      </w:pPr>
      <w:r w:rsidRPr="000B0F7D">
        <w:rPr>
          <w:rFonts w:hint="eastAsia"/>
          <w:lang w:val="en-US" w:eastAsia="zh-CN"/>
        </w:rPr>
        <w:t>关键任务一键通话（</w:t>
      </w:r>
      <w:r w:rsidRPr="000B0F7D">
        <w:rPr>
          <w:rFonts w:hint="eastAsia"/>
          <w:lang w:val="en-US" w:eastAsia="zh-CN"/>
        </w:rPr>
        <w:t>MCPTT</w:t>
      </w:r>
      <w:r w:rsidRPr="000B0F7D">
        <w:rPr>
          <w:rFonts w:hint="eastAsia"/>
          <w:lang w:val="en-US" w:eastAsia="zh-CN"/>
        </w:rPr>
        <w:t>）身份管理</w:t>
      </w:r>
      <w:r w:rsidR="007C5DDC">
        <w:rPr>
          <w:rFonts w:hint="eastAsia"/>
          <w:lang w:val="en-US" w:eastAsia="zh-CN"/>
        </w:rPr>
        <w:t>；</w:t>
      </w:r>
      <w:r w:rsidRPr="000B0F7D">
        <w:rPr>
          <w:rFonts w:hint="eastAsia"/>
          <w:lang w:val="en-US" w:eastAsia="zh-CN"/>
        </w:rPr>
        <w:t>协议规范</w:t>
      </w:r>
    </w:p>
    <w:p w:rsidR="00171C68" w:rsidRPr="004C5CEF" w:rsidRDefault="000B0F7D" w:rsidP="00BF0DE1">
      <w:pPr>
        <w:spacing w:line="240" w:lineRule="auto"/>
        <w:ind w:firstLineChars="200" w:firstLine="480"/>
        <w:rPr>
          <w:lang w:val="en-US" w:eastAsia="zh-CN"/>
        </w:rPr>
      </w:pPr>
      <w:r w:rsidRPr="000B0F7D">
        <w:rPr>
          <w:rFonts w:hint="eastAsia"/>
          <w:lang w:val="en-US" w:eastAsia="zh-CN"/>
        </w:rPr>
        <w:t>本文件规定了支持关键任务一键通话（</w:t>
      </w:r>
      <w:r w:rsidRPr="000B0F7D">
        <w:rPr>
          <w:rFonts w:hint="eastAsia"/>
          <w:lang w:val="en-US" w:eastAsia="zh-CN"/>
        </w:rPr>
        <w:t>MCPTT</w:t>
      </w:r>
      <w:r w:rsidRPr="000B0F7D">
        <w:rPr>
          <w:rFonts w:hint="eastAsia"/>
          <w:lang w:val="en-US" w:eastAsia="zh-CN"/>
        </w:rPr>
        <w:t>）所需的身份管理和认证协议。身份管理仅适用于网络上的操作。</w:t>
      </w:r>
    </w:p>
    <w:p w:rsidR="00171C68" w:rsidRPr="000B0F7D" w:rsidRDefault="000B0F7D" w:rsidP="00BF0DE1">
      <w:pPr>
        <w:spacing w:line="240" w:lineRule="auto"/>
        <w:ind w:firstLineChars="200" w:firstLine="480"/>
        <w:rPr>
          <w:lang w:val="en-US" w:eastAsia="zh-CN"/>
        </w:rPr>
      </w:pPr>
      <w:r w:rsidRPr="000B0F7D">
        <w:rPr>
          <w:lang w:val="en-US" w:eastAsia="zh-CN"/>
        </w:rPr>
        <w:t>与常规电信服务相比，任务关键型通信服务是需要优先处理的服务，例如，支持警察或消防队</w:t>
      </w:r>
      <w:r w:rsidRPr="000B0F7D">
        <w:rPr>
          <w:rFonts w:hint="eastAsia"/>
          <w:lang w:val="en-US" w:eastAsia="zh-CN"/>
        </w:rPr>
        <w:t>。</w:t>
      </w:r>
    </w:p>
    <w:p w:rsidR="00171C68" w:rsidRPr="000B0F7D" w:rsidRDefault="000B0F7D" w:rsidP="00BF0DE1">
      <w:pPr>
        <w:spacing w:line="240" w:lineRule="auto"/>
        <w:ind w:firstLineChars="200" w:firstLine="480"/>
        <w:rPr>
          <w:lang w:val="en-US" w:eastAsia="zh-CN"/>
        </w:rPr>
      </w:pPr>
      <w:r w:rsidRPr="000B0F7D">
        <w:rPr>
          <w:lang w:val="en-US" w:eastAsia="zh-CN"/>
        </w:rPr>
        <w:t>MCPTT</w:t>
      </w:r>
      <w:r w:rsidRPr="000B0F7D">
        <w:rPr>
          <w:lang w:val="en-US" w:eastAsia="zh-CN"/>
        </w:rPr>
        <w:t>服务可用于公共安全应用和一般商业应用（例如公用事业公司和铁路）。</w:t>
      </w:r>
      <w:r w:rsidR="00171C68" w:rsidRPr="000B0F7D">
        <w:rPr>
          <w:lang w:val="en-US" w:eastAsia="zh-CN"/>
        </w:rPr>
        <w:t xml:space="preserve"> </w:t>
      </w:r>
    </w:p>
    <w:p w:rsidR="00171C68" w:rsidRPr="004C5CEF" w:rsidRDefault="000B0F7D" w:rsidP="00BF0DE1">
      <w:pPr>
        <w:spacing w:line="240" w:lineRule="auto"/>
        <w:ind w:firstLineChars="200" w:firstLine="480"/>
        <w:rPr>
          <w:lang w:val="en-US" w:eastAsia="zh-CN"/>
        </w:rPr>
      </w:pPr>
      <w:r>
        <w:rPr>
          <w:rFonts w:hint="eastAsia"/>
          <w:lang w:val="en-US" w:eastAsia="zh-CN"/>
        </w:rPr>
        <w:t>本文件</w:t>
      </w:r>
      <w:r w:rsidRPr="000B0F7D">
        <w:rPr>
          <w:rFonts w:hint="eastAsia"/>
          <w:lang w:val="en-US" w:eastAsia="zh-CN"/>
        </w:rPr>
        <w:t>适用于支持身份管理客户端功能的用户设备（</w:t>
      </w:r>
      <w:r w:rsidRPr="000B0F7D">
        <w:rPr>
          <w:rFonts w:hint="eastAsia"/>
          <w:lang w:val="en-US" w:eastAsia="zh-CN"/>
        </w:rPr>
        <w:t>UE</w:t>
      </w:r>
      <w:r w:rsidRPr="000B0F7D">
        <w:rPr>
          <w:rFonts w:hint="eastAsia"/>
          <w:lang w:val="en-US" w:eastAsia="zh-CN"/>
        </w:rPr>
        <w:t>），以及支持身份管理服务器功能的应用服务器。</w:t>
      </w:r>
    </w:p>
    <w:p w:rsidR="00171C68" w:rsidRPr="004C5CEF" w:rsidRDefault="00171C68" w:rsidP="00BF0DE1">
      <w:pPr>
        <w:pStyle w:val="Heading4"/>
        <w:rPr>
          <w:lang w:val="en-US" w:eastAsia="zh-CN"/>
        </w:rPr>
      </w:pPr>
      <w:r>
        <w:rPr>
          <w:bCs/>
          <w:lang w:val="en-US" w:eastAsia="zh-CN"/>
        </w:rPr>
        <w:t>2.2.2.</w:t>
      </w:r>
      <w:r w:rsidRPr="004C5CEF">
        <w:rPr>
          <w:bCs/>
          <w:lang w:val="en-US" w:eastAsia="zh-CN"/>
        </w:rPr>
        <w:t>185</w:t>
      </w:r>
      <w:r w:rsidRPr="004C5CEF">
        <w:rPr>
          <w:bCs/>
          <w:lang w:val="en-US" w:eastAsia="zh-CN"/>
        </w:rPr>
        <w:tab/>
      </w:r>
      <w:r w:rsidRPr="004C5CEF">
        <w:rPr>
          <w:bCs/>
          <w:lang w:val="en-US" w:eastAsia="zh-CN"/>
        </w:rPr>
        <w:tab/>
        <w:t>TS 24.383</w:t>
      </w:r>
    </w:p>
    <w:p w:rsidR="00171C68" w:rsidRPr="00E241EB" w:rsidRDefault="00C12995" w:rsidP="00BF0DE1">
      <w:pPr>
        <w:pStyle w:val="Headingb"/>
        <w:rPr>
          <w:lang w:val="en-US" w:eastAsia="zh-CN"/>
        </w:rPr>
      </w:pPr>
      <w:r w:rsidRPr="00E241EB">
        <w:rPr>
          <w:lang w:val="en-US" w:eastAsia="zh-CN"/>
        </w:rPr>
        <w:t>关键任务一键通话</w:t>
      </w:r>
      <w:r w:rsidR="007C5DDC">
        <w:rPr>
          <w:rFonts w:hint="eastAsia"/>
          <w:lang w:val="en-US" w:eastAsia="zh-CN"/>
        </w:rPr>
        <w:t>（</w:t>
      </w:r>
      <w:r w:rsidR="007C5DDC" w:rsidRPr="00E241EB">
        <w:rPr>
          <w:lang w:val="en-US" w:eastAsia="zh-CN"/>
        </w:rPr>
        <w:t>MCPTT</w:t>
      </w:r>
      <w:r w:rsidR="007C5DDC">
        <w:rPr>
          <w:rFonts w:hint="eastAsia"/>
          <w:lang w:val="en-US" w:eastAsia="zh-CN"/>
        </w:rPr>
        <w:t>）</w:t>
      </w:r>
      <w:r w:rsidR="00960713" w:rsidRPr="00E241EB">
        <w:rPr>
          <w:lang w:val="en-US" w:eastAsia="zh-CN"/>
        </w:rPr>
        <w:t>管理对象</w:t>
      </w:r>
      <w:r w:rsidR="007C5DDC">
        <w:rPr>
          <w:rFonts w:hint="eastAsia"/>
          <w:lang w:val="en-US" w:eastAsia="zh-CN"/>
        </w:rPr>
        <w:t>（</w:t>
      </w:r>
      <w:r w:rsidR="007C5DDC" w:rsidRPr="00E241EB">
        <w:rPr>
          <w:lang w:val="en-US" w:eastAsia="zh-CN"/>
        </w:rPr>
        <w:t>MO</w:t>
      </w:r>
      <w:r w:rsidR="007C5DDC">
        <w:rPr>
          <w:rFonts w:hint="eastAsia"/>
          <w:lang w:val="en-US" w:eastAsia="zh-CN"/>
        </w:rPr>
        <w:t>）</w:t>
      </w:r>
    </w:p>
    <w:p w:rsidR="00171C68" w:rsidRPr="004C5CEF" w:rsidRDefault="00960713" w:rsidP="00BF0DE1">
      <w:pPr>
        <w:spacing w:line="240" w:lineRule="auto"/>
        <w:ind w:firstLineChars="200" w:firstLine="480"/>
        <w:rPr>
          <w:lang w:val="en-US" w:eastAsia="zh-CN"/>
        </w:rPr>
      </w:pPr>
      <w:bookmarkStart w:id="6010" w:name="_Ref511812747"/>
      <w:r>
        <w:rPr>
          <w:rFonts w:hint="eastAsia"/>
          <w:lang w:val="en-US" w:eastAsia="zh-CN"/>
        </w:rPr>
        <w:t>本文件</w:t>
      </w:r>
      <w:r w:rsidRPr="00960713">
        <w:rPr>
          <w:rFonts w:hint="eastAsia"/>
          <w:lang w:val="en-US" w:eastAsia="zh-CN"/>
        </w:rPr>
        <w:t>定义了为</w:t>
      </w:r>
      <w:r w:rsidRPr="00960713">
        <w:rPr>
          <w:rFonts w:hint="eastAsia"/>
          <w:lang w:val="en-US" w:eastAsia="zh-CN"/>
        </w:rPr>
        <w:t>MCPTT</w:t>
      </w:r>
      <w:r w:rsidRPr="00960713">
        <w:rPr>
          <w:rFonts w:hint="eastAsia"/>
          <w:lang w:val="en-US" w:eastAsia="zh-CN"/>
        </w:rPr>
        <w:t>服务操作配置的</w:t>
      </w:r>
      <w:r w:rsidRPr="00960713">
        <w:rPr>
          <w:rFonts w:hint="eastAsia"/>
          <w:lang w:val="en-US" w:eastAsia="zh-CN"/>
        </w:rPr>
        <w:t>MCPTT UE</w:t>
      </w:r>
      <w:r w:rsidRPr="00960713">
        <w:rPr>
          <w:rFonts w:hint="eastAsia"/>
          <w:lang w:val="en-US" w:eastAsia="zh-CN"/>
        </w:rPr>
        <w:t>的若干关键任务一键通话（</w:t>
      </w:r>
      <w:r w:rsidRPr="00960713">
        <w:rPr>
          <w:rFonts w:hint="eastAsia"/>
          <w:lang w:val="en-US" w:eastAsia="zh-CN"/>
        </w:rPr>
        <w:t>MCPTT</w:t>
      </w:r>
      <w:r w:rsidRPr="00960713">
        <w:rPr>
          <w:rFonts w:hint="eastAsia"/>
          <w:lang w:val="en-US" w:eastAsia="zh-CN"/>
        </w:rPr>
        <w:t>）管理对象（</w:t>
      </w:r>
      <w:r w:rsidRPr="00960713">
        <w:rPr>
          <w:rFonts w:hint="eastAsia"/>
          <w:lang w:val="en-US" w:eastAsia="zh-CN"/>
        </w:rPr>
        <w:t>MO</w:t>
      </w:r>
      <w:r w:rsidRPr="00960713">
        <w:rPr>
          <w:rFonts w:hint="eastAsia"/>
          <w:lang w:val="en-US" w:eastAsia="zh-CN"/>
        </w:rPr>
        <w:t>）。</w:t>
      </w:r>
      <w:bookmarkEnd w:id="6010"/>
      <w:r w:rsidRPr="00960713">
        <w:rPr>
          <w:rFonts w:hint="eastAsia"/>
          <w:lang w:val="en-US" w:eastAsia="zh-CN"/>
        </w:rPr>
        <w:t>管理对象与</w:t>
      </w:r>
      <w:r w:rsidRPr="00960713">
        <w:rPr>
          <w:rFonts w:hint="eastAsia"/>
          <w:lang w:val="en-US" w:eastAsia="zh-CN"/>
        </w:rPr>
        <w:t>OMA</w:t>
      </w:r>
      <w:r w:rsidRPr="00960713">
        <w:rPr>
          <w:rFonts w:hint="eastAsia"/>
          <w:lang w:val="en-US" w:eastAsia="zh-CN"/>
        </w:rPr>
        <w:t>设备管理协议规范（版本</w:t>
      </w:r>
      <w:r w:rsidRPr="00960713">
        <w:rPr>
          <w:rFonts w:hint="eastAsia"/>
          <w:lang w:val="en-US" w:eastAsia="zh-CN"/>
        </w:rPr>
        <w:t>1.2</w:t>
      </w:r>
      <w:r w:rsidRPr="00960713">
        <w:rPr>
          <w:rFonts w:hint="eastAsia"/>
          <w:lang w:val="en-US" w:eastAsia="zh-CN"/>
        </w:rPr>
        <w:t>及更高版本）兼容，并使用</w:t>
      </w:r>
      <w:r w:rsidRPr="00960713">
        <w:rPr>
          <w:rFonts w:hint="eastAsia"/>
          <w:lang w:val="en-US" w:eastAsia="zh-CN"/>
        </w:rPr>
        <w:t>OMA DM</w:t>
      </w:r>
      <w:r w:rsidRPr="00960713">
        <w:rPr>
          <w:rFonts w:hint="eastAsia"/>
          <w:lang w:val="en-US" w:eastAsia="zh-CN"/>
        </w:rPr>
        <w:t>设备描述框架进行定义，如启动器发行版定义</w:t>
      </w:r>
      <w:r w:rsidRPr="00960713">
        <w:rPr>
          <w:rFonts w:hint="eastAsia"/>
          <w:lang w:val="en-US" w:eastAsia="zh-CN"/>
        </w:rPr>
        <w:t>OMA OMA-ERELD_DM-V1_2</w:t>
      </w:r>
      <w:r w:rsidRPr="00960713">
        <w:rPr>
          <w:rFonts w:hint="eastAsia"/>
          <w:lang w:val="en-US" w:eastAsia="zh-CN"/>
        </w:rPr>
        <w:t>中所述。</w:t>
      </w:r>
    </w:p>
    <w:p w:rsidR="00171C68" w:rsidRPr="000B0F7D" w:rsidRDefault="000B0F7D" w:rsidP="00BF0DE1">
      <w:pPr>
        <w:spacing w:line="240" w:lineRule="auto"/>
        <w:ind w:firstLineChars="200" w:firstLine="480"/>
        <w:rPr>
          <w:lang w:val="en-US" w:eastAsia="zh-CN"/>
        </w:rPr>
      </w:pPr>
      <w:r w:rsidRPr="000B0F7D">
        <w:rPr>
          <w:lang w:val="en-US" w:eastAsia="zh-CN"/>
        </w:rPr>
        <w:lastRenderedPageBreak/>
        <w:t>与常规电信服务相比，任务关键型通信服务是需要优先处理的服务，例如，支持警察或消防队</w:t>
      </w:r>
      <w:r w:rsidR="00960713">
        <w:rPr>
          <w:rFonts w:hint="eastAsia"/>
          <w:lang w:val="en-US" w:eastAsia="zh-CN"/>
        </w:rPr>
        <w:t>。</w:t>
      </w:r>
    </w:p>
    <w:p w:rsidR="00171C68" w:rsidRPr="00DD3CB0" w:rsidRDefault="000B0F7D" w:rsidP="00877655">
      <w:pPr>
        <w:ind w:firstLineChars="200" w:firstLine="480"/>
        <w:rPr>
          <w:rFonts w:ascii="Calibri" w:hAnsi="Calibri"/>
          <w:b/>
          <w:color w:val="800000"/>
          <w:sz w:val="22"/>
          <w:highlight w:val="lightGray"/>
          <w:lang w:val="en-US" w:eastAsia="zh-CN"/>
        </w:rPr>
      </w:pPr>
      <w:r w:rsidRPr="000B0F7D">
        <w:rPr>
          <w:lang w:val="en-US" w:eastAsia="zh-CN"/>
        </w:rPr>
        <w:t>MCPTT</w:t>
      </w:r>
      <w:r w:rsidRPr="000B0F7D">
        <w:rPr>
          <w:lang w:val="en-US" w:eastAsia="zh-CN"/>
        </w:rPr>
        <w:t>服务可用于公共安全应用和一般商业应用（例如公用事业公司和铁路）。</w:t>
      </w:r>
      <w:r w:rsidR="00171C68" w:rsidRPr="00DD3CB0">
        <w:rPr>
          <w:rFonts w:ascii="Calibri" w:hAnsi="Calibri"/>
          <w:b/>
          <w:color w:val="800000"/>
          <w:sz w:val="22"/>
          <w:lang w:val="en-US" w:eastAsia="zh-CN"/>
        </w:rPr>
        <w:t xml:space="preserve"> </w:t>
      </w:r>
    </w:p>
    <w:p w:rsidR="00171C68" w:rsidRPr="004C5CEF" w:rsidRDefault="00960713" w:rsidP="00960713">
      <w:pPr>
        <w:ind w:firstLineChars="200" w:firstLine="480"/>
        <w:rPr>
          <w:lang w:val="en-US" w:eastAsia="zh-CN"/>
        </w:rPr>
      </w:pPr>
      <w:r>
        <w:rPr>
          <w:rFonts w:hint="eastAsia"/>
          <w:lang w:val="en-US" w:eastAsia="zh-CN"/>
        </w:rPr>
        <w:t>本文件</w:t>
      </w:r>
      <w:r w:rsidRPr="00960713">
        <w:rPr>
          <w:rFonts w:hint="eastAsia"/>
          <w:lang w:val="en-US" w:eastAsia="zh-CN"/>
        </w:rPr>
        <w:t>适用于支持配</w:t>
      </w:r>
      <w:r>
        <w:rPr>
          <w:rFonts w:hint="eastAsia"/>
          <w:lang w:val="en-US" w:eastAsia="zh-CN"/>
        </w:rPr>
        <w:t>置管理客户端的在线、</w:t>
      </w:r>
      <w:r w:rsidRPr="00960713">
        <w:rPr>
          <w:rFonts w:hint="eastAsia"/>
          <w:lang w:val="en-US" w:eastAsia="zh-CN"/>
        </w:rPr>
        <w:t>离线或在线和离线配置的</w:t>
      </w:r>
      <w:r w:rsidRPr="00960713">
        <w:rPr>
          <w:rFonts w:hint="eastAsia"/>
          <w:lang w:val="en-US" w:eastAsia="zh-CN"/>
        </w:rPr>
        <w:t>MCPTT UE</w:t>
      </w:r>
      <w:r>
        <w:rPr>
          <w:rFonts w:hint="eastAsia"/>
          <w:lang w:val="en-US" w:eastAsia="zh-CN"/>
        </w:rPr>
        <w:t>。</w:t>
      </w:r>
    </w:p>
    <w:p w:rsidR="00171C68" w:rsidRPr="004C5CEF" w:rsidRDefault="000056A7" w:rsidP="000056A7">
      <w:pPr>
        <w:ind w:firstLineChars="200" w:firstLine="480"/>
        <w:rPr>
          <w:lang w:val="en-US" w:eastAsia="zh-CN"/>
        </w:rPr>
      </w:pPr>
      <w:r>
        <w:rPr>
          <w:rFonts w:hint="eastAsia"/>
          <w:lang w:val="en-US" w:eastAsia="zh-CN"/>
        </w:rPr>
        <w:t>本文件</w:t>
      </w:r>
      <w:r w:rsidRPr="000056A7">
        <w:rPr>
          <w:rFonts w:hint="eastAsia"/>
          <w:lang w:val="en-US" w:eastAsia="zh-CN"/>
        </w:rPr>
        <w:t>适用于支持组管理客户端的离线配置的</w:t>
      </w:r>
      <w:r w:rsidRPr="000056A7">
        <w:rPr>
          <w:rFonts w:hint="eastAsia"/>
          <w:lang w:val="en-US" w:eastAsia="zh-CN"/>
        </w:rPr>
        <w:t>MCPTT UE</w:t>
      </w:r>
      <w:r w:rsidRPr="000056A7">
        <w:rPr>
          <w:rFonts w:hint="eastAsia"/>
          <w:lang w:val="en-US" w:eastAsia="zh-CN"/>
        </w:rPr>
        <w:t>。</w:t>
      </w:r>
    </w:p>
    <w:p w:rsidR="00171C68" w:rsidRPr="004C5CEF" w:rsidRDefault="00EE3322" w:rsidP="00EE3322">
      <w:pPr>
        <w:ind w:firstLineChars="200" w:firstLine="480"/>
        <w:rPr>
          <w:lang w:val="en-US" w:eastAsia="zh-CN"/>
        </w:rPr>
      </w:pPr>
      <w:r w:rsidRPr="00EE3322">
        <w:rPr>
          <w:rFonts w:hint="eastAsia"/>
          <w:lang w:val="en-US" w:eastAsia="zh-CN"/>
        </w:rPr>
        <w:t>本</w:t>
      </w:r>
      <w:r w:rsidR="00877655">
        <w:rPr>
          <w:rFonts w:hint="eastAsia"/>
          <w:lang w:val="en-US" w:eastAsia="zh-CN"/>
        </w:rPr>
        <w:t>文件</w:t>
      </w:r>
      <w:r w:rsidRPr="00EE3322">
        <w:rPr>
          <w:rFonts w:hint="eastAsia"/>
          <w:lang w:val="en-US" w:eastAsia="zh-CN"/>
        </w:rPr>
        <w:t>中由管理对象定义的参数在</w:t>
      </w:r>
      <w:r w:rsidRPr="00EE3322">
        <w:rPr>
          <w:rFonts w:hint="eastAsia"/>
          <w:lang w:val="en-US" w:eastAsia="zh-CN"/>
        </w:rPr>
        <w:t>MCPTT UE</w:t>
      </w:r>
      <w:r w:rsidRPr="00EE3322">
        <w:rPr>
          <w:rFonts w:hint="eastAsia"/>
          <w:lang w:val="en-US" w:eastAsia="zh-CN"/>
        </w:rPr>
        <w:t>中使用</w:t>
      </w:r>
      <w:r w:rsidRPr="00EE3322">
        <w:rPr>
          <w:rFonts w:hint="eastAsia"/>
          <w:lang w:val="en-US" w:eastAsia="zh-CN"/>
        </w:rPr>
        <w:t>CSC-4</w:t>
      </w:r>
      <w:r w:rsidRPr="00EE3322">
        <w:rPr>
          <w:rFonts w:hint="eastAsia"/>
          <w:lang w:val="en-US" w:eastAsia="zh-CN"/>
        </w:rPr>
        <w:t>参考点的在线配置和</w:t>
      </w:r>
      <w:r w:rsidRPr="00EE3322">
        <w:rPr>
          <w:rFonts w:hint="eastAsia"/>
          <w:lang w:val="en-US" w:eastAsia="zh-CN"/>
        </w:rPr>
        <w:t>CSC-11</w:t>
      </w:r>
      <w:r w:rsidRPr="00EE3322">
        <w:rPr>
          <w:rFonts w:hint="eastAsia"/>
          <w:lang w:val="en-US" w:eastAsia="zh-CN"/>
        </w:rPr>
        <w:t>和</w:t>
      </w:r>
      <w:r w:rsidRPr="00EE3322">
        <w:rPr>
          <w:rFonts w:hint="eastAsia"/>
          <w:lang w:val="en-US" w:eastAsia="zh-CN"/>
        </w:rPr>
        <w:t>CSC-12</w:t>
      </w:r>
      <w:r w:rsidRPr="00EE3322">
        <w:rPr>
          <w:rFonts w:hint="eastAsia"/>
          <w:lang w:val="en-US" w:eastAsia="zh-CN"/>
        </w:rPr>
        <w:t>参考点的离线配置进行配置。其他规范定义了在</w:t>
      </w:r>
      <w:r w:rsidRPr="00EE3322">
        <w:rPr>
          <w:rFonts w:hint="eastAsia"/>
          <w:lang w:val="en-US" w:eastAsia="zh-CN"/>
        </w:rPr>
        <w:t>MCPTT</w:t>
      </w:r>
      <w:r w:rsidRPr="00EE3322">
        <w:rPr>
          <w:rFonts w:hint="eastAsia"/>
          <w:lang w:val="en-US" w:eastAsia="zh-CN"/>
        </w:rPr>
        <w:t>操作中如何使用这些参数，以及它们是适用于网络运行还是非网络运行，还是两者适用：</w:t>
      </w:r>
    </w:p>
    <w:p w:rsidR="00171C68" w:rsidRPr="004C5CEF" w:rsidRDefault="00171C68" w:rsidP="00171C68">
      <w:pPr>
        <w:pStyle w:val="enumlev1"/>
        <w:rPr>
          <w:lang w:val="en-US"/>
        </w:rPr>
      </w:pPr>
      <w:r w:rsidRPr="004C5CEF">
        <w:rPr>
          <w:lang w:val="en-US"/>
        </w:rPr>
        <w:t>–</w:t>
      </w:r>
      <w:r w:rsidRPr="004C5CEF">
        <w:rPr>
          <w:lang w:val="en-US"/>
        </w:rPr>
        <w:tab/>
        <w:t>3GPP TS 24.379 </w:t>
      </w:r>
    </w:p>
    <w:p w:rsidR="00171C68" w:rsidRPr="004C5CEF" w:rsidRDefault="00171C68" w:rsidP="00171C68">
      <w:pPr>
        <w:pStyle w:val="enumlev1"/>
        <w:rPr>
          <w:lang w:val="en-US"/>
        </w:rPr>
      </w:pPr>
      <w:r w:rsidRPr="004C5CEF">
        <w:rPr>
          <w:lang w:val="en-US"/>
        </w:rPr>
        <w:t>–</w:t>
      </w:r>
      <w:r w:rsidRPr="004C5CEF">
        <w:rPr>
          <w:lang w:val="en-US"/>
        </w:rPr>
        <w:tab/>
        <w:t>3GPP TS 24.380 </w:t>
      </w:r>
    </w:p>
    <w:p w:rsidR="00171C68" w:rsidRPr="004C5CEF" w:rsidRDefault="00171C68" w:rsidP="00171C68">
      <w:pPr>
        <w:pStyle w:val="enumlev1"/>
        <w:rPr>
          <w:lang w:val="en-US"/>
        </w:rPr>
      </w:pPr>
      <w:r w:rsidRPr="004C5CEF">
        <w:rPr>
          <w:lang w:val="en-US"/>
        </w:rPr>
        <w:t>–</w:t>
      </w:r>
      <w:r w:rsidRPr="004C5CEF">
        <w:rPr>
          <w:lang w:val="en-US"/>
        </w:rPr>
        <w:tab/>
        <w:t>3GPP TS 24.381 </w:t>
      </w:r>
    </w:p>
    <w:p w:rsidR="00171C68" w:rsidRPr="004C5CEF" w:rsidRDefault="00171C68" w:rsidP="00171C68">
      <w:pPr>
        <w:pStyle w:val="enumlev1"/>
        <w:rPr>
          <w:lang w:val="en-US" w:eastAsia="zh-CN"/>
        </w:rPr>
      </w:pPr>
      <w:r w:rsidRPr="004C5CEF">
        <w:rPr>
          <w:lang w:val="en-US" w:eastAsia="zh-CN"/>
        </w:rPr>
        <w:t>–</w:t>
      </w:r>
      <w:r w:rsidRPr="004C5CEF">
        <w:rPr>
          <w:lang w:val="en-US" w:eastAsia="zh-CN"/>
        </w:rPr>
        <w:tab/>
        <w:t>3GPP TS 24.382 </w:t>
      </w:r>
    </w:p>
    <w:p w:rsidR="00171C68" w:rsidRPr="004C5CEF" w:rsidRDefault="00171C68" w:rsidP="00171C68">
      <w:pPr>
        <w:pStyle w:val="enumlev1"/>
        <w:rPr>
          <w:lang w:val="en-US" w:eastAsia="zh-CN"/>
        </w:rPr>
      </w:pPr>
      <w:r w:rsidRPr="004C5CEF">
        <w:rPr>
          <w:lang w:val="en-US" w:eastAsia="zh-CN"/>
        </w:rPr>
        <w:t>–</w:t>
      </w:r>
      <w:r w:rsidRPr="004C5CEF">
        <w:rPr>
          <w:lang w:val="en-US" w:eastAsia="zh-CN"/>
        </w:rPr>
        <w:tab/>
        <w:t>3GPP TS 24.384 </w:t>
      </w:r>
    </w:p>
    <w:p w:rsidR="00171C68" w:rsidRPr="004C5CEF" w:rsidRDefault="00AE4F4D" w:rsidP="00AE4F4D">
      <w:pPr>
        <w:ind w:firstLineChars="250" w:firstLine="600"/>
        <w:rPr>
          <w:lang w:val="en-US" w:eastAsia="zh-CN"/>
        </w:rPr>
      </w:pPr>
      <w:r>
        <w:rPr>
          <w:rFonts w:hint="eastAsia"/>
          <w:lang w:val="en-US" w:eastAsia="zh-CN"/>
        </w:rPr>
        <w:t>通用网络操作是指本文件</w:t>
      </w:r>
      <w:r w:rsidRPr="00AE4F4D">
        <w:rPr>
          <w:rFonts w:hint="eastAsia"/>
          <w:lang w:val="en-US" w:eastAsia="zh-CN"/>
        </w:rPr>
        <w:t>中的网络运行和离线操作。</w:t>
      </w:r>
    </w:p>
    <w:p w:rsidR="00AE4F4D" w:rsidRDefault="00AE4F4D" w:rsidP="00AE4F4D">
      <w:pPr>
        <w:pStyle w:val="enumlev1"/>
        <w:ind w:leftChars="50" w:left="120" w:firstLineChars="200" w:firstLine="480"/>
        <w:rPr>
          <w:rFonts w:eastAsiaTheme="minorEastAsia"/>
          <w:lang w:val="en-US" w:eastAsia="zh-CN"/>
        </w:rPr>
      </w:pPr>
      <w:r w:rsidRPr="00AE4F4D">
        <w:rPr>
          <w:rFonts w:eastAsiaTheme="minorEastAsia" w:hint="eastAsia"/>
          <w:lang w:val="en-US" w:eastAsia="zh-CN"/>
        </w:rPr>
        <w:t>本</w:t>
      </w:r>
      <w:r w:rsidR="00877655">
        <w:rPr>
          <w:rFonts w:eastAsiaTheme="minorEastAsia" w:hint="eastAsia"/>
          <w:lang w:val="en-US" w:eastAsia="zh-CN"/>
        </w:rPr>
        <w:t>文件</w:t>
      </w:r>
      <w:r w:rsidRPr="00AE4F4D">
        <w:rPr>
          <w:rFonts w:eastAsiaTheme="minorEastAsia" w:hint="eastAsia"/>
          <w:lang w:val="en-US" w:eastAsia="zh-CN"/>
        </w:rPr>
        <w:t>中定义了以下管理对象：</w:t>
      </w:r>
    </w:p>
    <w:p w:rsidR="00171C68" w:rsidRPr="004C5CEF" w:rsidRDefault="00171C68" w:rsidP="00AE4F4D">
      <w:pPr>
        <w:pStyle w:val="enumlev1"/>
        <w:ind w:leftChars="13" w:left="823" w:hangingChars="330" w:hanging="792"/>
        <w:rPr>
          <w:lang w:val="en-US"/>
        </w:rPr>
      </w:pPr>
      <w:r w:rsidRPr="004C5CEF">
        <w:rPr>
          <w:lang w:val="en-US"/>
        </w:rPr>
        <w:t>–</w:t>
      </w:r>
      <w:r w:rsidRPr="004C5CEF">
        <w:rPr>
          <w:lang w:val="en-US"/>
        </w:rPr>
        <w:tab/>
      </w:r>
      <w:r w:rsidR="004F117B" w:rsidRPr="004F117B">
        <w:rPr>
          <w:rFonts w:hint="eastAsia"/>
          <w:lang w:val="en-US"/>
        </w:rPr>
        <w:t>MCPTT UE</w:t>
      </w:r>
      <w:r w:rsidR="004F117B" w:rsidRPr="004F117B">
        <w:rPr>
          <w:rFonts w:hint="eastAsia"/>
          <w:lang w:val="en-US"/>
        </w:rPr>
        <w:t>配置</w:t>
      </w:r>
      <w:r w:rsidR="004F117B" w:rsidRPr="004F117B">
        <w:rPr>
          <w:rFonts w:hint="eastAsia"/>
          <w:lang w:val="en-US"/>
        </w:rPr>
        <w:t>MO</w:t>
      </w:r>
    </w:p>
    <w:p w:rsidR="00171C68" w:rsidRPr="004C5CEF" w:rsidRDefault="00171C68" w:rsidP="00171C68">
      <w:pPr>
        <w:pStyle w:val="enumlev1"/>
        <w:rPr>
          <w:lang w:val="en-US"/>
        </w:rPr>
      </w:pPr>
      <w:r w:rsidRPr="004C5CEF">
        <w:rPr>
          <w:lang w:val="en-US"/>
        </w:rPr>
        <w:t>–</w:t>
      </w:r>
      <w:r w:rsidRPr="004C5CEF">
        <w:rPr>
          <w:lang w:val="en-US"/>
        </w:rPr>
        <w:tab/>
      </w:r>
      <w:r w:rsidR="004F117B" w:rsidRPr="004F117B">
        <w:rPr>
          <w:rFonts w:hint="eastAsia"/>
          <w:lang w:val="en-US"/>
        </w:rPr>
        <w:t>MCPTT</w:t>
      </w:r>
      <w:r w:rsidR="004F117B" w:rsidRPr="004F117B">
        <w:rPr>
          <w:rFonts w:hint="eastAsia"/>
          <w:lang w:val="en-US"/>
        </w:rPr>
        <w:t>用户配置文件</w:t>
      </w:r>
      <w:r w:rsidR="004F117B" w:rsidRPr="004F117B">
        <w:rPr>
          <w:rFonts w:hint="eastAsia"/>
          <w:lang w:val="en-US"/>
        </w:rPr>
        <w:t>MO</w:t>
      </w:r>
    </w:p>
    <w:p w:rsidR="00171C68" w:rsidRPr="004C5CEF" w:rsidRDefault="00171C68" w:rsidP="00171C68">
      <w:pPr>
        <w:pStyle w:val="enumlev1"/>
        <w:rPr>
          <w:lang w:val="en-US"/>
        </w:rPr>
      </w:pPr>
      <w:r w:rsidRPr="004C5CEF">
        <w:rPr>
          <w:lang w:val="en-US"/>
        </w:rPr>
        <w:t>–</w:t>
      </w:r>
      <w:r w:rsidRPr="004C5CEF">
        <w:rPr>
          <w:lang w:val="en-US"/>
        </w:rPr>
        <w:tab/>
      </w:r>
      <w:r w:rsidR="004F117B" w:rsidRPr="004F117B">
        <w:rPr>
          <w:rFonts w:hint="eastAsia"/>
          <w:lang w:val="en-US"/>
        </w:rPr>
        <w:t>MCPTT</w:t>
      </w:r>
      <w:r w:rsidR="004F117B" w:rsidRPr="004F117B">
        <w:rPr>
          <w:rFonts w:hint="eastAsia"/>
          <w:lang w:val="en-US"/>
        </w:rPr>
        <w:t>组配置</w:t>
      </w:r>
      <w:r w:rsidR="004F117B" w:rsidRPr="004F117B">
        <w:rPr>
          <w:rFonts w:hint="eastAsia"/>
          <w:lang w:val="en-US"/>
        </w:rPr>
        <w:t>MO</w:t>
      </w:r>
    </w:p>
    <w:p w:rsidR="00171C68" w:rsidRPr="004C5CEF" w:rsidRDefault="00171C68" w:rsidP="00171C68">
      <w:pPr>
        <w:pStyle w:val="enumlev1"/>
        <w:rPr>
          <w:lang w:val="en-US"/>
        </w:rPr>
      </w:pPr>
      <w:r w:rsidRPr="004C5CEF">
        <w:rPr>
          <w:lang w:val="en-US"/>
        </w:rPr>
        <w:t>–</w:t>
      </w:r>
      <w:r w:rsidRPr="004C5CEF">
        <w:rPr>
          <w:lang w:val="en-US"/>
        </w:rPr>
        <w:tab/>
      </w:r>
      <w:r w:rsidR="004F117B" w:rsidRPr="004F117B">
        <w:rPr>
          <w:rFonts w:hint="eastAsia"/>
          <w:lang w:val="en-US"/>
        </w:rPr>
        <w:t>MCPTT</w:t>
      </w:r>
      <w:r w:rsidR="004F117B" w:rsidRPr="004F117B">
        <w:rPr>
          <w:rFonts w:hint="eastAsia"/>
          <w:lang w:val="en-US"/>
        </w:rPr>
        <w:t>服务配置</w:t>
      </w:r>
      <w:r w:rsidR="004F117B" w:rsidRPr="004F117B">
        <w:rPr>
          <w:rFonts w:hint="eastAsia"/>
          <w:lang w:val="en-US"/>
        </w:rPr>
        <w:t>MO</w:t>
      </w:r>
    </w:p>
    <w:p w:rsidR="00171C68" w:rsidRPr="004C5CEF" w:rsidRDefault="00171C68" w:rsidP="00171C68">
      <w:pPr>
        <w:pStyle w:val="enumlev1"/>
        <w:rPr>
          <w:lang w:val="en-US" w:eastAsia="zh-CN"/>
        </w:rPr>
      </w:pPr>
      <w:r w:rsidRPr="004C5CEF">
        <w:rPr>
          <w:lang w:val="en-US" w:eastAsia="zh-CN"/>
        </w:rPr>
        <w:t>–</w:t>
      </w:r>
      <w:r w:rsidRPr="004C5CEF">
        <w:rPr>
          <w:lang w:val="en-US" w:eastAsia="zh-CN"/>
        </w:rPr>
        <w:tab/>
      </w:r>
      <w:r w:rsidR="004F117B" w:rsidRPr="004F117B">
        <w:rPr>
          <w:rFonts w:hint="eastAsia"/>
          <w:lang w:val="en-US" w:eastAsia="zh-CN"/>
        </w:rPr>
        <w:t>MCPTT UE</w:t>
      </w:r>
      <w:r w:rsidR="004F117B" w:rsidRPr="004F117B">
        <w:rPr>
          <w:rFonts w:hint="eastAsia"/>
          <w:lang w:val="en-US" w:eastAsia="zh-CN"/>
        </w:rPr>
        <w:t>初始配置</w:t>
      </w:r>
      <w:r w:rsidR="004F117B" w:rsidRPr="004F117B">
        <w:rPr>
          <w:rFonts w:hint="eastAsia"/>
          <w:lang w:val="en-US" w:eastAsia="zh-CN"/>
        </w:rPr>
        <w:t>MO</w:t>
      </w:r>
    </w:p>
    <w:p w:rsidR="00171C68" w:rsidRPr="004C5CEF" w:rsidRDefault="004F117B" w:rsidP="004F117B">
      <w:pPr>
        <w:ind w:firstLineChars="200" w:firstLine="480"/>
        <w:rPr>
          <w:lang w:val="en-US" w:eastAsia="zh-CN"/>
        </w:rPr>
      </w:pPr>
      <w:r w:rsidRPr="004F117B">
        <w:rPr>
          <w:rFonts w:hint="eastAsia"/>
          <w:lang w:val="en-US" w:eastAsia="zh-CN"/>
        </w:rPr>
        <w:t>上面列出的</w:t>
      </w:r>
      <w:r w:rsidRPr="004F117B">
        <w:rPr>
          <w:rFonts w:hint="eastAsia"/>
          <w:lang w:val="en-US" w:eastAsia="zh-CN"/>
        </w:rPr>
        <w:t>MO</w:t>
      </w:r>
      <w:r w:rsidRPr="004F117B">
        <w:rPr>
          <w:rFonts w:hint="eastAsia"/>
          <w:lang w:val="en-US" w:eastAsia="zh-CN"/>
        </w:rPr>
        <w:t>定义了</w:t>
      </w:r>
      <w:r w:rsidRPr="004F117B">
        <w:rPr>
          <w:rFonts w:hint="eastAsia"/>
          <w:lang w:val="en-US" w:eastAsia="zh-CN"/>
        </w:rPr>
        <w:t>ME</w:t>
      </w:r>
      <w:r w:rsidRPr="004F117B">
        <w:rPr>
          <w:rFonts w:hint="eastAsia"/>
          <w:lang w:val="en-US" w:eastAsia="zh-CN"/>
        </w:rPr>
        <w:t>中数据的存储库</w:t>
      </w:r>
      <w:r>
        <w:rPr>
          <w:rFonts w:hint="eastAsia"/>
          <w:lang w:val="en-US" w:eastAsia="zh-CN"/>
        </w:rPr>
        <w:t>。</w:t>
      </w:r>
    </w:p>
    <w:p w:rsidR="00171C68" w:rsidRPr="004C5CEF" w:rsidRDefault="00171C68" w:rsidP="00171C68">
      <w:pPr>
        <w:pStyle w:val="Heading4"/>
        <w:rPr>
          <w:lang w:val="en-US" w:eastAsia="zh-CN"/>
        </w:rPr>
      </w:pPr>
      <w:r>
        <w:rPr>
          <w:bCs/>
          <w:lang w:val="en-US" w:eastAsia="zh-CN"/>
        </w:rPr>
        <w:t>2.2.2.</w:t>
      </w:r>
      <w:r w:rsidRPr="004C5CEF">
        <w:rPr>
          <w:bCs/>
          <w:lang w:val="en-US" w:eastAsia="zh-CN"/>
        </w:rPr>
        <w:t>186</w:t>
      </w:r>
      <w:r w:rsidRPr="004C5CEF">
        <w:rPr>
          <w:bCs/>
          <w:lang w:val="en-US" w:eastAsia="zh-CN"/>
        </w:rPr>
        <w:tab/>
      </w:r>
      <w:r w:rsidRPr="004C5CEF">
        <w:rPr>
          <w:bCs/>
          <w:lang w:val="en-US" w:eastAsia="zh-CN"/>
        </w:rPr>
        <w:tab/>
        <w:t>TS 24.384</w:t>
      </w:r>
    </w:p>
    <w:p w:rsidR="00171C68" w:rsidRPr="004C5CEF" w:rsidRDefault="00837E5F" w:rsidP="00171C68">
      <w:pPr>
        <w:pStyle w:val="Headingb"/>
        <w:rPr>
          <w:lang w:val="en-US" w:eastAsia="zh-CN"/>
        </w:rPr>
      </w:pPr>
      <w:r w:rsidRPr="00837E5F">
        <w:rPr>
          <w:rFonts w:hint="eastAsia"/>
          <w:lang w:val="en-US" w:eastAsia="zh-CN"/>
        </w:rPr>
        <w:t>关键任务一键通话（</w:t>
      </w:r>
      <w:r w:rsidRPr="00837E5F">
        <w:rPr>
          <w:rFonts w:hint="eastAsia"/>
          <w:lang w:val="en-US" w:eastAsia="zh-CN"/>
        </w:rPr>
        <w:t>MCPTT</w:t>
      </w:r>
      <w:r w:rsidRPr="00837E5F">
        <w:rPr>
          <w:rFonts w:hint="eastAsia"/>
          <w:lang w:val="en-US" w:eastAsia="zh-CN"/>
        </w:rPr>
        <w:t>）配置管理</w:t>
      </w:r>
      <w:r w:rsidR="00EB4E9D">
        <w:rPr>
          <w:rFonts w:hint="eastAsia"/>
          <w:lang w:val="en-US" w:eastAsia="zh-CN"/>
        </w:rPr>
        <w:t>；</w:t>
      </w:r>
      <w:r w:rsidRPr="00837E5F">
        <w:rPr>
          <w:rFonts w:hint="eastAsia"/>
          <w:lang w:val="en-US" w:eastAsia="zh-CN"/>
        </w:rPr>
        <w:t xml:space="preserve"> </w:t>
      </w:r>
      <w:r w:rsidRPr="00837E5F">
        <w:rPr>
          <w:rFonts w:hint="eastAsia"/>
          <w:lang w:val="en-US" w:eastAsia="zh-CN"/>
        </w:rPr>
        <w:t>协议规范</w:t>
      </w:r>
    </w:p>
    <w:p w:rsidR="00171C68" w:rsidRPr="004C5CEF" w:rsidRDefault="00837E5F" w:rsidP="00837E5F">
      <w:pPr>
        <w:ind w:firstLineChars="200" w:firstLine="480"/>
        <w:rPr>
          <w:lang w:val="en-US" w:eastAsia="zh-CN"/>
        </w:rPr>
      </w:pPr>
      <w:r w:rsidRPr="00837E5F">
        <w:rPr>
          <w:rFonts w:hint="eastAsia"/>
          <w:lang w:val="en-US" w:eastAsia="zh-CN"/>
        </w:rPr>
        <w:t>本</w:t>
      </w:r>
      <w:r w:rsidR="00877655">
        <w:rPr>
          <w:rFonts w:hint="eastAsia"/>
          <w:lang w:val="en-US" w:eastAsia="zh-CN"/>
        </w:rPr>
        <w:t>文件</w:t>
      </w:r>
      <w:r w:rsidRPr="00837E5F">
        <w:rPr>
          <w:rFonts w:hint="eastAsia"/>
          <w:lang w:val="en-US" w:eastAsia="zh-CN"/>
        </w:rPr>
        <w:t>详细说明了通过</w:t>
      </w:r>
      <w:r w:rsidRPr="00837E5F">
        <w:rPr>
          <w:rFonts w:hint="eastAsia"/>
          <w:lang w:val="en-US" w:eastAsia="zh-CN"/>
        </w:rPr>
        <w:t>CSC-4</w:t>
      </w:r>
      <w:r w:rsidRPr="00837E5F">
        <w:rPr>
          <w:rFonts w:hint="eastAsia"/>
          <w:lang w:val="en-US" w:eastAsia="zh-CN"/>
        </w:rPr>
        <w:t>和</w:t>
      </w:r>
      <w:r w:rsidRPr="00837E5F">
        <w:rPr>
          <w:rFonts w:hint="eastAsia"/>
          <w:lang w:val="en-US" w:eastAsia="zh-CN"/>
        </w:rPr>
        <w:t>CSC-5</w:t>
      </w:r>
      <w:r w:rsidRPr="00837E5F">
        <w:rPr>
          <w:rFonts w:hint="eastAsia"/>
          <w:lang w:val="en-US" w:eastAsia="zh-CN"/>
        </w:rPr>
        <w:t>参考点支持关键任务一键通话（</w:t>
      </w:r>
      <w:r w:rsidRPr="00837E5F">
        <w:rPr>
          <w:rFonts w:hint="eastAsia"/>
          <w:lang w:val="en-US" w:eastAsia="zh-CN"/>
        </w:rPr>
        <w:t>MCPTT</w:t>
      </w:r>
      <w:r w:rsidRPr="00837E5F">
        <w:rPr>
          <w:rFonts w:hint="eastAsia"/>
          <w:lang w:val="en-US" w:eastAsia="zh-CN"/>
        </w:rPr>
        <w:t>）在线配置，以及</w:t>
      </w:r>
      <w:r>
        <w:rPr>
          <w:rFonts w:hint="eastAsia"/>
          <w:lang w:val="en-US" w:eastAsia="zh-CN"/>
        </w:rPr>
        <w:t>通过</w:t>
      </w:r>
      <w:r w:rsidRPr="00837E5F">
        <w:rPr>
          <w:rFonts w:hint="eastAsia"/>
          <w:lang w:val="en-US" w:eastAsia="zh-CN"/>
        </w:rPr>
        <w:t>CSC-11</w:t>
      </w:r>
      <w:r w:rsidRPr="00837E5F">
        <w:rPr>
          <w:rFonts w:hint="eastAsia"/>
          <w:lang w:val="en-US" w:eastAsia="zh-CN"/>
        </w:rPr>
        <w:t>和</w:t>
      </w:r>
      <w:r w:rsidRPr="00837E5F">
        <w:rPr>
          <w:rFonts w:hint="eastAsia"/>
          <w:lang w:val="en-US" w:eastAsia="zh-CN"/>
        </w:rPr>
        <w:t>CSC-12</w:t>
      </w:r>
      <w:r w:rsidRPr="00837E5F">
        <w:rPr>
          <w:rFonts w:hint="eastAsia"/>
          <w:lang w:val="en-US" w:eastAsia="zh-CN"/>
        </w:rPr>
        <w:t>参考点支持关键任务一键通话（</w:t>
      </w:r>
      <w:r w:rsidRPr="00837E5F">
        <w:rPr>
          <w:rFonts w:hint="eastAsia"/>
          <w:lang w:val="en-US" w:eastAsia="zh-CN"/>
        </w:rPr>
        <w:t>MCPTT</w:t>
      </w:r>
      <w:r w:rsidRPr="00837E5F">
        <w:rPr>
          <w:rFonts w:hint="eastAsia"/>
          <w:lang w:val="en-US" w:eastAsia="zh-CN"/>
        </w:rPr>
        <w:t>）离线配置所需的配置管理</w:t>
      </w:r>
      <w:r w:rsidR="00877655">
        <w:rPr>
          <w:rFonts w:hint="eastAsia"/>
          <w:lang w:val="en-US" w:eastAsia="zh-CN"/>
        </w:rPr>
        <w:t>文件</w:t>
      </w:r>
      <w:r w:rsidRPr="00837E5F">
        <w:rPr>
          <w:rFonts w:hint="eastAsia"/>
          <w:lang w:val="en-US" w:eastAsia="zh-CN"/>
        </w:rPr>
        <w:t>和协议。</w:t>
      </w:r>
      <w:r w:rsidR="006A23FB" w:rsidRPr="006A23FB">
        <w:rPr>
          <w:rFonts w:hint="eastAsia"/>
          <w:lang w:val="en-US" w:eastAsia="zh-CN"/>
        </w:rPr>
        <w:t>本</w:t>
      </w:r>
      <w:r w:rsidR="00AE426B">
        <w:rPr>
          <w:rFonts w:hint="eastAsia"/>
          <w:lang w:val="en-US" w:eastAsia="zh-CN"/>
        </w:rPr>
        <w:t>文件</w:t>
      </w:r>
      <w:r w:rsidR="006A23FB" w:rsidRPr="006A23FB">
        <w:rPr>
          <w:rFonts w:hint="eastAsia"/>
          <w:lang w:val="en-US" w:eastAsia="zh-CN"/>
        </w:rPr>
        <w:t>中定义的配置管理</w:t>
      </w:r>
      <w:r w:rsidR="00AE426B">
        <w:rPr>
          <w:rFonts w:hint="eastAsia"/>
          <w:lang w:val="en-US" w:eastAsia="zh-CN"/>
        </w:rPr>
        <w:t>文件</w:t>
      </w:r>
      <w:r w:rsidR="006A23FB" w:rsidRPr="006A23FB">
        <w:rPr>
          <w:rFonts w:hint="eastAsia"/>
          <w:lang w:val="en-US" w:eastAsia="zh-CN"/>
        </w:rPr>
        <w:t>包括：</w:t>
      </w:r>
    </w:p>
    <w:p w:rsidR="00171C68" w:rsidRPr="004C5CEF" w:rsidRDefault="006A23FB" w:rsidP="00171C68">
      <w:pPr>
        <w:pStyle w:val="enumlev2"/>
        <w:rPr>
          <w:lang w:val="en-US" w:eastAsia="zh-CN"/>
        </w:rPr>
      </w:pPr>
      <w:r w:rsidRPr="006A23FB">
        <w:rPr>
          <w:rFonts w:hint="eastAsia"/>
          <w:lang w:val="en-US" w:eastAsia="zh-CN"/>
        </w:rPr>
        <w:t>MCPTT UE</w:t>
      </w:r>
      <w:r w:rsidRPr="006A23FB">
        <w:rPr>
          <w:rFonts w:hint="eastAsia"/>
          <w:lang w:val="en-US" w:eastAsia="zh-CN"/>
        </w:rPr>
        <w:t>初始配置文件</w:t>
      </w:r>
      <w:r>
        <w:rPr>
          <w:rFonts w:hint="eastAsia"/>
          <w:lang w:val="en-US" w:eastAsia="zh-CN"/>
        </w:rPr>
        <w:t>；</w:t>
      </w:r>
    </w:p>
    <w:p w:rsidR="00171C68" w:rsidRPr="004C5CEF" w:rsidRDefault="00171C68" w:rsidP="00171C68">
      <w:pPr>
        <w:pStyle w:val="enumlev2"/>
        <w:rPr>
          <w:lang w:val="en-US" w:eastAsia="zh-CN"/>
        </w:rPr>
      </w:pPr>
      <w:r w:rsidRPr="004C5CEF">
        <w:rPr>
          <w:lang w:val="en-US" w:eastAsia="zh-CN"/>
        </w:rPr>
        <w:t>MCPTT UE</w:t>
      </w:r>
      <w:r w:rsidR="00AE426B" w:rsidRPr="00AE426B">
        <w:rPr>
          <w:rFonts w:hint="eastAsia"/>
          <w:lang w:val="en-US" w:eastAsia="zh-CN"/>
        </w:rPr>
        <w:t>配置文件</w:t>
      </w:r>
      <w:r w:rsidR="00AE426B">
        <w:rPr>
          <w:rFonts w:hint="eastAsia"/>
          <w:lang w:val="en-US" w:eastAsia="zh-CN"/>
        </w:rPr>
        <w:t>；</w:t>
      </w:r>
    </w:p>
    <w:p w:rsidR="00171C68" w:rsidRPr="004C5CEF" w:rsidRDefault="00171C68" w:rsidP="00171C68">
      <w:pPr>
        <w:pStyle w:val="enumlev2"/>
        <w:rPr>
          <w:lang w:val="en-US" w:eastAsia="zh-CN"/>
        </w:rPr>
      </w:pPr>
      <w:r w:rsidRPr="004C5CEF">
        <w:rPr>
          <w:lang w:val="en-US" w:eastAsia="zh-CN"/>
        </w:rPr>
        <w:t>MCPTT</w:t>
      </w:r>
      <w:r w:rsidR="00B711E0">
        <w:rPr>
          <w:rFonts w:hint="eastAsia"/>
          <w:lang w:val="en-US" w:eastAsia="zh-CN"/>
        </w:rPr>
        <w:t>用户</w:t>
      </w:r>
      <w:r w:rsidR="00B711E0" w:rsidRPr="00B711E0">
        <w:rPr>
          <w:rFonts w:hint="eastAsia"/>
          <w:lang w:val="en-US" w:eastAsia="zh-CN"/>
        </w:rPr>
        <w:t>配置文件</w:t>
      </w:r>
      <w:r w:rsidR="00EB4E9D">
        <w:rPr>
          <w:rFonts w:hint="eastAsia"/>
          <w:lang w:val="en-US" w:eastAsia="zh-CN"/>
        </w:rPr>
        <w:t>；</w:t>
      </w:r>
      <w:r w:rsidR="00AE426B" w:rsidRPr="00AE426B">
        <w:rPr>
          <w:rFonts w:hint="eastAsia"/>
          <w:lang w:val="en-US" w:eastAsia="zh-CN"/>
        </w:rPr>
        <w:t xml:space="preserve"> </w:t>
      </w:r>
      <w:r w:rsidR="00AE426B" w:rsidRPr="00AE426B">
        <w:rPr>
          <w:rFonts w:hint="eastAsia"/>
          <w:lang w:val="en-US" w:eastAsia="zh-CN"/>
        </w:rPr>
        <w:t>和</w:t>
      </w:r>
    </w:p>
    <w:p w:rsidR="00171C68" w:rsidRPr="004C5CEF" w:rsidRDefault="00171C68" w:rsidP="00171C68">
      <w:pPr>
        <w:pStyle w:val="enumlev2"/>
        <w:rPr>
          <w:lang w:val="en-US" w:eastAsia="zh-CN"/>
        </w:rPr>
      </w:pPr>
      <w:r w:rsidRPr="004C5CEF">
        <w:rPr>
          <w:lang w:val="en-US" w:eastAsia="zh-CN"/>
        </w:rPr>
        <w:t>MCPTT</w:t>
      </w:r>
      <w:r w:rsidR="00AE426B" w:rsidRPr="00AE426B">
        <w:rPr>
          <w:rFonts w:hint="eastAsia"/>
          <w:lang w:val="en-US" w:eastAsia="zh-CN"/>
        </w:rPr>
        <w:t>服务配置文件。</w:t>
      </w:r>
    </w:p>
    <w:p w:rsidR="00171C68" w:rsidRPr="00AE426B" w:rsidRDefault="000B0F7D" w:rsidP="00AE426B">
      <w:pPr>
        <w:ind w:firstLineChars="200" w:firstLine="480"/>
        <w:rPr>
          <w:rFonts w:eastAsia="SimSun"/>
          <w:lang w:val="en-US" w:eastAsia="zh-CN"/>
        </w:rPr>
      </w:pPr>
      <w:r w:rsidRPr="00AE426B">
        <w:rPr>
          <w:rFonts w:eastAsia="SimSun"/>
          <w:lang w:val="en-US" w:eastAsia="zh-CN"/>
        </w:rPr>
        <w:t>与常规电信服务相比，任务关键型通信服务是需要优先处理的服务，例如，</w:t>
      </w:r>
      <w:r w:rsidRPr="00AE426B">
        <w:rPr>
          <w:rFonts w:eastAsia="SimSun"/>
          <w:lang w:val="en-US" w:eastAsia="zh-CN"/>
        </w:rPr>
        <w:t xml:space="preserve"> </w:t>
      </w:r>
      <w:r w:rsidRPr="00AE426B">
        <w:rPr>
          <w:rFonts w:eastAsia="SimSun"/>
          <w:lang w:val="en-US" w:eastAsia="zh-CN"/>
        </w:rPr>
        <w:t>支持警察或消防队</w:t>
      </w:r>
      <w:r w:rsidR="00AE426B" w:rsidRPr="00AE426B">
        <w:rPr>
          <w:rFonts w:eastAsia="SimSun" w:hint="eastAsia"/>
          <w:lang w:val="en-US" w:eastAsia="zh-CN"/>
        </w:rPr>
        <w:t>。</w:t>
      </w:r>
    </w:p>
    <w:p w:rsidR="00171C68" w:rsidRPr="00AE426B" w:rsidRDefault="000B0F7D" w:rsidP="00AE426B">
      <w:pPr>
        <w:ind w:firstLineChars="200" w:firstLine="480"/>
        <w:rPr>
          <w:rFonts w:eastAsia="SimSun"/>
          <w:lang w:val="en-US" w:eastAsia="zh-CN"/>
        </w:rPr>
      </w:pPr>
      <w:r w:rsidRPr="00AE426B">
        <w:rPr>
          <w:rFonts w:eastAsia="SimSun"/>
          <w:lang w:val="en-US" w:eastAsia="zh-CN"/>
        </w:rPr>
        <w:t>MCPTT</w:t>
      </w:r>
      <w:r w:rsidRPr="00AE426B">
        <w:rPr>
          <w:rFonts w:eastAsia="SimSun"/>
          <w:lang w:val="en-US" w:eastAsia="zh-CN"/>
        </w:rPr>
        <w:t>服务可用于公共安全应用和一般商业应用（例如公用事业公司和铁路）。</w:t>
      </w:r>
    </w:p>
    <w:p w:rsidR="00171C68" w:rsidRPr="00D820A5" w:rsidRDefault="00AE426B" w:rsidP="00171C68">
      <w:pPr>
        <w:ind w:firstLineChars="200" w:firstLine="480"/>
        <w:rPr>
          <w:lang w:val="en-GB" w:eastAsia="zh-CN"/>
        </w:rPr>
      </w:pPr>
      <w:r w:rsidRPr="00AE426B">
        <w:rPr>
          <w:rFonts w:hint="eastAsia"/>
          <w:lang w:val="en-US" w:eastAsia="zh-CN"/>
        </w:rPr>
        <w:lastRenderedPageBreak/>
        <w:t>本</w:t>
      </w:r>
      <w:r>
        <w:rPr>
          <w:rFonts w:hint="eastAsia"/>
          <w:lang w:val="en-US" w:eastAsia="zh-CN"/>
        </w:rPr>
        <w:t>文件</w:t>
      </w:r>
      <w:r w:rsidRPr="00AE426B">
        <w:rPr>
          <w:rFonts w:hint="eastAsia"/>
          <w:lang w:val="en-US" w:eastAsia="zh-CN"/>
        </w:rPr>
        <w:t>适用于支持配置管理客户端功能的</w:t>
      </w:r>
      <w:r w:rsidRPr="00AE426B">
        <w:rPr>
          <w:rFonts w:hint="eastAsia"/>
          <w:lang w:val="en-US" w:eastAsia="zh-CN"/>
        </w:rPr>
        <w:t>MCPTT UE</w:t>
      </w:r>
      <w:r w:rsidRPr="00AE426B">
        <w:rPr>
          <w:rFonts w:hint="eastAsia"/>
          <w:lang w:val="en-US" w:eastAsia="zh-CN"/>
        </w:rPr>
        <w:t>，支持配置管理服务器功能的应用服务器以及支持</w:t>
      </w:r>
      <w:r w:rsidRPr="00AE426B">
        <w:rPr>
          <w:rFonts w:hint="eastAsia"/>
          <w:lang w:val="en-US" w:eastAsia="zh-CN"/>
        </w:rPr>
        <w:t>MCPTT</w:t>
      </w:r>
      <w:r w:rsidRPr="00AE426B">
        <w:rPr>
          <w:rFonts w:hint="eastAsia"/>
          <w:lang w:val="en-US" w:eastAsia="zh-CN"/>
        </w:rPr>
        <w:t>服务器功能的应用服务器。</w:t>
      </w:r>
    </w:p>
    <w:p w:rsidR="00ED7170" w:rsidRPr="00CF5BF3" w:rsidRDefault="00ED7170" w:rsidP="00ED7170">
      <w:pPr>
        <w:pStyle w:val="Heading5"/>
        <w:rPr>
          <w:lang w:val="en-GB" w:eastAsia="zh-CN"/>
        </w:rPr>
      </w:pPr>
      <w:r w:rsidRPr="00CF5BF3">
        <w:rPr>
          <w:lang w:val="en-GB" w:eastAsia="zh-CN"/>
        </w:rPr>
        <w:t>2.2.2.</w:t>
      </w:r>
      <w:r w:rsidRPr="00CF5BF3">
        <w:rPr>
          <w:lang w:val="en-GB" w:eastAsia="ja-JP"/>
        </w:rPr>
        <w:t>1</w:t>
      </w:r>
      <w:r w:rsidR="00171C68">
        <w:rPr>
          <w:lang w:val="en-GB" w:eastAsia="ja-JP"/>
        </w:rPr>
        <w:t>8</w:t>
      </w:r>
      <w:r w:rsidR="00171C68">
        <w:rPr>
          <w:rFonts w:hint="eastAsia"/>
          <w:lang w:val="en-GB" w:eastAsia="zh-CN"/>
        </w:rPr>
        <w:t>7</w:t>
      </w:r>
      <w:r w:rsidR="00A249F9" w:rsidRPr="00CF5BF3">
        <w:rPr>
          <w:rFonts w:hint="eastAsia"/>
          <w:lang w:val="en-GB" w:eastAsia="zh-CN"/>
        </w:rPr>
        <w:tab/>
      </w:r>
      <w:r w:rsidRPr="00CF5BF3">
        <w:rPr>
          <w:lang w:val="en-GB" w:eastAsia="zh-CN"/>
        </w:rPr>
        <w:t>TS 24.390</w:t>
      </w:r>
    </w:p>
    <w:p w:rsidR="00ED7170" w:rsidRDefault="00ED7170" w:rsidP="00ED7170">
      <w:pPr>
        <w:pStyle w:val="Headingb"/>
        <w:rPr>
          <w:lang w:eastAsia="zh-CN"/>
        </w:rPr>
      </w:pPr>
      <w:r>
        <w:rPr>
          <w:rFonts w:hint="eastAsia"/>
          <w:lang w:eastAsia="zh-CN"/>
        </w:rPr>
        <w:t>采用</w:t>
      </w:r>
      <w:r>
        <w:rPr>
          <w:lang w:eastAsia="zh-CN"/>
        </w:rPr>
        <w:t>IP</w:t>
      </w:r>
      <w:r>
        <w:rPr>
          <w:lang w:eastAsia="zh-CN"/>
        </w:rPr>
        <w:t>多媒体</w:t>
      </w:r>
      <w:r>
        <w:rPr>
          <w:lang w:eastAsia="zh-CN"/>
        </w:rPr>
        <w:t xml:space="preserve"> </w:t>
      </w:r>
      <w:r w:rsidR="00CA635B">
        <w:rPr>
          <w:lang w:eastAsia="zh-CN"/>
        </w:rPr>
        <w:t>（</w:t>
      </w:r>
      <w:r>
        <w:rPr>
          <w:lang w:eastAsia="zh-CN"/>
        </w:rPr>
        <w:t>IM</w:t>
      </w:r>
      <w:r w:rsidR="00945DD3">
        <w:rPr>
          <w:lang w:eastAsia="zh-CN"/>
        </w:rPr>
        <w:t>）</w:t>
      </w:r>
      <w:r>
        <w:rPr>
          <w:lang w:eastAsia="zh-CN"/>
        </w:rPr>
        <w:t>核心网</w:t>
      </w:r>
      <w:r w:rsidR="00CA635B">
        <w:rPr>
          <w:lang w:eastAsia="zh-CN"/>
        </w:rPr>
        <w:t>（</w:t>
      </w:r>
      <w:r>
        <w:rPr>
          <w:lang w:eastAsia="zh-CN"/>
        </w:rPr>
        <w:t>CN</w:t>
      </w:r>
      <w:r w:rsidR="00945DD3">
        <w:rPr>
          <w:lang w:eastAsia="zh-CN"/>
        </w:rPr>
        <w:t>）</w:t>
      </w:r>
      <w:r>
        <w:rPr>
          <w:lang w:eastAsia="zh-CN"/>
        </w:rPr>
        <w:t xml:space="preserve"> </w:t>
      </w:r>
      <w:r>
        <w:rPr>
          <w:lang w:eastAsia="zh-CN"/>
        </w:rPr>
        <w:t>子系统</w:t>
      </w:r>
      <w:r>
        <w:rPr>
          <w:lang w:eastAsia="zh-CN"/>
        </w:rPr>
        <w:t xml:space="preserve"> IMS</w:t>
      </w:r>
      <w:r>
        <w:rPr>
          <w:rFonts w:hint="eastAsia"/>
          <w:lang w:eastAsia="zh-CN"/>
        </w:rPr>
        <w:t>的</w:t>
      </w:r>
      <w:r>
        <w:rPr>
          <w:lang w:eastAsia="zh-CN"/>
        </w:rPr>
        <w:t>非结构化补充业务数据</w:t>
      </w:r>
      <w:r>
        <w:rPr>
          <w:lang w:eastAsia="zh-CN"/>
        </w:rPr>
        <w:t xml:space="preserve"> </w:t>
      </w:r>
      <w:r w:rsidR="00CA635B">
        <w:rPr>
          <w:lang w:eastAsia="zh-CN"/>
        </w:rPr>
        <w:t>（</w:t>
      </w:r>
      <w:r>
        <w:rPr>
          <w:lang w:eastAsia="zh-CN"/>
        </w:rPr>
        <w:t>USSD</w:t>
      </w:r>
      <w:r w:rsidR="00945DD3">
        <w:rPr>
          <w:lang w:eastAsia="zh-CN"/>
        </w:rPr>
        <w:t>）</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rFonts w:hint="eastAsia"/>
          <w:lang w:eastAsia="zh-CN"/>
        </w:rPr>
        <w:t>本文件描述</w:t>
      </w:r>
      <w:r w:rsidRPr="00961CBF">
        <w:rPr>
          <w:rFonts w:hint="eastAsia"/>
          <w:lang w:eastAsia="zh-CN"/>
        </w:rPr>
        <w:t>的程序</w:t>
      </w:r>
      <w:r>
        <w:rPr>
          <w:rFonts w:hint="eastAsia"/>
          <w:lang w:eastAsia="zh-CN"/>
        </w:rPr>
        <w:t>适用于</w:t>
      </w:r>
      <w:r>
        <w:rPr>
          <w:lang w:eastAsia="zh-CN"/>
        </w:rPr>
        <w:t xml:space="preserve">IP </w:t>
      </w:r>
      <w:r>
        <w:rPr>
          <w:lang w:eastAsia="zh-CN"/>
        </w:rPr>
        <w:t>多媒体核心网子系统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上</w:t>
      </w:r>
      <w:r>
        <w:rPr>
          <w:lang w:eastAsia="zh-CN"/>
        </w:rPr>
        <w:t>移动发起的</w:t>
      </w:r>
      <w:r>
        <w:rPr>
          <w:lang w:eastAsia="zh-CN"/>
        </w:rPr>
        <w:t>MMI</w:t>
      </w:r>
      <w:r>
        <w:rPr>
          <w:lang w:eastAsia="zh-CN"/>
        </w:rPr>
        <w:t>模式</w:t>
      </w:r>
      <w:r>
        <w:rPr>
          <w:rFonts w:hint="eastAsia"/>
          <w:lang w:eastAsia="zh-CN"/>
        </w:rPr>
        <w:t>的</w:t>
      </w:r>
      <w:r>
        <w:rPr>
          <w:lang w:eastAsia="zh-CN"/>
        </w:rPr>
        <w:t>非结构化补充业务数据</w:t>
      </w:r>
      <w:r>
        <w:rPr>
          <w:lang w:eastAsia="zh-CN"/>
        </w:rPr>
        <w:t xml:space="preserve"> </w:t>
      </w:r>
      <w:r w:rsidR="00CA635B">
        <w:rPr>
          <w:lang w:eastAsia="zh-CN"/>
        </w:rPr>
        <w:t>（</w:t>
      </w:r>
      <w:r>
        <w:rPr>
          <w:lang w:eastAsia="zh-CN"/>
        </w:rPr>
        <w:t>USSD</w:t>
      </w:r>
      <w:r w:rsidR="00945DD3">
        <w:rPr>
          <w:lang w:eastAsia="zh-CN"/>
        </w:rPr>
        <w:t>）</w:t>
      </w:r>
      <w:r>
        <w:rPr>
          <w:lang w:eastAsia="zh-CN"/>
        </w:rPr>
        <w:t xml:space="preserve"> </w:t>
      </w:r>
      <w:r>
        <w:rPr>
          <w:rFonts w:hint="eastAsia"/>
          <w:lang w:eastAsia="zh-CN"/>
        </w:rPr>
        <w:t>操作。</w:t>
      </w:r>
      <w:r>
        <w:rPr>
          <w:lang w:eastAsia="zh-CN"/>
        </w:rPr>
        <w:t>MMI</w:t>
      </w:r>
      <w:r w:rsidRPr="00260268">
        <w:rPr>
          <w:rFonts w:hint="eastAsia"/>
          <w:lang w:eastAsia="zh-CN"/>
        </w:rPr>
        <w:t>模式</w:t>
      </w:r>
      <w:r>
        <w:rPr>
          <w:rFonts w:hint="eastAsia"/>
          <w:lang w:eastAsia="zh-CN"/>
        </w:rPr>
        <w:t>用于</w:t>
      </w:r>
      <w:r w:rsidRPr="00260268">
        <w:rPr>
          <w:rFonts w:hint="eastAsia"/>
          <w:lang w:eastAsia="zh-CN"/>
        </w:rPr>
        <w:t>由用户到应用服务器</w:t>
      </w:r>
      <w:r w:rsidR="00CA635B">
        <w:rPr>
          <w:rFonts w:hint="eastAsia"/>
          <w:lang w:eastAsia="zh-CN"/>
        </w:rPr>
        <w:t>（</w:t>
      </w:r>
      <w:r w:rsidRPr="00260268">
        <w:rPr>
          <w:rFonts w:hint="eastAsia"/>
          <w:lang w:eastAsia="zh-CN"/>
        </w:rPr>
        <w:t>AS</w:t>
      </w:r>
      <w:r w:rsidR="00945DD3">
        <w:rPr>
          <w:rFonts w:hint="eastAsia"/>
          <w:lang w:eastAsia="zh-CN"/>
        </w:rPr>
        <w:t>）</w:t>
      </w:r>
      <w:r w:rsidRPr="00260268">
        <w:rPr>
          <w:rFonts w:hint="eastAsia"/>
          <w:lang w:eastAsia="zh-CN"/>
        </w:rPr>
        <w:t>输入的</w:t>
      </w:r>
      <w:r w:rsidRPr="00260268">
        <w:rPr>
          <w:rFonts w:hint="eastAsia"/>
          <w:lang w:eastAsia="zh-CN"/>
        </w:rPr>
        <w:t>MMI</w:t>
      </w:r>
      <w:r w:rsidRPr="00260268">
        <w:rPr>
          <w:rFonts w:hint="eastAsia"/>
          <w:lang w:eastAsia="zh-CN"/>
        </w:rPr>
        <w:t>串的透明传输</w:t>
      </w:r>
      <w:r>
        <w:rPr>
          <w:rFonts w:hint="eastAsia"/>
          <w:lang w:eastAsia="zh-CN"/>
        </w:rPr>
        <w:t>，也用于</w:t>
      </w:r>
      <w:r w:rsidRPr="00260268">
        <w:rPr>
          <w:rFonts w:hint="eastAsia"/>
          <w:lang w:eastAsia="zh-CN"/>
        </w:rPr>
        <w:t>要被显示用于用户信息的文本字符串返回到用户设备</w:t>
      </w:r>
      <w:r w:rsidR="00CA635B">
        <w:rPr>
          <w:rFonts w:hint="eastAsia"/>
          <w:lang w:eastAsia="zh-CN"/>
        </w:rPr>
        <w:t>（</w:t>
      </w:r>
      <w:r>
        <w:rPr>
          <w:rFonts w:hint="eastAsia"/>
          <w:lang w:eastAsia="zh-CN"/>
        </w:rPr>
        <w:t>UE</w:t>
      </w:r>
      <w:r w:rsidR="00945DD3">
        <w:rPr>
          <w:rFonts w:hint="eastAsia"/>
          <w:lang w:eastAsia="zh-CN"/>
        </w:rPr>
        <w:t>）</w:t>
      </w:r>
      <w:r w:rsidRPr="00260268">
        <w:rPr>
          <w:rFonts w:hint="eastAsia"/>
          <w:lang w:eastAsia="zh-CN"/>
        </w:rPr>
        <w:t>的透明传输</w:t>
      </w:r>
      <w:r w:rsidRPr="00FC447B">
        <w:rPr>
          <w:rFonts w:hint="eastAsia"/>
          <w:lang w:eastAsia="zh-CN"/>
        </w:rPr>
        <w:t>。支持</w:t>
      </w:r>
      <w:r w:rsidRPr="00FC447B">
        <w:rPr>
          <w:rFonts w:hint="eastAsia"/>
          <w:lang w:eastAsia="zh-CN"/>
        </w:rPr>
        <w:t>USSD</w:t>
      </w:r>
      <w:r>
        <w:rPr>
          <w:rFonts w:hint="eastAsia"/>
          <w:lang w:eastAsia="zh-CN"/>
        </w:rPr>
        <w:t>服务是可选的，并且仅适用于运营商</w:t>
      </w:r>
      <w:r>
        <w:rPr>
          <w:lang w:eastAsia="zh-CN"/>
        </w:rPr>
        <w:t>公共陆地移动网络</w:t>
      </w:r>
      <w:r>
        <w:rPr>
          <w:lang w:eastAsia="zh-CN"/>
        </w:rPr>
        <w:t xml:space="preserve"> </w:t>
      </w:r>
      <w:r w:rsidR="00CA635B">
        <w:rPr>
          <w:lang w:eastAsia="zh-CN"/>
        </w:rPr>
        <w:t>（</w:t>
      </w:r>
      <w:r>
        <w:rPr>
          <w:lang w:eastAsia="zh-CN"/>
        </w:rPr>
        <w:t>PLMN</w:t>
      </w:r>
      <w:r w:rsidR="00945DD3">
        <w:rPr>
          <w:lang w:eastAsia="zh-CN"/>
        </w:rPr>
        <w:t>）</w:t>
      </w:r>
      <w:r>
        <w:rPr>
          <w:rFonts w:hint="eastAsia"/>
          <w:lang w:eastAsia="zh-CN"/>
        </w:rPr>
        <w:t>。</w:t>
      </w:r>
      <w:r w:rsidRPr="009700E8">
        <w:rPr>
          <w:rFonts w:hint="eastAsia"/>
          <w:lang w:eastAsia="zh-CN"/>
        </w:rPr>
        <w:t>本文件适用于</w:t>
      </w:r>
      <w:r w:rsidRPr="009700E8">
        <w:rPr>
          <w:rFonts w:hint="eastAsia"/>
          <w:lang w:eastAsia="zh-CN"/>
        </w:rPr>
        <w:t>UE</w:t>
      </w:r>
      <w:r w:rsidRPr="009700E8">
        <w:rPr>
          <w:rFonts w:hint="eastAsia"/>
          <w:lang w:eastAsia="zh-CN"/>
        </w:rPr>
        <w:t>和</w:t>
      </w:r>
      <w:r w:rsidRPr="009700E8">
        <w:rPr>
          <w:rFonts w:hint="eastAsia"/>
          <w:lang w:eastAsia="zh-CN"/>
        </w:rPr>
        <w:t>AS</w:t>
      </w:r>
      <w:r>
        <w:rPr>
          <w:rFonts w:hint="eastAsia"/>
          <w:lang w:eastAsia="zh-CN"/>
        </w:rPr>
        <w:t>，后者旨在支持</w:t>
      </w:r>
      <w:r>
        <w:rPr>
          <w:lang w:eastAsia="zh-CN"/>
        </w:rPr>
        <w:t>移动发起的</w:t>
      </w:r>
      <w:r>
        <w:rPr>
          <w:lang w:eastAsia="zh-CN"/>
        </w:rPr>
        <w:t>MMI</w:t>
      </w:r>
      <w:r>
        <w:rPr>
          <w:lang w:eastAsia="zh-CN"/>
        </w:rPr>
        <w:t>模式</w:t>
      </w:r>
      <w:r>
        <w:rPr>
          <w:rFonts w:hint="eastAsia"/>
          <w:lang w:eastAsia="zh-CN"/>
        </w:rPr>
        <w:t>中</w:t>
      </w:r>
      <w:r>
        <w:rPr>
          <w:lang w:eastAsia="zh-CN"/>
        </w:rPr>
        <w:t xml:space="preserve">IP </w:t>
      </w:r>
      <w:r>
        <w:rPr>
          <w:lang w:eastAsia="zh-CN"/>
        </w:rPr>
        <w:t>多媒体核心网子系统</w:t>
      </w:r>
      <w:r>
        <w:rPr>
          <w:lang w:eastAsia="zh-CN"/>
        </w:rPr>
        <w:t xml:space="preserve"> </w:t>
      </w:r>
      <w:r w:rsidR="00CA635B">
        <w:rPr>
          <w:lang w:eastAsia="zh-CN"/>
        </w:rPr>
        <w:t>（</w:t>
      </w:r>
      <w:r>
        <w:rPr>
          <w:lang w:eastAsia="zh-CN"/>
        </w:rPr>
        <w:t>IMS</w:t>
      </w:r>
      <w:r w:rsidR="00945DD3">
        <w:rPr>
          <w:lang w:eastAsia="zh-CN"/>
        </w:rPr>
        <w:t>）</w:t>
      </w:r>
      <w:r>
        <w:rPr>
          <w:lang w:eastAsia="zh-CN"/>
        </w:rPr>
        <w:t xml:space="preserve"> </w:t>
      </w:r>
      <w:r>
        <w:rPr>
          <w:rFonts w:hint="eastAsia"/>
          <w:lang w:eastAsia="zh-CN"/>
        </w:rPr>
        <w:t>上的</w:t>
      </w:r>
      <w:r>
        <w:rPr>
          <w:lang w:eastAsia="zh-CN"/>
        </w:rPr>
        <w:t xml:space="preserve">USSD </w:t>
      </w:r>
      <w:r>
        <w:rPr>
          <w:rFonts w:hint="eastAsia"/>
          <w:lang w:eastAsia="zh-CN"/>
        </w:rPr>
        <w:t>操作。</w:t>
      </w:r>
    </w:p>
    <w:p w:rsidR="00A86E2D" w:rsidRPr="006777EB" w:rsidRDefault="00A86E2D" w:rsidP="00A86E2D">
      <w:pPr>
        <w:pStyle w:val="Heading5"/>
        <w:rPr>
          <w:bCs/>
          <w:lang w:val="en-GB" w:eastAsia="zh-CN"/>
        </w:rPr>
      </w:pPr>
      <w:r w:rsidRPr="00A72DDD">
        <w:rPr>
          <w:lang w:val="en-GB" w:eastAsia="zh-CN"/>
        </w:rPr>
        <w:t>2.2.2.</w:t>
      </w:r>
      <w:r w:rsidR="00171C68">
        <w:rPr>
          <w:bCs/>
          <w:lang w:val="en-GB" w:eastAsia="zh-CN"/>
        </w:rPr>
        <w:t>188</w:t>
      </w:r>
      <w:r w:rsidRPr="006777EB">
        <w:rPr>
          <w:bCs/>
          <w:lang w:val="en-GB" w:eastAsia="zh-CN"/>
        </w:rPr>
        <w:tab/>
        <w:t>TS 24.391</w:t>
      </w:r>
    </w:p>
    <w:p w:rsidR="000639DE" w:rsidRPr="0007683E" w:rsidRDefault="0096348E" w:rsidP="00A86E2D">
      <w:pPr>
        <w:rPr>
          <w:b/>
          <w:lang w:val="en-GB" w:eastAsia="zh-CN"/>
        </w:rPr>
      </w:pPr>
      <w:r w:rsidRPr="0007683E">
        <w:rPr>
          <w:rFonts w:hint="eastAsia"/>
          <w:b/>
          <w:lang w:val="en-GB" w:eastAsia="zh-CN"/>
        </w:rPr>
        <w:t>使用</w:t>
      </w:r>
      <w:r w:rsidRPr="0007683E">
        <w:rPr>
          <w:rFonts w:hint="eastAsia"/>
          <w:b/>
          <w:lang w:val="en-GB" w:eastAsia="zh-CN"/>
        </w:rPr>
        <w:t>IP</w:t>
      </w:r>
      <w:r w:rsidRPr="0007683E">
        <w:rPr>
          <w:rFonts w:hint="eastAsia"/>
          <w:b/>
          <w:lang w:val="en-GB" w:eastAsia="zh-CN"/>
        </w:rPr>
        <w:t>多媒体</w:t>
      </w:r>
      <w:r w:rsidR="00CA635B">
        <w:rPr>
          <w:rFonts w:hint="eastAsia"/>
          <w:b/>
          <w:lang w:val="en-GB" w:eastAsia="zh-CN"/>
        </w:rPr>
        <w:t>（</w:t>
      </w:r>
      <w:r w:rsidRPr="0007683E">
        <w:rPr>
          <w:rFonts w:hint="eastAsia"/>
          <w:b/>
          <w:lang w:val="en-GB" w:eastAsia="zh-CN"/>
        </w:rPr>
        <w:t>IM</w:t>
      </w:r>
      <w:r w:rsidR="00945DD3">
        <w:rPr>
          <w:rFonts w:hint="eastAsia"/>
          <w:b/>
          <w:lang w:val="en-GB" w:eastAsia="zh-CN"/>
        </w:rPr>
        <w:t>）</w:t>
      </w:r>
      <w:r w:rsidRPr="0007683E">
        <w:rPr>
          <w:rFonts w:hint="eastAsia"/>
          <w:b/>
          <w:lang w:val="en-GB" w:eastAsia="zh-CN"/>
        </w:rPr>
        <w:t>核心网络</w:t>
      </w:r>
      <w:r w:rsidR="00CA635B">
        <w:rPr>
          <w:rFonts w:hint="eastAsia"/>
          <w:b/>
          <w:lang w:val="en-GB" w:eastAsia="zh-CN"/>
        </w:rPr>
        <w:t>（</w:t>
      </w:r>
      <w:r w:rsidRPr="0007683E">
        <w:rPr>
          <w:rFonts w:hint="eastAsia"/>
          <w:b/>
          <w:lang w:val="en-GB" w:eastAsia="zh-CN"/>
        </w:rPr>
        <w:t>CN</w:t>
      </w:r>
      <w:r w:rsidR="00945DD3">
        <w:rPr>
          <w:rFonts w:hint="eastAsia"/>
          <w:b/>
          <w:lang w:val="en-GB" w:eastAsia="zh-CN"/>
        </w:rPr>
        <w:t>）</w:t>
      </w:r>
      <w:r w:rsidRPr="0007683E">
        <w:rPr>
          <w:rFonts w:hint="eastAsia"/>
          <w:b/>
          <w:lang w:val="en-GB" w:eastAsia="zh-CN"/>
        </w:rPr>
        <w:t>子系统</w:t>
      </w:r>
      <w:r w:rsidR="00CA635B">
        <w:rPr>
          <w:rFonts w:hint="eastAsia"/>
          <w:b/>
          <w:lang w:val="en-GB" w:eastAsia="zh-CN"/>
        </w:rPr>
        <w:t>（</w:t>
      </w:r>
      <w:r w:rsidRPr="0007683E">
        <w:rPr>
          <w:rFonts w:hint="eastAsia"/>
          <w:b/>
          <w:lang w:val="en-GB" w:eastAsia="zh-CN"/>
        </w:rPr>
        <w:t>IMS</w:t>
      </w:r>
      <w:r w:rsidR="00945DD3">
        <w:rPr>
          <w:rFonts w:hint="eastAsia"/>
          <w:b/>
          <w:lang w:val="en-GB" w:eastAsia="zh-CN"/>
        </w:rPr>
        <w:t>）</w:t>
      </w:r>
      <w:r w:rsidRPr="0007683E">
        <w:rPr>
          <w:rFonts w:hint="eastAsia"/>
          <w:b/>
          <w:lang w:val="en-GB" w:eastAsia="zh-CN"/>
        </w:rPr>
        <w:t>管理对象</w:t>
      </w:r>
      <w:r w:rsidR="00CA635B">
        <w:rPr>
          <w:rFonts w:hint="eastAsia"/>
          <w:b/>
          <w:lang w:val="en-GB" w:eastAsia="zh-CN"/>
        </w:rPr>
        <w:t>（</w:t>
      </w:r>
      <w:r w:rsidRPr="0007683E">
        <w:rPr>
          <w:rFonts w:hint="eastAsia"/>
          <w:b/>
          <w:lang w:val="en-GB" w:eastAsia="zh-CN"/>
        </w:rPr>
        <w:t>MO</w:t>
      </w:r>
      <w:r w:rsidR="00945DD3">
        <w:rPr>
          <w:rFonts w:hint="eastAsia"/>
          <w:b/>
          <w:lang w:val="en-GB" w:eastAsia="zh-CN"/>
        </w:rPr>
        <w:t>）</w:t>
      </w:r>
      <w:r w:rsidRPr="0007683E">
        <w:rPr>
          <w:rFonts w:hint="eastAsia"/>
          <w:b/>
          <w:lang w:val="en-GB" w:eastAsia="zh-CN"/>
        </w:rPr>
        <w:t>的</w:t>
      </w:r>
      <w:r w:rsidR="000639DE" w:rsidRPr="0007683E">
        <w:rPr>
          <w:rFonts w:hint="eastAsia"/>
          <w:b/>
          <w:lang w:val="en-GB" w:eastAsia="zh-CN"/>
        </w:rPr>
        <w:t>非结构化补充服务数据</w:t>
      </w:r>
      <w:r w:rsidR="00CA635B">
        <w:rPr>
          <w:rFonts w:hint="eastAsia"/>
          <w:b/>
          <w:lang w:val="en-GB" w:eastAsia="zh-CN"/>
        </w:rPr>
        <w:t>（</w:t>
      </w:r>
      <w:r w:rsidR="000639DE" w:rsidRPr="0007683E">
        <w:rPr>
          <w:rFonts w:hint="eastAsia"/>
          <w:b/>
          <w:lang w:val="en-GB" w:eastAsia="zh-CN"/>
        </w:rPr>
        <w:t>USSD</w:t>
      </w:r>
      <w:r w:rsidR="00945DD3">
        <w:rPr>
          <w:rFonts w:hint="eastAsia"/>
          <w:b/>
          <w:lang w:val="en-GB" w:eastAsia="zh-CN"/>
        </w:rPr>
        <w:t>）</w:t>
      </w:r>
    </w:p>
    <w:p w:rsidR="000639DE" w:rsidRPr="0007683E" w:rsidRDefault="000639DE" w:rsidP="0007683E">
      <w:pPr>
        <w:ind w:firstLineChars="200" w:firstLine="480"/>
        <w:rPr>
          <w:lang w:val="en-GB" w:eastAsia="zh-CN"/>
        </w:rPr>
      </w:pPr>
      <w:r w:rsidRPr="0007683E">
        <w:rPr>
          <w:rFonts w:hint="eastAsia"/>
          <w:lang w:val="en-GB" w:eastAsia="zh-CN"/>
        </w:rPr>
        <w:t>本文件定义了</w:t>
      </w:r>
      <w:r w:rsidR="0007683E" w:rsidRPr="0007683E">
        <w:rPr>
          <w:rFonts w:hint="eastAsia"/>
          <w:lang w:val="en-GB" w:eastAsia="zh-CN"/>
        </w:rPr>
        <w:t>使用</w:t>
      </w:r>
      <w:r w:rsidR="0007683E" w:rsidRPr="0007683E">
        <w:rPr>
          <w:rFonts w:hint="eastAsia"/>
          <w:lang w:val="en-GB" w:eastAsia="zh-CN"/>
        </w:rPr>
        <w:t>IP</w:t>
      </w:r>
      <w:r w:rsidR="0007683E" w:rsidRPr="0007683E">
        <w:rPr>
          <w:rFonts w:hint="eastAsia"/>
          <w:lang w:val="en-GB" w:eastAsia="zh-CN"/>
        </w:rPr>
        <w:t>多媒体</w:t>
      </w:r>
      <w:r w:rsidR="00CA635B">
        <w:rPr>
          <w:rFonts w:hint="eastAsia"/>
          <w:lang w:val="en-GB" w:eastAsia="zh-CN"/>
        </w:rPr>
        <w:t>（</w:t>
      </w:r>
      <w:r w:rsidR="0007683E" w:rsidRPr="0007683E">
        <w:rPr>
          <w:rFonts w:hint="eastAsia"/>
          <w:lang w:val="en-GB" w:eastAsia="zh-CN"/>
        </w:rPr>
        <w:t>IM</w:t>
      </w:r>
      <w:r w:rsidR="00945DD3">
        <w:rPr>
          <w:rFonts w:hint="eastAsia"/>
          <w:lang w:val="en-GB" w:eastAsia="zh-CN"/>
        </w:rPr>
        <w:t>）</w:t>
      </w:r>
      <w:r w:rsidR="0007683E" w:rsidRPr="0007683E">
        <w:rPr>
          <w:rFonts w:hint="eastAsia"/>
          <w:lang w:val="en-GB" w:eastAsia="zh-CN"/>
        </w:rPr>
        <w:t>核心网络</w:t>
      </w:r>
      <w:r w:rsidR="00CA635B">
        <w:rPr>
          <w:rFonts w:hint="eastAsia"/>
          <w:lang w:val="en-GB" w:eastAsia="zh-CN"/>
        </w:rPr>
        <w:t>（</w:t>
      </w:r>
      <w:r w:rsidR="0007683E" w:rsidRPr="0007683E">
        <w:rPr>
          <w:rFonts w:hint="eastAsia"/>
          <w:lang w:val="en-GB" w:eastAsia="zh-CN"/>
        </w:rPr>
        <w:t>CN</w:t>
      </w:r>
      <w:r w:rsidR="00945DD3">
        <w:rPr>
          <w:rFonts w:hint="eastAsia"/>
          <w:lang w:val="en-GB" w:eastAsia="zh-CN"/>
        </w:rPr>
        <w:t>）</w:t>
      </w:r>
      <w:r w:rsidR="0007683E" w:rsidRPr="0007683E">
        <w:rPr>
          <w:rFonts w:hint="eastAsia"/>
          <w:lang w:val="en-GB" w:eastAsia="zh-CN"/>
        </w:rPr>
        <w:t>子系统</w:t>
      </w:r>
      <w:r w:rsidR="00CA635B">
        <w:rPr>
          <w:rFonts w:hint="eastAsia"/>
          <w:lang w:val="en-GB" w:eastAsia="zh-CN"/>
        </w:rPr>
        <w:t>（</w:t>
      </w:r>
      <w:r w:rsidR="0007683E" w:rsidRPr="0007683E">
        <w:rPr>
          <w:rFonts w:hint="eastAsia"/>
          <w:lang w:val="en-GB" w:eastAsia="zh-CN"/>
        </w:rPr>
        <w:t>IMS</w:t>
      </w:r>
      <w:r w:rsidR="00945DD3">
        <w:rPr>
          <w:rFonts w:hint="eastAsia"/>
          <w:lang w:val="en-GB" w:eastAsia="zh-CN"/>
        </w:rPr>
        <w:t>）</w:t>
      </w:r>
      <w:r w:rsidR="0007683E" w:rsidRPr="0007683E">
        <w:rPr>
          <w:rFonts w:hint="eastAsia"/>
          <w:lang w:val="en-GB" w:eastAsia="zh-CN"/>
        </w:rPr>
        <w:t>管理对象</w:t>
      </w:r>
      <w:r w:rsidR="00CA635B">
        <w:rPr>
          <w:rFonts w:hint="eastAsia"/>
          <w:lang w:val="en-GB" w:eastAsia="zh-CN"/>
        </w:rPr>
        <w:t>（</w:t>
      </w:r>
      <w:r w:rsidR="0007683E" w:rsidRPr="0007683E">
        <w:rPr>
          <w:rFonts w:hint="eastAsia"/>
          <w:lang w:val="en-GB" w:eastAsia="zh-CN"/>
        </w:rPr>
        <w:t>MO</w:t>
      </w:r>
      <w:r w:rsidR="00945DD3">
        <w:rPr>
          <w:rFonts w:hint="eastAsia"/>
          <w:lang w:val="en-GB" w:eastAsia="zh-CN"/>
        </w:rPr>
        <w:t>）</w:t>
      </w:r>
      <w:r w:rsidR="0007683E" w:rsidRPr="0007683E">
        <w:rPr>
          <w:rFonts w:hint="eastAsia"/>
          <w:lang w:val="en-GB" w:eastAsia="zh-CN"/>
        </w:rPr>
        <w:t>的</w:t>
      </w:r>
      <w:r w:rsidRPr="0007683E">
        <w:rPr>
          <w:rFonts w:hint="eastAsia"/>
          <w:lang w:val="en-GB" w:eastAsia="zh-CN"/>
        </w:rPr>
        <w:t>非结构化补充服务数据</w:t>
      </w:r>
      <w:r w:rsidR="00CA635B">
        <w:rPr>
          <w:rFonts w:hint="eastAsia"/>
          <w:lang w:val="en-GB" w:eastAsia="zh-CN"/>
        </w:rPr>
        <w:t>（</w:t>
      </w:r>
      <w:r w:rsidRPr="0007683E">
        <w:rPr>
          <w:rFonts w:hint="eastAsia"/>
          <w:lang w:val="en-GB" w:eastAsia="zh-CN"/>
        </w:rPr>
        <w:t>USSD</w:t>
      </w:r>
      <w:r w:rsidR="00945DD3">
        <w:rPr>
          <w:rFonts w:hint="eastAsia"/>
          <w:lang w:val="en-GB" w:eastAsia="zh-CN"/>
        </w:rPr>
        <w:t>）</w:t>
      </w:r>
      <w:r w:rsidR="0007683E" w:rsidRPr="0007683E">
        <w:rPr>
          <w:rFonts w:hint="eastAsia"/>
          <w:lang w:val="en-GB" w:eastAsia="zh-CN"/>
        </w:rPr>
        <w:t>。</w:t>
      </w:r>
      <w:r w:rsidR="0007683E" w:rsidRPr="0007683E">
        <w:rPr>
          <w:rFonts w:hint="eastAsia"/>
          <w:lang w:val="en-GB" w:eastAsia="zh-CN"/>
        </w:rPr>
        <w:t>MO</w:t>
      </w:r>
      <w:r w:rsidRPr="0007683E">
        <w:rPr>
          <w:rFonts w:hint="eastAsia"/>
          <w:lang w:val="en-GB" w:eastAsia="zh-CN"/>
        </w:rPr>
        <w:t>兼容</w:t>
      </w:r>
      <w:r w:rsidRPr="0007683E">
        <w:rPr>
          <w:rFonts w:hint="eastAsia"/>
          <w:lang w:val="en-GB" w:eastAsia="zh-CN"/>
        </w:rPr>
        <w:t>OMA</w:t>
      </w:r>
      <w:r w:rsidRPr="0007683E">
        <w:rPr>
          <w:rFonts w:hint="eastAsia"/>
          <w:lang w:val="en-GB" w:eastAsia="zh-CN"/>
        </w:rPr>
        <w:t>设备管理协议规范，版本</w:t>
      </w:r>
      <w:r w:rsidRPr="0007683E">
        <w:rPr>
          <w:rFonts w:hint="eastAsia"/>
          <w:lang w:val="en-GB" w:eastAsia="zh-CN"/>
        </w:rPr>
        <w:t>1.2</w:t>
      </w:r>
      <w:r w:rsidR="0007683E" w:rsidRPr="0007683E">
        <w:rPr>
          <w:rFonts w:hint="eastAsia"/>
          <w:lang w:val="en-GB" w:eastAsia="zh-CN"/>
        </w:rPr>
        <w:t>及</w:t>
      </w:r>
      <w:r w:rsidRPr="0007683E">
        <w:rPr>
          <w:rFonts w:hint="eastAsia"/>
          <w:lang w:val="en-GB" w:eastAsia="zh-CN"/>
        </w:rPr>
        <w:t>以上</w:t>
      </w:r>
      <w:r w:rsidR="0007683E" w:rsidRPr="0007683E">
        <w:rPr>
          <w:rFonts w:hint="eastAsia"/>
          <w:lang w:val="en-GB" w:eastAsia="zh-CN"/>
        </w:rPr>
        <w:t>版本</w:t>
      </w:r>
      <w:r w:rsidRPr="0007683E">
        <w:rPr>
          <w:rFonts w:hint="eastAsia"/>
          <w:lang w:val="en-GB" w:eastAsia="zh-CN"/>
        </w:rPr>
        <w:t>，使用</w:t>
      </w:r>
      <w:r w:rsidRPr="0007683E">
        <w:rPr>
          <w:rFonts w:hint="eastAsia"/>
          <w:lang w:val="en-GB" w:eastAsia="zh-CN"/>
        </w:rPr>
        <w:t>OMA DM</w:t>
      </w:r>
      <w:r w:rsidRPr="0007683E">
        <w:rPr>
          <w:rFonts w:hint="eastAsia"/>
          <w:lang w:val="en-GB" w:eastAsia="zh-CN"/>
        </w:rPr>
        <w:t>设备描述框架</w:t>
      </w:r>
      <w:r w:rsidR="0007683E" w:rsidRPr="0007683E">
        <w:rPr>
          <w:rFonts w:hint="eastAsia"/>
          <w:lang w:val="en-GB" w:eastAsia="zh-CN"/>
        </w:rPr>
        <w:t>来</w:t>
      </w:r>
      <w:r w:rsidRPr="0007683E">
        <w:rPr>
          <w:rFonts w:hint="eastAsia"/>
          <w:lang w:val="en-GB" w:eastAsia="zh-CN"/>
        </w:rPr>
        <w:t>定义</w:t>
      </w:r>
      <w:r w:rsidR="0007683E" w:rsidRPr="0007683E">
        <w:rPr>
          <w:rFonts w:hint="eastAsia"/>
          <w:lang w:val="en-GB" w:eastAsia="zh-CN"/>
        </w:rPr>
        <w:t>，如引擎版本</w:t>
      </w:r>
      <w:r w:rsidRPr="0007683E">
        <w:rPr>
          <w:rFonts w:hint="eastAsia"/>
          <w:lang w:val="en-GB" w:eastAsia="zh-CN"/>
        </w:rPr>
        <w:t>定义</w:t>
      </w:r>
      <w:r w:rsidR="0007683E" w:rsidRPr="0007683E">
        <w:rPr>
          <w:lang w:val="en-GB" w:eastAsia="zh-CN"/>
        </w:rPr>
        <w:t>OMA-ERELD_DM-V1_2</w:t>
      </w:r>
      <w:r w:rsidR="0007683E" w:rsidRPr="0007683E">
        <w:rPr>
          <w:rFonts w:hint="eastAsia"/>
          <w:lang w:val="en-GB" w:eastAsia="zh-CN"/>
        </w:rPr>
        <w:t>中所述</w:t>
      </w:r>
      <w:r w:rsidRPr="0007683E">
        <w:rPr>
          <w:rFonts w:hint="eastAsia"/>
          <w:lang w:val="en-GB" w:eastAsia="zh-CN"/>
        </w:rPr>
        <w:t>。</w:t>
      </w:r>
    </w:p>
    <w:p w:rsidR="0007683E" w:rsidRDefault="000639DE" w:rsidP="0007683E">
      <w:pPr>
        <w:ind w:firstLineChars="200" w:firstLine="480"/>
        <w:rPr>
          <w:lang w:val="en-GB" w:eastAsia="zh-CN"/>
        </w:rPr>
      </w:pPr>
      <w:r w:rsidRPr="0007683E">
        <w:rPr>
          <w:rFonts w:hint="eastAsia"/>
          <w:lang w:val="en-GB" w:eastAsia="zh-CN"/>
        </w:rPr>
        <w:t>使用</w:t>
      </w:r>
      <w:r w:rsidRPr="0007683E">
        <w:rPr>
          <w:rFonts w:hint="eastAsia"/>
          <w:lang w:val="en-GB" w:eastAsia="zh-CN"/>
        </w:rPr>
        <w:t>IMS</w:t>
      </w:r>
      <w:r w:rsidR="00CA635B">
        <w:rPr>
          <w:rFonts w:hint="eastAsia"/>
          <w:lang w:val="en-GB" w:eastAsia="zh-CN"/>
        </w:rPr>
        <w:t>（</w:t>
      </w:r>
      <w:r w:rsidRPr="0007683E">
        <w:rPr>
          <w:rFonts w:hint="eastAsia"/>
          <w:lang w:val="en-GB" w:eastAsia="zh-CN"/>
        </w:rPr>
        <w:t>USSI</w:t>
      </w:r>
      <w:r w:rsidR="00945DD3">
        <w:rPr>
          <w:rFonts w:hint="eastAsia"/>
          <w:lang w:val="en-GB" w:eastAsia="zh-CN"/>
        </w:rPr>
        <w:t>）</w:t>
      </w:r>
      <w:r w:rsidR="0007683E" w:rsidRPr="0007683E">
        <w:rPr>
          <w:rFonts w:hint="eastAsia"/>
          <w:lang w:val="en-GB" w:eastAsia="zh-CN"/>
        </w:rPr>
        <w:t>MO</w:t>
      </w:r>
      <w:r w:rsidR="0007683E" w:rsidRPr="0007683E">
        <w:rPr>
          <w:rFonts w:hint="eastAsia"/>
          <w:lang w:val="en-GB" w:eastAsia="zh-CN"/>
        </w:rPr>
        <w:t>的</w:t>
      </w:r>
      <w:r w:rsidR="0007683E" w:rsidRPr="0007683E">
        <w:rPr>
          <w:rFonts w:hint="eastAsia"/>
          <w:lang w:val="en-GB" w:eastAsia="zh-CN"/>
        </w:rPr>
        <w:t>USSD</w:t>
      </w:r>
      <w:r w:rsidR="0007683E" w:rsidRPr="0007683E">
        <w:rPr>
          <w:rFonts w:hint="eastAsia"/>
          <w:lang w:val="en-GB" w:eastAsia="zh-CN"/>
        </w:rPr>
        <w:t>由</w:t>
      </w:r>
      <w:r w:rsidRPr="0007683E">
        <w:rPr>
          <w:rFonts w:hint="eastAsia"/>
          <w:lang w:val="en-GB" w:eastAsia="zh-CN"/>
        </w:rPr>
        <w:t>相关的配置参数</w:t>
      </w:r>
      <w:r w:rsidR="0007683E" w:rsidRPr="0007683E">
        <w:rPr>
          <w:rFonts w:hint="eastAsia"/>
          <w:lang w:val="en-GB" w:eastAsia="zh-CN"/>
        </w:rPr>
        <w:t>组成</w:t>
      </w:r>
      <w:r w:rsidRPr="0007683E">
        <w:rPr>
          <w:rFonts w:hint="eastAsia"/>
          <w:lang w:val="en-GB" w:eastAsia="zh-CN"/>
        </w:rPr>
        <w:t>，</w:t>
      </w:r>
      <w:r w:rsidR="0007683E" w:rsidRPr="0007683E">
        <w:rPr>
          <w:rFonts w:hint="eastAsia"/>
          <w:lang w:val="en-GB" w:eastAsia="zh-CN"/>
        </w:rPr>
        <w:t>为在</w:t>
      </w:r>
      <w:r w:rsidR="0007683E" w:rsidRPr="0007683E">
        <w:rPr>
          <w:lang w:val="en-GB" w:eastAsia="zh-CN"/>
        </w:rPr>
        <w:t>3GPP TS 24.390</w:t>
      </w:r>
      <w:r w:rsidR="0007683E" w:rsidRPr="0007683E">
        <w:rPr>
          <w:rFonts w:hint="eastAsia"/>
          <w:lang w:val="en-GB" w:eastAsia="zh-CN"/>
        </w:rPr>
        <w:t>中规定的</w:t>
      </w:r>
      <w:r w:rsidR="0007683E" w:rsidRPr="0007683E">
        <w:rPr>
          <w:rFonts w:hint="eastAsia"/>
          <w:lang w:val="en-GB" w:eastAsia="zh-CN"/>
        </w:rPr>
        <w:t>UE</w:t>
      </w:r>
      <w:r w:rsidR="0007683E" w:rsidRPr="0007683E">
        <w:rPr>
          <w:rFonts w:hint="eastAsia"/>
          <w:lang w:val="en-GB" w:eastAsia="zh-CN"/>
        </w:rPr>
        <w:t>的</w:t>
      </w:r>
      <w:r w:rsidRPr="0007683E">
        <w:rPr>
          <w:rFonts w:hint="eastAsia"/>
          <w:lang w:val="en-GB" w:eastAsia="zh-CN"/>
        </w:rPr>
        <w:t>USSI</w:t>
      </w:r>
      <w:r w:rsidRPr="0007683E">
        <w:rPr>
          <w:rFonts w:hint="eastAsia"/>
          <w:lang w:val="en-GB" w:eastAsia="zh-CN"/>
        </w:rPr>
        <w:t>能力</w:t>
      </w:r>
      <w:r w:rsidR="0007683E" w:rsidRPr="0007683E">
        <w:rPr>
          <w:rFonts w:hint="eastAsia"/>
          <w:lang w:val="en-GB" w:eastAsia="zh-CN"/>
        </w:rPr>
        <w:t>，可对之进行管理。</w:t>
      </w:r>
    </w:p>
    <w:p w:rsidR="00A75E9D" w:rsidRPr="004C5CEF" w:rsidRDefault="000B1643" w:rsidP="00A75E9D">
      <w:pPr>
        <w:pStyle w:val="Heading4"/>
        <w:rPr>
          <w:lang w:val="en-US" w:eastAsia="zh-CN"/>
        </w:rPr>
      </w:pPr>
      <w:r>
        <w:rPr>
          <w:bCs/>
          <w:lang w:val="en-GB" w:eastAsia="zh-CN"/>
        </w:rPr>
        <w:t>2.2.2.</w:t>
      </w:r>
      <w:r w:rsidR="00A75E9D" w:rsidRPr="004C5CEF">
        <w:rPr>
          <w:bCs/>
          <w:lang w:val="en-US" w:eastAsia="zh-CN"/>
        </w:rPr>
        <w:t>189</w:t>
      </w:r>
      <w:r w:rsidR="00A75E9D" w:rsidRPr="004C5CEF">
        <w:rPr>
          <w:bCs/>
          <w:lang w:val="en-US" w:eastAsia="zh-CN"/>
        </w:rPr>
        <w:tab/>
      </w:r>
      <w:r w:rsidR="00A75E9D" w:rsidRPr="004C5CEF">
        <w:rPr>
          <w:bCs/>
          <w:lang w:val="en-US" w:eastAsia="zh-CN"/>
        </w:rPr>
        <w:tab/>
        <w:t>TS 24.481</w:t>
      </w:r>
    </w:p>
    <w:p w:rsidR="00A75E9D" w:rsidRPr="004C5CEF" w:rsidRDefault="00AE426B" w:rsidP="00A75E9D">
      <w:pPr>
        <w:pStyle w:val="Headingb"/>
        <w:rPr>
          <w:lang w:val="en-US" w:eastAsia="zh-CN"/>
        </w:rPr>
      </w:pPr>
      <w:r w:rsidRPr="00AE426B">
        <w:rPr>
          <w:rFonts w:hint="eastAsia"/>
          <w:lang w:val="en-US" w:eastAsia="zh-CN"/>
        </w:rPr>
        <w:t>关键任务服务（</w:t>
      </w:r>
      <w:r w:rsidRPr="00AE426B">
        <w:rPr>
          <w:rFonts w:hint="eastAsia"/>
          <w:lang w:val="en-US" w:eastAsia="zh-CN"/>
        </w:rPr>
        <w:t>MCS</w:t>
      </w:r>
      <w:r w:rsidRPr="00AE426B">
        <w:rPr>
          <w:rFonts w:hint="eastAsia"/>
          <w:lang w:val="en-US" w:eastAsia="zh-CN"/>
        </w:rPr>
        <w:t>）小组管理</w:t>
      </w:r>
      <w:r w:rsidR="00EB4E9D">
        <w:rPr>
          <w:rFonts w:hint="eastAsia"/>
          <w:lang w:val="en-US" w:eastAsia="zh-CN"/>
        </w:rPr>
        <w:t>；</w:t>
      </w:r>
      <w:r w:rsidRPr="00AE426B">
        <w:rPr>
          <w:rFonts w:hint="eastAsia"/>
          <w:lang w:val="en-US" w:eastAsia="zh-CN"/>
        </w:rPr>
        <w:t xml:space="preserve"> </w:t>
      </w:r>
      <w:r w:rsidRPr="00AE426B">
        <w:rPr>
          <w:rFonts w:hint="eastAsia"/>
          <w:lang w:val="en-US" w:eastAsia="zh-CN"/>
        </w:rPr>
        <w:t>协议规范</w:t>
      </w:r>
    </w:p>
    <w:p w:rsidR="00A75E9D" w:rsidRPr="004C5CEF" w:rsidRDefault="00AE426B" w:rsidP="00AE426B">
      <w:pPr>
        <w:ind w:firstLineChars="200" w:firstLine="480"/>
        <w:rPr>
          <w:lang w:val="en-US" w:eastAsia="zh-CN"/>
        </w:rPr>
      </w:pPr>
      <w:r w:rsidRPr="00AE426B">
        <w:rPr>
          <w:rFonts w:hint="eastAsia"/>
          <w:lang w:val="en-US" w:eastAsia="zh-CN"/>
        </w:rPr>
        <w:t>该文件规定了支持关键业务（</w:t>
      </w:r>
      <w:r w:rsidRPr="00AE426B">
        <w:rPr>
          <w:rFonts w:hint="eastAsia"/>
          <w:lang w:val="en-US" w:eastAsia="zh-CN"/>
        </w:rPr>
        <w:t>MCS</w:t>
      </w:r>
      <w:r w:rsidRPr="00AE426B">
        <w:rPr>
          <w:rFonts w:hint="eastAsia"/>
          <w:lang w:val="en-US" w:eastAsia="zh-CN"/>
        </w:rPr>
        <w:t>）所需的组管理协议。</w:t>
      </w:r>
      <w:r w:rsidRPr="00AE426B">
        <w:rPr>
          <w:rFonts w:hint="eastAsia"/>
          <w:lang w:val="en-US" w:eastAsia="zh-CN"/>
        </w:rPr>
        <w:t xml:space="preserve"> </w:t>
      </w:r>
      <w:r w:rsidRPr="00AE426B">
        <w:rPr>
          <w:rFonts w:hint="eastAsia"/>
          <w:lang w:val="en-US" w:eastAsia="zh-CN"/>
        </w:rPr>
        <w:t>只有当</w:t>
      </w:r>
      <w:r w:rsidRPr="00AE426B">
        <w:rPr>
          <w:rFonts w:hint="eastAsia"/>
          <w:lang w:val="en-US" w:eastAsia="zh-CN"/>
        </w:rPr>
        <w:t>UE</w:t>
      </w:r>
      <w:r w:rsidRPr="00AE426B">
        <w:rPr>
          <w:rFonts w:hint="eastAsia"/>
          <w:lang w:val="en-US" w:eastAsia="zh-CN"/>
        </w:rPr>
        <w:t>在网络上运行时，组管理才适用。</w:t>
      </w:r>
    </w:p>
    <w:p w:rsidR="00A75E9D" w:rsidRPr="004C5CEF" w:rsidRDefault="000B0F7D" w:rsidP="00AE426B">
      <w:pPr>
        <w:ind w:firstLineChars="200" w:firstLine="480"/>
        <w:rPr>
          <w:lang w:val="en-US" w:eastAsia="zh-CN"/>
        </w:rPr>
      </w:pPr>
      <w:r>
        <w:rPr>
          <w:lang w:val="en-US" w:eastAsia="zh-CN"/>
        </w:rPr>
        <w:t>与常规电信服务相比，任务关键型通信服务是需要优先处理的服务，例如，支持警察或消防队</w:t>
      </w:r>
      <w:r w:rsidR="00AE426B">
        <w:rPr>
          <w:rFonts w:hint="eastAsia"/>
          <w:lang w:val="en-US" w:eastAsia="zh-CN"/>
        </w:rPr>
        <w:t>。</w:t>
      </w:r>
    </w:p>
    <w:p w:rsidR="00A75E9D" w:rsidRPr="004C5CEF" w:rsidRDefault="00AE426B" w:rsidP="00AE426B">
      <w:pPr>
        <w:ind w:firstLineChars="200" w:firstLine="480"/>
        <w:rPr>
          <w:lang w:val="en-US" w:eastAsia="zh-CN"/>
        </w:rPr>
      </w:pPr>
      <w:r w:rsidRPr="00AE426B">
        <w:rPr>
          <w:rFonts w:hint="eastAsia"/>
          <w:lang w:val="en-US" w:eastAsia="zh-CN"/>
        </w:rPr>
        <w:t>MCS</w:t>
      </w:r>
      <w:r w:rsidRPr="00AE426B">
        <w:rPr>
          <w:rFonts w:hint="eastAsia"/>
          <w:lang w:val="en-US" w:eastAsia="zh-CN"/>
        </w:rPr>
        <w:t>可用于公共安全应用和一般商业应用（例如公用事业公司和铁路）。</w:t>
      </w:r>
    </w:p>
    <w:p w:rsidR="00A75E9D" w:rsidRPr="004C5CEF" w:rsidRDefault="004533B2" w:rsidP="00AE426B">
      <w:pPr>
        <w:ind w:firstLineChars="200" w:firstLine="480"/>
        <w:rPr>
          <w:lang w:val="en-US" w:eastAsia="zh-CN"/>
        </w:rPr>
      </w:pPr>
      <w:r>
        <w:rPr>
          <w:rFonts w:hint="eastAsia"/>
          <w:lang w:val="en-US" w:eastAsia="zh-CN"/>
        </w:rPr>
        <w:t>本文件</w:t>
      </w:r>
      <w:r w:rsidR="00AE426B" w:rsidRPr="00AE426B">
        <w:rPr>
          <w:rFonts w:hint="eastAsia"/>
          <w:lang w:val="en-US" w:eastAsia="zh-CN"/>
        </w:rPr>
        <w:t>适用于支持组管理客户端（</w:t>
      </w:r>
      <w:r w:rsidR="00AE426B" w:rsidRPr="00AE426B">
        <w:rPr>
          <w:rFonts w:hint="eastAsia"/>
          <w:lang w:val="en-US" w:eastAsia="zh-CN"/>
        </w:rPr>
        <w:t>GMC</w:t>
      </w:r>
      <w:r w:rsidR="00AE426B" w:rsidRPr="00AE426B">
        <w:rPr>
          <w:rFonts w:hint="eastAsia"/>
          <w:lang w:val="en-US" w:eastAsia="zh-CN"/>
        </w:rPr>
        <w:t>）功能的用户设备（</w:t>
      </w:r>
      <w:r w:rsidR="00AE426B" w:rsidRPr="00AE426B">
        <w:rPr>
          <w:rFonts w:hint="eastAsia"/>
          <w:lang w:val="en-US" w:eastAsia="zh-CN"/>
        </w:rPr>
        <w:t>UE</w:t>
      </w:r>
      <w:r w:rsidR="00AE426B" w:rsidRPr="00AE426B">
        <w:rPr>
          <w:rFonts w:hint="eastAsia"/>
          <w:lang w:val="en-US" w:eastAsia="zh-CN"/>
        </w:rPr>
        <w:t>），支持组管理服务器（</w:t>
      </w:r>
      <w:r w:rsidR="00AE426B" w:rsidRPr="00AE426B">
        <w:rPr>
          <w:rFonts w:hint="eastAsia"/>
          <w:lang w:val="en-US" w:eastAsia="zh-CN"/>
        </w:rPr>
        <w:t>GMS</w:t>
      </w:r>
      <w:r w:rsidR="00AE426B" w:rsidRPr="00AE426B">
        <w:rPr>
          <w:rFonts w:hint="eastAsia"/>
          <w:lang w:val="en-US" w:eastAsia="zh-CN"/>
        </w:rPr>
        <w:t>）功能的应用服务器以及支持</w:t>
      </w:r>
      <w:r w:rsidR="00AE426B" w:rsidRPr="00AE426B">
        <w:rPr>
          <w:rFonts w:hint="eastAsia"/>
          <w:lang w:val="en-US" w:eastAsia="zh-CN"/>
        </w:rPr>
        <w:t>MCPTT</w:t>
      </w:r>
      <w:r w:rsidR="00AE426B" w:rsidRPr="00AE426B">
        <w:rPr>
          <w:rFonts w:hint="eastAsia"/>
          <w:lang w:val="en-US" w:eastAsia="zh-CN"/>
        </w:rPr>
        <w:t>服务器功能的应用服务器。</w:t>
      </w:r>
    </w:p>
    <w:p w:rsidR="00A75E9D" w:rsidRPr="004C5CEF" w:rsidRDefault="00A75E9D" w:rsidP="00A75E9D">
      <w:pPr>
        <w:pStyle w:val="Heading4"/>
        <w:rPr>
          <w:lang w:val="en-US" w:eastAsia="zh-CN"/>
        </w:rPr>
      </w:pPr>
      <w:r>
        <w:rPr>
          <w:bCs/>
          <w:lang w:val="en-US" w:eastAsia="zh-CN"/>
        </w:rPr>
        <w:t>2.2.2.</w:t>
      </w:r>
      <w:r w:rsidRPr="004C5CEF">
        <w:rPr>
          <w:bCs/>
          <w:lang w:val="en-US" w:eastAsia="zh-CN"/>
        </w:rPr>
        <w:t>190</w:t>
      </w:r>
      <w:r w:rsidRPr="004C5CEF">
        <w:rPr>
          <w:bCs/>
          <w:lang w:val="en-US" w:eastAsia="zh-CN"/>
        </w:rPr>
        <w:tab/>
      </w:r>
      <w:r w:rsidRPr="004C5CEF">
        <w:rPr>
          <w:bCs/>
          <w:lang w:val="en-US" w:eastAsia="zh-CN"/>
        </w:rPr>
        <w:tab/>
        <w:t>TS 24.482</w:t>
      </w:r>
    </w:p>
    <w:p w:rsidR="00AE426B" w:rsidRDefault="00AE426B" w:rsidP="00A75E9D">
      <w:pPr>
        <w:rPr>
          <w:rFonts w:eastAsia="SimSun"/>
          <w:b/>
          <w:lang w:val="en-US" w:eastAsia="zh-CN"/>
        </w:rPr>
      </w:pPr>
      <w:r w:rsidRPr="00AE426B">
        <w:rPr>
          <w:rFonts w:eastAsia="SimSun" w:hint="eastAsia"/>
          <w:b/>
          <w:lang w:val="en-US" w:eastAsia="zh-CN"/>
        </w:rPr>
        <w:t>关键任务服务（</w:t>
      </w:r>
      <w:r w:rsidRPr="00AE426B">
        <w:rPr>
          <w:rFonts w:eastAsia="SimSun" w:hint="eastAsia"/>
          <w:b/>
          <w:lang w:val="en-US" w:eastAsia="zh-CN"/>
        </w:rPr>
        <w:t>MCS</w:t>
      </w:r>
      <w:r w:rsidRPr="00AE426B">
        <w:rPr>
          <w:rFonts w:eastAsia="SimSun" w:hint="eastAsia"/>
          <w:b/>
          <w:lang w:val="en-US" w:eastAsia="zh-CN"/>
        </w:rPr>
        <w:t>）身份管理</w:t>
      </w:r>
      <w:r w:rsidR="00EB4E9D">
        <w:rPr>
          <w:rFonts w:eastAsia="SimSun" w:hint="eastAsia"/>
          <w:b/>
          <w:lang w:val="en-US" w:eastAsia="zh-CN"/>
        </w:rPr>
        <w:t>；</w:t>
      </w:r>
      <w:r w:rsidRPr="00AE426B">
        <w:rPr>
          <w:rFonts w:eastAsia="SimSun" w:hint="eastAsia"/>
          <w:b/>
          <w:lang w:val="en-US" w:eastAsia="zh-CN"/>
        </w:rPr>
        <w:t xml:space="preserve"> </w:t>
      </w:r>
      <w:r w:rsidRPr="00AE426B">
        <w:rPr>
          <w:rFonts w:eastAsia="SimSun" w:hint="eastAsia"/>
          <w:b/>
          <w:lang w:val="en-US" w:eastAsia="zh-CN"/>
        </w:rPr>
        <w:t>协议规范</w:t>
      </w:r>
    </w:p>
    <w:p w:rsidR="00A75E9D" w:rsidRPr="004C5CEF" w:rsidRDefault="00AE426B" w:rsidP="00AE426B">
      <w:pPr>
        <w:ind w:firstLineChars="200" w:firstLine="480"/>
        <w:rPr>
          <w:lang w:val="en-US" w:eastAsia="zh-CN"/>
        </w:rPr>
      </w:pPr>
      <w:r w:rsidRPr="00AE426B">
        <w:rPr>
          <w:rFonts w:hint="eastAsia"/>
          <w:lang w:val="en-US" w:eastAsia="zh-CN"/>
        </w:rPr>
        <w:t>该文件规定了支持关键任务服务（</w:t>
      </w:r>
      <w:r w:rsidRPr="00AE426B">
        <w:rPr>
          <w:rFonts w:hint="eastAsia"/>
          <w:lang w:val="en-US" w:eastAsia="zh-CN"/>
        </w:rPr>
        <w:t>MCS</w:t>
      </w:r>
      <w:r w:rsidRPr="00AE426B">
        <w:rPr>
          <w:rFonts w:hint="eastAsia"/>
          <w:lang w:val="en-US" w:eastAsia="zh-CN"/>
        </w:rPr>
        <w:t>）所需的身份管理和身份验证协议。</w:t>
      </w:r>
      <w:r w:rsidRPr="00AE426B">
        <w:rPr>
          <w:rFonts w:hint="eastAsia"/>
          <w:lang w:val="en-US" w:eastAsia="zh-CN"/>
        </w:rPr>
        <w:t xml:space="preserve"> </w:t>
      </w:r>
      <w:r w:rsidRPr="00AE426B">
        <w:rPr>
          <w:rFonts w:hint="eastAsia"/>
          <w:lang w:val="en-US" w:eastAsia="zh-CN"/>
        </w:rPr>
        <w:t>身份管理仅适用于网络上的操作。</w:t>
      </w:r>
    </w:p>
    <w:p w:rsidR="00A75E9D" w:rsidRPr="00B711E0" w:rsidRDefault="00AE426B" w:rsidP="00AE426B">
      <w:pPr>
        <w:ind w:firstLineChars="200" w:firstLine="480"/>
        <w:rPr>
          <w:lang w:val="en-US" w:eastAsia="zh-CN"/>
        </w:rPr>
      </w:pPr>
      <w:r w:rsidRPr="00B711E0">
        <w:rPr>
          <w:lang w:val="en-US" w:eastAsia="zh-CN"/>
        </w:rPr>
        <w:t>与常规电信服务相比，任务关键型通信服务是需要优先处理的服务，例如，支持警察或消防队。</w:t>
      </w:r>
    </w:p>
    <w:p w:rsidR="00A75E9D" w:rsidRPr="00B711E0" w:rsidRDefault="00AE426B" w:rsidP="00AE426B">
      <w:pPr>
        <w:ind w:firstLineChars="200" w:firstLine="480"/>
        <w:rPr>
          <w:lang w:val="en-US" w:eastAsia="zh-CN"/>
        </w:rPr>
      </w:pPr>
      <w:r w:rsidRPr="00B711E0">
        <w:rPr>
          <w:lang w:val="en-US" w:eastAsia="zh-CN"/>
        </w:rPr>
        <w:lastRenderedPageBreak/>
        <w:t>MCS</w:t>
      </w:r>
      <w:r w:rsidRPr="00B711E0">
        <w:rPr>
          <w:lang w:val="en-US" w:eastAsia="zh-CN"/>
        </w:rPr>
        <w:t>可用于公共安全应用和一般商业应用（例如公用事业公司和铁路）。</w:t>
      </w:r>
    </w:p>
    <w:p w:rsidR="00A75E9D" w:rsidRPr="008C27CB" w:rsidRDefault="004533B2" w:rsidP="00AE426B">
      <w:pPr>
        <w:ind w:firstLineChars="200" w:firstLine="480"/>
        <w:rPr>
          <w:rFonts w:ascii="Calibri" w:hAnsi="Calibri"/>
          <w:b/>
          <w:color w:val="800000"/>
          <w:sz w:val="22"/>
          <w:highlight w:val="cyan"/>
          <w:lang w:val="en-US" w:eastAsia="zh-CN"/>
        </w:rPr>
      </w:pPr>
      <w:r>
        <w:rPr>
          <w:rFonts w:hint="eastAsia"/>
          <w:lang w:val="en-US" w:eastAsia="zh-CN"/>
        </w:rPr>
        <w:t>本文件</w:t>
      </w:r>
      <w:r w:rsidR="00AE426B" w:rsidRPr="00AE426B">
        <w:rPr>
          <w:rFonts w:hint="eastAsia"/>
          <w:lang w:val="en-US" w:eastAsia="zh-CN"/>
        </w:rPr>
        <w:t>适用于支持身份管理客户端功能的用户设备（</w:t>
      </w:r>
      <w:r w:rsidR="00AE426B" w:rsidRPr="00AE426B">
        <w:rPr>
          <w:rFonts w:hint="eastAsia"/>
          <w:lang w:val="en-US" w:eastAsia="zh-CN"/>
        </w:rPr>
        <w:t>UE</w:t>
      </w:r>
      <w:r w:rsidR="00AE426B" w:rsidRPr="00AE426B">
        <w:rPr>
          <w:rFonts w:hint="eastAsia"/>
          <w:lang w:val="en-US" w:eastAsia="zh-CN"/>
        </w:rPr>
        <w:t>），以及支持身份管理服务器功能的应用服务器。</w:t>
      </w:r>
      <w:r w:rsidR="00A75E9D" w:rsidRPr="008C27CB">
        <w:rPr>
          <w:rFonts w:ascii="Calibri" w:hAnsi="Calibri"/>
          <w:b/>
          <w:color w:val="800000"/>
          <w:sz w:val="22"/>
          <w:lang w:val="en-US" w:eastAsia="zh-CN"/>
        </w:rPr>
        <w:t xml:space="preserve"> </w:t>
      </w:r>
    </w:p>
    <w:p w:rsidR="00A75E9D" w:rsidRPr="004C5CEF" w:rsidRDefault="00A75E9D" w:rsidP="00A75E9D">
      <w:pPr>
        <w:pStyle w:val="Heading4"/>
        <w:rPr>
          <w:lang w:val="en-US" w:eastAsia="zh-CN"/>
        </w:rPr>
      </w:pPr>
      <w:r>
        <w:rPr>
          <w:bCs/>
          <w:lang w:val="en-US" w:eastAsia="zh-CN"/>
        </w:rPr>
        <w:t>2.2.2.</w:t>
      </w:r>
      <w:r w:rsidRPr="004C5CEF">
        <w:rPr>
          <w:bCs/>
          <w:lang w:val="en-US" w:eastAsia="zh-CN"/>
        </w:rPr>
        <w:t>191</w:t>
      </w:r>
      <w:r w:rsidRPr="004C5CEF">
        <w:rPr>
          <w:bCs/>
          <w:lang w:val="en-US" w:eastAsia="zh-CN"/>
        </w:rPr>
        <w:tab/>
        <w:t>TS 24.483</w:t>
      </w:r>
    </w:p>
    <w:p w:rsidR="00A75E9D" w:rsidRPr="004C5CEF" w:rsidRDefault="00AE426B" w:rsidP="00A75E9D">
      <w:pPr>
        <w:pStyle w:val="Headingb"/>
        <w:rPr>
          <w:lang w:val="en-US" w:eastAsia="zh-CN"/>
        </w:rPr>
      </w:pPr>
      <w:r w:rsidRPr="00AE426B">
        <w:rPr>
          <w:rFonts w:hint="eastAsia"/>
          <w:lang w:val="en-US" w:eastAsia="zh-CN"/>
        </w:rPr>
        <w:t>关键任务服务（</w:t>
      </w:r>
      <w:r w:rsidRPr="00AE426B">
        <w:rPr>
          <w:rFonts w:hint="eastAsia"/>
          <w:lang w:val="en-US" w:eastAsia="zh-CN"/>
        </w:rPr>
        <w:t>MCS</w:t>
      </w:r>
      <w:r w:rsidRPr="00AE426B">
        <w:rPr>
          <w:rFonts w:hint="eastAsia"/>
          <w:lang w:val="en-US" w:eastAsia="zh-CN"/>
        </w:rPr>
        <w:t>）</w:t>
      </w:r>
      <w:r w:rsidR="00960713">
        <w:rPr>
          <w:lang w:val="en-US" w:eastAsia="zh-CN"/>
        </w:rPr>
        <w:t>管理对象</w:t>
      </w:r>
      <w:r w:rsidR="0095077E">
        <w:rPr>
          <w:rFonts w:hint="eastAsia"/>
          <w:lang w:val="en-US" w:eastAsia="zh-CN"/>
        </w:rPr>
        <w:t>（</w:t>
      </w:r>
      <w:r w:rsidR="0095077E" w:rsidRPr="004C5CEF">
        <w:rPr>
          <w:lang w:val="en-US" w:eastAsia="zh-CN"/>
        </w:rPr>
        <w:t>MO</w:t>
      </w:r>
      <w:r w:rsidR="0095077E">
        <w:rPr>
          <w:rFonts w:hint="eastAsia"/>
          <w:lang w:val="en-US" w:eastAsia="zh-CN"/>
        </w:rPr>
        <w:t>）</w:t>
      </w:r>
      <w:r w:rsidR="00A75E9D" w:rsidRPr="004C5CEF">
        <w:rPr>
          <w:lang w:val="en-US" w:eastAsia="zh-CN"/>
        </w:rPr>
        <w:t xml:space="preserve"> </w:t>
      </w:r>
    </w:p>
    <w:p w:rsidR="00A75E9D" w:rsidRPr="004C5CEF" w:rsidRDefault="004533B2" w:rsidP="00AE426B">
      <w:pPr>
        <w:ind w:firstLineChars="200" w:firstLine="480"/>
        <w:rPr>
          <w:lang w:val="en-US" w:eastAsia="zh-CN"/>
        </w:rPr>
      </w:pPr>
      <w:r>
        <w:rPr>
          <w:rFonts w:hint="eastAsia"/>
          <w:lang w:val="en-US" w:eastAsia="zh-CN"/>
        </w:rPr>
        <w:t>本文件</w:t>
      </w:r>
      <w:r w:rsidR="00AE426B" w:rsidRPr="00AE426B">
        <w:rPr>
          <w:rFonts w:hint="eastAsia"/>
          <w:lang w:val="en-US" w:eastAsia="zh-CN"/>
        </w:rPr>
        <w:t>定义了为</w:t>
      </w:r>
      <w:r w:rsidR="00AE426B" w:rsidRPr="00AE426B">
        <w:rPr>
          <w:rFonts w:hint="eastAsia"/>
          <w:lang w:val="en-US" w:eastAsia="zh-CN"/>
        </w:rPr>
        <w:t>UE</w:t>
      </w:r>
      <w:r w:rsidR="00AE426B" w:rsidRPr="00AE426B">
        <w:rPr>
          <w:rFonts w:hint="eastAsia"/>
          <w:lang w:val="en-US" w:eastAsia="zh-CN"/>
        </w:rPr>
        <w:t>配置</w:t>
      </w:r>
      <w:r w:rsidR="00AE426B" w:rsidRPr="00AE426B">
        <w:rPr>
          <w:rFonts w:hint="eastAsia"/>
          <w:lang w:val="en-US" w:eastAsia="zh-CN"/>
        </w:rPr>
        <w:t>MCS</w:t>
      </w:r>
      <w:r w:rsidR="00AE426B" w:rsidRPr="00AE426B">
        <w:rPr>
          <w:rFonts w:hint="eastAsia"/>
          <w:lang w:val="en-US" w:eastAsia="zh-CN"/>
        </w:rPr>
        <w:t>操作的多个关键业务（</w:t>
      </w:r>
      <w:r w:rsidR="00AE426B" w:rsidRPr="00AE426B">
        <w:rPr>
          <w:rFonts w:hint="eastAsia"/>
          <w:lang w:val="en-US" w:eastAsia="zh-CN"/>
        </w:rPr>
        <w:t>MCS</w:t>
      </w:r>
      <w:r w:rsidR="00AE426B" w:rsidRPr="00AE426B">
        <w:rPr>
          <w:rFonts w:hint="eastAsia"/>
          <w:lang w:val="en-US" w:eastAsia="zh-CN"/>
        </w:rPr>
        <w:t>）管理对象（</w:t>
      </w:r>
      <w:r w:rsidR="00AE426B" w:rsidRPr="00AE426B">
        <w:rPr>
          <w:rFonts w:hint="eastAsia"/>
          <w:lang w:val="en-US" w:eastAsia="zh-CN"/>
        </w:rPr>
        <w:t>MO</w:t>
      </w:r>
      <w:r w:rsidR="00AE426B" w:rsidRPr="00AE426B">
        <w:rPr>
          <w:rFonts w:hint="eastAsia"/>
          <w:lang w:val="en-US" w:eastAsia="zh-CN"/>
        </w:rPr>
        <w:t>）。管理对象与</w:t>
      </w:r>
      <w:r w:rsidR="00AE426B" w:rsidRPr="00AE426B">
        <w:rPr>
          <w:rFonts w:hint="eastAsia"/>
          <w:lang w:val="en-US" w:eastAsia="zh-CN"/>
        </w:rPr>
        <w:t>OMA</w:t>
      </w:r>
      <w:r w:rsidR="00AE426B" w:rsidRPr="00AE426B">
        <w:rPr>
          <w:rFonts w:hint="eastAsia"/>
          <w:lang w:val="en-US" w:eastAsia="zh-CN"/>
        </w:rPr>
        <w:t>设备管理协议规范（版本</w:t>
      </w:r>
      <w:r w:rsidR="00AE426B" w:rsidRPr="00AE426B">
        <w:rPr>
          <w:rFonts w:hint="eastAsia"/>
          <w:lang w:val="en-US" w:eastAsia="zh-CN"/>
        </w:rPr>
        <w:t>1.2</w:t>
      </w:r>
      <w:r w:rsidR="00AE426B" w:rsidRPr="00AE426B">
        <w:rPr>
          <w:rFonts w:hint="eastAsia"/>
          <w:lang w:val="en-US" w:eastAsia="zh-CN"/>
        </w:rPr>
        <w:t>及更高版本）兼容，并使用</w:t>
      </w:r>
      <w:r w:rsidR="00AE426B" w:rsidRPr="00AE426B">
        <w:rPr>
          <w:rFonts w:hint="eastAsia"/>
          <w:lang w:val="en-US" w:eastAsia="zh-CN"/>
        </w:rPr>
        <w:t>OMA DM</w:t>
      </w:r>
      <w:r w:rsidR="00AE426B" w:rsidRPr="00AE426B">
        <w:rPr>
          <w:rFonts w:hint="eastAsia"/>
          <w:lang w:val="en-US" w:eastAsia="zh-CN"/>
        </w:rPr>
        <w:t>设备描述框架进行定义，如启动器发行版定义</w:t>
      </w:r>
      <w:r w:rsidR="00AE426B" w:rsidRPr="00AE426B">
        <w:rPr>
          <w:rFonts w:hint="eastAsia"/>
          <w:lang w:val="en-US" w:eastAsia="zh-CN"/>
        </w:rPr>
        <w:t>OMA OMA-ERELD_DM-V1_2</w:t>
      </w:r>
      <w:r w:rsidR="00AE426B" w:rsidRPr="00AE426B">
        <w:rPr>
          <w:rFonts w:hint="eastAsia"/>
          <w:lang w:val="en-US" w:eastAsia="zh-CN"/>
        </w:rPr>
        <w:t>中所述。</w:t>
      </w:r>
    </w:p>
    <w:p w:rsidR="00A75E9D" w:rsidRPr="00B711E0" w:rsidRDefault="00AE426B" w:rsidP="00E3092A">
      <w:pPr>
        <w:ind w:firstLineChars="200" w:firstLine="480"/>
        <w:rPr>
          <w:lang w:val="en-US" w:eastAsia="zh-CN"/>
        </w:rPr>
      </w:pPr>
      <w:r w:rsidRPr="00B711E0">
        <w:rPr>
          <w:lang w:val="en-US" w:eastAsia="zh-CN"/>
        </w:rPr>
        <w:t>与常规电信服务相比，任务关键型通信服务是需要优先处理的服务，例如，支持警察或消防队。</w:t>
      </w:r>
    </w:p>
    <w:p w:rsidR="00A75E9D" w:rsidRPr="00B711E0" w:rsidRDefault="00AE426B" w:rsidP="00E3092A">
      <w:pPr>
        <w:ind w:firstLineChars="200" w:firstLine="480"/>
        <w:rPr>
          <w:lang w:val="en-US" w:eastAsia="zh-CN"/>
        </w:rPr>
      </w:pPr>
      <w:r w:rsidRPr="00B711E0">
        <w:rPr>
          <w:lang w:val="en-US" w:eastAsia="zh-CN"/>
        </w:rPr>
        <w:t>MCS</w:t>
      </w:r>
      <w:r w:rsidRPr="00B711E0">
        <w:rPr>
          <w:lang w:val="en-US" w:eastAsia="zh-CN"/>
        </w:rPr>
        <w:t>可用于公共安全应用和一般商业应用（例如公用事业公司和铁路）。</w:t>
      </w:r>
      <w:r w:rsidR="00A75E9D" w:rsidRPr="00B711E0">
        <w:rPr>
          <w:lang w:val="en-US" w:eastAsia="zh-CN"/>
        </w:rPr>
        <w:t xml:space="preserve"> </w:t>
      </w:r>
    </w:p>
    <w:p w:rsidR="00A75E9D" w:rsidRPr="004C5CEF" w:rsidRDefault="004533B2" w:rsidP="00E3092A">
      <w:pPr>
        <w:ind w:firstLineChars="200" w:firstLine="480"/>
        <w:rPr>
          <w:lang w:val="en-US" w:eastAsia="zh-CN"/>
        </w:rPr>
      </w:pPr>
      <w:r>
        <w:rPr>
          <w:rFonts w:hint="eastAsia"/>
          <w:lang w:val="en-US" w:eastAsia="zh-CN"/>
        </w:rPr>
        <w:t>本文件</w:t>
      </w:r>
      <w:r w:rsidR="00E3092A" w:rsidRPr="00E3092A">
        <w:rPr>
          <w:rFonts w:hint="eastAsia"/>
          <w:lang w:val="en-US" w:eastAsia="zh-CN"/>
        </w:rPr>
        <w:t>适用于支持配置管理客户端的在线，离线或在线和离线两种配置的</w:t>
      </w:r>
      <w:r w:rsidR="00E3092A" w:rsidRPr="00E3092A">
        <w:rPr>
          <w:rFonts w:hint="eastAsia"/>
          <w:lang w:val="en-US" w:eastAsia="zh-CN"/>
        </w:rPr>
        <w:t>UE</w:t>
      </w:r>
      <w:r w:rsidR="00E3092A" w:rsidRPr="00E3092A">
        <w:rPr>
          <w:rFonts w:hint="eastAsia"/>
          <w:lang w:val="en-US" w:eastAsia="zh-CN"/>
        </w:rPr>
        <w:t>。</w:t>
      </w:r>
    </w:p>
    <w:p w:rsidR="00A75E9D" w:rsidRPr="004C5CEF" w:rsidRDefault="004533B2" w:rsidP="00E3092A">
      <w:pPr>
        <w:ind w:firstLineChars="200" w:firstLine="480"/>
        <w:rPr>
          <w:lang w:val="en-US" w:eastAsia="zh-CN"/>
        </w:rPr>
      </w:pPr>
      <w:r>
        <w:rPr>
          <w:rFonts w:hint="eastAsia"/>
          <w:lang w:val="en-US" w:eastAsia="zh-CN"/>
        </w:rPr>
        <w:t>本文件</w:t>
      </w:r>
      <w:r w:rsidR="00E3092A" w:rsidRPr="00E3092A">
        <w:rPr>
          <w:rFonts w:hint="eastAsia"/>
          <w:lang w:val="en-US" w:eastAsia="zh-CN"/>
        </w:rPr>
        <w:t>适用于支持组管理客户端的离线配置的</w:t>
      </w:r>
      <w:r w:rsidR="00E3092A" w:rsidRPr="00E3092A">
        <w:rPr>
          <w:rFonts w:hint="eastAsia"/>
          <w:lang w:val="en-US" w:eastAsia="zh-CN"/>
        </w:rPr>
        <w:t>UE</w:t>
      </w:r>
      <w:r w:rsidR="00E3092A" w:rsidRPr="00E3092A">
        <w:rPr>
          <w:rFonts w:hint="eastAsia"/>
          <w:lang w:val="en-US" w:eastAsia="zh-CN"/>
        </w:rPr>
        <w:t>。</w:t>
      </w:r>
    </w:p>
    <w:p w:rsidR="00A75E9D" w:rsidRPr="004C5CEF" w:rsidRDefault="004533B2" w:rsidP="00E3092A">
      <w:pPr>
        <w:ind w:firstLineChars="200" w:firstLine="480"/>
        <w:rPr>
          <w:lang w:val="en-US" w:eastAsia="zh-CN"/>
        </w:rPr>
      </w:pPr>
      <w:r>
        <w:rPr>
          <w:rFonts w:hint="eastAsia"/>
          <w:lang w:val="en-US" w:eastAsia="zh-CN"/>
        </w:rPr>
        <w:t>本文件</w:t>
      </w:r>
      <w:r w:rsidR="00E3092A" w:rsidRPr="00E3092A">
        <w:rPr>
          <w:rFonts w:hint="eastAsia"/>
          <w:lang w:val="en-US" w:eastAsia="zh-CN"/>
        </w:rPr>
        <w:t>中由管理对象定义的参数在</w:t>
      </w:r>
      <w:r w:rsidR="00E3092A" w:rsidRPr="00E3092A">
        <w:rPr>
          <w:rFonts w:hint="eastAsia"/>
          <w:lang w:val="en-US" w:eastAsia="zh-CN"/>
        </w:rPr>
        <w:t>UE</w:t>
      </w:r>
      <w:r w:rsidR="00E3092A" w:rsidRPr="00E3092A">
        <w:rPr>
          <w:rFonts w:hint="eastAsia"/>
          <w:lang w:val="en-US" w:eastAsia="zh-CN"/>
        </w:rPr>
        <w:t>中通过</w:t>
      </w:r>
      <w:r w:rsidR="00E3092A" w:rsidRPr="00E3092A">
        <w:rPr>
          <w:rFonts w:hint="eastAsia"/>
          <w:lang w:val="en-US" w:eastAsia="zh-CN"/>
        </w:rPr>
        <w:t>CSC-4</w:t>
      </w:r>
      <w:r w:rsidR="00E3092A" w:rsidRPr="00E3092A">
        <w:rPr>
          <w:rFonts w:hint="eastAsia"/>
          <w:lang w:val="en-US" w:eastAsia="zh-CN"/>
        </w:rPr>
        <w:t>参考点的在线配置和</w:t>
      </w:r>
      <w:r w:rsidR="00E3092A" w:rsidRPr="00E3092A">
        <w:rPr>
          <w:rFonts w:hint="eastAsia"/>
          <w:lang w:val="en-US" w:eastAsia="zh-CN"/>
        </w:rPr>
        <w:t>CSC-11</w:t>
      </w:r>
      <w:r w:rsidR="00E3092A" w:rsidRPr="00E3092A">
        <w:rPr>
          <w:rFonts w:hint="eastAsia"/>
          <w:lang w:val="en-US" w:eastAsia="zh-CN"/>
        </w:rPr>
        <w:t>和</w:t>
      </w:r>
      <w:r w:rsidR="00E3092A" w:rsidRPr="00E3092A">
        <w:rPr>
          <w:rFonts w:hint="eastAsia"/>
          <w:lang w:val="en-US" w:eastAsia="zh-CN"/>
        </w:rPr>
        <w:t>CSC-12</w:t>
      </w:r>
      <w:r w:rsidR="00E3092A" w:rsidRPr="00E3092A">
        <w:rPr>
          <w:rFonts w:hint="eastAsia"/>
          <w:lang w:val="en-US" w:eastAsia="zh-CN"/>
        </w:rPr>
        <w:t>参考点的离线配置进行配置。</w:t>
      </w:r>
      <w:r w:rsidR="00B711E0" w:rsidRPr="00B711E0">
        <w:rPr>
          <w:rFonts w:hint="eastAsia"/>
          <w:lang w:val="en-US" w:eastAsia="zh-CN"/>
        </w:rPr>
        <w:t>其他规范定义了在</w:t>
      </w:r>
      <w:r w:rsidR="00B711E0" w:rsidRPr="00B711E0">
        <w:rPr>
          <w:rFonts w:hint="eastAsia"/>
          <w:lang w:val="en-US" w:eastAsia="zh-CN"/>
        </w:rPr>
        <w:t>MCS</w:t>
      </w:r>
      <w:r w:rsidR="00B711E0" w:rsidRPr="00B711E0">
        <w:rPr>
          <w:rFonts w:hint="eastAsia"/>
          <w:lang w:val="en-US" w:eastAsia="zh-CN"/>
        </w:rPr>
        <w:t>操作中如何使用这些参数，以及它们是适用于网络运行还是非网络运行，还是两者都适用：</w:t>
      </w:r>
    </w:p>
    <w:p w:rsidR="00A75E9D" w:rsidRPr="004C5CEF" w:rsidRDefault="00A75E9D" w:rsidP="00A75E9D">
      <w:pPr>
        <w:pStyle w:val="enumlev1"/>
        <w:rPr>
          <w:lang w:val="en-US"/>
        </w:rPr>
      </w:pPr>
      <w:r w:rsidRPr="004C5CEF">
        <w:rPr>
          <w:lang w:val="en-US"/>
        </w:rPr>
        <w:t>–</w:t>
      </w:r>
      <w:r w:rsidRPr="004C5CEF">
        <w:rPr>
          <w:lang w:val="en-US"/>
        </w:rPr>
        <w:tab/>
        <w:t>3GPP TS 24.379 </w:t>
      </w:r>
    </w:p>
    <w:p w:rsidR="00A75E9D" w:rsidRPr="004C5CEF" w:rsidRDefault="00A75E9D" w:rsidP="00A75E9D">
      <w:pPr>
        <w:pStyle w:val="enumlev1"/>
        <w:rPr>
          <w:lang w:val="en-US"/>
        </w:rPr>
      </w:pPr>
      <w:r w:rsidRPr="004C5CEF">
        <w:rPr>
          <w:lang w:val="en-US"/>
        </w:rPr>
        <w:t>–</w:t>
      </w:r>
      <w:r w:rsidRPr="004C5CEF">
        <w:rPr>
          <w:lang w:val="en-US"/>
        </w:rPr>
        <w:tab/>
        <w:t>3GPP TS 24.380 </w:t>
      </w:r>
    </w:p>
    <w:p w:rsidR="00A75E9D" w:rsidRPr="004C5CEF" w:rsidRDefault="00A75E9D" w:rsidP="00A75E9D">
      <w:pPr>
        <w:pStyle w:val="enumlev1"/>
        <w:rPr>
          <w:lang w:val="en-US"/>
        </w:rPr>
      </w:pPr>
      <w:r w:rsidRPr="004C5CEF">
        <w:rPr>
          <w:lang w:val="en-US"/>
        </w:rPr>
        <w:t>–</w:t>
      </w:r>
      <w:r w:rsidRPr="004C5CEF">
        <w:rPr>
          <w:lang w:val="en-US"/>
        </w:rPr>
        <w:tab/>
        <w:t>3GPP TS 24.381 </w:t>
      </w:r>
    </w:p>
    <w:p w:rsidR="00A75E9D" w:rsidRPr="004C5CEF" w:rsidRDefault="00A75E9D" w:rsidP="00A75E9D">
      <w:pPr>
        <w:pStyle w:val="enumlev1"/>
        <w:rPr>
          <w:lang w:val="en-US" w:eastAsia="zh-CN"/>
        </w:rPr>
      </w:pPr>
      <w:r w:rsidRPr="004C5CEF">
        <w:rPr>
          <w:lang w:val="en-US" w:eastAsia="zh-CN"/>
        </w:rPr>
        <w:t>–</w:t>
      </w:r>
      <w:r w:rsidRPr="004C5CEF">
        <w:rPr>
          <w:lang w:val="en-US" w:eastAsia="zh-CN"/>
        </w:rPr>
        <w:tab/>
        <w:t>3GPP TS 24.382 </w:t>
      </w:r>
    </w:p>
    <w:p w:rsidR="00A75E9D" w:rsidRPr="004C5CEF" w:rsidRDefault="00A75E9D" w:rsidP="00A75E9D">
      <w:pPr>
        <w:pStyle w:val="enumlev1"/>
        <w:rPr>
          <w:lang w:val="en-US" w:eastAsia="zh-CN"/>
        </w:rPr>
      </w:pPr>
      <w:r w:rsidRPr="004C5CEF">
        <w:rPr>
          <w:lang w:val="en-US" w:eastAsia="zh-CN"/>
        </w:rPr>
        <w:t>–</w:t>
      </w:r>
      <w:r w:rsidRPr="004C5CEF">
        <w:rPr>
          <w:lang w:val="en-US" w:eastAsia="zh-CN"/>
        </w:rPr>
        <w:tab/>
        <w:t>3GPP TS 24.384</w:t>
      </w:r>
    </w:p>
    <w:p w:rsidR="00A75E9D" w:rsidRPr="004C5CEF" w:rsidRDefault="00B711E0" w:rsidP="00B711E0">
      <w:pPr>
        <w:ind w:firstLineChars="200" w:firstLine="480"/>
        <w:rPr>
          <w:lang w:val="en-US" w:eastAsia="zh-CN"/>
        </w:rPr>
      </w:pPr>
      <w:r w:rsidRPr="00B711E0">
        <w:rPr>
          <w:rFonts w:hint="eastAsia"/>
          <w:lang w:val="en-US" w:eastAsia="zh-CN"/>
        </w:rPr>
        <w:t>通用网络操作是指</w:t>
      </w:r>
      <w:r w:rsidR="004533B2">
        <w:rPr>
          <w:rFonts w:hint="eastAsia"/>
          <w:lang w:val="en-US" w:eastAsia="zh-CN"/>
        </w:rPr>
        <w:t>本文件</w:t>
      </w:r>
      <w:r w:rsidRPr="00B711E0">
        <w:rPr>
          <w:rFonts w:hint="eastAsia"/>
          <w:lang w:val="en-US" w:eastAsia="zh-CN"/>
        </w:rPr>
        <w:t>中的网络运行和离线操作</w:t>
      </w:r>
      <w:r>
        <w:rPr>
          <w:rFonts w:hint="eastAsia"/>
          <w:lang w:val="en-US" w:eastAsia="zh-CN"/>
        </w:rPr>
        <w:t>。</w:t>
      </w:r>
    </w:p>
    <w:p w:rsidR="00A75E9D" w:rsidRPr="004C5CEF" w:rsidRDefault="004533B2" w:rsidP="00B711E0">
      <w:pPr>
        <w:ind w:firstLineChars="200" w:firstLine="480"/>
        <w:rPr>
          <w:lang w:val="en-US" w:eastAsia="zh-CN"/>
        </w:rPr>
      </w:pPr>
      <w:r>
        <w:rPr>
          <w:rFonts w:hint="eastAsia"/>
          <w:lang w:val="en-US" w:eastAsia="zh-CN"/>
        </w:rPr>
        <w:t>本文件</w:t>
      </w:r>
      <w:r w:rsidR="00B711E0" w:rsidRPr="00B711E0">
        <w:rPr>
          <w:rFonts w:hint="eastAsia"/>
          <w:lang w:val="en-US" w:eastAsia="zh-CN"/>
        </w:rPr>
        <w:t>中定义了以下管理对象：</w:t>
      </w:r>
    </w:p>
    <w:p w:rsidR="00A75E9D" w:rsidRPr="004C5CEF" w:rsidRDefault="00A75E9D" w:rsidP="00A75E9D">
      <w:pPr>
        <w:pStyle w:val="enumlev1"/>
        <w:rPr>
          <w:lang w:val="en-US"/>
        </w:rPr>
      </w:pPr>
      <w:r w:rsidRPr="004C5CEF">
        <w:rPr>
          <w:lang w:val="en-US"/>
        </w:rPr>
        <w:t>–</w:t>
      </w:r>
      <w:r w:rsidRPr="004C5CEF">
        <w:rPr>
          <w:lang w:val="en-US"/>
        </w:rPr>
        <w:tab/>
      </w:r>
      <w:r w:rsidR="00B711E0" w:rsidRPr="00B711E0">
        <w:rPr>
          <w:rFonts w:hint="eastAsia"/>
          <w:lang w:val="en-US"/>
        </w:rPr>
        <w:t>MCPTT UE</w:t>
      </w:r>
      <w:r w:rsidR="00B711E0" w:rsidRPr="00B711E0">
        <w:rPr>
          <w:rFonts w:hint="eastAsia"/>
          <w:lang w:val="en-US"/>
        </w:rPr>
        <w:t>配置</w:t>
      </w:r>
      <w:r w:rsidR="00B711E0" w:rsidRPr="00B711E0">
        <w:rPr>
          <w:rFonts w:hint="eastAsia"/>
          <w:lang w:val="en-US"/>
        </w:rPr>
        <w:t>MO</w:t>
      </w:r>
    </w:p>
    <w:p w:rsidR="00A75E9D" w:rsidRPr="004C5CEF" w:rsidRDefault="00A75E9D" w:rsidP="00A75E9D">
      <w:pPr>
        <w:pStyle w:val="enumlev1"/>
        <w:rPr>
          <w:lang w:val="en-US"/>
        </w:rPr>
      </w:pPr>
      <w:r w:rsidRPr="004C5CEF">
        <w:rPr>
          <w:lang w:val="en-US"/>
        </w:rPr>
        <w:t>–</w:t>
      </w:r>
      <w:r w:rsidRPr="004C5CEF">
        <w:rPr>
          <w:lang w:val="en-US"/>
        </w:rPr>
        <w:tab/>
      </w:r>
      <w:r w:rsidR="00B711E0" w:rsidRPr="00B711E0">
        <w:rPr>
          <w:rFonts w:hint="eastAsia"/>
          <w:lang w:val="en-US"/>
        </w:rPr>
        <w:t>MCPTT</w:t>
      </w:r>
      <w:r w:rsidR="00B711E0" w:rsidRPr="00B711E0">
        <w:rPr>
          <w:rFonts w:hint="eastAsia"/>
          <w:lang w:val="en-US"/>
        </w:rPr>
        <w:t>用户配置文件</w:t>
      </w:r>
      <w:r w:rsidR="00B711E0" w:rsidRPr="00B711E0">
        <w:rPr>
          <w:rFonts w:hint="eastAsia"/>
          <w:lang w:val="en-US"/>
        </w:rPr>
        <w:t>MO</w:t>
      </w:r>
    </w:p>
    <w:p w:rsidR="00A75E9D" w:rsidRPr="004C5CEF" w:rsidRDefault="00A75E9D" w:rsidP="00A75E9D">
      <w:pPr>
        <w:pStyle w:val="enumlev1"/>
        <w:rPr>
          <w:lang w:val="en-US"/>
        </w:rPr>
      </w:pPr>
      <w:r w:rsidRPr="004C5CEF">
        <w:rPr>
          <w:lang w:val="en-US"/>
        </w:rPr>
        <w:t>–</w:t>
      </w:r>
      <w:r w:rsidRPr="004C5CEF">
        <w:rPr>
          <w:lang w:val="en-US"/>
        </w:rPr>
        <w:tab/>
      </w:r>
      <w:r w:rsidR="00B711E0" w:rsidRPr="00B711E0">
        <w:rPr>
          <w:rFonts w:hint="eastAsia"/>
          <w:lang w:val="en-US"/>
        </w:rPr>
        <w:t>MCPTT</w:t>
      </w:r>
      <w:r w:rsidR="00B711E0" w:rsidRPr="00B711E0">
        <w:rPr>
          <w:rFonts w:hint="eastAsia"/>
          <w:lang w:val="en-US"/>
        </w:rPr>
        <w:t>组配置</w:t>
      </w:r>
      <w:r w:rsidR="00B711E0" w:rsidRPr="00B711E0">
        <w:rPr>
          <w:rFonts w:hint="eastAsia"/>
          <w:lang w:val="en-US"/>
        </w:rPr>
        <w:t>MO</w:t>
      </w:r>
    </w:p>
    <w:p w:rsidR="00A75E9D" w:rsidRPr="004C5CEF" w:rsidRDefault="00A75E9D" w:rsidP="00A75E9D">
      <w:pPr>
        <w:pStyle w:val="enumlev1"/>
        <w:rPr>
          <w:lang w:val="en-US"/>
        </w:rPr>
      </w:pPr>
      <w:r w:rsidRPr="004C5CEF">
        <w:rPr>
          <w:lang w:val="en-US"/>
        </w:rPr>
        <w:t>–</w:t>
      </w:r>
      <w:r w:rsidRPr="004C5CEF">
        <w:rPr>
          <w:lang w:val="en-US"/>
        </w:rPr>
        <w:tab/>
      </w:r>
      <w:r w:rsidR="00B711E0" w:rsidRPr="00B711E0">
        <w:rPr>
          <w:rFonts w:hint="eastAsia"/>
          <w:lang w:val="en-US"/>
        </w:rPr>
        <w:t>MCPTT</w:t>
      </w:r>
      <w:r w:rsidR="00B711E0" w:rsidRPr="00B711E0">
        <w:rPr>
          <w:rFonts w:hint="eastAsia"/>
          <w:lang w:val="en-US"/>
        </w:rPr>
        <w:t>服务配置</w:t>
      </w:r>
      <w:r w:rsidR="00B711E0" w:rsidRPr="00B711E0">
        <w:rPr>
          <w:rFonts w:hint="eastAsia"/>
          <w:lang w:val="en-US"/>
        </w:rPr>
        <w:t>MO</w:t>
      </w:r>
    </w:p>
    <w:p w:rsidR="00A75E9D" w:rsidRPr="004C5CEF" w:rsidRDefault="00A75E9D" w:rsidP="00A75E9D">
      <w:pPr>
        <w:pStyle w:val="enumlev1"/>
        <w:rPr>
          <w:lang w:val="en-US" w:eastAsia="zh-CN"/>
        </w:rPr>
      </w:pPr>
      <w:r w:rsidRPr="004C5CEF">
        <w:rPr>
          <w:lang w:val="en-US" w:eastAsia="zh-CN"/>
        </w:rPr>
        <w:t>–</w:t>
      </w:r>
      <w:r w:rsidRPr="004C5CEF">
        <w:rPr>
          <w:lang w:val="en-US" w:eastAsia="zh-CN"/>
        </w:rPr>
        <w:tab/>
      </w:r>
      <w:r w:rsidR="00B711E0" w:rsidRPr="00B711E0">
        <w:rPr>
          <w:rFonts w:hint="eastAsia"/>
          <w:lang w:val="en-US" w:eastAsia="zh-CN"/>
        </w:rPr>
        <w:t>MCPTT UE</w:t>
      </w:r>
      <w:r w:rsidR="00B711E0" w:rsidRPr="00B711E0">
        <w:rPr>
          <w:rFonts w:hint="eastAsia"/>
          <w:lang w:val="en-US" w:eastAsia="zh-CN"/>
        </w:rPr>
        <w:t>初始配置</w:t>
      </w:r>
      <w:r w:rsidR="00B711E0" w:rsidRPr="00B711E0">
        <w:rPr>
          <w:rFonts w:hint="eastAsia"/>
          <w:lang w:val="en-US" w:eastAsia="zh-CN"/>
        </w:rPr>
        <w:t>MO</w:t>
      </w:r>
    </w:p>
    <w:p w:rsidR="00A75E9D" w:rsidRPr="004C5CEF" w:rsidRDefault="00B711E0" w:rsidP="00B711E0">
      <w:pPr>
        <w:ind w:firstLineChars="200" w:firstLine="480"/>
        <w:rPr>
          <w:lang w:val="en-US" w:eastAsia="zh-CN"/>
        </w:rPr>
      </w:pPr>
      <w:r w:rsidRPr="00B711E0">
        <w:rPr>
          <w:rFonts w:hint="eastAsia"/>
          <w:lang w:val="en-US" w:eastAsia="zh-CN"/>
        </w:rPr>
        <w:t>上面列出的</w:t>
      </w:r>
      <w:r w:rsidRPr="00B711E0">
        <w:rPr>
          <w:rFonts w:hint="eastAsia"/>
          <w:lang w:val="en-US" w:eastAsia="zh-CN"/>
        </w:rPr>
        <w:t>MO</w:t>
      </w:r>
      <w:r w:rsidRPr="00B711E0">
        <w:rPr>
          <w:rFonts w:hint="eastAsia"/>
          <w:lang w:val="en-US" w:eastAsia="zh-CN"/>
        </w:rPr>
        <w:t>定义了</w:t>
      </w:r>
      <w:r w:rsidRPr="00B711E0">
        <w:rPr>
          <w:rFonts w:hint="eastAsia"/>
          <w:lang w:val="en-US" w:eastAsia="zh-CN"/>
        </w:rPr>
        <w:t>ME</w:t>
      </w:r>
      <w:r w:rsidRPr="00B711E0">
        <w:rPr>
          <w:rFonts w:hint="eastAsia"/>
          <w:lang w:val="en-US" w:eastAsia="zh-CN"/>
        </w:rPr>
        <w:t>中数据的存储库。</w:t>
      </w:r>
    </w:p>
    <w:p w:rsidR="00A75E9D" w:rsidRPr="004C5CEF" w:rsidRDefault="00A75E9D" w:rsidP="00A75E9D">
      <w:pPr>
        <w:pStyle w:val="Heading4"/>
        <w:rPr>
          <w:lang w:val="en-US" w:eastAsia="zh-CN"/>
        </w:rPr>
      </w:pPr>
      <w:r>
        <w:rPr>
          <w:bCs/>
          <w:lang w:val="en-US" w:eastAsia="zh-CN"/>
        </w:rPr>
        <w:t>2.2.2.</w:t>
      </w:r>
      <w:r w:rsidRPr="004C5CEF">
        <w:rPr>
          <w:bCs/>
          <w:lang w:val="en-US" w:eastAsia="zh-CN"/>
        </w:rPr>
        <w:t>192</w:t>
      </w:r>
      <w:r w:rsidRPr="004C5CEF">
        <w:rPr>
          <w:bCs/>
          <w:lang w:val="en-US" w:eastAsia="zh-CN"/>
        </w:rPr>
        <w:tab/>
        <w:t>TS 24.484</w:t>
      </w:r>
    </w:p>
    <w:p w:rsidR="00A75E9D" w:rsidRPr="004C5CEF" w:rsidRDefault="006029A1" w:rsidP="00A75E9D">
      <w:pPr>
        <w:rPr>
          <w:b/>
          <w:lang w:val="en-US" w:eastAsia="zh-CN"/>
        </w:rPr>
      </w:pPr>
      <w:r w:rsidRPr="006029A1">
        <w:rPr>
          <w:rFonts w:hint="eastAsia"/>
          <w:b/>
          <w:lang w:val="en-US" w:eastAsia="zh-CN"/>
        </w:rPr>
        <w:t>关键任务服务（</w:t>
      </w:r>
      <w:r w:rsidRPr="006029A1">
        <w:rPr>
          <w:rFonts w:hint="eastAsia"/>
          <w:b/>
          <w:lang w:val="en-US" w:eastAsia="zh-CN"/>
        </w:rPr>
        <w:t>MCS</w:t>
      </w:r>
      <w:r w:rsidRPr="006029A1">
        <w:rPr>
          <w:rFonts w:hint="eastAsia"/>
          <w:b/>
          <w:lang w:val="en-US" w:eastAsia="zh-CN"/>
        </w:rPr>
        <w:t>）配置管理</w:t>
      </w:r>
      <w:r w:rsidR="00EB4E9D">
        <w:rPr>
          <w:rFonts w:hint="eastAsia"/>
          <w:b/>
          <w:lang w:val="en-US" w:eastAsia="zh-CN"/>
        </w:rPr>
        <w:t>；</w:t>
      </w:r>
      <w:r w:rsidRPr="006029A1">
        <w:rPr>
          <w:rFonts w:hint="eastAsia"/>
          <w:b/>
          <w:lang w:val="en-US" w:eastAsia="zh-CN"/>
        </w:rPr>
        <w:t xml:space="preserve"> </w:t>
      </w:r>
      <w:r w:rsidRPr="006029A1">
        <w:rPr>
          <w:rFonts w:hint="eastAsia"/>
          <w:b/>
          <w:lang w:val="en-US" w:eastAsia="zh-CN"/>
        </w:rPr>
        <w:t>协议规范</w:t>
      </w:r>
    </w:p>
    <w:p w:rsidR="00A75E9D" w:rsidRPr="004C5CEF" w:rsidRDefault="006029A1" w:rsidP="006029A1">
      <w:pPr>
        <w:ind w:firstLineChars="200" w:firstLine="480"/>
        <w:rPr>
          <w:lang w:val="en-US" w:eastAsia="zh-CN"/>
        </w:rPr>
      </w:pPr>
      <w:r w:rsidRPr="006029A1">
        <w:rPr>
          <w:rFonts w:hint="eastAsia"/>
          <w:lang w:val="en-US" w:eastAsia="zh-CN"/>
        </w:rPr>
        <w:lastRenderedPageBreak/>
        <w:t>本文件规定了通过</w:t>
      </w:r>
      <w:r w:rsidRPr="006029A1">
        <w:rPr>
          <w:rFonts w:hint="eastAsia"/>
          <w:lang w:val="en-US" w:eastAsia="zh-CN"/>
        </w:rPr>
        <w:t>CSC-4</w:t>
      </w:r>
      <w:r w:rsidRPr="006029A1">
        <w:rPr>
          <w:rFonts w:hint="eastAsia"/>
          <w:lang w:val="en-US" w:eastAsia="zh-CN"/>
        </w:rPr>
        <w:t>和</w:t>
      </w:r>
      <w:r w:rsidRPr="006029A1">
        <w:rPr>
          <w:rFonts w:hint="eastAsia"/>
          <w:lang w:val="en-US" w:eastAsia="zh-CN"/>
        </w:rPr>
        <w:t>CSC-5</w:t>
      </w:r>
      <w:r w:rsidRPr="006029A1">
        <w:rPr>
          <w:rFonts w:hint="eastAsia"/>
          <w:lang w:val="en-US" w:eastAsia="zh-CN"/>
        </w:rPr>
        <w:t>参考点支持关键业务（</w:t>
      </w:r>
      <w:r w:rsidRPr="006029A1">
        <w:rPr>
          <w:rFonts w:hint="eastAsia"/>
          <w:lang w:val="en-US" w:eastAsia="zh-CN"/>
        </w:rPr>
        <w:t>MCS</w:t>
      </w:r>
      <w:r>
        <w:rPr>
          <w:rFonts w:hint="eastAsia"/>
          <w:lang w:val="en-US" w:eastAsia="zh-CN"/>
        </w:rPr>
        <w:t>）在线配置所需的配置管理文件</w:t>
      </w:r>
      <w:r w:rsidRPr="006029A1">
        <w:rPr>
          <w:rFonts w:hint="eastAsia"/>
          <w:lang w:val="en-US" w:eastAsia="zh-CN"/>
        </w:rPr>
        <w:t>和协议，以及通过</w:t>
      </w:r>
      <w:r w:rsidRPr="006029A1">
        <w:rPr>
          <w:rFonts w:hint="eastAsia"/>
          <w:lang w:val="en-US" w:eastAsia="zh-CN"/>
        </w:rPr>
        <w:t>CSC-11</w:t>
      </w:r>
      <w:r w:rsidRPr="006029A1">
        <w:rPr>
          <w:rFonts w:hint="eastAsia"/>
          <w:lang w:val="en-US" w:eastAsia="zh-CN"/>
        </w:rPr>
        <w:t>和</w:t>
      </w:r>
      <w:r w:rsidRPr="006029A1">
        <w:rPr>
          <w:rFonts w:hint="eastAsia"/>
          <w:lang w:val="en-US" w:eastAsia="zh-CN"/>
        </w:rPr>
        <w:t>CSC-12</w:t>
      </w:r>
      <w:r w:rsidRPr="006029A1">
        <w:rPr>
          <w:rFonts w:hint="eastAsia"/>
          <w:lang w:val="en-US" w:eastAsia="zh-CN"/>
        </w:rPr>
        <w:t>参考点支持关键业务（</w:t>
      </w:r>
      <w:r w:rsidRPr="006029A1">
        <w:rPr>
          <w:rFonts w:hint="eastAsia"/>
          <w:lang w:val="en-US" w:eastAsia="zh-CN"/>
        </w:rPr>
        <w:t>MCS</w:t>
      </w:r>
      <w:r w:rsidRPr="006029A1">
        <w:rPr>
          <w:rFonts w:hint="eastAsia"/>
          <w:lang w:val="en-US" w:eastAsia="zh-CN"/>
        </w:rPr>
        <w:t>）离线配置的</w:t>
      </w:r>
      <w:r w:rsidR="002F211C">
        <w:rPr>
          <w:rFonts w:hint="eastAsia"/>
          <w:lang w:val="en-US" w:eastAsia="zh-CN"/>
        </w:rPr>
        <w:t>过程</w:t>
      </w:r>
      <w:r w:rsidRPr="006029A1">
        <w:rPr>
          <w:rFonts w:hint="eastAsia"/>
          <w:lang w:val="en-US" w:eastAsia="zh-CN"/>
        </w:rPr>
        <w:t>。</w:t>
      </w:r>
      <w:r w:rsidR="004533B2">
        <w:rPr>
          <w:rFonts w:hint="eastAsia"/>
          <w:lang w:val="en-US" w:eastAsia="zh-CN"/>
        </w:rPr>
        <w:t>本文件</w:t>
      </w:r>
      <w:r w:rsidR="002F211C" w:rsidRPr="002F211C">
        <w:rPr>
          <w:rFonts w:hint="eastAsia"/>
          <w:lang w:val="en-US" w:eastAsia="zh-CN"/>
        </w:rPr>
        <w:t>中定义的配置管理文档包括：</w:t>
      </w:r>
    </w:p>
    <w:p w:rsidR="00A75E9D" w:rsidRPr="00BC1ABA" w:rsidRDefault="00A75E9D" w:rsidP="00A75E9D">
      <w:pPr>
        <w:pStyle w:val="enumlev1"/>
        <w:rPr>
          <w:lang w:val="en-US" w:eastAsia="zh-CN"/>
        </w:rPr>
      </w:pPr>
      <w:r w:rsidRPr="00BC1ABA">
        <w:rPr>
          <w:lang w:val="en-US" w:eastAsia="zh-CN"/>
        </w:rPr>
        <w:t>–</w:t>
      </w:r>
      <w:r w:rsidRPr="00BC1ABA">
        <w:rPr>
          <w:lang w:val="en-US" w:eastAsia="zh-CN"/>
        </w:rPr>
        <w:tab/>
        <w:t>MCPTT UE</w:t>
      </w:r>
      <w:r w:rsidR="006029A1" w:rsidRPr="006029A1">
        <w:rPr>
          <w:rFonts w:hint="eastAsia"/>
          <w:lang w:val="en-US" w:eastAsia="zh-CN"/>
        </w:rPr>
        <w:t>初始配置文件</w:t>
      </w:r>
      <w:r w:rsidR="00EB4E9D">
        <w:rPr>
          <w:lang w:val="en-US" w:eastAsia="zh-CN"/>
        </w:rPr>
        <w:t>；</w:t>
      </w:r>
    </w:p>
    <w:p w:rsidR="00A75E9D" w:rsidRPr="00BC1ABA" w:rsidRDefault="00A75E9D" w:rsidP="00A75E9D">
      <w:pPr>
        <w:pStyle w:val="enumlev1"/>
        <w:rPr>
          <w:lang w:val="en-US" w:eastAsia="zh-CN"/>
        </w:rPr>
      </w:pPr>
      <w:r w:rsidRPr="00BC1ABA">
        <w:rPr>
          <w:lang w:val="en-US" w:eastAsia="zh-CN"/>
        </w:rPr>
        <w:t>–</w:t>
      </w:r>
      <w:r w:rsidRPr="00BC1ABA">
        <w:rPr>
          <w:lang w:val="en-US" w:eastAsia="zh-CN"/>
        </w:rPr>
        <w:tab/>
        <w:t xml:space="preserve">MCPTT UE </w:t>
      </w:r>
      <w:r w:rsidR="001B0BDE">
        <w:rPr>
          <w:lang w:val="en-US" w:eastAsia="zh-CN"/>
        </w:rPr>
        <w:t>配置文件</w:t>
      </w:r>
      <w:r w:rsidR="00EB4E9D">
        <w:rPr>
          <w:lang w:val="en-US" w:eastAsia="zh-CN"/>
        </w:rPr>
        <w:t>；</w:t>
      </w:r>
    </w:p>
    <w:p w:rsidR="00A75E9D" w:rsidRPr="00BC1ABA" w:rsidRDefault="00A75E9D" w:rsidP="00A75E9D">
      <w:pPr>
        <w:pStyle w:val="enumlev1"/>
        <w:rPr>
          <w:lang w:val="en-US" w:eastAsia="zh-CN"/>
        </w:rPr>
      </w:pPr>
      <w:r w:rsidRPr="00BC1ABA">
        <w:rPr>
          <w:lang w:val="en-US" w:eastAsia="zh-CN"/>
        </w:rPr>
        <w:t>–</w:t>
      </w:r>
      <w:r w:rsidRPr="00BC1ABA">
        <w:rPr>
          <w:lang w:val="en-US" w:eastAsia="zh-CN"/>
        </w:rPr>
        <w:tab/>
        <w:t>MCPTT</w:t>
      </w:r>
      <w:r w:rsidR="001B0BDE" w:rsidRPr="001B0BDE">
        <w:rPr>
          <w:rFonts w:hint="eastAsia"/>
          <w:lang w:val="en-US" w:eastAsia="zh-CN"/>
        </w:rPr>
        <w:t>用户配置文件</w:t>
      </w:r>
      <w:r w:rsidR="00EB4E9D">
        <w:rPr>
          <w:lang w:val="en-US" w:eastAsia="zh-CN"/>
        </w:rPr>
        <w:t>；</w:t>
      </w:r>
      <w:r w:rsidRPr="00BC1ABA">
        <w:rPr>
          <w:lang w:val="en-US" w:eastAsia="zh-CN"/>
        </w:rPr>
        <w:t xml:space="preserve"> </w:t>
      </w:r>
      <w:r w:rsidR="001B0BDE">
        <w:rPr>
          <w:rFonts w:hint="eastAsia"/>
          <w:lang w:val="en-US" w:eastAsia="zh-CN"/>
        </w:rPr>
        <w:t>和</w:t>
      </w:r>
    </w:p>
    <w:p w:rsidR="00A75E9D" w:rsidRPr="004C5CEF" w:rsidRDefault="00A75E9D" w:rsidP="00A75E9D">
      <w:pPr>
        <w:pStyle w:val="enumlev1"/>
        <w:rPr>
          <w:lang w:val="en-US" w:eastAsia="zh-CN"/>
        </w:rPr>
      </w:pPr>
      <w:r w:rsidRPr="00BC1ABA">
        <w:rPr>
          <w:lang w:val="en-US" w:eastAsia="zh-CN"/>
        </w:rPr>
        <w:t>–</w:t>
      </w:r>
      <w:r w:rsidRPr="00BC1ABA">
        <w:rPr>
          <w:lang w:val="en-US" w:eastAsia="zh-CN"/>
        </w:rPr>
        <w:tab/>
      </w:r>
      <w:r w:rsidRPr="004C5CEF">
        <w:rPr>
          <w:lang w:val="en-US" w:eastAsia="zh-CN"/>
        </w:rPr>
        <w:t>MCPTT</w:t>
      </w:r>
      <w:r w:rsidR="001B0BDE">
        <w:rPr>
          <w:rFonts w:hint="eastAsia"/>
          <w:lang w:val="en-US" w:eastAsia="zh-CN"/>
        </w:rPr>
        <w:t>服务配置文件</w:t>
      </w:r>
      <w:r w:rsidR="00EB4E9D">
        <w:rPr>
          <w:rFonts w:hint="eastAsia"/>
          <w:lang w:val="en-US" w:eastAsia="zh-CN"/>
        </w:rPr>
        <w:t>。</w:t>
      </w:r>
    </w:p>
    <w:p w:rsidR="00A75E9D" w:rsidRPr="00A169C4" w:rsidRDefault="00AE426B" w:rsidP="00A169C4">
      <w:pPr>
        <w:ind w:firstLineChars="200" w:firstLine="480"/>
        <w:rPr>
          <w:lang w:val="en-US" w:eastAsia="zh-CN"/>
        </w:rPr>
      </w:pPr>
      <w:r w:rsidRPr="00A169C4">
        <w:rPr>
          <w:lang w:val="en-US" w:eastAsia="zh-CN"/>
        </w:rPr>
        <w:t>与常规电信服务相比，任务关键型通信服务是需要优先处理的服务，例如，支持警察或消防队。</w:t>
      </w:r>
    </w:p>
    <w:p w:rsidR="00A75E9D" w:rsidRPr="00A169C4" w:rsidRDefault="00AE426B" w:rsidP="00A169C4">
      <w:pPr>
        <w:ind w:firstLineChars="200" w:firstLine="480"/>
        <w:rPr>
          <w:lang w:val="en-US" w:eastAsia="zh-CN"/>
        </w:rPr>
      </w:pPr>
      <w:r w:rsidRPr="00A169C4">
        <w:rPr>
          <w:lang w:val="en-US" w:eastAsia="zh-CN"/>
        </w:rPr>
        <w:t>MCS</w:t>
      </w:r>
      <w:r w:rsidRPr="00A169C4">
        <w:rPr>
          <w:lang w:val="en-US" w:eastAsia="zh-CN"/>
        </w:rPr>
        <w:t>可用于公共安全应用和一般商业应用（例如公用事业公司和铁路）。</w:t>
      </w:r>
    </w:p>
    <w:p w:rsidR="00A75E9D" w:rsidRPr="0007683E" w:rsidRDefault="004533B2" w:rsidP="00A75E9D">
      <w:pPr>
        <w:ind w:firstLineChars="200" w:firstLine="480"/>
        <w:rPr>
          <w:lang w:val="en-GB" w:eastAsia="zh-CN"/>
        </w:rPr>
      </w:pPr>
      <w:r>
        <w:rPr>
          <w:rFonts w:hint="eastAsia"/>
          <w:lang w:val="en-US" w:eastAsia="zh-CN"/>
        </w:rPr>
        <w:t>本文件</w:t>
      </w:r>
      <w:r w:rsidR="00A169C4" w:rsidRPr="00A169C4">
        <w:rPr>
          <w:rFonts w:hint="eastAsia"/>
          <w:lang w:val="en-US" w:eastAsia="zh-CN"/>
        </w:rPr>
        <w:t>适用于支持配置管理客户端功能的</w:t>
      </w:r>
      <w:r w:rsidR="00A169C4" w:rsidRPr="00A169C4">
        <w:rPr>
          <w:rFonts w:hint="eastAsia"/>
          <w:lang w:val="en-US" w:eastAsia="zh-CN"/>
        </w:rPr>
        <w:t>MCPTT UE</w:t>
      </w:r>
      <w:r w:rsidR="00A169C4" w:rsidRPr="00A169C4">
        <w:rPr>
          <w:rFonts w:hint="eastAsia"/>
          <w:lang w:val="en-US" w:eastAsia="zh-CN"/>
        </w:rPr>
        <w:t>，支持配置管理服务器功能的应用服务器以及支持</w:t>
      </w:r>
      <w:r w:rsidR="00A169C4" w:rsidRPr="00A169C4">
        <w:rPr>
          <w:rFonts w:hint="eastAsia"/>
          <w:lang w:val="en-US" w:eastAsia="zh-CN"/>
        </w:rPr>
        <w:t>MCPTT</w:t>
      </w:r>
      <w:r w:rsidR="00A169C4" w:rsidRPr="00A169C4">
        <w:rPr>
          <w:rFonts w:hint="eastAsia"/>
          <w:lang w:val="en-US" w:eastAsia="zh-CN"/>
        </w:rPr>
        <w:t>服务器功能的应用服务器。</w:t>
      </w:r>
    </w:p>
    <w:p w:rsidR="00A86E2D" w:rsidRPr="0007683E" w:rsidRDefault="00A75E9D" w:rsidP="00A86E2D">
      <w:pPr>
        <w:pStyle w:val="Heading5"/>
        <w:rPr>
          <w:bCs/>
          <w:lang w:val="en-GB" w:eastAsia="zh-CN"/>
        </w:rPr>
      </w:pPr>
      <w:r>
        <w:rPr>
          <w:bCs/>
          <w:lang w:val="en-GB" w:eastAsia="zh-CN"/>
        </w:rPr>
        <w:t>2.2.2.19</w:t>
      </w:r>
      <w:r w:rsidR="00A86E2D" w:rsidRPr="0007683E">
        <w:rPr>
          <w:bCs/>
          <w:lang w:val="en-GB" w:eastAsia="zh-CN"/>
        </w:rPr>
        <w:t>3</w:t>
      </w:r>
      <w:r w:rsidR="00A86E2D" w:rsidRPr="0007683E">
        <w:rPr>
          <w:bCs/>
          <w:lang w:val="en-GB" w:eastAsia="zh-CN"/>
        </w:rPr>
        <w:tab/>
        <w:t>TS 24.523</w:t>
      </w:r>
    </w:p>
    <w:p w:rsidR="000639DE" w:rsidRPr="0007683E" w:rsidRDefault="000639DE" w:rsidP="00A86E2D">
      <w:pPr>
        <w:rPr>
          <w:b/>
          <w:lang w:val="en-GB" w:eastAsia="zh-CN"/>
        </w:rPr>
      </w:pPr>
      <w:r w:rsidRPr="0007683E">
        <w:rPr>
          <w:rFonts w:hint="eastAsia"/>
          <w:b/>
          <w:lang w:val="en-GB" w:eastAsia="zh-CN"/>
        </w:rPr>
        <w:t>核心和企业下一代网络</w:t>
      </w:r>
      <w:r w:rsidR="00CA635B">
        <w:rPr>
          <w:rFonts w:hint="eastAsia"/>
          <w:b/>
          <w:lang w:val="en-GB" w:eastAsia="zh-CN"/>
        </w:rPr>
        <w:t>（</w:t>
      </w:r>
      <w:r w:rsidRPr="0007683E">
        <w:rPr>
          <w:rFonts w:hint="eastAsia"/>
          <w:b/>
          <w:lang w:val="en-GB" w:eastAsia="zh-CN"/>
        </w:rPr>
        <w:t>NGN</w:t>
      </w:r>
      <w:r w:rsidR="00945DD3">
        <w:rPr>
          <w:rFonts w:hint="eastAsia"/>
          <w:b/>
          <w:lang w:val="en-GB" w:eastAsia="zh-CN"/>
        </w:rPr>
        <w:t>）</w:t>
      </w:r>
      <w:r w:rsidRPr="0007683E">
        <w:rPr>
          <w:rFonts w:hint="eastAsia"/>
          <w:b/>
          <w:lang w:val="en-GB" w:eastAsia="zh-CN"/>
        </w:rPr>
        <w:t>交互场景</w:t>
      </w:r>
      <w:r w:rsidR="0007683E" w:rsidRPr="0007683E">
        <w:rPr>
          <w:rFonts w:hint="eastAsia"/>
          <w:b/>
          <w:lang w:val="en-GB" w:eastAsia="zh-CN"/>
        </w:rPr>
        <w:t>；</w:t>
      </w:r>
      <w:r w:rsidRPr="0007683E">
        <w:rPr>
          <w:rFonts w:hint="eastAsia"/>
          <w:b/>
          <w:lang w:val="en-GB" w:eastAsia="zh-CN"/>
        </w:rPr>
        <w:t>架构和功能描述</w:t>
      </w:r>
    </w:p>
    <w:p w:rsidR="000639DE" w:rsidRPr="00D6384B" w:rsidRDefault="000639DE" w:rsidP="0007683E">
      <w:pPr>
        <w:ind w:firstLineChars="200" w:firstLine="480"/>
        <w:rPr>
          <w:noProof/>
          <w:lang w:val="en-GB" w:eastAsia="zh-CN"/>
        </w:rPr>
      </w:pPr>
      <w:r w:rsidRPr="00D6384B">
        <w:rPr>
          <w:rFonts w:hint="eastAsia"/>
          <w:noProof/>
          <w:lang w:val="en-GB" w:eastAsia="zh-CN"/>
        </w:rPr>
        <w:t>本文件</w:t>
      </w:r>
      <w:r w:rsidR="0007683E" w:rsidRPr="00D6384B">
        <w:rPr>
          <w:rFonts w:hint="eastAsia"/>
          <w:noProof/>
          <w:lang w:val="en-GB" w:eastAsia="zh-CN"/>
        </w:rPr>
        <w:t>为以下内容</w:t>
      </w:r>
      <w:r w:rsidRPr="00D6384B">
        <w:rPr>
          <w:rFonts w:hint="eastAsia"/>
          <w:noProof/>
          <w:lang w:val="en-GB" w:eastAsia="zh-CN"/>
        </w:rPr>
        <w:t>提供了可能的场景</w:t>
      </w:r>
      <w:r w:rsidR="0007683E" w:rsidRPr="00D6384B">
        <w:rPr>
          <w:rFonts w:hint="eastAsia"/>
          <w:noProof/>
          <w:lang w:val="en-GB" w:eastAsia="zh-CN"/>
        </w:rPr>
        <w:t>：</w:t>
      </w:r>
    </w:p>
    <w:p w:rsidR="000639DE" w:rsidRPr="00D6384B" w:rsidRDefault="00A86E2D" w:rsidP="00A86E2D">
      <w:pPr>
        <w:pStyle w:val="enumlev1"/>
        <w:rPr>
          <w:noProof/>
          <w:lang w:val="en-US" w:eastAsia="zh-CN"/>
        </w:rPr>
      </w:pPr>
      <w:r w:rsidRPr="00D6384B">
        <w:rPr>
          <w:lang w:val="en-GB" w:eastAsia="zh-CN"/>
        </w:rPr>
        <w:t>–</w:t>
      </w:r>
      <w:r w:rsidRPr="00D6384B">
        <w:rPr>
          <w:lang w:val="en-GB" w:eastAsia="zh-CN"/>
        </w:rPr>
        <w:tab/>
      </w:r>
      <w:r w:rsidR="00BD0E0C" w:rsidRPr="00D6384B">
        <w:rPr>
          <w:rFonts w:hint="eastAsia"/>
          <w:noProof/>
          <w:lang w:val="en-US" w:eastAsia="zh-CN"/>
        </w:rPr>
        <w:t>一个下一代企业网络</w:t>
      </w:r>
      <w:r w:rsidR="00BD0E0C" w:rsidRPr="00D6384B">
        <w:rPr>
          <w:rFonts w:hint="eastAsia"/>
          <w:noProof/>
          <w:lang w:val="en-US" w:eastAsia="zh-CN"/>
        </w:rPr>
        <w:t xml:space="preserve"> </w:t>
      </w:r>
      <w:r w:rsidR="00CA635B">
        <w:rPr>
          <w:rFonts w:hint="eastAsia"/>
          <w:noProof/>
          <w:lang w:val="en-US" w:eastAsia="zh-CN"/>
        </w:rPr>
        <w:t>（</w:t>
      </w:r>
      <w:r w:rsidR="00BD0E0C" w:rsidRPr="00D6384B">
        <w:rPr>
          <w:rFonts w:hint="eastAsia"/>
          <w:noProof/>
          <w:lang w:val="en-US" w:eastAsia="zh-CN"/>
        </w:rPr>
        <w:t>NGCN</w:t>
      </w:r>
      <w:r w:rsidR="00945DD3">
        <w:rPr>
          <w:rFonts w:hint="eastAsia"/>
          <w:noProof/>
          <w:lang w:val="en-US" w:eastAsia="zh-CN"/>
        </w:rPr>
        <w:t>）</w:t>
      </w:r>
      <w:r w:rsidR="00BD0E0C" w:rsidRPr="00D6384B">
        <w:rPr>
          <w:rFonts w:hint="eastAsia"/>
          <w:noProof/>
          <w:lang w:val="en-US" w:eastAsia="zh-CN"/>
        </w:rPr>
        <w:t>与一个</w:t>
      </w:r>
      <w:r w:rsidR="000639DE" w:rsidRPr="00D6384B">
        <w:rPr>
          <w:rFonts w:hint="eastAsia"/>
          <w:noProof/>
          <w:lang w:val="en-US" w:eastAsia="zh-CN"/>
        </w:rPr>
        <w:t>下一代网络</w:t>
      </w:r>
      <w:r w:rsidR="00CA635B">
        <w:rPr>
          <w:rFonts w:hint="eastAsia"/>
          <w:noProof/>
          <w:lang w:val="en-US" w:eastAsia="zh-CN"/>
        </w:rPr>
        <w:t>（</w:t>
      </w:r>
      <w:r w:rsidR="000639DE" w:rsidRPr="00D6384B">
        <w:rPr>
          <w:rFonts w:hint="eastAsia"/>
          <w:noProof/>
          <w:lang w:val="en-US" w:eastAsia="zh-CN"/>
        </w:rPr>
        <w:t>NGN</w:t>
      </w:r>
      <w:r w:rsidR="00945DD3">
        <w:rPr>
          <w:rFonts w:hint="eastAsia"/>
          <w:noProof/>
          <w:lang w:val="en-US" w:eastAsia="zh-CN"/>
        </w:rPr>
        <w:t>）</w:t>
      </w:r>
      <w:r w:rsidR="00BD0E0C" w:rsidRPr="00D6384B">
        <w:rPr>
          <w:rFonts w:hint="eastAsia"/>
          <w:noProof/>
          <w:lang w:val="en-US" w:eastAsia="zh-CN"/>
        </w:rPr>
        <w:t>互连</w:t>
      </w:r>
      <w:r w:rsidR="000639DE" w:rsidRPr="00D6384B">
        <w:rPr>
          <w:rFonts w:hint="eastAsia"/>
          <w:noProof/>
          <w:lang w:val="en-US" w:eastAsia="zh-CN"/>
        </w:rPr>
        <w:t>；</w:t>
      </w:r>
      <w:r w:rsidR="00BD0E0C" w:rsidRPr="00D6384B">
        <w:rPr>
          <w:rFonts w:hint="eastAsia"/>
          <w:noProof/>
          <w:lang w:val="en-US" w:eastAsia="zh-CN"/>
        </w:rPr>
        <w:t>以及</w:t>
      </w:r>
    </w:p>
    <w:p w:rsidR="000639DE" w:rsidRPr="00D6384B" w:rsidRDefault="00A86E2D" w:rsidP="00A86E2D">
      <w:pPr>
        <w:pStyle w:val="enumlev1"/>
        <w:rPr>
          <w:noProof/>
          <w:lang w:val="en-US" w:eastAsia="zh-CN"/>
        </w:rPr>
      </w:pPr>
      <w:r w:rsidRPr="00D6384B">
        <w:rPr>
          <w:lang w:val="en-GB" w:eastAsia="zh-CN"/>
        </w:rPr>
        <w:t>–</w:t>
      </w:r>
      <w:r w:rsidRPr="00D6384B">
        <w:rPr>
          <w:lang w:val="en-GB" w:eastAsia="zh-CN"/>
        </w:rPr>
        <w:tab/>
      </w:r>
      <w:r w:rsidR="00BD0E0C" w:rsidRPr="00D6384B">
        <w:rPr>
          <w:rFonts w:hint="eastAsia"/>
          <w:noProof/>
          <w:lang w:val="en-US" w:eastAsia="zh-CN"/>
        </w:rPr>
        <w:t>在一个</w:t>
      </w:r>
      <w:r w:rsidR="00BD0E0C" w:rsidRPr="00D6384B">
        <w:rPr>
          <w:rFonts w:hint="eastAsia"/>
          <w:noProof/>
          <w:lang w:val="en-US" w:eastAsia="zh-CN"/>
        </w:rPr>
        <w:t>NGN</w:t>
      </w:r>
      <w:r w:rsidR="00BD0E0C" w:rsidRPr="00D6384B">
        <w:rPr>
          <w:rFonts w:hint="eastAsia"/>
          <w:noProof/>
          <w:lang w:val="en-US" w:eastAsia="zh-CN"/>
        </w:rPr>
        <w:t>内支持</w:t>
      </w:r>
      <w:r w:rsidR="000639DE" w:rsidRPr="00D6384B">
        <w:rPr>
          <w:rFonts w:hint="eastAsia"/>
          <w:noProof/>
          <w:lang w:val="en-US" w:eastAsia="zh-CN"/>
        </w:rPr>
        <w:t>NGCN</w:t>
      </w:r>
      <w:r w:rsidR="000639DE" w:rsidRPr="00D6384B">
        <w:rPr>
          <w:rFonts w:hint="eastAsia"/>
          <w:noProof/>
          <w:lang w:val="en-US" w:eastAsia="zh-CN"/>
        </w:rPr>
        <w:t>功能</w:t>
      </w:r>
      <w:r w:rsidR="00BD0E0C" w:rsidRPr="00D6384B">
        <w:rPr>
          <w:rFonts w:hint="eastAsia"/>
          <w:noProof/>
          <w:lang w:val="en-US" w:eastAsia="zh-CN"/>
        </w:rPr>
        <w:t>，面向一个</w:t>
      </w:r>
      <w:r w:rsidR="000639DE" w:rsidRPr="00D6384B">
        <w:rPr>
          <w:rFonts w:hint="eastAsia"/>
          <w:noProof/>
          <w:lang w:val="en-US" w:eastAsia="zh-CN"/>
        </w:rPr>
        <w:t>用户设备</w:t>
      </w:r>
      <w:r w:rsidR="00CA635B">
        <w:rPr>
          <w:rFonts w:hint="eastAsia"/>
          <w:noProof/>
          <w:lang w:val="en-US" w:eastAsia="zh-CN"/>
        </w:rPr>
        <w:t>（</w:t>
      </w:r>
      <w:r w:rsidR="000639DE" w:rsidRPr="00D6384B">
        <w:rPr>
          <w:rFonts w:hint="eastAsia"/>
          <w:noProof/>
          <w:lang w:val="en-US" w:eastAsia="zh-CN"/>
        </w:rPr>
        <w:t>UE</w:t>
      </w:r>
      <w:r w:rsidR="00945DD3">
        <w:rPr>
          <w:rFonts w:hint="eastAsia"/>
          <w:noProof/>
          <w:lang w:val="en-US" w:eastAsia="zh-CN"/>
        </w:rPr>
        <w:t>）</w:t>
      </w:r>
      <w:r w:rsidR="000639DE" w:rsidRPr="00D6384B">
        <w:rPr>
          <w:rFonts w:hint="eastAsia"/>
          <w:noProof/>
          <w:lang w:val="en-US" w:eastAsia="zh-CN"/>
        </w:rPr>
        <w:t>或</w:t>
      </w:r>
      <w:r w:rsidR="00BD0E0C" w:rsidRPr="00D6384B">
        <w:rPr>
          <w:rFonts w:hint="eastAsia"/>
          <w:noProof/>
          <w:lang w:val="en-US" w:eastAsia="zh-CN"/>
        </w:rPr>
        <w:t>一个</w:t>
      </w:r>
      <w:r w:rsidR="000639DE" w:rsidRPr="00D6384B">
        <w:rPr>
          <w:rFonts w:hint="eastAsia"/>
          <w:noProof/>
          <w:lang w:val="en-US" w:eastAsia="zh-CN"/>
        </w:rPr>
        <w:t>NGCN</w:t>
      </w:r>
      <w:r w:rsidR="000639DE" w:rsidRPr="00D6384B">
        <w:rPr>
          <w:rFonts w:hint="eastAsia"/>
          <w:noProof/>
          <w:lang w:val="en-US" w:eastAsia="zh-CN"/>
        </w:rPr>
        <w:t>。</w:t>
      </w:r>
    </w:p>
    <w:p w:rsidR="000639DE" w:rsidRPr="00D6384B" w:rsidRDefault="000639DE" w:rsidP="00BD0E0C">
      <w:pPr>
        <w:ind w:firstLineChars="200" w:firstLine="480"/>
        <w:rPr>
          <w:noProof/>
          <w:lang w:val="en-GB" w:eastAsia="zh-CN"/>
        </w:rPr>
      </w:pPr>
      <w:r w:rsidRPr="00D6384B">
        <w:rPr>
          <w:rFonts w:hint="eastAsia"/>
          <w:noProof/>
          <w:lang w:val="en-GB" w:eastAsia="zh-CN"/>
        </w:rPr>
        <w:t>除非</w:t>
      </w:r>
      <w:r w:rsidR="00BD0E0C" w:rsidRPr="00D6384B">
        <w:rPr>
          <w:rFonts w:hint="eastAsia"/>
          <w:noProof/>
          <w:lang w:val="en-GB" w:eastAsia="zh-CN"/>
        </w:rPr>
        <w:t>参照其他文件</w:t>
      </w:r>
      <w:r w:rsidRPr="00D6384B">
        <w:rPr>
          <w:rFonts w:hint="eastAsia"/>
          <w:noProof/>
          <w:lang w:val="en-GB" w:eastAsia="zh-CN"/>
        </w:rPr>
        <w:t>另有规定，</w:t>
      </w:r>
      <w:r w:rsidR="00BD0E0C" w:rsidRPr="00D6384B">
        <w:rPr>
          <w:rFonts w:hint="eastAsia"/>
          <w:noProof/>
          <w:lang w:val="en-GB" w:eastAsia="zh-CN"/>
        </w:rPr>
        <w:t>与架构和功能需求相关的</w:t>
      </w:r>
      <w:r w:rsidRPr="00D6384B">
        <w:rPr>
          <w:rFonts w:hint="eastAsia"/>
          <w:noProof/>
          <w:lang w:val="en-GB" w:eastAsia="zh-CN"/>
        </w:rPr>
        <w:t>所有需求</w:t>
      </w:r>
      <w:r w:rsidR="00BD0E0C" w:rsidRPr="00D6384B">
        <w:rPr>
          <w:rFonts w:hint="eastAsia"/>
          <w:noProof/>
          <w:lang w:val="en-GB" w:eastAsia="zh-CN"/>
        </w:rPr>
        <w:t>均</w:t>
      </w:r>
      <w:r w:rsidRPr="00D6384B">
        <w:rPr>
          <w:rFonts w:hint="eastAsia"/>
          <w:noProof/>
          <w:lang w:val="en-GB" w:eastAsia="zh-CN"/>
        </w:rPr>
        <w:t>包含在本文件</w:t>
      </w:r>
      <w:r w:rsidR="00BD0E0C" w:rsidRPr="00D6384B">
        <w:rPr>
          <w:rFonts w:hint="eastAsia"/>
          <w:noProof/>
          <w:lang w:val="en-GB" w:eastAsia="zh-CN"/>
        </w:rPr>
        <w:t>中</w:t>
      </w:r>
      <w:r w:rsidRPr="00D6384B">
        <w:rPr>
          <w:rFonts w:hint="eastAsia"/>
          <w:noProof/>
          <w:lang w:val="en-GB" w:eastAsia="zh-CN"/>
        </w:rPr>
        <w:t>。</w:t>
      </w:r>
    </w:p>
    <w:p w:rsidR="00A86E2D" w:rsidRPr="00D6384B" w:rsidRDefault="00A75E9D" w:rsidP="00A86E2D">
      <w:pPr>
        <w:pStyle w:val="Heading5"/>
        <w:rPr>
          <w:lang w:val="en-GB" w:eastAsia="zh-CN"/>
        </w:rPr>
      </w:pPr>
      <w:r>
        <w:rPr>
          <w:lang w:val="en-GB" w:eastAsia="ja-JP"/>
        </w:rPr>
        <w:t>2.2.2.19</w:t>
      </w:r>
      <w:r w:rsidR="00A86E2D" w:rsidRPr="00D6384B">
        <w:rPr>
          <w:lang w:val="en-GB" w:eastAsia="ja-JP"/>
        </w:rPr>
        <w:t>4</w:t>
      </w:r>
      <w:r w:rsidR="00A86E2D" w:rsidRPr="00D6384B">
        <w:rPr>
          <w:lang w:val="en-GB" w:eastAsia="ja-JP"/>
        </w:rPr>
        <w:tab/>
      </w:r>
      <w:r w:rsidR="00A86E2D" w:rsidRPr="00D6384B">
        <w:rPr>
          <w:lang w:val="en-GB" w:eastAsia="zh-CN"/>
        </w:rPr>
        <w:t>TS 24.524</w:t>
      </w:r>
    </w:p>
    <w:p w:rsidR="000639DE" w:rsidRPr="00D6384B" w:rsidRDefault="000639DE" w:rsidP="00BD0E0C">
      <w:pPr>
        <w:pStyle w:val="Headingb"/>
        <w:rPr>
          <w:lang w:val="en-GB" w:eastAsia="zh-CN"/>
        </w:rPr>
      </w:pPr>
      <w:r w:rsidRPr="00D6384B">
        <w:rPr>
          <w:rFonts w:hint="eastAsia"/>
          <w:lang w:val="en-GB" w:eastAsia="zh-CN"/>
        </w:rPr>
        <w:t>托管企业服务；</w:t>
      </w:r>
      <w:r w:rsidR="00BD0E0C" w:rsidRPr="00D6384B">
        <w:rPr>
          <w:rFonts w:hint="eastAsia"/>
          <w:lang w:val="en-GB" w:eastAsia="zh-CN"/>
        </w:rPr>
        <w:t>架构、功能描述和信令</w:t>
      </w:r>
    </w:p>
    <w:p w:rsidR="000639DE" w:rsidRPr="00D6384B" w:rsidRDefault="00BD0E0C" w:rsidP="00BD0E0C">
      <w:pPr>
        <w:ind w:firstLineChars="200" w:firstLine="480"/>
        <w:rPr>
          <w:lang w:val="en-GB" w:eastAsia="zh-CN"/>
        </w:rPr>
      </w:pPr>
      <w:r w:rsidRPr="00D6384B">
        <w:rPr>
          <w:rFonts w:hint="eastAsia"/>
          <w:lang w:val="en-GB" w:eastAsia="zh-CN"/>
        </w:rPr>
        <w:t>因</w:t>
      </w:r>
      <w:r w:rsidR="000639DE" w:rsidRPr="00D6384B">
        <w:rPr>
          <w:rFonts w:hint="eastAsia"/>
          <w:lang w:val="en-GB" w:eastAsia="zh-CN"/>
        </w:rPr>
        <w:t>IMS</w:t>
      </w:r>
      <w:r w:rsidRPr="00D6384B">
        <w:rPr>
          <w:rFonts w:hint="eastAsia"/>
          <w:lang w:val="en-GB" w:eastAsia="zh-CN"/>
        </w:rPr>
        <w:t>应用</w:t>
      </w:r>
      <w:r w:rsidR="000639DE" w:rsidRPr="00D6384B">
        <w:rPr>
          <w:rFonts w:hint="eastAsia"/>
          <w:lang w:val="en-GB" w:eastAsia="zh-CN"/>
        </w:rPr>
        <w:t>托管</w:t>
      </w:r>
      <w:r w:rsidRPr="00D6384B">
        <w:rPr>
          <w:rFonts w:hint="eastAsia"/>
          <w:lang w:val="en-GB" w:eastAsia="zh-CN"/>
        </w:rPr>
        <w:t>在代表一个企业的</w:t>
      </w:r>
      <w:r w:rsidR="000639DE" w:rsidRPr="00D6384B">
        <w:rPr>
          <w:rFonts w:hint="eastAsia"/>
          <w:lang w:val="en-GB" w:eastAsia="zh-CN"/>
        </w:rPr>
        <w:t>NGN</w:t>
      </w:r>
      <w:r w:rsidRPr="00D6384B">
        <w:rPr>
          <w:rFonts w:hint="eastAsia"/>
          <w:lang w:val="en-GB" w:eastAsia="zh-CN"/>
        </w:rPr>
        <w:t>运营商网络中</w:t>
      </w:r>
      <w:r w:rsidR="00CA635B">
        <w:rPr>
          <w:rFonts w:hint="eastAsia"/>
          <w:lang w:val="en-GB" w:eastAsia="zh-CN"/>
        </w:rPr>
        <w:t>（</w:t>
      </w:r>
      <w:r w:rsidR="000639DE" w:rsidRPr="00D6384B">
        <w:rPr>
          <w:rFonts w:hint="eastAsia"/>
          <w:lang w:val="en-GB" w:eastAsia="zh-CN"/>
        </w:rPr>
        <w:t>托管企业服务</w:t>
      </w:r>
      <w:r w:rsidR="00945DD3">
        <w:rPr>
          <w:rFonts w:hint="eastAsia"/>
          <w:lang w:val="en-GB" w:eastAsia="zh-CN"/>
        </w:rPr>
        <w:t>）</w:t>
      </w:r>
      <w:r w:rsidRPr="00D6384B">
        <w:rPr>
          <w:rFonts w:hint="eastAsia"/>
          <w:lang w:val="en-GB" w:eastAsia="zh-CN"/>
        </w:rPr>
        <w:t>，本文件描述了支持企业和企业服务所需的架构和功能。</w:t>
      </w:r>
    </w:p>
    <w:p w:rsidR="000639DE" w:rsidRPr="00D6384B" w:rsidRDefault="00BD0E0C" w:rsidP="00BD0E0C">
      <w:pPr>
        <w:ind w:firstLineChars="200" w:firstLine="480"/>
        <w:rPr>
          <w:lang w:val="en-GB" w:eastAsia="zh-CN"/>
        </w:rPr>
      </w:pPr>
      <w:r w:rsidRPr="00D6384B">
        <w:rPr>
          <w:rFonts w:hint="eastAsia"/>
          <w:lang w:val="en-GB" w:eastAsia="zh-CN"/>
        </w:rPr>
        <w:t>本文件还为</w:t>
      </w:r>
      <w:r w:rsidRPr="00D6384B">
        <w:rPr>
          <w:rFonts w:hint="eastAsia"/>
          <w:lang w:val="en-GB" w:eastAsia="zh-CN"/>
        </w:rPr>
        <w:t>UE</w:t>
      </w:r>
      <w:r w:rsidRPr="00D6384B">
        <w:rPr>
          <w:rFonts w:hint="eastAsia"/>
          <w:lang w:val="en-GB" w:eastAsia="zh-CN"/>
        </w:rPr>
        <w:t>连接</w:t>
      </w:r>
      <w:r w:rsidRPr="00D6384B">
        <w:rPr>
          <w:rFonts w:hint="eastAsia"/>
          <w:lang w:val="en-GB" w:eastAsia="zh-CN"/>
        </w:rPr>
        <w:t>NGN</w:t>
      </w:r>
      <w:r w:rsidRPr="00D6384B">
        <w:rPr>
          <w:rFonts w:hint="eastAsia"/>
          <w:lang w:val="en-GB" w:eastAsia="zh-CN"/>
        </w:rPr>
        <w:t>（尤其</w:t>
      </w:r>
      <w:r w:rsidR="00D6384B" w:rsidRPr="00D6384B">
        <w:rPr>
          <w:rFonts w:hint="eastAsia"/>
          <w:lang w:val="en-GB" w:eastAsia="zh-CN"/>
        </w:rPr>
        <w:t>是</w:t>
      </w:r>
      <w:r w:rsidRPr="00D6384B">
        <w:rPr>
          <w:rFonts w:hint="eastAsia"/>
          <w:lang w:val="en-GB" w:eastAsia="zh-CN"/>
        </w:rPr>
        <w:t>IMS</w:t>
      </w:r>
      <w:r w:rsidR="00945DD3">
        <w:rPr>
          <w:rFonts w:hint="eastAsia"/>
          <w:lang w:val="en-GB" w:eastAsia="zh-CN"/>
        </w:rPr>
        <w:t>）</w:t>
      </w:r>
      <w:r w:rsidRPr="00D6384B">
        <w:rPr>
          <w:rFonts w:hint="eastAsia"/>
          <w:lang w:val="en-GB" w:eastAsia="zh-CN"/>
        </w:rPr>
        <w:t>规定</w:t>
      </w:r>
      <w:r w:rsidR="000639DE" w:rsidRPr="00D6384B">
        <w:rPr>
          <w:rFonts w:hint="eastAsia"/>
          <w:lang w:val="en-GB" w:eastAsia="zh-CN"/>
        </w:rPr>
        <w:t>了协议要求</w:t>
      </w:r>
      <w:r w:rsidRPr="00D6384B">
        <w:rPr>
          <w:rFonts w:hint="eastAsia"/>
          <w:lang w:val="en-GB" w:eastAsia="zh-CN"/>
        </w:rPr>
        <w:t>，</w:t>
      </w:r>
      <w:r w:rsidR="000639DE" w:rsidRPr="00D6384B">
        <w:rPr>
          <w:rFonts w:hint="eastAsia"/>
          <w:lang w:val="en-GB" w:eastAsia="zh-CN"/>
        </w:rPr>
        <w:t>以及任何</w:t>
      </w:r>
      <w:r w:rsidRPr="00D6384B">
        <w:rPr>
          <w:rFonts w:hint="eastAsia"/>
          <w:lang w:val="en-GB" w:eastAsia="zh-CN"/>
        </w:rPr>
        <w:t>与应用</w:t>
      </w:r>
      <w:r w:rsidR="000639DE" w:rsidRPr="00D6384B">
        <w:rPr>
          <w:rFonts w:hint="eastAsia"/>
          <w:lang w:val="en-GB" w:eastAsia="zh-CN"/>
        </w:rPr>
        <w:t>服务器</w:t>
      </w:r>
      <w:r w:rsidRPr="00D6384B">
        <w:rPr>
          <w:rFonts w:hint="eastAsia"/>
          <w:lang w:val="en-GB" w:eastAsia="zh-CN"/>
        </w:rPr>
        <w:t>相关的协议要求，提供用于支持</w:t>
      </w:r>
      <w:r w:rsidR="000639DE" w:rsidRPr="00D6384B">
        <w:rPr>
          <w:rFonts w:hint="eastAsia"/>
          <w:lang w:val="en-GB" w:eastAsia="zh-CN"/>
        </w:rPr>
        <w:t>托管企业服务。</w:t>
      </w:r>
    </w:p>
    <w:p w:rsidR="00A86E2D" w:rsidRPr="00D6384B" w:rsidRDefault="00A75E9D" w:rsidP="00A86E2D">
      <w:pPr>
        <w:pStyle w:val="Heading5"/>
        <w:rPr>
          <w:lang w:val="en-GB" w:eastAsia="ja-JP"/>
        </w:rPr>
      </w:pPr>
      <w:r>
        <w:rPr>
          <w:lang w:val="en-GB" w:eastAsia="ja-JP"/>
        </w:rPr>
        <w:t>2.2.2.19</w:t>
      </w:r>
      <w:r w:rsidR="00A86E2D" w:rsidRPr="00D6384B">
        <w:rPr>
          <w:lang w:val="en-GB" w:eastAsia="ja-JP"/>
        </w:rPr>
        <w:t>5</w:t>
      </w:r>
      <w:r w:rsidR="00A86E2D" w:rsidRPr="00D6384B">
        <w:rPr>
          <w:lang w:val="en-GB" w:eastAsia="ja-JP"/>
        </w:rPr>
        <w:tab/>
        <w:t>TS 24.525</w:t>
      </w:r>
    </w:p>
    <w:p w:rsidR="000639DE" w:rsidRPr="00D6384B" w:rsidRDefault="000639DE" w:rsidP="0007683E">
      <w:pPr>
        <w:pStyle w:val="Headingb"/>
        <w:rPr>
          <w:lang w:val="en-US" w:eastAsia="zh-CN"/>
        </w:rPr>
      </w:pPr>
      <w:r w:rsidRPr="00D6384B">
        <w:rPr>
          <w:rFonts w:hint="eastAsia"/>
          <w:lang w:val="en-US" w:eastAsia="zh-CN"/>
        </w:rPr>
        <w:t>业务中继；架构和功能描述</w:t>
      </w:r>
    </w:p>
    <w:p w:rsidR="000639DE" w:rsidRPr="00D6384B" w:rsidRDefault="000639DE" w:rsidP="00BD0E0C">
      <w:pPr>
        <w:ind w:firstLineChars="200" w:firstLine="480"/>
        <w:rPr>
          <w:lang w:val="en-GB" w:eastAsia="zh-CN"/>
        </w:rPr>
      </w:pPr>
      <w:r w:rsidRPr="00D6384B">
        <w:rPr>
          <w:rFonts w:hint="eastAsia"/>
          <w:lang w:val="en-GB" w:eastAsia="zh-CN"/>
        </w:rPr>
        <w:t>本文件</w:t>
      </w:r>
      <w:r w:rsidR="00BD0E0C" w:rsidRPr="00D6384B">
        <w:rPr>
          <w:rFonts w:hint="eastAsia"/>
          <w:lang w:val="en-GB" w:eastAsia="zh-CN"/>
        </w:rPr>
        <w:t>为</w:t>
      </w:r>
      <w:r w:rsidRPr="00D6384B">
        <w:rPr>
          <w:rFonts w:hint="eastAsia"/>
          <w:lang w:val="en-GB" w:eastAsia="zh-CN"/>
        </w:rPr>
        <w:t>下一代网络</w:t>
      </w:r>
      <w:r w:rsidR="00CA635B">
        <w:rPr>
          <w:rFonts w:hint="eastAsia"/>
          <w:lang w:val="en-GB" w:eastAsia="zh-CN"/>
        </w:rPr>
        <w:t>（</w:t>
      </w:r>
      <w:r w:rsidRPr="00D6384B">
        <w:rPr>
          <w:rFonts w:hint="eastAsia"/>
          <w:lang w:val="en-GB" w:eastAsia="zh-CN"/>
        </w:rPr>
        <w:t>NGN</w:t>
      </w:r>
      <w:r w:rsidR="00945DD3">
        <w:rPr>
          <w:rFonts w:hint="eastAsia"/>
          <w:lang w:val="en-GB" w:eastAsia="zh-CN"/>
        </w:rPr>
        <w:t>）</w:t>
      </w:r>
      <w:r w:rsidR="00BD0E0C" w:rsidRPr="00D6384B">
        <w:rPr>
          <w:rFonts w:hint="eastAsia"/>
          <w:lang w:val="en-GB" w:eastAsia="zh-CN"/>
        </w:rPr>
        <w:t>的业务中继规定了架构和功能需求</w:t>
      </w:r>
      <w:r w:rsidRPr="00D6384B">
        <w:rPr>
          <w:rFonts w:hint="eastAsia"/>
          <w:lang w:val="en-GB" w:eastAsia="zh-CN"/>
        </w:rPr>
        <w:t>。</w:t>
      </w:r>
    </w:p>
    <w:p w:rsidR="000639DE" w:rsidRPr="00D6384B" w:rsidRDefault="00D6384B" w:rsidP="00D6384B">
      <w:pPr>
        <w:ind w:firstLineChars="200" w:firstLine="480"/>
        <w:rPr>
          <w:lang w:val="en-GB" w:eastAsia="zh-CN"/>
        </w:rPr>
      </w:pPr>
      <w:r w:rsidRPr="00D6384B">
        <w:rPr>
          <w:rFonts w:hint="eastAsia"/>
          <w:lang w:val="en-GB" w:eastAsia="zh-CN"/>
        </w:rPr>
        <w:t>本文件还为</w:t>
      </w:r>
      <w:r w:rsidR="000639DE" w:rsidRPr="00D6384B">
        <w:rPr>
          <w:rFonts w:hint="eastAsia"/>
          <w:lang w:val="en-GB" w:eastAsia="zh-CN"/>
        </w:rPr>
        <w:t>下一代企业网络</w:t>
      </w:r>
      <w:r w:rsidRPr="00D6384B">
        <w:rPr>
          <w:rFonts w:hint="eastAsia"/>
          <w:lang w:val="en-GB" w:eastAsia="zh-CN"/>
        </w:rPr>
        <w:t>（</w:t>
      </w:r>
      <w:r w:rsidRPr="00D6384B">
        <w:rPr>
          <w:rFonts w:hint="eastAsia"/>
          <w:lang w:val="en-GB" w:eastAsia="zh-CN"/>
        </w:rPr>
        <w:t>NGCN</w:t>
      </w:r>
      <w:r w:rsidR="00945DD3">
        <w:rPr>
          <w:rFonts w:hint="eastAsia"/>
          <w:lang w:val="en-GB" w:eastAsia="zh-CN"/>
        </w:rPr>
        <w:t>）</w:t>
      </w:r>
      <w:r w:rsidRPr="00D6384B">
        <w:rPr>
          <w:rFonts w:hint="eastAsia"/>
          <w:lang w:val="en-GB" w:eastAsia="zh-CN"/>
        </w:rPr>
        <w:t>连接</w:t>
      </w:r>
      <w:r w:rsidR="000639DE" w:rsidRPr="00D6384B">
        <w:rPr>
          <w:rFonts w:hint="eastAsia"/>
          <w:lang w:val="en-GB" w:eastAsia="zh-CN"/>
        </w:rPr>
        <w:t>NGN</w:t>
      </w:r>
      <w:r w:rsidR="00CA635B">
        <w:rPr>
          <w:rFonts w:hint="eastAsia"/>
          <w:lang w:val="en-GB" w:eastAsia="zh-CN"/>
        </w:rPr>
        <w:t>（</w:t>
      </w:r>
      <w:r w:rsidR="000639DE" w:rsidRPr="00D6384B">
        <w:rPr>
          <w:rFonts w:hint="eastAsia"/>
          <w:lang w:val="en-GB" w:eastAsia="zh-CN"/>
        </w:rPr>
        <w:t>尤其是</w:t>
      </w:r>
      <w:r w:rsidR="000639DE" w:rsidRPr="00D6384B">
        <w:rPr>
          <w:rFonts w:hint="eastAsia"/>
          <w:lang w:val="en-GB" w:eastAsia="zh-CN"/>
        </w:rPr>
        <w:t>IM CN</w:t>
      </w:r>
      <w:r w:rsidR="000639DE" w:rsidRPr="00D6384B">
        <w:rPr>
          <w:rFonts w:hint="eastAsia"/>
          <w:lang w:val="en-GB" w:eastAsia="zh-CN"/>
        </w:rPr>
        <w:t>子系统</w:t>
      </w:r>
      <w:r w:rsidR="00945DD3">
        <w:rPr>
          <w:rFonts w:hint="eastAsia"/>
          <w:lang w:val="en-GB" w:eastAsia="zh-CN"/>
        </w:rPr>
        <w:t>）</w:t>
      </w:r>
      <w:r w:rsidRPr="00D6384B">
        <w:rPr>
          <w:rFonts w:hint="eastAsia"/>
          <w:lang w:val="en-GB" w:eastAsia="zh-CN"/>
        </w:rPr>
        <w:t xml:space="preserve"> </w:t>
      </w:r>
      <w:r w:rsidRPr="00D6384B">
        <w:rPr>
          <w:rFonts w:hint="eastAsia"/>
          <w:lang w:val="en-GB" w:eastAsia="zh-CN"/>
        </w:rPr>
        <w:t>规定了协议要求，以及任何与应用服务器相关的协议要求，提供用于支持业务中继。</w:t>
      </w:r>
    </w:p>
    <w:p w:rsidR="000639DE" w:rsidRPr="00D6384B" w:rsidRDefault="000639DE" w:rsidP="00D6384B">
      <w:pPr>
        <w:ind w:firstLineChars="200" w:firstLine="480"/>
        <w:rPr>
          <w:lang w:val="en-GB" w:eastAsia="zh-CN"/>
        </w:rPr>
      </w:pPr>
      <w:r w:rsidRPr="00D6384B">
        <w:rPr>
          <w:rFonts w:hint="eastAsia"/>
          <w:lang w:val="en-GB" w:eastAsia="zh-CN"/>
        </w:rPr>
        <w:t>业务中继是一组</w:t>
      </w:r>
      <w:r w:rsidRPr="00D6384B">
        <w:rPr>
          <w:rFonts w:hint="eastAsia"/>
          <w:lang w:val="en-GB" w:eastAsia="zh-CN"/>
        </w:rPr>
        <w:t>NGN</w:t>
      </w:r>
      <w:r w:rsidRPr="00D6384B">
        <w:rPr>
          <w:rFonts w:hint="eastAsia"/>
          <w:lang w:val="en-GB" w:eastAsia="zh-CN"/>
        </w:rPr>
        <w:t>功能</w:t>
      </w:r>
      <w:r w:rsidR="00D6384B" w:rsidRPr="00D6384B">
        <w:rPr>
          <w:rFonts w:hint="eastAsia"/>
          <w:lang w:val="en-GB" w:eastAsia="zh-CN"/>
        </w:rPr>
        <w:t>，使用</w:t>
      </w:r>
      <w:r w:rsidR="00D6384B" w:rsidRPr="00D6384B">
        <w:rPr>
          <w:rFonts w:hint="eastAsia"/>
          <w:lang w:val="en-GB" w:eastAsia="zh-CN"/>
        </w:rPr>
        <w:t>NGN</w:t>
      </w:r>
      <w:r w:rsidR="00D6384B" w:rsidRPr="00D6384B">
        <w:rPr>
          <w:rFonts w:hint="eastAsia"/>
          <w:lang w:val="en-GB" w:eastAsia="zh-CN"/>
        </w:rPr>
        <w:t>作为一个中转，可</w:t>
      </w:r>
      <w:r w:rsidRPr="00D6384B">
        <w:rPr>
          <w:rFonts w:hint="eastAsia"/>
          <w:lang w:val="en-GB" w:eastAsia="zh-CN"/>
        </w:rPr>
        <w:t>用于</w:t>
      </w:r>
      <w:r w:rsidR="00D6384B" w:rsidRPr="00D6384B">
        <w:rPr>
          <w:rFonts w:hint="eastAsia"/>
          <w:lang w:val="en-GB" w:eastAsia="zh-CN"/>
        </w:rPr>
        <w:t>NGCN</w:t>
      </w:r>
      <w:r w:rsidR="00D6384B" w:rsidRPr="00D6384B">
        <w:rPr>
          <w:rFonts w:hint="eastAsia"/>
          <w:lang w:val="en-GB" w:eastAsia="zh-CN"/>
        </w:rPr>
        <w:t>与</w:t>
      </w:r>
      <w:r w:rsidR="00D6384B" w:rsidRPr="00D6384B">
        <w:rPr>
          <w:rFonts w:hint="eastAsia"/>
          <w:lang w:val="en-GB" w:eastAsia="zh-CN"/>
        </w:rPr>
        <w:t>NGCN</w:t>
      </w:r>
      <w:r w:rsidR="00D6384B" w:rsidRPr="00D6384B">
        <w:rPr>
          <w:rFonts w:hint="eastAsia"/>
          <w:lang w:val="en-GB" w:eastAsia="zh-CN"/>
        </w:rPr>
        <w:t>之间的</w:t>
      </w:r>
      <w:r w:rsidRPr="00D6384B">
        <w:rPr>
          <w:rFonts w:hint="eastAsia"/>
          <w:lang w:val="en-GB" w:eastAsia="zh-CN"/>
        </w:rPr>
        <w:t>通信。</w:t>
      </w:r>
    </w:p>
    <w:p w:rsidR="00AA6EDD" w:rsidRDefault="00ED7170" w:rsidP="00AC52CD">
      <w:pPr>
        <w:pStyle w:val="Heading5"/>
        <w:rPr>
          <w:lang w:eastAsia="zh-CN"/>
        </w:rPr>
      </w:pPr>
      <w:r>
        <w:rPr>
          <w:lang w:eastAsia="zh-CN"/>
        </w:rPr>
        <w:lastRenderedPageBreak/>
        <w:t>2.2.2.1</w:t>
      </w:r>
      <w:r w:rsidR="00A75E9D">
        <w:rPr>
          <w:lang w:eastAsia="zh-CN"/>
        </w:rPr>
        <w:t>9</w:t>
      </w:r>
      <w:r w:rsidR="00A86E2D">
        <w:rPr>
          <w:rFonts w:hint="eastAsia"/>
          <w:lang w:eastAsia="zh-CN"/>
        </w:rPr>
        <w:t>6</w:t>
      </w:r>
      <w:r w:rsidR="00A249F9">
        <w:rPr>
          <w:rFonts w:hint="eastAsia"/>
          <w:lang w:eastAsia="zh-CN"/>
        </w:rPr>
        <w:tab/>
      </w:r>
      <w:r w:rsidRPr="005172DC">
        <w:rPr>
          <w:lang w:eastAsia="zh-CN"/>
        </w:rPr>
        <w:t>TS 24.604</w:t>
      </w:r>
    </w:p>
    <w:p w:rsidR="00ED7170" w:rsidRDefault="00ED7170" w:rsidP="00AC52CD">
      <w:pPr>
        <w:pStyle w:val="Heading5"/>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子系统的通信转移</w:t>
      </w:r>
      <w:r w:rsidR="00CA635B">
        <w:rPr>
          <w:rFonts w:hint="eastAsia"/>
          <w:lang w:eastAsia="zh-CN"/>
        </w:rPr>
        <w:t>（</w:t>
      </w:r>
      <w:r>
        <w:rPr>
          <w:lang w:eastAsia="zh-CN"/>
        </w:rPr>
        <w:t>CDIV</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阶段，本文件规定通信转移</w:t>
      </w:r>
      <w:r w:rsidR="00CA635B">
        <w:rPr>
          <w:rFonts w:hint="eastAsia"/>
          <w:lang w:eastAsia="zh-CN"/>
        </w:rPr>
        <w:t>（</w:t>
      </w:r>
      <w:r>
        <w:rPr>
          <w:lang w:eastAsia="zh-CN"/>
        </w:rPr>
        <w:t>CDIV</w:t>
      </w:r>
      <w:r w:rsidR="00945DD3">
        <w:rPr>
          <w:rFonts w:hint="eastAsia"/>
          <w:lang w:eastAsia="zh-CN"/>
        </w:rPr>
        <w:t>）</w:t>
      </w:r>
      <w:r>
        <w:rPr>
          <w:rFonts w:hint="eastAsia"/>
          <w:lang w:eastAsia="zh-CN"/>
        </w:rPr>
        <w:t>补充业务协议的第</w:t>
      </w:r>
      <w:r>
        <w:rPr>
          <w:lang w:eastAsia="zh-CN"/>
        </w:rPr>
        <w:t>3</w:t>
      </w:r>
      <w:r>
        <w:rPr>
          <w:rFonts w:hint="eastAsia"/>
          <w:lang w:eastAsia="zh-CN"/>
        </w:rPr>
        <w:t>阶段描述。它基于会话发起协议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2.2.2.1</w:t>
      </w:r>
      <w:r w:rsidR="00A75E9D">
        <w:rPr>
          <w:lang w:eastAsia="zh-CN"/>
        </w:rPr>
        <w:t>9</w:t>
      </w:r>
      <w:r w:rsidR="00904753">
        <w:rPr>
          <w:rFonts w:hint="eastAsia"/>
          <w:lang w:eastAsia="zh-CN"/>
        </w:rPr>
        <w:t>7</w:t>
      </w:r>
      <w:r w:rsidR="00A249F9">
        <w:rPr>
          <w:rFonts w:hint="eastAsia"/>
          <w:lang w:eastAsia="zh-CN"/>
        </w:rPr>
        <w:tab/>
      </w:r>
      <w:r>
        <w:rPr>
          <w:lang w:eastAsia="zh-CN"/>
        </w:rPr>
        <w:t>TS 24.605</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子系统的会议</w:t>
      </w:r>
      <w:r w:rsidR="00CA635B">
        <w:rPr>
          <w:rFonts w:hint="eastAsia"/>
          <w:lang w:eastAsia="zh-CN"/>
        </w:rPr>
        <w:t>（</w:t>
      </w:r>
      <w:r>
        <w:rPr>
          <w:lang w:eastAsia="zh-CN"/>
        </w:rPr>
        <w:t>CONF</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CONF</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阶段，本文件规定会议</w:t>
      </w:r>
      <w:r w:rsidR="00CA635B">
        <w:rPr>
          <w:rFonts w:hint="eastAsia"/>
          <w:lang w:eastAsia="zh-CN"/>
        </w:rPr>
        <w:t>（</w:t>
      </w:r>
      <w:r>
        <w:rPr>
          <w:lang w:eastAsia="zh-CN"/>
        </w:rPr>
        <w:t>CONF</w:t>
      </w:r>
      <w:r w:rsidR="00945DD3">
        <w:rPr>
          <w:rFonts w:hint="eastAsia"/>
          <w:lang w:eastAsia="zh-CN"/>
        </w:rPr>
        <w:t>）</w:t>
      </w:r>
      <w:r>
        <w:rPr>
          <w:rFonts w:hint="eastAsia"/>
          <w:lang w:eastAsia="zh-CN"/>
        </w:rPr>
        <w:t>服务协议描述的第</w:t>
      </w:r>
      <w:r>
        <w:rPr>
          <w:lang w:eastAsia="zh-CN"/>
        </w:rPr>
        <w:t>3</w:t>
      </w:r>
      <w:r>
        <w:rPr>
          <w:rFonts w:hint="eastAsia"/>
          <w:lang w:eastAsia="zh-CN"/>
        </w:rPr>
        <w:t>阶段。它基于会话发起协议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2.2.2.1</w:t>
      </w:r>
      <w:r w:rsidR="00A75E9D">
        <w:rPr>
          <w:lang w:eastAsia="zh-CN"/>
        </w:rPr>
        <w:t>9</w:t>
      </w:r>
      <w:r w:rsidR="00904753">
        <w:rPr>
          <w:rFonts w:hint="eastAsia"/>
          <w:lang w:eastAsia="zh-CN"/>
        </w:rPr>
        <w:t>8</w:t>
      </w:r>
      <w:r w:rsidR="00A249F9">
        <w:rPr>
          <w:rFonts w:hint="eastAsia"/>
          <w:lang w:eastAsia="zh-CN"/>
        </w:rPr>
        <w:tab/>
      </w:r>
      <w:r>
        <w:rPr>
          <w:lang w:eastAsia="zh-CN"/>
        </w:rPr>
        <w:t>TS 24.606</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子系统的消息等待指示</w:t>
      </w:r>
      <w:r w:rsidR="00CA635B">
        <w:rPr>
          <w:rFonts w:hint="eastAsia"/>
          <w:lang w:eastAsia="zh-CN"/>
        </w:rPr>
        <w:t>（</w:t>
      </w:r>
      <w:r>
        <w:rPr>
          <w:lang w:eastAsia="zh-CN"/>
        </w:rPr>
        <w:t>MWI</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MWI</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阶段，本文件规定消息等待指示</w:t>
      </w:r>
      <w:r w:rsidR="00CA635B">
        <w:rPr>
          <w:rFonts w:hint="eastAsia"/>
          <w:lang w:eastAsia="zh-CN"/>
        </w:rPr>
        <w:t>（</w:t>
      </w:r>
      <w:r>
        <w:rPr>
          <w:lang w:eastAsia="zh-CN"/>
        </w:rPr>
        <w:t>MWI</w:t>
      </w:r>
      <w:r w:rsidR="00945DD3">
        <w:rPr>
          <w:rFonts w:hint="eastAsia"/>
          <w:lang w:eastAsia="zh-CN"/>
        </w:rPr>
        <w:t>）</w:t>
      </w:r>
      <w:r>
        <w:rPr>
          <w:rFonts w:hint="eastAsia"/>
          <w:lang w:eastAsia="zh-CN"/>
        </w:rPr>
        <w:t>服务的第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ED7170">
      <w:pPr>
        <w:pStyle w:val="Heading5"/>
        <w:rPr>
          <w:b w:val="0"/>
          <w:lang w:eastAsia="zh-CN"/>
        </w:rPr>
      </w:pPr>
      <w:r>
        <w:rPr>
          <w:lang w:eastAsia="zh-CN"/>
        </w:rPr>
        <w:t>2.2.2.1</w:t>
      </w:r>
      <w:r w:rsidR="00A75E9D">
        <w:rPr>
          <w:lang w:eastAsia="zh-CN"/>
        </w:rPr>
        <w:t>9</w:t>
      </w:r>
      <w:r w:rsidR="00904753">
        <w:rPr>
          <w:rFonts w:hint="eastAsia"/>
          <w:lang w:eastAsia="zh-CN"/>
        </w:rPr>
        <w:t>9</w:t>
      </w:r>
      <w:r w:rsidR="00A249F9">
        <w:rPr>
          <w:rFonts w:hint="eastAsia"/>
          <w:lang w:eastAsia="zh-CN"/>
        </w:rPr>
        <w:tab/>
      </w:r>
      <w:r>
        <w:rPr>
          <w:lang w:eastAsia="zh-CN"/>
        </w:rPr>
        <w:t>TS 24.607</w:t>
      </w:r>
    </w:p>
    <w:p w:rsidR="00ED7170" w:rsidRDefault="00ED7170" w:rsidP="002220B3">
      <w:pPr>
        <w:pStyle w:val="Headingb"/>
        <w:jc w:val="left"/>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子系统的起源识别显示</w:t>
      </w:r>
      <w:r w:rsidR="00CA635B">
        <w:rPr>
          <w:rFonts w:hint="eastAsia"/>
          <w:lang w:eastAsia="zh-CN"/>
        </w:rPr>
        <w:t>（</w:t>
      </w:r>
      <w:r>
        <w:rPr>
          <w:lang w:eastAsia="zh-CN"/>
        </w:rPr>
        <w:t>OIP</w:t>
      </w:r>
      <w:r w:rsidR="00945DD3">
        <w:rPr>
          <w:rFonts w:hint="eastAsia"/>
          <w:lang w:eastAsia="zh-CN"/>
        </w:rPr>
        <w:t>）</w:t>
      </w:r>
      <w:r>
        <w:rPr>
          <w:rFonts w:hint="eastAsia"/>
          <w:lang w:eastAsia="zh-CN"/>
        </w:rPr>
        <w:t>和起源识别限制</w:t>
      </w:r>
      <w:r w:rsidR="00CA635B">
        <w:rPr>
          <w:rFonts w:hint="eastAsia"/>
          <w:lang w:eastAsia="zh-CN"/>
        </w:rPr>
        <w:t>（</w:t>
      </w:r>
      <w:r>
        <w:rPr>
          <w:lang w:eastAsia="zh-CN"/>
        </w:rPr>
        <w:t>OIR</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CLIP</w:t>
      </w:r>
      <w:r>
        <w:rPr>
          <w:rFonts w:hint="eastAsia"/>
          <w:lang w:eastAsia="zh-CN"/>
        </w:rPr>
        <w:t>和</w:t>
      </w:r>
      <w:r>
        <w:rPr>
          <w:lang w:eastAsia="zh-CN"/>
        </w:rPr>
        <w:t>CLIR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阶段，本文件规定起源识别显示</w:t>
      </w:r>
      <w:r w:rsidR="00CA635B">
        <w:rPr>
          <w:rFonts w:hint="eastAsia"/>
          <w:lang w:eastAsia="zh-CN"/>
        </w:rPr>
        <w:t>（</w:t>
      </w:r>
      <w:r>
        <w:rPr>
          <w:lang w:eastAsia="zh-CN"/>
        </w:rPr>
        <w:t>OIP</w:t>
      </w:r>
      <w:r w:rsidR="00945DD3">
        <w:rPr>
          <w:rFonts w:hint="eastAsia"/>
          <w:lang w:eastAsia="zh-CN"/>
        </w:rPr>
        <w:t>）</w:t>
      </w:r>
      <w:r>
        <w:rPr>
          <w:rFonts w:hint="eastAsia"/>
          <w:lang w:eastAsia="zh-CN"/>
        </w:rPr>
        <w:t>补充业务和起源识别限制</w:t>
      </w:r>
      <w:r w:rsidR="00CA635B">
        <w:rPr>
          <w:rFonts w:hint="eastAsia"/>
          <w:lang w:eastAsia="zh-CN"/>
        </w:rPr>
        <w:t>（</w:t>
      </w:r>
      <w:r>
        <w:rPr>
          <w:lang w:eastAsia="zh-CN"/>
        </w:rPr>
        <w:t>OIR</w:t>
      </w:r>
      <w:r w:rsidR="00945DD3">
        <w:rPr>
          <w:rFonts w:hint="eastAsia"/>
          <w:lang w:eastAsia="zh-CN"/>
        </w:rPr>
        <w:t>）</w:t>
      </w:r>
      <w:r>
        <w:rPr>
          <w:rFonts w:hint="eastAsia"/>
          <w:lang w:eastAsia="zh-CN"/>
        </w:rPr>
        <w:t>补充业务的第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ED7170" w:rsidP="00A75E9D">
      <w:pPr>
        <w:pStyle w:val="Heading5"/>
        <w:rPr>
          <w:b w:val="0"/>
          <w:lang w:eastAsia="zh-CN"/>
        </w:rPr>
      </w:pPr>
      <w:r>
        <w:rPr>
          <w:lang w:eastAsia="zh-CN"/>
        </w:rPr>
        <w:t>2.2.2.</w:t>
      </w:r>
      <w:r w:rsidR="00A75E9D">
        <w:rPr>
          <w:lang w:eastAsia="zh-CN"/>
        </w:rPr>
        <w:t>20</w:t>
      </w:r>
      <w:r w:rsidR="00904753">
        <w:rPr>
          <w:rFonts w:hint="eastAsia"/>
          <w:lang w:eastAsia="zh-CN"/>
        </w:rPr>
        <w:t>0</w:t>
      </w:r>
      <w:r w:rsidR="00A249F9">
        <w:rPr>
          <w:rFonts w:hint="eastAsia"/>
          <w:lang w:eastAsia="zh-CN"/>
        </w:rPr>
        <w:tab/>
      </w:r>
      <w:r>
        <w:rPr>
          <w:lang w:eastAsia="zh-CN"/>
        </w:rPr>
        <w:t>TS 24.608</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子系统的终止识别显示</w:t>
      </w:r>
      <w:r w:rsidR="00CA635B">
        <w:rPr>
          <w:rFonts w:hint="eastAsia"/>
          <w:lang w:eastAsia="zh-CN"/>
        </w:rPr>
        <w:t>（</w:t>
      </w:r>
      <w:r>
        <w:rPr>
          <w:lang w:eastAsia="zh-CN"/>
        </w:rPr>
        <w:t>TIP</w:t>
      </w:r>
      <w:r w:rsidR="00945DD3">
        <w:rPr>
          <w:rFonts w:hint="eastAsia"/>
          <w:lang w:eastAsia="zh-CN"/>
        </w:rPr>
        <w:t>）</w:t>
      </w:r>
      <w:r>
        <w:rPr>
          <w:rFonts w:hint="eastAsia"/>
          <w:lang w:eastAsia="zh-CN"/>
        </w:rPr>
        <w:t>和终止识别限制</w:t>
      </w:r>
      <w:r w:rsidR="00CA635B">
        <w:rPr>
          <w:rFonts w:hint="eastAsia"/>
          <w:lang w:eastAsia="zh-CN"/>
        </w:rPr>
        <w:t>（</w:t>
      </w:r>
      <w:r>
        <w:rPr>
          <w:lang w:eastAsia="zh-CN"/>
        </w:rPr>
        <w:t>TIR</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COLP</w:t>
      </w:r>
      <w:r>
        <w:rPr>
          <w:rFonts w:hint="eastAsia"/>
          <w:lang w:eastAsia="zh-CN"/>
        </w:rPr>
        <w:t>和</w:t>
      </w:r>
      <w:r>
        <w:rPr>
          <w:lang w:eastAsia="zh-CN"/>
        </w:rPr>
        <w:t>COLR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阶段，本文件规定终止识别显示</w:t>
      </w:r>
      <w:r w:rsidR="00CA635B">
        <w:rPr>
          <w:rFonts w:hint="eastAsia"/>
          <w:lang w:eastAsia="zh-CN"/>
        </w:rPr>
        <w:t>（</w:t>
      </w:r>
      <w:r>
        <w:rPr>
          <w:lang w:eastAsia="zh-CN"/>
        </w:rPr>
        <w:t>TIP</w:t>
      </w:r>
      <w:r w:rsidR="00945DD3">
        <w:rPr>
          <w:rFonts w:hint="eastAsia"/>
          <w:lang w:eastAsia="zh-CN"/>
        </w:rPr>
        <w:t>）</w:t>
      </w:r>
      <w:r>
        <w:rPr>
          <w:rFonts w:hint="eastAsia"/>
          <w:lang w:eastAsia="zh-CN"/>
        </w:rPr>
        <w:t>和终止识别限制</w:t>
      </w:r>
      <w:r w:rsidR="00CA635B">
        <w:rPr>
          <w:rFonts w:hint="eastAsia"/>
          <w:lang w:eastAsia="zh-CN"/>
        </w:rPr>
        <w:t>（</w:t>
      </w:r>
      <w:r>
        <w:rPr>
          <w:lang w:eastAsia="zh-CN"/>
        </w:rPr>
        <w:t>TIR</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75E9D">
      <w:pPr>
        <w:pStyle w:val="Heading5"/>
        <w:rPr>
          <w:b w:val="0"/>
          <w:lang w:eastAsia="zh-CN"/>
        </w:rPr>
      </w:pPr>
      <w:r>
        <w:rPr>
          <w:lang w:eastAsia="zh-CN"/>
        </w:rPr>
        <w:lastRenderedPageBreak/>
        <w:t>2.2.2.</w:t>
      </w:r>
      <w:r w:rsidR="00A75E9D">
        <w:rPr>
          <w:lang w:eastAsia="zh-CN"/>
        </w:rPr>
        <w:t>20</w:t>
      </w:r>
      <w:r w:rsidR="00904753">
        <w:rPr>
          <w:rFonts w:hint="eastAsia"/>
          <w:lang w:eastAsia="zh-CN"/>
        </w:rPr>
        <w:t>1</w:t>
      </w:r>
      <w:r w:rsidR="00A249F9">
        <w:rPr>
          <w:rFonts w:hint="eastAsia"/>
          <w:lang w:eastAsia="zh-CN"/>
        </w:rPr>
        <w:tab/>
      </w:r>
      <w:r>
        <w:rPr>
          <w:lang w:eastAsia="zh-CN"/>
        </w:rPr>
        <w:t>TS 24.610</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子系统的通信保持</w:t>
      </w:r>
      <w:r w:rsidR="00CA635B">
        <w:rPr>
          <w:rFonts w:hint="eastAsia"/>
          <w:lang w:eastAsia="zh-CN"/>
        </w:rPr>
        <w:t>（</w:t>
      </w:r>
      <w:r>
        <w:rPr>
          <w:lang w:eastAsia="zh-CN"/>
        </w:rPr>
        <w:t>HOLD</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保持</w:t>
      </w:r>
      <w:r w:rsidR="00CA635B">
        <w:rPr>
          <w:rFonts w:hint="eastAsia"/>
          <w:lang w:eastAsia="zh-CN"/>
        </w:rPr>
        <w:t>（</w:t>
      </w:r>
      <w:r>
        <w:rPr>
          <w:lang w:eastAsia="zh-CN"/>
        </w:rPr>
        <w:t>HOLD</w:t>
      </w:r>
      <w:r w:rsidR="00945DD3">
        <w:rPr>
          <w:rFonts w:hint="eastAsia"/>
          <w:lang w:eastAsia="zh-CN"/>
        </w:rPr>
        <w:t>）</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阶段，本文件规定通信保持业务的第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2</w:t>
      </w:r>
      <w:r w:rsidR="00A249F9">
        <w:rPr>
          <w:rFonts w:hint="eastAsia"/>
          <w:lang w:eastAsia="zh-CN"/>
        </w:rPr>
        <w:tab/>
      </w:r>
      <w:r w:rsidR="00ED7170">
        <w:rPr>
          <w:lang w:eastAsia="zh-CN"/>
        </w:rPr>
        <w:t>TS 24.611</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子系统的匿名通信拒绝</w:t>
      </w:r>
      <w:r w:rsidR="00CA635B">
        <w:rPr>
          <w:rFonts w:hint="eastAsia"/>
          <w:lang w:eastAsia="zh-CN"/>
        </w:rPr>
        <w:t>（</w:t>
      </w:r>
      <w:r>
        <w:rPr>
          <w:lang w:eastAsia="zh-CN"/>
        </w:rPr>
        <w:t>ACR</w:t>
      </w:r>
      <w:r w:rsidR="00945DD3">
        <w:rPr>
          <w:rFonts w:hint="eastAsia"/>
          <w:lang w:eastAsia="zh-CN"/>
        </w:rPr>
        <w:t>）</w:t>
      </w:r>
      <w:r>
        <w:rPr>
          <w:rFonts w:hint="eastAsia"/>
          <w:lang w:eastAsia="zh-CN"/>
        </w:rPr>
        <w:t>和通信禁止</w:t>
      </w:r>
      <w:r w:rsidR="00CA635B">
        <w:rPr>
          <w:rFonts w:hint="eastAsia"/>
          <w:lang w:eastAsia="zh-CN"/>
        </w:rPr>
        <w:t>（</w:t>
      </w:r>
      <w:r>
        <w:rPr>
          <w:lang w:eastAsia="zh-CN"/>
        </w:rPr>
        <w:t>CB</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补充业务匿名呼叫拒绝</w:t>
      </w:r>
      <w:r w:rsidR="00CA635B">
        <w:rPr>
          <w:rFonts w:hint="eastAsia"/>
          <w:lang w:eastAsia="zh-CN"/>
        </w:rPr>
        <w:t>（</w:t>
      </w:r>
      <w:r>
        <w:rPr>
          <w:lang w:eastAsia="zh-CN"/>
        </w:rPr>
        <w:t>ACR</w:t>
      </w:r>
      <w:r w:rsidR="00945DD3">
        <w:rPr>
          <w:rFonts w:hint="eastAsia"/>
          <w:lang w:eastAsia="zh-CN"/>
        </w:rPr>
        <w:t>）</w:t>
      </w:r>
      <w:r>
        <w:rPr>
          <w:rFonts w:hint="eastAsia"/>
          <w:lang w:eastAsia="zh-CN"/>
        </w:rPr>
        <w:t>的第</w:t>
      </w:r>
      <w:r>
        <w:rPr>
          <w:lang w:eastAsia="zh-CN"/>
        </w:rPr>
        <w:t>1</w:t>
      </w:r>
      <w:r>
        <w:rPr>
          <w:rFonts w:hint="eastAsia"/>
          <w:lang w:eastAsia="zh-CN"/>
        </w:rPr>
        <w:t>阶段和第</w:t>
      </w:r>
      <w:r>
        <w:rPr>
          <w:lang w:eastAsia="zh-CN"/>
        </w:rPr>
        <w:t>2</w:t>
      </w:r>
      <w:r>
        <w:rPr>
          <w:rFonts w:hint="eastAsia"/>
          <w:lang w:eastAsia="zh-CN"/>
        </w:rPr>
        <w:t>阶段，本文件规定匿名通信拒绝</w:t>
      </w:r>
      <w:r w:rsidR="00CA635B">
        <w:rPr>
          <w:rFonts w:hint="eastAsia"/>
          <w:lang w:eastAsia="zh-CN"/>
        </w:rPr>
        <w:t>（</w:t>
      </w:r>
      <w:r>
        <w:rPr>
          <w:lang w:eastAsia="zh-CN"/>
        </w:rPr>
        <w:t>ACR</w:t>
      </w:r>
      <w:r w:rsidR="00945DD3">
        <w:rPr>
          <w:rFonts w:hint="eastAsia"/>
          <w:lang w:eastAsia="zh-CN"/>
        </w:rPr>
        <w:t>）</w:t>
      </w:r>
      <w:r>
        <w:rPr>
          <w:rFonts w:hint="eastAsia"/>
          <w:lang w:eastAsia="zh-CN"/>
        </w:rPr>
        <w:t>和通信禁止</w:t>
      </w:r>
      <w:r w:rsidR="00CA635B">
        <w:rPr>
          <w:rFonts w:hint="eastAsia"/>
          <w:lang w:eastAsia="zh-CN"/>
        </w:rPr>
        <w:t>（</w:t>
      </w:r>
      <w:r>
        <w:rPr>
          <w:lang w:eastAsia="zh-CN"/>
        </w:rPr>
        <w:t>CB</w:t>
      </w:r>
      <w:r w:rsidR="00945DD3">
        <w:rPr>
          <w:rFonts w:hint="eastAsia"/>
          <w:lang w:eastAsia="zh-CN"/>
        </w:rPr>
        <w:t>）</w:t>
      </w:r>
      <w:r>
        <w:rPr>
          <w:rFonts w:hint="eastAsia"/>
          <w:lang w:eastAsia="zh-CN"/>
        </w:rPr>
        <w:t>的补充</w:t>
      </w:r>
      <w:bookmarkStart w:id="6011" w:name="OLE_LINK5"/>
      <w:bookmarkStart w:id="6012" w:name="OLE_LINK4"/>
      <w:r>
        <w:rPr>
          <w:rFonts w:hint="eastAsia"/>
          <w:lang w:eastAsia="zh-CN"/>
        </w:rPr>
        <w:t>业务的第</w:t>
      </w:r>
      <w:r>
        <w:rPr>
          <w:lang w:eastAsia="zh-CN"/>
        </w:rPr>
        <w:t>3</w:t>
      </w:r>
      <w:r>
        <w:rPr>
          <w:rFonts w:hint="eastAsia"/>
          <w:lang w:eastAsia="zh-CN"/>
        </w:rPr>
        <w:t>阶段协议描述</w:t>
      </w:r>
      <w:bookmarkEnd w:id="6011"/>
      <w:bookmarkEnd w:id="6012"/>
      <w:r>
        <w:rPr>
          <w:rFonts w:hint="eastAsia"/>
          <w:lang w:eastAsia="zh-CN"/>
        </w:rPr>
        <w:t>，呼入通信禁止</w:t>
      </w:r>
      <w:r w:rsidR="00CA635B">
        <w:rPr>
          <w:rFonts w:hint="eastAsia"/>
          <w:lang w:eastAsia="zh-CN"/>
        </w:rPr>
        <w:t>（</w:t>
      </w:r>
      <w:r>
        <w:rPr>
          <w:lang w:eastAsia="zh-CN"/>
        </w:rPr>
        <w:t>ICB</w:t>
      </w:r>
      <w:r w:rsidR="00945DD3">
        <w:rPr>
          <w:rFonts w:hint="eastAsia"/>
          <w:lang w:eastAsia="zh-CN"/>
        </w:rPr>
        <w:t>）</w:t>
      </w:r>
      <w:r>
        <w:rPr>
          <w:rFonts w:hint="eastAsia"/>
          <w:lang w:eastAsia="zh-CN"/>
        </w:rPr>
        <w:t>和呼出通信禁止</w:t>
      </w:r>
      <w:r w:rsidR="00CA635B">
        <w:rPr>
          <w:rFonts w:hint="eastAsia"/>
          <w:lang w:eastAsia="zh-CN"/>
        </w:rPr>
        <w:t>（</w:t>
      </w:r>
      <w:r>
        <w:rPr>
          <w:lang w:eastAsia="zh-CN"/>
        </w:rPr>
        <w:t>OCB</w:t>
      </w:r>
      <w:r w:rsidR="00945DD3">
        <w:rPr>
          <w:rFonts w:hint="eastAsia"/>
          <w:lang w:eastAsia="zh-CN"/>
        </w:rPr>
        <w:t>）</w:t>
      </w:r>
      <w:r>
        <w:rPr>
          <w:rFonts w:hint="eastAsia"/>
          <w:lang w:eastAsia="zh-CN"/>
        </w:rPr>
        <w:t>。它基于会话发起协议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3</w:t>
      </w:r>
      <w:r w:rsidR="00A249F9">
        <w:rPr>
          <w:rFonts w:hint="eastAsia"/>
          <w:lang w:eastAsia="zh-CN"/>
        </w:rPr>
        <w:tab/>
      </w:r>
      <w:r w:rsidR="00ED7170">
        <w:rPr>
          <w:lang w:eastAsia="zh-CN"/>
        </w:rPr>
        <w:t>TS 24.615</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子系统的通信等待</w:t>
      </w:r>
      <w:r w:rsidR="00CA635B">
        <w:rPr>
          <w:rFonts w:hint="eastAsia"/>
          <w:lang w:eastAsia="zh-CN"/>
        </w:rPr>
        <w:t>（</w:t>
      </w:r>
      <w:r>
        <w:rPr>
          <w:lang w:eastAsia="zh-CN"/>
        </w:rPr>
        <w:t>CW</w:t>
      </w:r>
      <w:r w:rsidR="00945DD3">
        <w:rPr>
          <w:rFonts w:hint="eastAsia"/>
          <w:lang w:eastAsia="zh-CN"/>
        </w:rPr>
        <w:t>）</w:t>
      </w:r>
      <w:r>
        <w:rPr>
          <w:rFonts w:hint="eastAsia"/>
          <w:lang w:eastAsia="zh-CN"/>
        </w:rPr>
        <w:t>；协议规范</w:t>
      </w:r>
    </w:p>
    <w:p w:rsidR="00ED7170" w:rsidRPr="00D01856" w:rsidRDefault="00ED7170" w:rsidP="00D01856">
      <w:pPr>
        <w:ind w:firstLineChars="200" w:firstLine="480"/>
        <w:rPr>
          <w:lang w:eastAsia="zh-CN"/>
        </w:rPr>
      </w:pPr>
      <w:r>
        <w:rPr>
          <w:rFonts w:hint="eastAsia"/>
          <w:lang w:eastAsia="zh-CN"/>
        </w:rPr>
        <w:t>基于</w:t>
      </w:r>
      <w:r>
        <w:rPr>
          <w:lang w:eastAsia="zh-CN"/>
        </w:rPr>
        <w:t>ISDN</w:t>
      </w:r>
      <w:r>
        <w:rPr>
          <w:rFonts w:hint="eastAsia"/>
          <w:lang w:eastAsia="zh-CN"/>
        </w:rPr>
        <w:t>呼叫等待补充业务的第</w:t>
      </w:r>
      <w:r>
        <w:rPr>
          <w:lang w:eastAsia="zh-CN"/>
        </w:rPr>
        <w:t>1</w:t>
      </w:r>
      <w:r>
        <w:rPr>
          <w:rFonts w:hint="eastAsia"/>
          <w:lang w:eastAsia="zh-CN"/>
        </w:rPr>
        <w:t>阶段和第</w:t>
      </w:r>
      <w:r>
        <w:rPr>
          <w:lang w:eastAsia="zh-CN"/>
        </w:rPr>
        <w:t>2</w:t>
      </w:r>
      <w:r>
        <w:rPr>
          <w:rFonts w:hint="eastAsia"/>
          <w:lang w:eastAsia="zh-CN"/>
        </w:rPr>
        <w:t>阶段，本文件规定通信等待</w:t>
      </w:r>
      <w:r w:rsidR="00CA635B">
        <w:rPr>
          <w:rFonts w:hint="eastAsia"/>
          <w:lang w:eastAsia="zh-CN"/>
        </w:rPr>
        <w:t>（</w:t>
      </w:r>
      <w:r>
        <w:rPr>
          <w:lang w:eastAsia="zh-CN"/>
        </w:rPr>
        <w:t>CW</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4</w:t>
      </w:r>
      <w:r w:rsidR="00A249F9">
        <w:rPr>
          <w:rFonts w:hint="eastAsia"/>
          <w:lang w:eastAsia="zh-CN"/>
        </w:rPr>
        <w:tab/>
      </w:r>
      <w:r w:rsidR="00ED7170">
        <w:rPr>
          <w:lang w:eastAsia="zh-CN"/>
        </w:rPr>
        <w:t>TS 24.616</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子系统的恶意通信识别</w:t>
      </w:r>
      <w:r w:rsidR="00CA635B">
        <w:rPr>
          <w:rFonts w:hint="eastAsia"/>
          <w:lang w:eastAsia="zh-CN"/>
        </w:rPr>
        <w:t>（</w:t>
      </w:r>
      <w:r>
        <w:rPr>
          <w:lang w:eastAsia="zh-CN"/>
        </w:rPr>
        <w:t>MCID</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恶意呼叫识别补充业务的第</w:t>
      </w:r>
      <w:r>
        <w:rPr>
          <w:lang w:eastAsia="zh-CN"/>
        </w:rPr>
        <w:t>1</w:t>
      </w:r>
      <w:r>
        <w:rPr>
          <w:rFonts w:hint="eastAsia"/>
          <w:lang w:eastAsia="zh-CN"/>
        </w:rPr>
        <w:t>阶段和第</w:t>
      </w:r>
      <w:r>
        <w:rPr>
          <w:lang w:eastAsia="zh-CN"/>
        </w:rPr>
        <w:t>2</w:t>
      </w:r>
      <w:r>
        <w:rPr>
          <w:rFonts w:hint="eastAsia"/>
          <w:lang w:eastAsia="zh-CN"/>
        </w:rPr>
        <w:t>阶段，本文件规定恶意呼叫通信识别</w:t>
      </w:r>
      <w:r w:rsidR="00CA635B">
        <w:rPr>
          <w:rFonts w:hint="eastAsia"/>
          <w:lang w:eastAsia="zh-CN"/>
        </w:rPr>
        <w:t>（</w:t>
      </w:r>
      <w:r>
        <w:rPr>
          <w:lang w:eastAsia="zh-CN"/>
        </w:rPr>
        <w:t>MCID</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r>
        <w:rPr>
          <w:lang w:eastAsia="zh-CN"/>
        </w:rPr>
        <w:t>MCID</w:t>
      </w:r>
      <w:r>
        <w:rPr>
          <w:rFonts w:hint="eastAsia"/>
          <w:lang w:eastAsia="zh-CN"/>
        </w:rPr>
        <w:t>服务将存储与服务要求无关的会话相关的信息。</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5</w:t>
      </w:r>
      <w:r w:rsidR="00A249F9">
        <w:rPr>
          <w:rFonts w:hint="eastAsia"/>
          <w:lang w:eastAsia="zh-CN"/>
        </w:rPr>
        <w:tab/>
      </w:r>
      <w:r w:rsidR="00ED7170">
        <w:rPr>
          <w:lang w:eastAsia="zh-CN"/>
        </w:rPr>
        <w:t>TS 24.623</w:t>
      </w:r>
    </w:p>
    <w:p w:rsidR="00ED7170" w:rsidRDefault="00ED7170" w:rsidP="00ED7170">
      <w:pPr>
        <w:pStyle w:val="Headingb"/>
        <w:rPr>
          <w:lang w:eastAsia="zh-CN"/>
        </w:rPr>
      </w:pPr>
      <w:r>
        <w:rPr>
          <w:rFonts w:hint="eastAsia"/>
          <w:lang w:eastAsia="zh-CN"/>
        </w:rPr>
        <w:t>在</w:t>
      </w:r>
      <w:r>
        <w:rPr>
          <w:lang w:eastAsia="zh-CN"/>
        </w:rPr>
        <w:t>UT</w:t>
      </w:r>
      <w:r>
        <w:rPr>
          <w:rFonts w:hint="eastAsia"/>
          <w:lang w:eastAsia="zh-CN"/>
        </w:rPr>
        <w:t>接口上操作补充业务的可扩展标记语言</w:t>
      </w:r>
      <w:r w:rsidR="00CA635B">
        <w:rPr>
          <w:rFonts w:hint="eastAsia"/>
          <w:lang w:eastAsia="zh-CN"/>
        </w:rPr>
        <w:t>（</w:t>
      </w:r>
      <w:r>
        <w:rPr>
          <w:lang w:eastAsia="zh-CN"/>
        </w:rPr>
        <w:t>XML</w:t>
      </w:r>
      <w:r w:rsidR="00945DD3">
        <w:rPr>
          <w:rFonts w:hint="eastAsia"/>
          <w:lang w:eastAsia="zh-CN"/>
        </w:rPr>
        <w:t>）</w:t>
      </w:r>
      <w:r>
        <w:rPr>
          <w:rFonts w:hint="eastAsia"/>
          <w:lang w:eastAsia="zh-CN"/>
        </w:rPr>
        <w:t>配置接入协议</w:t>
      </w:r>
      <w:r w:rsidR="00CA635B">
        <w:rPr>
          <w:rFonts w:hint="eastAsia"/>
          <w:lang w:eastAsia="zh-CN"/>
        </w:rPr>
        <w:t>（</w:t>
      </w:r>
      <w:r>
        <w:rPr>
          <w:lang w:eastAsia="zh-CN"/>
        </w:rPr>
        <w:t>XCAP</w:t>
      </w:r>
      <w:r w:rsidR="00945DD3">
        <w:rPr>
          <w:rFonts w:hint="eastAsia"/>
          <w:lang w:eastAsia="zh-CN"/>
        </w:rPr>
        <w:t>）</w:t>
      </w:r>
    </w:p>
    <w:p w:rsidR="00ED7170" w:rsidRDefault="00ED7170" w:rsidP="00ED7170">
      <w:pPr>
        <w:ind w:firstLineChars="200" w:firstLine="480"/>
        <w:rPr>
          <w:lang w:eastAsia="zh-CN"/>
        </w:rPr>
      </w:pPr>
      <w:r>
        <w:rPr>
          <w:rFonts w:hint="eastAsia"/>
          <w:lang w:eastAsia="zh-CN"/>
        </w:rPr>
        <w:t>本文件规定用于操作与补充业务相关的数据的协议。该协议基于</w:t>
      </w:r>
      <w:r>
        <w:rPr>
          <w:lang w:eastAsia="zh-CN"/>
        </w:rPr>
        <w:t>eXtensibleMarkup</w:t>
      </w:r>
      <w:r>
        <w:rPr>
          <w:rFonts w:hint="eastAsia"/>
          <w:lang w:eastAsia="zh-CN"/>
        </w:rPr>
        <w:t>语言</w:t>
      </w:r>
      <w:r w:rsidR="00CA635B">
        <w:rPr>
          <w:rFonts w:hint="eastAsia"/>
          <w:lang w:eastAsia="zh-CN"/>
        </w:rPr>
        <w:t>（</w:t>
      </w:r>
      <w:r>
        <w:rPr>
          <w:lang w:eastAsia="zh-CN"/>
        </w:rPr>
        <w:t>XML</w:t>
      </w:r>
      <w:r w:rsidR="00945DD3">
        <w:rPr>
          <w:rFonts w:hint="eastAsia"/>
          <w:lang w:eastAsia="zh-CN"/>
        </w:rPr>
        <w:t>）</w:t>
      </w:r>
      <w:r>
        <w:rPr>
          <w:rFonts w:hint="eastAsia"/>
          <w:lang w:eastAsia="zh-CN"/>
        </w:rPr>
        <w:t>配置接入协议</w:t>
      </w:r>
      <w:r w:rsidR="00CA635B">
        <w:rPr>
          <w:rFonts w:hint="eastAsia"/>
          <w:lang w:eastAsia="zh-CN"/>
        </w:rPr>
        <w:t>（</w:t>
      </w:r>
      <w:r>
        <w:rPr>
          <w:lang w:eastAsia="zh-CN"/>
        </w:rPr>
        <w:t>XCAP</w:t>
      </w:r>
      <w:r w:rsidR="00945DD3">
        <w:rPr>
          <w:rFonts w:hint="eastAsia"/>
          <w:lang w:eastAsia="zh-CN"/>
        </w:rPr>
        <w:t>）</w:t>
      </w:r>
      <w:r>
        <w:rPr>
          <w:lang w:eastAsia="zh-CN"/>
        </w:rPr>
        <w:t>RFC 4825</w:t>
      </w:r>
      <w:r>
        <w:rPr>
          <w:rFonts w:hint="eastAsia"/>
          <w:lang w:eastAsia="zh-CN"/>
        </w:rPr>
        <w:t>。定义一个新的</w:t>
      </w:r>
      <w:r>
        <w:rPr>
          <w:lang w:eastAsia="zh-CN"/>
        </w:rPr>
        <w:t>XCAP</w:t>
      </w:r>
      <w:r>
        <w:rPr>
          <w:rFonts w:hint="eastAsia"/>
          <w:lang w:eastAsia="zh-CN"/>
        </w:rPr>
        <w:t>应用用法旨在操作补充业务数据。适用于补充业务的共同</w:t>
      </w:r>
      <w:r>
        <w:rPr>
          <w:lang w:eastAsia="zh-CN"/>
        </w:rPr>
        <w:t>XCAP</w:t>
      </w:r>
      <w:r>
        <w:rPr>
          <w:rFonts w:hint="eastAsia"/>
          <w:lang w:eastAsia="zh-CN"/>
        </w:rPr>
        <w:t>相关问题在本文件规定。该协议允许授权的用户操作与服务相关的数据，无论他们连接到</w:t>
      </w:r>
      <w:r>
        <w:rPr>
          <w:lang w:eastAsia="zh-CN"/>
        </w:rPr>
        <w:t>IMS</w:t>
      </w:r>
      <w:r>
        <w:rPr>
          <w:rFonts w:hint="eastAsia"/>
          <w:lang w:eastAsia="zh-CN"/>
        </w:rPr>
        <w:t>或连接到非</w:t>
      </w:r>
      <w:r>
        <w:rPr>
          <w:lang w:eastAsia="zh-CN"/>
        </w:rPr>
        <w:t>IMS</w:t>
      </w:r>
      <w:r>
        <w:rPr>
          <w:rFonts w:hint="eastAsia"/>
          <w:lang w:eastAsia="zh-CN"/>
        </w:rPr>
        <w:t>网络（如公共互联网</w:t>
      </w:r>
      <w:r w:rsidR="00945DD3">
        <w:rPr>
          <w:rFonts w:hint="eastAsia"/>
          <w:lang w:eastAsia="zh-CN"/>
        </w:rPr>
        <w:t>）</w:t>
      </w:r>
      <w:r>
        <w:rPr>
          <w:rFonts w:hint="eastAsia"/>
          <w:lang w:eastAsia="zh-CN"/>
        </w:rPr>
        <w:t>时。</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75E9D">
      <w:pPr>
        <w:pStyle w:val="Heading5"/>
        <w:rPr>
          <w:b w:val="0"/>
          <w:lang w:eastAsia="zh-CN"/>
        </w:rPr>
      </w:pPr>
      <w:r>
        <w:rPr>
          <w:lang w:eastAsia="zh-CN"/>
        </w:rPr>
        <w:lastRenderedPageBreak/>
        <w:t>2.2.2.</w:t>
      </w:r>
      <w:r w:rsidR="00A75E9D">
        <w:rPr>
          <w:lang w:eastAsia="zh-CN"/>
        </w:rPr>
        <w:t>20</w:t>
      </w:r>
      <w:r w:rsidR="00904753">
        <w:rPr>
          <w:rFonts w:hint="eastAsia"/>
          <w:lang w:eastAsia="zh-CN"/>
        </w:rPr>
        <w:t>6</w:t>
      </w:r>
      <w:r w:rsidR="00A249F9">
        <w:rPr>
          <w:rFonts w:hint="eastAsia"/>
          <w:lang w:eastAsia="zh-CN"/>
        </w:rPr>
        <w:tab/>
      </w:r>
      <w:r>
        <w:rPr>
          <w:lang w:eastAsia="zh-CN"/>
        </w:rPr>
        <w:t>TS 24.628</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子系统的共同基本通信程序；协议规范</w:t>
      </w:r>
    </w:p>
    <w:p w:rsidR="00ED7170" w:rsidRDefault="00ED7170" w:rsidP="00ED7170">
      <w:pPr>
        <w:ind w:firstLineChars="200" w:firstLine="480"/>
        <w:rPr>
          <w:lang w:eastAsia="zh-CN"/>
        </w:rPr>
      </w:pPr>
      <w:r>
        <w:rPr>
          <w:rFonts w:hint="eastAsia"/>
          <w:lang w:eastAsia="zh-CN"/>
        </w:rPr>
        <w:t>本文件描述当通信中至少包括一个应用服务器</w:t>
      </w:r>
      <w:r w:rsidR="00CA635B">
        <w:rPr>
          <w:rFonts w:hint="eastAsia"/>
          <w:lang w:eastAsia="zh-CN"/>
        </w:rPr>
        <w:t>（</w:t>
      </w:r>
      <w:r>
        <w:rPr>
          <w:lang w:eastAsia="zh-CN"/>
        </w:rPr>
        <w:t>AS</w:t>
      </w:r>
      <w:r w:rsidR="00945DD3">
        <w:rPr>
          <w:rFonts w:hint="eastAsia"/>
          <w:lang w:eastAsia="zh-CN"/>
        </w:rPr>
        <w:t>）</w:t>
      </w:r>
      <w:r>
        <w:rPr>
          <w:rFonts w:hint="eastAsia"/>
          <w:lang w:eastAsia="zh-CN"/>
        </w:rPr>
        <w:t>时，</w:t>
      </w:r>
      <w:r>
        <w:rPr>
          <w:lang w:eastAsia="zh-CN"/>
        </w:rPr>
        <w:t>IP</w:t>
      </w:r>
      <w:r>
        <w:rPr>
          <w:rFonts w:hint="eastAsia"/>
          <w:lang w:eastAsia="zh-CN"/>
        </w:rPr>
        <w:t>多媒体服务</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子系统中几项业务共同的基本通信程序的第</w:t>
      </w:r>
      <w:r>
        <w:rPr>
          <w:lang w:eastAsia="zh-CN"/>
        </w:rPr>
        <w:t>3</w:t>
      </w:r>
      <w:r>
        <w:rPr>
          <w:rFonts w:hint="eastAsia"/>
          <w:lang w:eastAsia="zh-CN"/>
        </w:rPr>
        <w:t>阶段协议。共同程序基于补充业务的第</w:t>
      </w:r>
      <w:r>
        <w:rPr>
          <w:lang w:eastAsia="zh-CN"/>
        </w:rPr>
        <w:t>3</w:t>
      </w:r>
      <w:r>
        <w:rPr>
          <w:rFonts w:hint="eastAsia"/>
          <w:lang w:eastAsia="zh-CN"/>
        </w:rPr>
        <w:t>阶段规范。</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7</w:t>
      </w:r>
      <w:r w:rsidR="00A249F9">
        <w:rPr>
          <w:rFonts w:hint="eastAsia"/>
          <w:lang w:eastAsia="zh-CN"/>
        </w:rPr>
        <w:tab/>
      </w:r>
      <w:r w:rsidR="00ED7170">
        <w:rPr>
          <w:lang w:eastAsia="zh-CN"/>
        </w:rPr>
        <w:t>TS 24.629</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子系统的显式通信的传输</w:t>
      </w:r>
      <w:r w:rsidR="00CA635B">
        <w:rPr>
          <w:rFonts w:hint="eastAsia"/>
          <w:lang w:eastAsia="zh-CN"/>
        </w:rPr>
        <w:t>（</w:t>
      </w:r>
      <w:r>
        <w:rPr>
          <w:lang w:eastAsia="zh-CN"/>
        </w:rPr>
        <w:t>ECT</w:t>
      </w:r>
      <w:r w:rsidR="00945DD3">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ECT</w:t>
      </w:r>
      <w:r>
        <w:rPr>
          <w:rFonts w:hint="eastAsia"/>
          <w:lang w:eastAsia="zh-CN"/>
        </w:rPr>
        <w:t>的补充业务的第</w:t>
      </w:r>
      <w:r>
        <w:rPr>
          <w:lang w:eastAsia="zh-CN"/>
        </w:rPr>
        <w:t>1</w:t>
      </w:r>
      <w:r>
        <w:rPr>
          <w:rFonts w:hint="eastAsia"/>
          <w:lang w:eastAsia="zh-CN"/>
        </w:rPr>
        <w:t>阶段和第</w:t>
      </w:r>
      <w:r>
        <w:rPr>
          <w:lang w:eastAsia="zh-CN"/>
        </w:rPr>
        <w:t>2</w:t>
      </w:r>
      <w:r>
        <w:rPr>
          <w:rFonts w:hint="eastAsia"/>
          <w:lang w:eastAsia="zh-CN"/>
        </w:rPr>
        <w:t>阶段，本文件规定显式通信传输</w:t>
      </w:r>
      <w:r w:rsidR="00CA635B">
        <w:rPr>
          <w:rFonts w:hint="eastAsia"/>
          <w:lang w:eastAsia="zh-CN"/>
        </w:rPr>
        <w:t>（</w:t>
      </w:r>
      <w:r>
        <w:rPr>
          <w:lang w:eastAsia="zh-CN"/>
        </w:rPr>
        <w:t>ECT</w:t>
      </w:r>
      <w:r w:rsidR="00945DD3">
        <w:rPr>
          <w:rFonts w:hint="eastAsia"/>
          <w:lang w:eastAsia="zh-CN"/>
        </w:rPr>
        <w:t>）</w:t>
      </w:r>
      <w:r>
        <w:rPr>
          <w:rFonts w:hint="eastAsia"/>
          <w:lang w:eastAsia="zh-CN"/>
        </w:rPr>
        <w:t>补充业务的第</w:t>
      </w:r>
      <w:r>
        <w:rPr>
          <w:lang w:eastAsia="zh-CN"/>
        </w:rPr>
        <w:t>3</w:t>
      </w:r>
      <w:r>
        <w:rPr>
          <w:rFonts w:hint="eastAsia"/>
          <w:lang w:eastAsia="zh-CN"/>
        </w:rPr>
        <w:t>阶段（协议描述</w:t>
      </w:r>
      <w:r w:rsidR="00945DD3">
        <w:rPr>
          <w:rFonts w:hint="eastAsia"/>
          <w:lang w:eastAsia="zh-CN"/>
        </w:rPr>
        <w:t>）</w:t>
      </w:r>
      <w:r>
        <w:rPr>
          <w:rFonts w:hint="eastAsia"/>
          <w:lang w:eastAsia="zh-CN"/>
        </w:rPr>
        <w:t>。它基于会话发起协议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8</w:t>
      </w:r>
      <w:r w:rsidR="00A249F9">
        <w:rPr>
          <w:rFonts w:hint="eastAsia"/>
          <w:lang w:eastAsia="zh-CN"/>
        </w:rPr>
        <w:tab/>
      </w:r>
      <w:r w:rsidR="00ED7170">
        <w:rPr>
          <w:lang w:eastAsia="zh-CN"/>
        </w:rPr>
        <w:t>TS 24.642</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w:t>
      </w:r>
      <w:r w:rsidR="00CA635B">
        <w:rPr>
          <w:rFonts w:hint="eastAsia"/>
          <w:lang w:eastAsia="zh-CN"/>
        </w:rPr>
        <w:t>（</w:t>
      </w:r>
      <w:r>
        <w:rPr>
          <w:lang w:eastAsia="zh-CN"/>
        </w:rPr>
        <w:t>CCNR</w:t>
      </w:r>
      <w:bookmarkStart w:id="6013" w:name="OLE_LINK7"/>
      <w:bookmarkStart w:id="6014" w:name="OLE_LINK6"/>
      <w:r w:rsidR="00945DD3">
        <w:rPr>
          <w:rFonts w:hint="eastAsia"/>
          <w:lang w:eastAsia="zh-CN"/>
        </w:rPr>
        <w:t>）</w:t>
      </w:r>
      <w:r>
        <w:rPr>
          <w:rFonts w:hint="eastAsia"/>
          <w:lang w:eastAsia="zh-CN"/>
        </w:rPr>
        <w:t>完成到忙用户的通信和完成未应答</w:t>
      </w:r>
      <w:r w:rsidR="00CA635B">
        <w:rPr>
          <w:rFonts w:hint="eastAsia"/>
          <w:lang w:eastAsia="zh-CN"/>
        </w:rPr>
        <w:t>（</w:t>
      </w:r>
      <w:r>
        <w:rPr>
          <w:lang w:eastAsia="zh-CN"/>
        </w:rPr>
        <w:t>CCBS</w:t>
      </w:r>
      <w:r w:rsidR="00945DD3">
        <w:rPr>
          <w:rFonts w:hint="eastAsia"/>
          <w:lang w:eastAsia="zh-CN"/>
        </w:rPr>
        <w:t>）</w:t>
      </w:r>
      <w:r>
        <w:rPr>
          <w:rFonts w:hint="eastAsia"/>
          <w:lang w:eastAsia="zh-CN"/>
        </w:rPr>
        <w:t>的通信</w:t>
      </w:r>
      <w:bookmarkEnd w:id="6013"/>
      <w:bookmarkEnd w:id="6014"/>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阶段，本文件规定完成到忙用户的通信和完成未应答</w:t>
      </w:r>
      <w:r w:rsidR="00CA635B">
        <w:rPr>
          <w:rFonts w:hint="eastAsia"/>
          <w:lang w:eastAsia="zh-CN"/>
        </w:rPr>
        <w:t>（</w:t>
      </w:r>
      <w:r>
        <w:rPr>
          <w:lang w:eastAsia="zh-CN"/>
        </w:rPr>
        <w:t>CCBS</w:t>
      </w:r>
      <w:r w:rsidR="00945DD3">
        <w:rPr>
          <w:rFonts w:hint="eastAsia"/>
          <w:lang w:eastAsia="zh-CN"/>
        </w:rPr>
        <w:t>）</w:t>
      </w:r>
      <w:r>
        <w:rPr>
          <w:rFonts w:hint="eastAsia"/>
          <w:lang w:eastAsia="zh-CN"/>
        </w:rPr>
        <w:t>的通信的第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A75E9D">
      <w:pPr>
        <w:pStyle w:val="Heading5"/>
        <w:rPr>
          <w:b w:val="0"/>
          <w:lang w:eastAsia="zh-CN"/>
        </w:rPr>
      </w:pPr>
      <w:r>
        <w:rPr>
          <w:lang w:eastAsia="zh-CN"/>
        </w:rPr>
        <w:t>2.2.2.</w:t>
      </w:r>
      <w:r w:rsidR="00A75E9D">
        <w:rPr>
          <w:lang w:eastAsia="zh-CN"/>
        </w:rPr>
        <w:t>20</w:t>
      </w:r>
      <w:r w:rsidR="00904753">
        <w:rPr>
          <w:rFonts w:hint="eastAsia"/>
          <w:lang w:eastAsia="zh-CN"/>
        </w:rPr>
        <w:t>9</w:t>
      </w:r>
      <w:r w:rsidR="00A249F9">
        <w:rPr>
          <w:rFonts w:hint="eastAsia"/>
          <w:lang w:eastAsia="zh-CN"/>
        </w:rPr>
        <w:tab/>
      </w:r>
      <w:r w:rsidR="00ED7170">
        <w:rPr>
          <w:lang w:eastAsia="zh-CN"/>
        </w:rPr>
        <w:t>TS 24.647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子系统的收费通知</w:t>
      </w:r>
      <w:r w:rsidR="00CA635B">
        <w:rPr>
          <w:rFonts w:hint="eastAsia"/>
          <w:lang w:eastAsia="zh-CN"/>
        </w:rPr>
        <w:t>（</w:t>
      </w:r>
      <w:r>
        <w:rPr>
          <w:lang w:eastAsia="zh-CN"/>
        </w:rPr>
        <w:t>AOC</w:t>
      </w:r>
      <w:r w:rsidR="00945DD3">
        <w:rPr>
          <w:rFonts w:hint="eastAsia"/>
          <w:lang w:eastAsia="zh-CN"/>
        </w:rPr>
        <w:t>）</w:t>
      </w:r>
    </w:p>
    <w:p w:rsidR="00ED7170" w:rsidRDefault="00ED7170" w:rsidP="00ED7170">
      <w:pPr>
        <w:ind w:firstLineChars="200" w:firstLine="480"/>
        <w:rPr>
          <w:lang w:eastAsia="zh-CN"/>
        </w:rPr>
      </w:pPr>
      <w:r>
        <w:rPr>
          <w:rFonts w:hint="eastAsia"/>
          <w:lang w:eastAsia="zh-CN"/>
        </w:rPr>
        <w:t>基于所有呼叫（固定模式</w:t>
      </w:r>
      <w:r w:rsidR="00945DD3">
        <w:rPr>
          <w:rFonts w:hint="eastAsia"/>
          <w:lang w:eastAsia="zh-CN"/>
        </w:rPr>
        <w:t>）</w:t>
      </w:r>
      <w:r>
        <w:rPr>
          <w:rFonts w:hint="eastAsia"/>
          <w:lang w:eastAsia="zh-CN"/>
        </w:rPr>
        <w:t>的</w:t>
      </w:r>
      <w:r>
        <w:rPr>
          <w:lang w:eastAsia="zh-CN"/>
        </w:rPr>
        <w:t>ISDN</w:t>
      </w:r>
      <w:r>
        <w:rPr>
          <w:rFonts w:hint="eastAsia"/>
          <w:lang w:eastAsia="zh-CN"/>
        </w:rPr>
        <w:t>收费通知补充业务的第</w:t>
      </w:r>
      <w:r>
        <w:rPr>
          <w:lang w:eastAsia="zh-CN"/>
        </w:rPr>
        <w:t>1</w:t>
      </w:r>
      <w:r>
        <w:rPr>
          <w:rFonts w:hint="eastAsia"/>
          <w:lang w:eastAsia="zh-CN"/>
        </w:rPr>
        <w:t>阶段和第</w:t>
      </w:r>
      <w:r>
        <w:rPr>
          <w:lang w:eastAsia="zh-CN"/>
        </w:rPr>
        <w:t>2</w:t>
      </w:r>
      <w:r>
        <w:rPr>
          <w:rFonts w:hint="eastAsia"/>
          <w:lang w:eastAsia="zh-CN"/>
        </w:rPr>
        <w:t>阶段，本文件规定收费通知</w:t>
      </w:r>
      <w:r w:rsidR="00CA635B">
        <w:rPr>
          <w:rFonts w:hint="eastAsia"/>
          <w:lang w:eastAsia="zh-CN"/>
        </w:rPr>
        <w:t>（</w:t>
      </w:r>
      <w:r>
        <w:rPr>
          <w:lang w:eastAsia="zh-CN"/>
        </w:rPr>
        <w:t>AOC</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86E2D" w:rsidP="00A75E9D">
      <w:pPr>
        <w:pStyle w:val="Heading5"/>
        <w:rPr>
          <w:lang w:eastAsia="zh-CN"/>
        </w:rPr>
      </w:pPr>
      <w:r>
        <w:rPr>
          <w:lang w:eastAsia="zh-CN"/>
        </w:rPr>
        <w:t>2.2.2.</w:t>
      </w:r>
      <w:r w:rsidR="00A75E9D">
        <w:rPr>
          <w:lang w:eastAsia="zh-CN"/>
        </w:rPr>
        <w:t>21</w:t>
      </w:r>
      <w:r w:rsidR="00904753">
        <w:rPr>
          <w:rFonts w:hint="eastAsia"/>
          <w:lang w:eastAsia="zh-CN"/>
        </w:rPr>
        <w:t>0</w:t>
      </w:r>
      <w:r w:rsidR="00A249F9">
        <w:rPr>
          <w:rFonts w:hint="eastAsia"/>
          <w:lang w:eastAsia="zh-CN"/>
        </w:rPr>
        <w:tab/>
      </w:r>
      <w:r w:rsidR="00ED7170">
        <w:rPr>
          <w:lang w:eastAsia="zh-CN"/>
        </w:rPr>
        <w:t>TS 24.654</w:t>
      </w:r>
    </w:p>
    <w:p w:rsidR="00ED7170" w:rsidRDefault="00ED7170" w:rsidP="00ED7170">
      <w:pPr>
        <w:pStyle w:val="headingb0"/>
        <w:rPr>
          <w:rFonts w:eastAsia="SimSun"/>
          <w:lang w:eastAsia="zh-CN"/>
        </w:rPr>
      </w:pPr>
      <w:r>
        <w:rPr>
          <w:rFonts w:eastAsia="SimSun" w:hint="eastAsia"/>
          <w:lang w:eastAsia="zh-CN"/>
        </w:rPr>
        <w:t>使用</w:t>
      </w: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核心网</w:t>
      </w:r>
      <w:r w:rsidR="00CA635B">
        <w:rPr>
          <w:rFonts w:eastAsia="SimSun" w:hint="eastAsia"/>
          <w:lang w:eastAsia="zh-CN"/>
        </w:rPr>
        <w:t>（</w:t>
      </w:r>
      <w:r>
        <w:rPr>
          <w:rFonts w:eastAsia="SimSun" w:hint="eastAsia"/>
          <w:lang w:eastAsia="zh-CN"/>
        </w:rPr>
        <w:t>CN</w:t>
      </w:r>
      <w:r w:rsidR="00945DD3">
        <w:rPr>
          <w:rFonts w:eastAsia="SimSun" w:hint="eastAsia"/>
          <w:lang w:eastAsia="zh-CN"/>
        </w:rPr>
        <w:t>）</w:t>
      </w:r>
      <w:r>
        <w:rPr>
          <w:rFonts w:eastAsia="SimSun" w:hint="eastAsia"/>
          <w:lang w:eastAsia="zh-CN"/>
        </w:rPr>
        <w:t>子系</w:t>
      </w:r>
      <w:r>
        <w:rPr>
          <w:rFonts w:eastAsia="SimSun" w:cs="SimSun" w:hint="eastAsia"/>
          <w:lang w:eastAsia="zh-CN"/>
        </w:rPr>
        <w:t>统</w:t>
      </w:r>
      <w:r>
        <w:rPr>
          <w:rFonts w:eastAsia="SimSun" w:hint="eastAsia"/>
          <w:lang w:eastAsia="zh-CN"/>
        </w:rPr>
        <w:t>的</w:t>
      </w:r>
      <w:r>
        <w:rPr>
          <w:rFonts w:eastAsia="SimSun" w:cs="SimSun" w:hint="eastAsia"/>
          <w:lang w:eastAsia="zh-CN"/>
        </w:rPr>
        <w:t>闭</w:t>
      </w:r>
      <w:r>
        <w:rPr>
          <w:rFonts w:eastAsia="SimSun" w:hint="eastAsia"/>
          <w:lang w:eastAsia="zh-CN"/>
        </w:rPr>
        <w:t>合用</w:t>
      </w:r>
      <w:r>
        <w:rPr>
          <w:rFonts w:eastAsia="SimSun" w:cs="SimSun" w:hint="eastAsia"/>
          <w:lang w:eastAsia="zh-CN"/>
        </w:rPr>
        <w:t>户</w:t>
      </w:r>
      <w:r>
        <w:rPr>
          <w:rFonts w:eastAsia="SimSun" w:hint="eastAsia"/>
          <w:lang w:eastAsia="zh-CN"/>
        </w:rPr>
        <w:t>群</w:t>
      </w:r>
      <w:r w:rsidR="00CA635B">
        <w:rPr>
          <w:rFonts w:eastAsia="SimSun" w:hint="eastAsia"/>
          <w:lang w:eastAsia="zh-CN"/>
        </w:rPr>
        <w:t>（</w:t>
      </w:r>
      <w:r>
        <w:rPr>
          <w:rFonts w:eastAsia="SimSun"/>
          <w:lang w:eastAsia="zh-CN"/>
        </w:rPr>
        <w:t>CUG</w:t>
      </w:r>
      <w:r w:rsidR="00945DD3">
        <w:rPr>
          <w:rFonts w:eastAsia="SimSun" w:hint="eastAsia"/>
          <w:lang w:eastAsia="zh-CN"/>
        </w:rPr>
        <w:t>）</w:t>
      </w:r>
      <w:r>
        <w:rPr>
          <w:rFonts w:eastAsia="SimSun" w:hint="eastAsia"/>
          <w:lang w:eastAsia="zh-CN"/>
        </w:rPr>
        <w:t>，</w:t>
      </w:r>
      <w:r>
        <w:rPr>
          <w:rFonts w:eastAsia="SimSun" w:cs="SimSun" w:hint="eastAsia"/>
          <w:lang w:eastAsia="zh-CN"/>
        </w:rPr>
        <w:t>协议规</w:t>
      </w:r>
      <w:r>
        <w:rPr>
          <w:rFonts w:eastAsia="SimSun" w:cs="MS Mincho" w:hint="eastAsia"/>
          <w:lang w:eastAsia="zh-CN"/>
        </w:rPr>
        <w:t>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阶段，本文件规定闭合用户群</w:t>
      </w:r>
      <w:r w:rsidR="00CA635B">
        <w:rPr>
          <w:rFonts w:hint="eastAsia"/>
          <w:lang w:eastAsia="zh-CN"/>
        </w:rPr>
        <w:t>（</w:t>
      </w:r>
      <w:r>
        <w:rPr>
          <w:lang w:eastAsia="zh-CN"/>
        </w:rPr>
        <w:t>CUG</w:t>
      </w:r>
      <w:r w:rsidR="00945DD3">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sidR="00CA635B">
        <w:rPr>
          <w:rFonts w:hint="eastAsia"/>
          <w:lang w:eastAsia="zh-CN"/>
        </w:rPr>
        <w:t>（</w:t>
      </w:r>
      <w:r>
        <w:rPr>
          <w:rFonts w:hint="eastAsia"/>
          <w:lang w:eastAsia="zh-CN"/>
        </w:rPr>
        <w:t>SIP</w:t>
      </w:r>
      <w:r w:rsidR="00945DD3">
        <w:rPr>
          <w:rFonts w:hint="eastAsia"/>
          <w:lang w:eastAsia="zh-CN"/>
        </w:rPr>
        <w:t>）</w:t>
      </w:r>
      <w:r>
        <w:rPr>
          <w:rFonts w:hint="eastAsia"/>
          <w:lang w:eastAsia="zh-CN"/>
        </w:rPr>
        <w:t>和会话描述协议</w:t>
      </w:r>
      <w:r w:rsidR="00CA635B">
        <w:rPr>
          <w:rFonts w:hint="eastAsia"/>
          <w:lang w:eastAsia="zh-CN"/>
        </w:rPr>
        <w:t>（</w:t>
      </w:r>
      <w:r>
        <w:rPr>
          <w:rFonts w:hint="eastAsia"/>
          <w:lang w:eastAsia="zh-CN"/>
        </w:rPr>
        <w:t>SDP</w:t>
      </w:r>
      <w:r w:rsidR="00945DD3">
        <w:rPr>
          <w:rFonts w:hint="eastAsia"/>
          <w:lang w:eastAsia="zh-CN"/>
        </w:rPr>
        <w:t>）</w:t>
      </w:r>
      <w:r>
        <w:rPr>
          <w:rFonts w:hint="eastAsia"/>
          <w:lang w:eastAsia="zh-CN"/>
        </w:rPr>
        <w:t>，提供</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子系统协议的详细内容。</w:t>
      </w:r>
    </w:p>
    <w:p w:rsidR="00ED7170" w:rsidRDefault="00A75E9D" w:rsidP="00ED7170">
      <w:pPr>
        <w:pStyle w:val="Heading5"/>
        <w:rPr>
          <w:lang w:eastAsia="zh-CN"/>
        </w:rPr>
      </w:pPr>
      <w:r>
        <w:rPr>
          <w:lang w:eastAsia="zh-CN"/>
        </w:rPr>
        <w:t>2.2.2.21</w:t>
      </w:r>
      <w:r w:rsidR="00904753">
        <w:rPr>
          <w:rFonts w:hint="eastAsia"/>
          <w:lang w:eastAsia="zh-CN"/>
        </w:rPr>
        <w:t>1</w:t>
      </w:r>
      <w:r w:rsidR="00A249F9">
        <w:rPr>
          <w:rFonts w:hint="eastAsia"/>
          <w:lang w:eastAsia="zh-CN"/>
        </w:rPr>
        <w:tab/>
      </w:r>
      <w:r w:rsidR="00ED7170">
        <w:rPr>
          <w:lang w:eastAsia="zh-CN"/>
        </w:rPr>
        <w:t>TS 26.071</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语音编解码器：一般描述</w:t>
      </w:r>
    </w:p>
    <w:p w:rsidR="00ED7170" w:rsidRDefault="00ED7170" w:rsidP="00ED7170">
      <w:pPr>
        <w:ind w:firstLineChars="200" w:firstLine="480"/>
        <w:rPr>
          <w:lang w:eastAsia="zh-CN"/>
        </w:rPr>
      </w:pPr>
      <w:r>
        <w:rPr>
          <w:rFonts w:hint="eastAsia"/>
          <w:lang w:eastAsia="zh-CN"/>
        </w:rPr>
        <w:t>本规范描述自适应多速率</w:t>
      </w:r>
      <w:r w:rsidR="00CA635B">
        <w:rPr>
          <w:rFonts w:hint="eastAsia"/>
          <w:lang w:eastAsia="zh-CN"/>
        </w:rPr>
        <w:t>（</w:t>
      </w:r>
      <w:r>
        <w:rPr>
          <w:lang w:eastAsia="zh-CN"/>
        </w:rPr>
        <w:t>AMR</w:t>
      </w:r>
      <w:r w:rsidR="00945DD3">
        <w:rPr>
          <w:rFonts w:hint="eastAsia"/>
          <w:lang w:eastAsia="zh-CN"/>
        </w:rPr>
        <w:t>）</w:t>
      </w:r>
      <w:r>
        <w:rPr>
          <w:rFonts w:hint="eastAsia"/>
          <w:lang w:eastAsia="zh-CN"/>
        </w:rPr>
        <w:t>规范集的介绍。</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A75E9D" w:rsidP="00ED7170">
      <w:pPr>
        <w:pStyle w:val="Heading5"/>
        <w:rPr>
          <w:lang w:eastAsia="zh-CN"/>
        </w:rPr>
      </w:pPr>
      <w:r>
        <w:rPr>
          <w:lang w:eastAsia="zh-CN"/>
        </w:rPr>
        <w:lastRenderedPageBreak/>
        <w:t>2.2.2.21</w:t>
      </w:r>
      <w:r w:rsidR="00904753">
        <w:rPr>
          <w:rFonts w:hint="eastAsia"/>
          <w:lang w:eastAsia="zh-CN"/>
        </w:rPr>
        <w:t>2</w:t>
      </w:r>
      <w:r w:rsidR="00A249F9">
        <w:rPr>
          <w:rFonts w:hint="eastAsia"/>
          <w:lang w:eastAsia="zh-CN"/>
        </w:rPr>
        <w:tab/>
      </w:r>
      <w:r w:rsidR="00ED7170">
        <w:rPr>
          <w:lang w:eastAsia="zh-CN"/>
        </w:rPr>
        <w:t>TS 26.090</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语音编解码器：转码功能</w:t>
      </w:r>
    </w:p>
    <w:p w:rsidR="00ED7170" w:rsidRDefault="00ED7170" w:rsidP="00ED7170">
      <w:pPr>
        <w:ind w:firstLineChars="200" w:firstLine="480"/>
        <w:rPr>
          <w:lang w:eastAsia="zh-CN"/>
        </w:rPr>
      </w:pPr>
      <w:r>
        <w:rPr>
          <w:rFonts w:hint="eastAsia"/>
          <w:lang w:eastAsia="zh-CN"/>
        </w:rPr>
        <w:t>本规范描述</w:t>
      </w:r>
      <w:r>
        <w:rPr>
          <w:lang w:eastAsia="zh-CN"/>
        </w:rPr>
        <w:t>AMR</w:t>
      </w:r>
      <w:r>
        <w:rPr>
          <w:rFonts w:hint="eastAsia"/>
          <w:lang w:eastAsia="zh-CN"/>
        </w:rPr>
        <w:t>语音编解码器转码功能的详细描述。</w:t>
      </w:r>
    </w:p>
    <w:p w:rsidR="00ED7170" w:rsidRDefault="00A75E9D" w:rsidP="00ED7170">
      <w:pPr>
        <w:pStyle w:val="Heading5"/>
        <w:rPr>
          <w:lang w:eastAsia="zh-CN"/>
        </w:rPr>
      </w:pPr>
      <w:r>
        <w:rPr>
          <w:lang w:eastAsia="zh-CN"/>
        </w:rPr>
        <w:t>2.2.2.21</w:t>
      </w:r>
      <w:r w:rsidR="00904753">
        <w:rPr>
          <w:rFonts w:hint="eastAsia"/>
          <w:lang w:eastAsia="zh-CN"/>
        </w:rPr>
        <w:t>3</w:t>
      </w:r>
      <w:r w:rsidR="00A249F9">
        <w:rPr>
          <w:rFonts w:hint="eastAsia"/>
          <w:lang w:eastAsia="zh-CN"/>
        </w:rPr>
        <w:tab/>
      </w:r>
      <w:r w:rsidR="00ED7170">
        <w:rPr>
          <w:lang w:eastAsia="zh-CN"/>
        </w:rPr>
        <w:t>TS 26.091</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语音编解码器：丢失帧的差错掩蔽</w:t>
      </w:r>
    </w:p>
    <w:p w:rsidR="00ED7170" w:rsidRDefault="00ED7170" w:rsidP="00ED7170">
      <w:pPr>
        <w:ind w:firstLineChars="200" w:firstLine="480"/>
        <w:rPr>
          <w:lang w:eastAsia="zh-CN"/>
        </w:rPr>
      </w:pPr>
      <w:r>
        <w:rPr>
          <w:rFonts w:hint="eastAsia"/>
          <w:lang w:eastAsia="zh-CN"/>
        </w:rPr>
        <w:t>本规范描述丢失讲话或静默指标帧的差错掩蔽的示例程序，也被称为帧替代或屏蔽程序。</w:t>
      </w:r>
    </w:p>
    <w:p w:rsidR="00ED7170" w:rsidRDefault="00A75E9D" w:rsidP="00ED7170">
      <w:pPr>
        <w:pStyle w:val="Heading5"/>
        <w:rPr>
          <w:lang w:eastAsia="zh-CN"/>
        </w:rPr>
      </w:pPr>
      <w:r>
        <w:rPr>
          <w:lang w:eastAsia="zh-CN"/>
        </w:rPr>
        <w:t>2.2.2.21</w:t>
      </w:r>
      <w:r w:rsidR="00904753">
        <w:rPr>
          <w:rFonts w:hint="eastAsia"/>
          <w:lang w:eastAsia="zh-CN"/>
        </w:rPr>
        <w:t>4</w:t>
      </w:r>
      <w:r w:rsidR="00A249F9">
        <w:rPr>
          <w:rFonts w:hint="eastAsia"/>
          <w:lang w:eastAsia="zh-CN"/>
        </w:rPr>
        <w:tab/>
      </w:r>
      <w:r w:rsidR="00ED7170">
        <w:rPr>
          <w:lang w:eastAsia="zh-CN"/>
        </w:rPr>
        <w:t>TS 26.092</w:t>
      </w:r>
    </w:p>
    <w:p w:rsidR="00ED7170" w:rsidRDefault="00ED7170" w:rsidP="00ED7170">
      <w:pPr>
        <w:pStyle w:val="headingb0"/>
        <w:rPr>
          <w:rFonts w:eastAsia="SimSun"/>
          <w:lang w:eastAsia="zh-CN"/>
        </w:rPr>
      </w:pPr>
      <w:r>
        <w:rPr>
          <w:rFonts w:eastAsia="SimSun"/>
          <w:lang w:eastAsia="zh-CN"/>
        </w:rPr>
        <w:t xml:space="preserve">AMR </w:t>
      </w:r>
      <w:r>
        <w:rPr>
          <w:rFonts w:eastAsia="SimSun" w:hint="eastAsia"/>
          <w:lang w:eastAsia="zh-CN"/>
        </w:rPr>
        <w:t>语音编解码器：舒适噪音</w:t>
      </w:r>
    </w:p>
    <w:p w:rsidR="00ED7170" w:rsidRDefault="00ED7170" w:rsidP="00ED7170">
      <w:pPr>
        <w:ind w:firstLineChars="200" w:firstLine="480"/>
        <w:rPr>
          <w:lang w:eastAsia="zh-CN"/>
        </w:rPr>
      </w:pPr>
      <w:r>
        <w:rPr>
          <w:rFonts w:hint="eastAsia"/>
          <w:lang w:eastAsia="zh-CN"/>
        </w:rPr>
        <w:t>本规范描述在噪声源控制率</w:t>
      </w:r>
      <w:r w:rsidR="00CA635B">
        <w:rPr>
          <w:rFonts w:hint="eastAsia"/>
          <w:lang w:eastAsia="zh-CN"/>
        </w:rPr>
        <w:t>（</w:t>
      </w:r>
      <w:r>
        <w:rPr>
          <w:lang w:eastAsia="zh-CN"/>
        </w:rPr>
        <w:t>SCR</w:t>
      </w:r>
      <w:r w:rsidR="00945DD3">
        <w:rPr>
          <w:rFonts w:hint="eastAsia"/>
          <w:lang w:eastAsia="zh-CN"/>
        </w:rPr>
        <w:t>）</w:t>
      </w:r>
      <w:r>
        <w:rPr>
          <w:rFonts w:hint="eastAsia"/>
          <w:lang w:eastAsia="zh-CN"/>
        </w:rPr>
        <w:t>操作期间，对</w:t>
      </w:r>
      <w:r>
        <w:rPr>
          <w:lang w:eastAsia="zh-CN"/>
        </w:rPr>
        <w:t>AMR</w:t>
      </w:r>
      <w:r>
        <w:rPr>
          <w:rFonts w:hint="eastAsia"/>
          <w:lang w:eastAsia="zh-CN"/>
        </w:rPr>
        <w:t>语音编解码器的背景噪音评估、噪声参数编码</w:t>
      </w:r>
      <w:r>
        <w:rPr>
          <w:lang w:eastAsia="zh-CN"/>
        </w:rPr>
        <w:t>/</w:t>
      </w:r>
      <w:r>
        <w:rPr>
          <w:rFonts w:hint="eastAsia"/>
          <w:lang w:eastAsia="zh-CN"/>
        </w:rPr>
        <w:t>解码和舒适噪声产生的正确操作的具体要求。</w:t>
      </w:r>
    </w:p>
    <w:p w:rsidR="00ED7170" w:rsidRDefault="00A75E9D" w:rsidP="00ED7170">
      <w:pPr>
        <w:pStyle w:val="Heading5"/>
        <w:rPr>
          <w:lang w:eastAsia="zh-CN"/>
        </w:rPr>
      </w:pPr>
      <w:r>
        <w:rPr>
          <w:lang w:eastAsia="zh-CN"/>
        </w:rPr>
        <w:t>2.2.2.21</w:t>
      </w:r>
      <w:r w:rsidR="00904753">
        <w:rPr>
          <w:rFonts w:hint="eastAsia"/>
          <w:lang w:eastAsia="zh-CN"/>
        </w:rPr>
        <w:t>5</w:t>
      </w:r>
      <w:r w:rsidR="00A249F9">
        <w:rPr>
          <w:rFonts w:hint="eastAsia"/>
          <w:lang w:eastAsia="zh-CN"/>
        </w:rPr>
        <w:tab/>
      </w:r>
      <w:r w:rsidR="00ED7170">
        <w:rPr>
          <w:lang w:eastAsia="zh-CN"/>
        </w:rPr>
        <w:t>TS 26.093</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语音编解码器：源控制率</w:t>
      </w:r>
      <w:r w:rsidR="00CA635B">
        <w:rPr>
          <w:rFonts w:eastAsia="SimSun" w:hint="eastAsia"/>
          <w:lang w:eastAsia="zh-CN"/>
        </w:rPr>
        <w:t>（</w:t>
      </w:r>
      <w:r>
        <w:rPr>
          <w:rFonts w:eastAsia="SimSun"/>
          <w:lang w:eastAsia="zh-CN"/>
        </w:rPr>
        <w:t>SCR</w:t>
      </w:r>
      <w:r w:rsidR="00945DD3">
        <w:rPr>
          <w:rFonts w:eastAsia="SimSun" w:hint="eastAsia"/>
          <w:lang w:eastAsia="zh-CN"/>
        </w:rPr>
        <w:t>）</w:t>
      </w:r>
      <w:r>
        <w:rPr>
          <w:rFonts w:eastAsia="SimSun" w:hint="eastAsia"/>
          <w:lang w:eastAsia="zh-CN"/>
        </w:rPr>
        <w:t>操作</w:t>
      </w:r>
    </w:p>
    <w:p w:rsidR="00ED7170" w:rsidRDefault="00ED7170" w:rsidP="00ED7170">
      <w:pPr>
        <w:ind w:firstLineChars="200" w:firstLine="480"/>
        <w:rPr>
          <w:lang w:eastAsia="zh-CN"/>
        </w:rPr>
      </w:pPr>
      <w:r>
        <w:rPr>
          <w:rFonts w:hint="eastAsia"/>
          <w:lang w:eastAsia="zh-CN"/>
        </w:rPr>
        <w:t>本规范描述源控制率操作期间的</w:t>
      </w:r>
      <w:r>
        <w:rPr>
          <w:lang w:eastAsia="zh-CN"/>
        </w:rPr>
        <w:t>AMR</w:t>
      </w:r>
      <w:r>
        <w:rPr>
          <w:rFonts w:hint="eastAsia"/>
          <w:lang w:eastAsia="zh-CN"/>
        </w:rPr>
        <w:t>语音编解码器的操作。</w:t>
      </w:r>
    </w:p>
    <w:p w:rsidR="00ED7170" w:rsidRDefault="00A75E9D" w:rsidP="00ED7170">
      <w:pPr>
        <w:pStyle w:val="Heading5"/>
        <w:rPr>
          <w:lang w:eastAsia="zh-CN"/>
        </w:rPr>
      </w:pPr>
      <w:r>
        <w:rPr>
          <w:lang w:eastAsia="zh-CN"/>
        </w:rPr>
        <w:t>2.2.2.21</w:t>
      </w:r>
      <w:r w:rsidR="00904753">
        <w:rPr>
          <w:rFonts w:hint="eastAsia"/>
          <w:lang w:eastAsia="zh-CN"/>
        </w:rPr>
        <w:t>6</w:t>
      </w:r>
      <w:r w:rsidR="00A249F9">
        <w:rPr>
          <w:rFonts w:hint="eastAsia"/>
          <w:lang w:eastAsia="zh-CN"/>
        </w:rPr>
        <w:tab/>
      </w:r>
      <w:r w:rsidR="00ED7170">
        <w:rPr>
          <w:lang w:eastAsia="zh-CN"/>
        </w:rPr>
        <w:t>TS 26.094</w:t>
      </w:r>
    </w:p>
    <w:p w:rsidR="00ED7170" w:rsidRDefault="00ED7170" w:rsidP="00ED7170">
      <w:pPr>
        <w:pStyle w:val="headingb0"/>
        <w:rPr>
          <w:rFonts w:eastAsia="SimSun"/>
          <w:lang w:eastAsia="zh-CN"/>
        </w:rPr>
      </w:pPr>
      <w:r>
        <w:rPr>
          <w:rFonts w:eastAsia="SimSun"/>
          <w:lang w:eastAsia="zh-CN"/>
        </w:rPr>
        <w:t xml:space="preserve">AMR </w:t>
      </w:r>
      <w:r>
        <w:rPr>
          <w:rFonts w:eastAsia="SimSun" w:hint="eastAsia"/>
          <w:lang w:eastAsia="zh-CN"/>
        </w:rPr>
        <w:t>语音编解码器</w:t>
      </w:r>
      <w:r>
        <w:rPr>
          <w:rFonts w:eastAsia="SimSun"/>
          <w:lang w:eastAsia="zh-CN"/>
        </w:rPr>
        <w:t xml:space="preserve">: </w:t>
      </w:r>
      <w:r>
        <w:rPr>
          <w:rFonts w:eastAsia="SimSun" w:hint="eastAsia"/>
          <w:lang w:eastAsia="zh-CN"/>
        </w:rPr>
        <w:t>语音活动性检测器</w:t>
      </w:r>
      <w:r w:rsidR="00CA635B">
        <w:rPr>
          <w:rFonts w:eastAsia="SimSun" w:hint="eastAsia"/>
          <w:lang w:eastAsia="zh-CN"/>
        </w:rPr>
        <w:t>（</w:t>
      </w:r>
      <w:r>
        <w:rPr>
          <w:rFonts w:eastAsia="SimSun"/>
          <w:lang w:eastAsia="zh-CN"/>
        </w:rPr>
        <w:t>VAD</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本规范描述在与</w:t>
      </w:r>
      <w:r>
        <w:rPr>
          <w:lang w:eastAsia="zh-CN"/>
        </w:rPr>
        <w:t>AMR</w:t>
      </w:r>
      <w:r>
        <w:rPr>
          <w:rFonts w:hint="eastAsia"/>
          <w:lang w:eastAsia="zh-CN"/>
        </w:rPr>
        <w:t>编解码器结合的</w:t>
      </w:r>
      <w:r>
        <w:rPr>
          <w:lang w:eastAsia="zh-CN"/>
        </w:rPr>
        <w:t>SCR</w:t>
      </w:r>
      <w:r>
        <w:rPr>
          <w:rFonts w:hint="eastAsia"/>
          <w:lang w:eastAsia="zh-CN"/>
        </w:rPr>
        <w:t>操作过程中使用的两个</w:t>
      </w:r>
      <w:r>
        <w:rPr>
          <w:lang w:eastAsia="zh-CN"/>
        </w:rPr>
        <w:t>VAD</w:t>
      </w:r>
      <w:r>
        <w:rPr>
          <w:rFonts w:hint="eastAsia"/>
          <w:lang w:eastAsia="zh-CN"/>
        </w:rPr>
        <w:t>替代方案。</w:t>
      </w:r>
    </w:p>
    <w:p w:rsidR="00ED7170" w:rsidRDefault="00A75E9D" w:rsidP="00ED7170">
      <w:pPr>
        <w:pStyle w:val="Heading5"/>
        <w:rPr>
          <w:lang w:eastAsia="zh-CN"/>
        </w:rPr>
      </w:pPr>
      <w:r>
        <w:rPr>
          <w:lang w:eastAsia="zh-CN"/>
        </w:rPr>
        <w:t>2.2.2.21</w:t>
      </w:r>
      <w:r w:rsidR="00904753">
        <w:rPr>
          <w:rFonts w:hint="eastAsia"/>
          <w:lang w:eastAsia="zh-CN"/>
        </w:rPr>
        <w:t>7</w:t>
      </w:r>
      <w:r w:rsidR="00A249F9">
        <w:rPr>
          <w:rFonts w:hint="eastAsia"/>
          <w:lang w:eastAsia="zh-CN"/>
        </w:rPr>
        <w:tab/>
      </w:r>
      <w:r w:rsidR="00ED7170">
        <w:rPr>
          <w:lang w:eastAsia="zh-CN"/>
        </w:rPr>
        <w:t>TS 26.110</w:t>
      </w:r>
    </w:p>
    <w:p w:rsidR="00ED7170" w:rsidRDefault="00ED7170" w:rsidP="00ED7170">
      <w:pPr>
        <w:pStyle w:val="headingb0"/>
        <w:rPr>
          <w:rFonts w:eastAsia="SimSun"/>
          <w:lang w:eastAsia="zh-CN"/>
        </w:rPr>
      </w:pPr>
      <w:r>
        <w:rPr>
          <w:rFonts w:eastAsia="SimSun" w:hint="eastAsia"/>
          <w:lang w:eastAsia="zh-CN"/>
        </w:rPr>
        <w:t>电路交换多媒体电话业务编解码器：一般描述</w:t>
      </w:r>
    </w:p>
    <w:p w:rsidR="00ED7170" w:rsidRDefault="00ED7170" w:rsidP="00ED7170">
      <w:pPr>
        <w:ind w:firstLineChars="200" w:firstLine="480"/>
        <w:rPr>
          <w:lang w:eastAsia="zh-CN"/>
        </w:rPr>
      </w:pPr>
      <w:r>
        <w:rPr>
          <w:rFonts w:hint="eastAsia"/>
          <w:lang w:eastAsia="zh-CN"/>
        </w:rPr>
        <w:t>本规范描述支持电路交换</w:t>
      </w:r>
      <w:r>
        <w:rPr>
          <w:lang w:eastAsia="zh-CN"/>
        </w:rPr>
        <w:t>3G-324M</w:t>
      </w:r>
      <w:r>
        <w:rPr>
          <w:rFonts w:hint="eastAsia"/>
          <w:lang w:eastAsia="zh-CN"/>
        </w:rPr>
        <w:t>多媒体电话业务的规范集的介绍。</w:t>
      </w:r>
    </w:p>
    <w:p w:rsidR="00ED7170" w:rsidRDefault="00A75E9D" w:rsidP="00ED7170">
      <w:pPr>
        <w:pStyle w:val="Heading5"/>
        <w:rPr>
          <w:lang w:eastAsia="zh-CN"/>
        </w:rPr>
      </w:pPr>
      <w:r>
        <w:rPr>
          <w:lang w:eastAsia="zh-CN"/>
        </w:rPr>
        <w:t>2.2.2.21</w:t>
      </w:r>
      <w:r w:rsidR="00904753">
        <w:rPr>
          <w:rFonts w:hint="eastAsia"/>
          <w:lang w:eastAsia="zh-CN"/>
        </w:rPr>
        <w:t>8</w:t>
      </w:r>
      <w:r w:rsidR="00A249F9">
        <w:rPr>
          <w:rFonts w:hint="eastAsia"/>
          <w:lang w:eastAsia="zh-CN"/>
        </w:rPr>
        <w:tab/>
      </w:r>
      <w:r w:rsidR="00ED7170">
        <w:rPr>
          <w:lang w:eastAsia="zh-CN"/>
        </w:rPr>
        <w:t>TS 26.111</w:t>
      </w:r>
    </w:p>
    <w:p w:rsidR="00ED7170" w:rsidRDefault="00ED7170" w:rsidP="00ED7170">
      <w:pPr>
        <w:pStyle w:val="headingb0"/>
        <w:rPr>
          <w:rFonts w:eastAsia="SimSun"/>
          <w:bCs/>
          <w:lang w:eastAsia="zh-CN"/>
        </w:rPr>
      </w:pPr>
      <w:r>
        <w:rPr>
          <w:rFonts w:eastAsia="SimSun" w:hint="eastAsia"/>
          <w:bCs/>
          <w:lang w:eastAsia="zh-CN"/>
        </w:rPr>
        <w:t>电路交换多媒体电话业务编解码器：</w:t>
      </w:r>
      <w:r>
        <w:rPr>
          <w:rFonts w:eastAsia="SimSun"/>
          <w:bCs/>
          <w:lang w:eastAsia="zh-CN"/>
        </w:rPr>
        <w:t>ITU-T H.324</w:t>
      </w:r>
      <w:r>
        <w:rPr>
          <w:rFonts w:eastAsia="SimSun" w:hint="eastAsia"/>
          <w:bCs/>
          <w:lang w:eastAsia="zh-CN"/>
        </w:rPr>
        <w:t>建议书的修改</w:t>
      </w:r>
    </w:p>
    <w:p w:rsidR="00ED7170" w:rsidRDefault="00ED7170" w:rsidP="00ED7170">
      <w:pPr>
        <w:ind w:firstLineChars="200" w:firstLine="480"/>
        <w:rPr>
          <w:lang w:eastAsia="zh-CN"/>
        </w:rPr>
      </w:pPr>
      <w:r>
        <w:rPr>
          <w:rFonts w:hint="eastAsia"/>
          <w:lang w:eastAsia="zh-CN"/>
        </w:rPr>
        <w:t>本规范描述对</w:t>
      </w:r>
      <w:r>
        <w:rPr>
          <w:lang w:eastAsia="zh-CN"/>
        </w:rPr>
        <w:t>ITU-T H.324</w:t>
      </w:r>
      <w:r>
        <w:rPr>
          <w:rFonts w:hint="eastAsia"/>
          <w:lang w:eastAsia="zh-CN"/>
        </w:rPr>
        <w:t>建议书的附件</w:t>
      </w:r>
      <w:r>
        <w:rPr>
          <w:lang w:eastAsia="zh-CN"/>
        </w:rPr>
        <w:t>C</w:t>
      </w:r>
      <w:r>
        <w:rPr>
          <w:rFonts w:hint="eastAsia"/>
          <w:lang w:eastAsia="zh-CN"/>
        </w:rPr>
        <w:t>的修改，支持电路交换</w:t>
      </w:r>
      <w:r>
        <w:rPr>
          <w:lang w:eastAsia="zh-CN"/>
        </w:rPr>
        <w:t>3G-324M</w:t>
      </w:r>
      <w:r>
        <w:rPr>
          <w:rFonts w:hint="eastAsia"/>
          <w:lang w:eastAsia="zh-CN"/>
        </w:rPr>
        <w:t>多媒体电话服务。</w:t>
      </w:r>
    </w:p>
    <w:p w:rsidR="00D13D1D" w:rsidRPr="004C5CEF" w:rsidRDefault="00300A42" w:rsidP="00D13D1D">
      <w:pPr>
        <w:pStyle w:val="Heading4"/>
        <w:rPr>
          <w:lang w:val="en-US" w:eastAsia="zh-CN"/>
        </w:rPr>
      </w:pPr>
      <w:r>
        <w:rPr>
          <w:lang w:val="en-GB" w:eastAsia="zh-CN"/>
        </w:rPr>
        <w:t>2.2.2.2</w:t>
      </w:r>
      <w:r w:rsidR="00D13D1D" w:rsidRPr="004C5CEF">
        <w:rPr>
          <w:lang w:val="en-US" w:eastAsia="zh-CN"/>
        </w:rPr>
        <w:t>19</w:t>
      </w:r>
      <w:r w:rsidR="00D13D1D" w:rsidRPr="004C5CEF">
        <w:rPr>
          <w:lang w:val="en-US" w:eastAsia="zh-CN"/>
        </w:rPr>
        <w:tab/>
      </w:r>
      <w:r w:rsidR="00D13D1D" w:rsidRPr="004C5CEF">
        <w:rPr>
          <w:lang w:val="en-US" w:eastAsia="zh-CN"/>
        </w:rPr>
        <w:tab/>
        <w:t>TS 26.116</w:t>
      </w:r>
    </w:p>
    <w:p w:rsidR="00D13D1D" w:rsidRPr="005852B3" w:rsidRDefault="006D149A" w:rsidP="00D13D1D">
      <w:pPr>
        <w:pStyle w:val="Headingb"/>
        <w:rPr>
          <w:lang w:val="en-GB" w:eastAsia="zh-CN"/>
        </w:rPr>
      </w:pPr>
      <w:r w:rsidRPr="006D149A">
        <w:rPr>
          <w:rFonts w:hint="eastAsia"/>
          <w:lang w:val="en-GB" w:eastAsia="zh-CN"/>
        </w:rPr>
        <w:t>通过</w:t>
      </w:r>
      <w:r w:rsidRPr="006D149A">
        <w:rPr>
          <w:rFonts w:hint="eastAsia"/>
          <w:lang w:val="en-GB" w:eastAsia="zh-CN"/>
        </w:rPr>
        <w:t>3GPP</w:t>
      </w:r>
      <w:r w:rsidRPr="006D149A">
        <w:rPr>
          <w:rFonts w:hint="eastAsia"/>
          <w:lang w:val="en-GB" w:eastAsia="zh-CN"/>
        </w:rPr>
        <w:t>服务的电视（</w:t>
      </w:r>
      <w:r w:rsidRPr="006D149A">
        <w:rPr>
          <w:rFonts w:hint="eastAsia"/>
          <w:lang w:val="en-GB" w:eastAsia="zh-CN"/>
        </w:rPr>
        <w:t>TV</w:t>
      </w:r>
      <w:r w:rsidRPr="006D149A">
        <w:rPr>
          <w:rFonts w:hint="eastAsia"/>
          <w:lang w:val="en-GB" w:eastAsia="zh-CN"/>
        </w:rPr>
        <w:t>）</w:t>
      </w:r>
      <w:r w:rsidR="00EB4E9D">
        <w:rPr>
          <w:rFonts w:hint="eastAsia"/>
          <w:lang w:val="en-GB" w:eastAsia="zh-CN"/>
        </w:rPr>
        <w:t>；</w:t>
      </w:r>
      <w:r w:rsidRPr="006D149A">
        <w:rPr>
          <w:rFonts w:hint="eastAsia"/>
          <w:lang w:val="en-GB" w:eastAsia="zh-CN"/>
        </w:rPr>
        <w:t xml:space="preserve"> </w:t>
      </w:r>
      <w:r w:rsidRPr="006D149A">
        <w:rPr>
          <w:rFonts w:hint="eastAsia"/>
          <w:lang w:val="en-GB" w:eastAsia="zh-CN"/>
        </w:rPr>
        <w:t>视频配置文件</w:t>
      </w:r>
    </w:p>
    <w:p w:rsidR="00D13D1D" w:rsidRPr="004C5CEF" w:rsidRDefault="006D149A" w:rsidP="006D149A">
      <w:pPr>
        <w:ind w:firstLineChars="200" w:firstLine="480"/>
        <w:rPr>
          <w:lang w:val="en-US" w:eastAsia="zh-CN"/>
        </w:rPr>
      </w:pPr>
      <w:r>
        <w:rPr>
          <w:rFonts w:hint="eastAsia"/>
          <w:lang w:val="en-US" w:eastAsia="zh-CN"/>
        </w:rPr>
        <w:t>本文件针对不同类型的电视业务规定了视频源格式（帧速率、分辨率、宽高比、比色法、</w:t>
      </w:r>
      <w:r w:rsidRPr="006D149A">
        <w:rPr>
          <w:rFonts w:hint="eastAsia"/>
          <w:lang w:val="en-US" w:eastAsia="zh-CN"/>
        </w:rPr>
        <w:t>比特深度</w:t>
      </w:r>
      <w:r w:rsidRPr="006D149A">
        <w:rPr>
          <w:rFonts w:hint="eastAsia"/>
          <w:lang w:val="en-US" w:eastAsia="zh-CN"/>
        </w:rPr>
        <w:t>...</w:t>
      </w:r>
      <w:r>
        <w:rPr>
          <w:rFonts w:hint="eastAsia"/>
          <w:lang w:val="en-US" w:eastAsia="zh-CN"/>
        </w:rPr>
        <w:t>）和编码参数（编解码格式、随机接入点周期、</w:t>
      </w:r>
      <w:r w:rsidRPr="006D149A">
        <w:rPr>
          <w:rFonts w:hint="eastAsia"/>
          <w:lang w:val="en-US" w:eastAsia="zh-CN"/>
        </w:rPr>
        <w:t>SEI</w:t>
      </w:r>
      <w:r w:rsidRPr="006D149A">
        <w:rPr>
          <w:rFonts w:hint="eastAsia"/>
          <w:lang w:val="en-US" w:eastAsia="zh-CN"/>
        </w:rPr>
        <w:t>消息</w:t>
      </w:r>
      <w:r w:rsidRPr="006D149A">
        <w:rPr>
          <w:rFonts w:hint="eastAsia"/>
          <w:lang w:val="en-US" w:eastAsia="zh-CN"/>
        </w:rPr>
        <w:t>...</w:t>
      </w:r>
      <w:r w:rsidRPr="006D149A">
        <w:rPr>
          <w:rFonts w:hint="eastAsia"/>
          <w:lang w:val="en-US" w:eastAsia="zh-CN"/>
        </w:rPr>
        <w:t>）的要求和准则，包括线性电视，</w:t>
      </w:r>
      <w:r>
        <w:rPr>
          <w:rFonts w:hint="eastAsia"/>
          <w:lang w:val="en-US" w:eastAsia="zh-CN"/>
        </w:rPr>
        <w:t>重播</w:t>
      </w:r>
      <w:r w:rsidRPr="006D149A">
        <w:rPr>
          <w:rFonts w:hint="eastAsia"/>
          <w:lang w:val="en-US" w:eastAsia="zh-CN"/>
        </w:rPr>
        <w:t>电视或点播服务。定义了一组有限的操作点（例如，</w:t>
      </w:r>
      <w:r w:rsidRPr="006D149A">
        <w:rPr>
          <w:rFonts w:hint="eastAsia"/>
          <w:lang w:val="en-US" w:eastAsia="zh-CN"/>
        </w:rPr>
        <w:t>SDTV</w:t>
      </w:r>
      <w:r>
        <w:rPr>
          <w:rFonts w:hint="eastAsia"/>
          <w:lang w:val="en-US" w:eastAsia="zh-CN"/>
        </w:rPr>
        <w:t>、</w:t>
      </w:r>
      <w:r w:rsidRPr="006D149A">
        <w:rPr>
          <w:rFonts w:hint="eastAsia"/>
          <w:lang w:val="en-US" w:eastAsia="zh-CN"/>
        </w:rPr>
        <w:t>HDTV ...</w:t>
      </w:r>
      <w:r w:rsidRPr="006D149A">
        <w:rPr>
          <w:rFonts w:hint="eastAsia"/>
          <w:lang w:val="en-US" w:eastAsia="zh-CN"/>
        </w:rPr>
        <w:t>）以向内容提供商</w:t>
      </w:r>
      <w:r w:rsidRPr="006D149A">
        <w:rPr>
          <w:rFonts w:hint="eastAsia"/>
          <w:lang w:val="en-US" w:eastAsia="zh-CN"/>
        </w:rPr>
        <w:t>/</w:t>
      </w:r>
      <w:r w:rsidRPr="006D149A">
        <w:rPr>
          <w:rFonts w:hint="eastAsia"/>
          <w:lang w:val="en-US" w:eastAsia="zh-CN"/>
        </w:rPr>
        <w:t>广播公司提供用于类似</w:t>
      </w:r>
      <w:r w:rsidRPr="006D149A">
        <w:rPr>
          <w:rFonts w:hint="eastAsia"/>
          <w:lang w:val="en-US" w:eastAsia="zh-CN"/>
        </w:rPr>
        <w:t>TV</w:t>
      </w:r>
      <w:r w:rsidRPr="006D149A">
        <w:rPr>
          <w:rFonts w:hint="eastAsia"/>
          <w:lang w:val="en-US" w:eastAsia="zh-CN"/>
        </w:rPr>
        <w:t>的分发时由</w:t>
      </w:r>
      <w:r w:rsidRPr="006D149A">
        <w:rPr>
          <w:rFonts w:hint="eastAsia"/>
          <w:lang w:val="en-US" w:eastAsia="zh-CN"/>
        </w:rPr>
        <w:t>3GPP</w:t>
      </w:r>
      <w:r w:rsidRPr="006D149A">
        <w:rPr>
          <w:rFonts w:hint="eastAsia"/>
          <w:lang w:val="en-US" w:eastAsia="zh-CN"/>
        </w:rPr>
        <w:t>服务提供的体验质量的信心。</w:t>
      </w:r>
      <w:r w:rsidR="00CF5DFF" w:rsidRPr="00CF5DFF">
        <w:rPr>
          <w:rFonts w:hint="eastAsia"/>
          <w:lang w:val="en-US" w:eastAsia="zh-CN"/>
        </w:rPr>
        <w:t>操作点定义了格式和编码限制，但也可以被视为</w:t>
      </w:r>
      <w:r w:rsidR="00CF5DFF" w:rsidRPr="00CF5DFF">
        <w:rPr>
          <w:rFonts w:hint="eastAsia"/>
          <w:lang w:val="en-US" w:eastAsia="zh-CN"/>
        </w:rPr>
        <w:t>UE</w:t>
      </w:r>
      <w:r w:rsidR="00CF5DFF" w:rsidRPr="00CF5DFF">
        <w:rPr>
          <w:rFonts w:hint="eastAsia"/>
          <w:lang w:val="en-US" w:eastAsia="zh-CN"/>
        </w:rPr>
        <w:t>的兼容点。</w:t>
      </w:r>
    </w:p>
    <w:p w:rsidR="00D13D1D" w:rsidRPr="004C5CEF" w:rsidRDefault="00684D3E" w:rsidP="00684D3E">
      <w:pPr>
        <w:ind w:firstLineChars="200" w:firstLine="480"/>
        <w:rPr>
          <w:lang w:val="en-US" w:eastAsia="zh-CN"/>
        </w:rPr>
      </w:pPr>
      <w:r w:rsidRPr="00684D3E">
        <w:rPr>
          <w:rFonts w:hint="eastAsia"/>
          <w:lang w:val="en-US" w:eastAsia="zh-CN"/>
        </w:rPr>
        <w:lastRenderedPageBreak/>
        <w:t>特别是，</w:t>
      </w:r>
      <w:r w:rsidR="004533B2">
        <w:rPr>
          <w:rFonts w:hint="eastAsia"/>
          <w:lang w:val="en-US" w:eastAsia="zh-CN"/>
        </w:rPr>
        <w:t>本文件</w:t>
      </w:r>
      <w:r w:rsidRPr="00684D3E">
        <w:rPr>
          <w:rFonts w:hint="eastAsia"/>
          <w:lang w:val="en-US" w:eastAsia="zh-CN"/>
        </w:rPr>
        <w:t>中定义的操作点可以作为电视中心视频分发的主要测试配置。根据技术报告</w:t>
      </w:r>
      <w:r w:rsidRPr="00684D3E">
        <w:rPr>
          <w:rFonts w:hint="eastAsia"/>
          <w:lang w:val="en-US" w:eastAsia="zh-CN"/>
        </w:rPr>
        <w:t>TR 26.949</w:t>
      </w:r>
      <w:r w:rsidRPr="00684D3E">
        <w:rPr>
          <w:rFonts w:hint="eastAsia"/>
          <w:lang w:val="en-US" w:eastAsia="zh-CN"/>
        </w:rPr>
        <w:t>中的分析和研究结果确定初始操作点集合。</w:t>
      </w:r>
    </w:p>
    <w:p w:rsidR="00D13D1D" w:rsidRPr="004C5CEF" w:rsidRDefault="005A48D8" w:rsidP="001E4D0F">
      <w:pPr>
        <w:ind w:firstLineChars="200" w:firstLine="480"/>
        <w:rPr>
          <w:lang w:val="en-US" w:eastAsia="zh-CN"/>
        </w:rPr>
      </w:pPr>
      <w:r w:rsidRPr="005A48D8">
        <w:rPr>
          <w:rFonts w:hint="eastAsia"/>
          <w:lang w:val="en-US" w:eastAsia="zh-CN"/>
        </w:rPr>
        <w:t>此外，在</w:t>
      </w:r>
      <w:r w:rsidRPr="005A48D8">
        <w:rPr>
          <w:rFonts w:hint="eastAsia"/>
          <w:lang w:val="en-US" w:eastAsia="zh-CN"/>
        </w:rPr>
        <w:t>DASH</w:t>
      </w:r>
      <w:r w:rsidRPr="005A48D8">
        <w:rPr>
          <w:rFonts w:hint="eastAsia"/>
          <w:lang w:val="en-US" w:eastAsia="zh-CN"/>
        </w:rPr>
        <w:t>操作的背景下，不仅定义了主要分发格式，而且还定义了空间和时间分辨率的子集</w:t>
      </w:r>
      <w:r>
        <w:rPr>
          <w:rFonts w:hint="eastAsia"/>
          <w:lang w:val="en-US" w:eastAsia="zh-CN"/>
        </w:rPr>
        <w:t>。</w:t>
      </w:r>
      <w:r w:rsidRPr="005A48D8">
        <w:rPr>
          <w:rFonts w:hint="eastAsia"/>
          <w:lang w:val="en-US" w:eastAsia="zh-CN"/>
        </w:rPr>
        <w:t>为了尽量减少对无缝切换体验的测试，定义了适当的分配格式较低分辨率。此外，为了补偿拥塞情况，定义最小服务质量以提供服务连续性。</w:t>
      </w:r>
    </w:p>
    <w:p w:rsidR="00D13D1D" w:rsidRPr="004C5CEF" w:rsidRDefault="00D13D1D" w:rsidP="00D13D1D">
      <w:pPr>
        <w:pStyle w:val="Heading4"/>
        <w:rPr>
          <w:lang w:val="en-US" w:eastAsia="zh-CN"/>
        </w:rPr>
      </w:pPr>
      <w:r>
        <w:rPr>
          <w:lang w:val="en-US" w:eastAsia="zh-CN"/>
        </w:rPr>
        <w:t>2.2.2.</w:t>
      </w:r>
      <w:r w:rsidRPr="004C5CEF">
        <w:rPr>
          <w:lang w:val="en-US" w:eastAsia="zh-CN"/>
        </w:rPr>
        <w:t>220</w:t>
      </w:r>
      <w:r w:rsidRPr="004C5CEF">
        <w:rPr>
          <w:lang w:val="en-US" w:eastAsia="zh-CN"/>
        </w:rPr>
        <w:tab/>
      </w:r>
      <w:r w:rsidRPr="004C5CEF">
        <w:rPr>
          <w:lang w:val="en-US" w:eastAsia="zh-CN"/>
        </w:rPr>
        <w:tab/>
        <w:t>TS 26.179</w:t>
      </w:r>
    </w:p>
    <w:p w:rsidR="00D13D1D" w:rsidRPr="005852B3" w:rsidRDefault="00C12995" w:rsidP="00D13D1D">
      <w:pPr>
        <w:pStyle w:val="Headingb"/>
        <w:rPr>
          <w:lang w:val="en-GB" w:eastAsia="zh-CN"/>
        </w:rPr>
      </w:pPr>
      <w:r>
        <w:rPr>
          <w:lang w:val="en-GB" w:eastAsia="zh-CN"/>
        </w:rPr>
        <w:t>关键任务一键通话</w:t>
      </w:r>
      <w:r w:rsidR="00D13D1D" w:rsidRPr="005852B3">
        <w:rPr>
          <w:lang w:val="en-GB" w:eastAsia="zh-CN"/>
        </w:rPr>
        <w:t xml:space="preserve"> (MCPTT)</w:t>
      </w:r>
      <w:r w:rsidR="00EB4E9D">
        <w:rPr>
          <w:lang w:val="en-GB" w:eastAsia="zh-CN"/>
        </w:rPr>
        <w:t>；</w:t>
      </w:r>
      <w:r w:rsidR="00D25036" w:rsidRPr="00D25036">
        <w:rPr>
          <w:rFonts w:hint="eastAsia"/>
          <w:lang w:eastAsia="zh-CN"/>
        </w:rPr>
        <w:t xml:space="preserve"> </w:t>
      </w:r>
      <w:r w:rsidR="00D25036" w:rsidRPr="00D25036">
        <w:rPr>
          <w:rFonts w:hint="eastAsia"/>
          <w:lang w:val="en-GB" w:eastAsia="zh-CN"/>
        </w:rPr>
        <w:t>编解码器和媒体处理</w:t>
      </w:r>
    </w:p>
    <w:p w:rsidR="00D13D1D" w:rsidRPr="004C5CEF" w:rsidRDefault="00D25036" w:rsidP="00D25036">
      <w:pPr>
        <w:ind w:firstLineChars="200" w:firstLine="480"/>
        <w:rPr>
          <w:lang w:val="en-US" w:eastAsia="zh-CN"/>
        </w:rPr>
      </w:pPr>
      <w:r w:rsidRPr="00D25036">
        <w:rPr>
          <w:rFonts w:hint="eastAsia"/>
          <w:lang w:val="en-US" w:eastAsia="zh-CN"/>
        </w:rPr>
        <w:t>本文件规定了</w:t>
      </w:r>
      <w:r w:rsidRPr="00D25036">
        <w:rPr>
          <w:rFonts w:hint="eastAsia"/>
          <w:lang w:val="en-US" w:eastAsia="zh-CN"/>
        </w:rPr>
        <w:t>MCPTT</w:t>
      </w:r>
      <w:r w:rsidRPr="00D25036">
        <w:rPr>
          <w:rFonts w:hint="eastAsia"/>
          <w:lang w:val="en-US" w:eastAsia="zh-CN"/>
        </w:rPr>
        <w:t>的编解码器和媒体处理。相应的服务要求在</w:t>
      </w:r>
      <w:r w:rsidRPr="00D25036">
        <w:rPr>
          <w:rFonts w:hint="eastAsia"/>
          <w:lang w:val="en-US" w:eastAsia="zh-CN"/>
        </w:rPr>
        <w:t>3GPP TS 22.179</w:t>
      </w:r>
      <w:r w:rsidRPr="00D25036">
        <w:rPr>
          <w:rFonts w:hint="eastAsia"/>
          <w:lang w:val="en-US" w:eastAsia="zh-CN"/>
        </w:rPr>
        <w:t>中定义。相应的功能架构，过程和信息流在</w:t>
      </w:r>
      <w:r w:rsidRPr="00D25036">
        <w:rPr>
          <w:rFonts w:hint="eastAsia"/>
          <w:lang w:val="en-US" w:eastAsia="zh-CN"/>
        </w:rPr>
        <w:t>3GPP TS 23.179</w:t>
      </w:r>
      <w:r w:rsidRPr="00D25036">
        <w:rPr>
          <w:rFonts w:hint="eastAsia"/>
          <w:lang w:val="en-US" w:eastAsia="zh-CN"/>
        </w:rPr>
        <w:t>中定义。</w:t>
      </w:r>
    </w:p>
    <w:p w:rsidR="00D13D1D" w:rsidRPr="004C5CEF" w:rsidRDefault="00D13D1D" w:rsidP="00D13D1D">
      <w:pPr>
        <w:pStyle w:val="Heading4"/>
        <w:rPr>
          <w:lang w:val="en-US" w:eastAsia="zh-CN"/>
        </w:rPr>
      </w:pPr>
      <w:r>
        <w:rPr>
          <w:lang w:val="en-US" w:eastAsia="zh-CN"/>
        </w:rPr>
        <w:t>2.2.2.</w:t>
      </w:r>
      <w:r w:rsidRPr="004C5CEF">
        <w:rPr>
          <w:lang w:val="en-US" w:eastAsia="zh-CN"/>
        </w:rPr>
        <w:t>221</w:t>
      </w:r>
      <w:r w:rsidRPr="004C5CEF">
        <w:rPr>
          <w:lang w:val="en-US" w:eastAsia="zh-CN"/>
        </w:rPr>
        <w:tab/>
      </w:r>
      <w:r w:rsidRPr="004C5CEF">
        <w:rPr>
          <w:lang w:val="en-US" w:eastAsia="zh-CN"/>
        </w:rPr>
        <w:tab/>
        <w:t>TS 26.307</w:t>
      </w:r>
    </w:p>
    <w:p w:rsidR="00D13D1D" w:rsidRPr="005852B3" w:rsidRDefault="00D25036" w:rsidP="00D13D1D">
      <w:pPr>
        <w:pStyle w:val="Headingb"/>
        <w:rPr>
          <w:lang w:val="en-GB" w:eastAsia="zh-CN"/>
        </w:rPr>
      </w:pPr>
      <w:r w:rsidRPr="00D25036">
        <w:rPr>
          <w:rFonts w:hint="eastAsia"/>
          <w:lang w:val="en-GB" w:eastAsia="zh-CN"/>
        </w:rPr>
        <w:t>3GPP</w:t>
      </w:r>
      <w:r w:rsidRPr="00D25036">
        <w:rPr>
          <w:rFonts w:hint="eastAsia"/>
          <w:lang w:val="en-GB" w:eastAsia="zh-CN"/>
        </w:rPr>
        <w:t>服务的表示层</w:t>
      </w:r>
    </w:p>
    <w:p w:rsidR="00D13D1D" w:rsidRPr="00D13D1D" w:rsidRDefault="00D25036" w:rsidP="00D13D1D">
      <w:pPr>
        <w:ind w:firstLineChars="200" w:firstLine="480"/>
        <w:rPr>
          <w:lang w:val="en-US" w:eastAsia="zh-CN"/>
        </w:rPr>
      </w:pPr>
      <w:r w:rsidRPr="00D25036">
        <w:rPr>
          <w:rFonts w:hint="eastAsia"/>
          <w:lang w:val="en-US" w:eastAsia="zh-CN"/>
        </w:rPr>
        <w:t>该文件规定了</w:t>
      </w:r>
      <w:r w:rsidRPr="00D25036">
        <w:rPr>
          <w:rFonts w:hint="eastAsia"/>
          <w:lang w:val="en-US" w:eastAsia="zh-CN"/>
        </w:rPr>
        <w:t>HTML5</w:t>
      </w:r>
      <w:r w:rsidRPr="00D25036">
        <w:rPr>
          <w:rFonts w:hint="eastAsia"/>
          <w:lang w:val="en-US" w:eastAsia="zh-CN"/>
        </w:rPr>
        <w:t>配置文件作为</w:t>
      </w:r>
      <w:r w:rsidRPr="00D25036">
        <w:rPr>
          <w:rFonts w:hint="eastAsia"/>
          <w:lang w:val="en-US" w:eastAsia="zh-CN"/>
        </w:rPr>
        <w:t>3GPP</w:t>
      </w:r>
      <w:r w:rsidRPr="00D25036">
        <w:rPr>
          <w:rFonts w:hint="eastAsia"/>
          <w:lang w:val="en-US" w:eastAsia="zh-CN"/>
        </w:rPr>
        <w:t>服务的公共表示层。</w:t>
      </w:r>
    </w:p>
    <w:p w:rsidR="00904753" w:rsidRPr="00703182" w:rsidRDefault="00904753" w:rsidP="00D13D1D">
      <w:pPr>
        <w:pStyle w:val="Heading5"/>
        <w:rPr>
          <w:lang w:val="en-GB" w:eastAsia="zh-CN"/>
        </w:rPr>
      </w:pPr>
      <w:r w:rsidRPr="00703182">
        <w:rPr>
          <w:lang w:val="en-GB" w:eastAsia="zh-CN"/>
        </w:rPr>
        <w:t>2.2.2.</w:t>
      </w:r>
      <w:r w:rsidR="00703182">
        <w:rPr>
          <w:lang w:val="en-GB" w:eastAsia="zh-CN"/>
        </w:rPr>
        <w:t>1</w:t>
      </w:r>
      <w:r w:rsidR="00D13D1D">
        <w:rPr>
          <w:lang w:val="en-GB" w:eastAsia="zh-CN"/>
        </w:rPr>
        <w:t>22</w:t>
      </w:r>
      <w:r w:rsidR="00703182">
        <w:rPr>
          <w:lang w:val="en-GB" w:eastAsia="zh-CN"/>
        </w:rPr>
        <w:tab/>
        <w:t>TS 26.346</w:t>
      </w:r>
    </w:p>
    <w:p w:rsidR="000639DE" w:rsidRPr="00280D19" w:rsidRDefault="000639DE" w:rsidP="00904753">
      <w:pPr>
        <w:rPr>
          <w:b/>
          <w:lang w:val="en-GB" w:eastAsia="zh-CN"/>
        </w:rPr>
      </w:pPr>
      <w:r w:rsidRPr="00280D19">
        <w:rPr>
          <w:rFonts w:hint="eastAsia"/>
          <w:b/>
          <w:lang w:val="en-GB" w:eastAsia="zh-CN"/>
        </w:rPr>
        <w:t>多媒体广播</w:t>
      </w:r>
      <w:r w:rsidRPr="00280D19">
        <w:rPr>
          <w:rFonts w:hint="eastAsia"/>
          <w:b/>
          <w:lang w:val="en-GB" w:eastAsia="zh-CN"/>
        </w:rPr>
        <w:t>/</w:t>
      </w:r>
      <w:r w:rsidRPr="00280D19">
        <w:rPr>
          <w:rFonts w:hint="eastAsia"/>
          <w:b/>
          <w:lang w:val="en-GB" w:eastAsia="zh-CN"/>
        </w:rPr>
        <w:t>多播服务</w:t>
      </w:r>
      <w:r w:rsidR="00CA635B">
        <w:rPr>
          <w:rFonts w:hint="eastAsia"/>
          <w:b/>
          <w:lang w:val="en-GB" w:eastAsia="zh-CN"/>
        </w:rPr>
        <w:t>（</w:t>
      </w:r>
      <w:r w:rsidR="007D4B8B" w:rsidRPr="00280D19">
        <w:rPr>
          <w:rFonts w:hint="eastAsia"/>
          <w:b/>
          <w:lang w:val="en-GB" w:eastAsia="zh-CN"/>
        </w:rPr>
        <w:t>MBMS</w:t>
      </w:r>
      <w:r w:rsidR="00945DD3">
        <w:rPr>
          <w:rFonts w:hint="eastAsia"/>
          <w:b/>
          <w:lang w:val="en-GB" w:eastAsia="zh-CN"/>
        </w:rPr>
        <w:t>）</w:t>
      </w:r>
      <w:r w:rsidR="007D4B8B" w:rsidRPr="00280D19">
        <w:rPr>
          <w:rFonts w:hint="eastAsia"/>
          <w:b/>
          <w:lang w:val="en-GB" w:eastAsia="zh-CN"/>
        </w:rPr>
        <w:t>；</w:t>
      </w:r>
      <w:r w:rsidRPr="00280D19">
        <w:rPr>
          <w:rFonts w:hint="eastAsia"/>
          <w:b/>
          <w:lang w:val="en-GB" w:eastAsia="zh-CN"/>
        </w:rPr>
        <w:t>协议和编解码器</w:t>
      </w:r>
    </w:p>
    <w:p w:rsidR="000639DE" w:rsidRPr="00280D19" w:rsidRDefault="0008283A" w:rsidP="00672ED7">
      <w:pPr>
        <w:ind w:firstLineChars="200" w:firstLine="480"/>
        <w:rPr>
          <w:lang w:val="en-GB" w:eastAsia="zh-CN"/>
        </w:rPr>
      </w:pPr>
      <w:r w:rsidRPr="00280D19">
        <w:rPr>
          <w:rFonts w:hint="eastAsia"/>
          <w:lang w:val="en-GB" w:eastAsia="zh-CN"/>
        </w:rPr>
        <w:t>本文件</w:t>
      </w:r>
      <w:r w:rsidR="000639DE" w:rsidRPr="00280D19">
        <w:rPr>
          <w:rFonts w:hint="eastAsia"/>
          <w:lang w:val="en-GB" w:eastAsia="zh-CN"/>
        </w:rPr>
        <w:t>定义了一组媒体编解码器</w:t>
      </w:r>
      <w:r w:rsidR="00672ED7" w:rsidRPr="00280D19">
        <w:rPr>
          <w:rFonts w:hint="eastAsia"/>
          <w:lang w:val="en-GB" w:eastAsia="zh-CN"/>
        </w:rPr>
        <w:t>、</w:t>
      </w:r>
      <w:r w:rsidR="000639DE" w:rsidRPr="00280D19">
        <w:rPr>
          <w:rFonts w:hint="eastAsia"/>
          <w:lang w:val="en-GB" w:eastAsia="zh-CN"/>
        </w:rPr>
        <w:t>格式和传输</w:t>
      </w:r>
      <w:r w:rsidR="000639DE" w:rsidRPr="00280D19">
        <w:rPr>
          <w:rFonts w:hint="eastAsia"/>
          <w:lang w:val="en-GB" w:eastAsia="zh-CN"/>
        </w:rPr>
        <w:t>/</w:t>
      </w:r>
      <w:r w:rsidR="000639DE" w:rsidRPr="00280D19">
        <w:rPr>
          <w:rFonts w:hint="eastAsia"/>
          <w:lang w:val="en-GB" w:eastAsia="zh-CN"/>
        </w:rPr>
        <w:t>应用程序协议</w:t>
      </w:r>
      <w:r w:rsidR="00672ED7" w:rsidRPr="00280D19">
        <w:rPr>
          <w:rFonts w:hint="eastAsia"/>
          <w:lang w:val="en-GB" w:eastAsia="zh-CN"/>
        </w:rPr>
        <w:t>，以促成</w:t>
      </w:r>
      <w:r w:rsidR="00672ED7" w:rsidRPr="00280D19">
        <w:rPr>
          <w:rFonts w:hint="eastAsia"/>
          <w:lang w:val="en-GB" w:eastAsia="zh-CN"/>
        </w:rPr>
        <w:t>MBMS</w:t>
      </w:r>
      <w:r w:rsidR="00672ED7" w:rsidRPr="00280D19">
        <w:rPr>
          <w:rFonts w:hint="eastAsia"/>
          <w:lang w:val="en-GB" w:eastAsia="zh-CN"/>
        </w:rPr>
        <w:t>用户</w:t>
      </w:r>
      <w:r w:rsidR="000639DE" w:rsidRPr="00280D19">
        <w:rPr>
          <w:rFonts w:hint="eastAsia"/>
          <w:lang w:val="en-GB" w:eastAsia="zh-CN"/>
        </w:rPr>
        <w:t>服务</w:t>
      </w:r>
      <w:r w:rsidR="00672ED7" w:rsidRPr="00280D19">
        <w:rPr>
          <w:rFonts w:hint="eastAsia"/>
          <w:lang w:val="en-GB" w:eastAsia="zh-CN"/>
        </w:rPr>
        <w:t>在</w:t>
      </w:r>
      <w:r w:rsidR="00672ED7" w:rsidRPr="00280D19">
        <w:rPr>
          <w:rFonts w:hint="eastAsia"/>
          <w:lang w:val="en-GB" w:eastAsia="zh-CN"/>
        </w:rPr>
        <w:t>3GPP</w:t>
      </w:r>
      <w:r w:rsidR="00672ED7" w:rsidRPr="00280D19">
        <w:rPr>
          <w:rFonts w:hint="eastAsia"/>
          <w:lang w:val="en-GB" w:eastAsia="zh-CN"/>
        </w:rPr>
        <w:t>系统内</w:t>
      </w:r>
      <w:r w:rsidR="00672ED7" w:rsidRPr="00280D19">
        <w:rPr>
          <w:rFonts w:hint="eastAsia"/>
          <w:lang w:val="en-GB" w:eastAsia="zh-CN"/>
        </w:rPr>
        <w:t>MBMS</w:t>
      </w:r>
      <w:r w:rsidR="00672ED7" w:rsidRPr="00280D19">
        <w:rPr>
          <w:rFonts w:hint="eastAsia"/>
          <w:lang w:val="en-GB" w:eastAsia="zh-CN"/>
        </w:rPr>
        <w:t>承载信道</w:t>
      </w:r>
      <w:r w:rsidR="000639DE" w:rsidRPr="00280D19">
        <w:rPr>
          <w:rFonts w:hint="eastAsia"/>
          <w:lang w:val="en-GB" w:eastAsia="zh-CN"/>
        </w:rPr>
        <w:t>服务或其他</w:t>
      </w:r>
      <w:r w:rsidR="000639DE" w:rsidRPr="00280D19">
        <w:rPr>
          <w:rFonts w:hint="eastAsia"/>
          <w:lang w:val="en-GB" w:eastAsia="zh-CN"/>
        </w:rPr>
        <w:t>UMTS</w:t>
      </w:r>
      <w:r w:rsidR="00672ED7" w:rsidRPr="00280D19">
        <w:rPr>
          <w:rFonts w:hint="eastAsia"/>
          <w:lang w:val="en-GB" w:eastAsia="zh-CN"/>
        </w:rPr>
        <w:t>承载信道服务上的部署。</w:t>
      </w:r>
    </w:p>
    <w:p w:rsidR="000639DE" w:rsidRPr="00280D19" w:rsidRDefault="000639DE" w:rsidP="00672ED7">
      <w:pPr>
        <w:ind w:firstLineChars="200" w:firstLine="480"/>
        <w:rPr>
          <w:lang w:val="en-GB" w:eastAsia="zh-CN"/>
        </w:rPr>
      </w:pPr>
      <w:r w:rsidRPr="00280D19">
        <w:rPr>
          <w:rFonts w:hint="eastAsia"/>
          <w:lang w:val="en-GB" w:eastAsia="zh-CN"/>
        </w:rPr>
        <w:t>在</w:t>
      </w:r>
      <w:r w:rsidR="0008283A" w:rsidRPr="00280D19">
        <w:rPr>
          <w:rFonts w:hint="eastAsia"/>
          <w:lang w:val="en-GB" w:eastAsia="zh-CN"/>
        </w:rPr>
        <w:t>本版本</w:t>
      </w:r>
      <w:r w:rsidRPr="00280D19">
        <w:rPr>
          <w:rFonts w:hint="eastAsia"/>
          <w:lang w:val="en-GB" w:eastAsia="zh-CN"/>
        </w:rPr>
        <w:t>的规范</w:t>
      </w:r>
      <w:r w:rsidR="00672ED7" w:rsidRPr="00280D19">
        <w:rPr>
          <w:rFonts w:hint="eastAsia"/>
          <w:lang w:val="en-GB" w:eastAsia="zh-CN"/>
        </w:rPr>
        <w:t>中</w:t>
      </w:r>
      <w:r w:rsidR="0008283A" w:rsidRPr="00280D19">
        <w:rPr>
          <w:rFonts w:hint="eastAsia"/>
          <w:lang w:val="en-GB" w:eastAsia="zh-CN"/>
        </w:rPr>
        <w:t>，</w:t>
      </w:r>
      <w:r w:rsidRPr="00280D19">
        <w:rPr>
          <w:rFonts w:hint="eastAsia"/>
          <w:lang w:val="en-GB" w:eastAsia="zh-CN"/>
        </w:rPr>
        <w:t>只</w:t>
      </w:r>
      <w:r w:rsidR="00672ED7" w:rsidRPr="00280D19">
        <w:rPr>
          <w:rFonts w:hint="eastAsia"/>
          <w:lang w:val="en-GB" w:eastAsia="zh-CN"/>
        </w:rPr>
        <w:t>规定了</w:t>
      </w:r>
      <w:r w:rsidR="00672ED7" w:rsidRPr="00280D19">
        <w:rPr>
          <w:rFonts w:hint="eastAsia"/>
          <w:lang w:val="en-GB" w:eastAsia="zh-CN"/>
        </w:rPr>
        <w:t>MBMS</w:t>
      </w:r>
      <w:r w:rsidR="00672ED7" w:rsidRPr="00280D19">
        <w:rPr>
          <w:rFonts w:hint="eastAsia"/>
          <w:lang w:val="en-GB" w:eastAsia="zh-CN"/>
        </w:rPr>
        <w:t>下载和流</w:t>
      </w:r>
      <w:r w:rsidRPr="00280D19">
        <w:rPr>
          <w:rFonts w:hint="eastAsia"/>
          <w:lang w:val="en-GB" w:eastAsia="zh-CN"/>
        </w:rPr>
        <w:t>交付方法。</w:t>
      </w:r>
      <w:r w:rsidR="0008283A" w:rsidRPr="00280D19">
        <w:rPr>
          <w:rFonts w:hint="eastAsia"/>
          <w:lang w:val="en-GB" w:eastAsia="zh-CN"/>
        </w:rPr>
        <w:t>本文件</w:t>
      </w:r>
      <w:r w:rsidRPr="00280D19">
        <w:rPr>
          <w:rFonts w:hint="eastAsia"/>
          <w:lang w:val="en-GB" w:eastAsia="zh-CN"/>
        </w:rPr>
        <w:t>并不排除</w:t>
      </w:r>
      <w:r w:rsidR="00672ED7" w:rsidRPr="00280D19">
        <w:rPr>
          <w:rFonts w:hint="eastAsia"/>
          <w:lang w:val="en-GB" w:eastAsia="zh-CN"/>
        </w:rPr>
        <w:t>使用</w:t>
      </w:r>
      <w:r w:rsidRPr="00280D19">
        <w:rPr>
          <w:rFonts w:hint="eastAsia"/>
          <w:lang w:val="en-GB" w:eastAsia="zh-CN"/>
        </w:rPr>
        <w:t>其他交付方法。</w:t>
      </w:r>
    </w:p>
    <w:p w:rsidR="000639DE" w:rsidRPr="00280D19" w:rsidRDefault="0008283A" w:rsidP="00672ED7">
      <w:pPr>
        <w:ind w:firstLineChars="200" w:firstLine="480"/>
        <w:rPr>
          <w:lang w:val="en-GB" w:eastAsia="zh-CN"/>
        </w:rPr>
      </w:pPr>
      <w:r w:rsidRPr="00280D19">
        <w:rPr>
          <w:rFonts w:hint="eastAsia"/>
          <w:lang w:val="en-GB" w:eastAsia="zh-CN"/>
        </w:rPr>
        <w:t>本文件</w:t>
      </w:r>
      <w:r w:rsidR="000639DE" w:rsidRPr="00280D19">
        <w:rPr>
          <w:rFonts w:hint="eastAsia"/>
          <w:lang w:val="en-GB" w:eastAsia="zh-CN"/>
        </w:rPr>
        <w:t>包括适用于网络运营商、服务提供商和制造商</w:t>
      </w:r>
      <w:r w:rsidR="00672ED7" w:rsidRPr="00280D19">
        <w:rPr>
          <w:rFonts w:hint="eastAsia"/>
          <w:lang w:val="en-GB" w:eastAsia="zh-CN"/>
        </w:rPr>
        <w:t>的信息</w:t>
      </w:r>
      <w:r w:rsidR="000639DE" w:rsidRPr="00280D19">
        <w:rPr>
          <w:rFonts w:hint="eastAsia"/>
          <w:lang w:val="en-GB" w:eastAsia="zh-CN"/>
        </w:rPr>
        <w:t>。</w:t>
      </w:r>
    </w:p>
    <w:p w:rsidR="00904753" w:rsidRPr="00280D19" w:rsidRDefault="00904753" w:rsidP="00D13D1D">
      <w:pPr>
        <w:pStyle w:val="Heading5"/>
        <w:rPr>
          <w:lang w:val="en-GB" w:eastAsia="zh-CN"/>
        </w:rPr>
      </w:pPr>
      <w:r w:rsidRPr="00280D19">
        <w:rPr>
          <w:lang w:val="en-GB" w:eastAsia="zh-CN"/>
        </w:rPr>
        <w:t>2.2.2.2</w:t>
      </w:r>
      <w:r w:rsidR="00D13D1D">
        <w:rPr>
          <w:lang w:val="en-GB" w:eastAsia="zh-CN"/>
        </w:rPr>
        <w:t>23</w:t>
      </w:r>
      <w:r w:rsidRPr="00280D19">
        <w:rPr>
          <w:lang w:val="en-GB" w:eastAsia="zh-CN"/>
        </w:rPr>
        <w:tab/>
        <w:t xml:space="preserve">TS 26.441 </w:t>
      </w:r>
    </w:p>
    <w:p w:rsidR="000639DE" w:rsidRPr="00280D19" w:rsidRDefault="007D4B8B" w:rsidP="0090475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w:t>
      </w:r>
      <w:r w:rsidR="0008283A" w:rsidRPr="00280D19">
        <w:rPr>
          <w:rFonts w:hint="eastAsia"/>
          <w:b/>
          <w:lang w:val="en-GB" w:eastAsia="zh-CN"/>
        </w:rPr>
        <w:t>；</w:t>
      </w:r>
      <w:r w:rsidRPr="00280D19">
        <w:rPr>
          <w:rFonts w:hint="eastAsia"/>
          <w:b/>
          <w:lang w:val="en-GB" w:eastAsia="zh-CN"/>
        </w:rPr>
        <w:t>一般概述</w:t>
      </w:r>
    </w:p>
    <w:p w:rsidR="000639DE" w:rsidRPr="00280D19" w:rsidRDefault="00672ED7" w:rsidP="00672ED7">
      <w:pPr>
        <w:ind w:firstLineChars="200" w:firstLine="480"/>
        <w:rPr>
          <w:lang w:val="en-GB" w:eastAsia="zh-CN"/>
        </w:rPr>
      </w:pPr>
      <w:r w:rsidRPr="00280D19">
        <w:rPr>
          <w:rFonts w:hint="eastAsia"/>
          <w:lang w:val="en-GB" w:eastAsia="zh-CN"/>
        </w:rPr>
        <w:t>本文件介绍了增强型语音服务编码器的</w:t>
      </w:r>
      <w:r w:rsidR="000639DE" w:rsidRPr="00280D19">
        <w:rPr>
          <w:rFonts w:hint="eastAsia"/>
          <w:lang w:val="en-GB" w:eastAsia="zh-CN"/>
        </w:rPr>
        <w:t>音频处理部分</w:t>
      </w:r>
      <w:r w:rsidRPr="00280D19">
        <w:rPr>
          <w:rFonts w:hint="eastAsia"/>
          <w:lang w:val="en-GB" w:eastAsia="zh-CN"/>
        </w:rPr>
        <w:t>。参照详述每个功能的文件，概述了</w:t>
      </w:r>
      <w:r w:rsidR="000639DE" w:rsidRPr="00280D19">
        <w:rPr>
          <w:rFonts w:hint="eastAsia"/>
          <w:lang w:val="en-GB" w:eastAsia="zh-CN"/>
        </w:rPr>
        <w:t>音频处理功能。</w:t>
      </w:r>
    </w:p>
    <w:p w:rsidR="00904753" w:rsidRPr="00280D19" w:rsidRDefault="00904753" w:rsidP="00D13D1D">
      <w:pPr>
        <w:pStyle w:val="Heading5"/>
        <w:rPr>
          <w:lang w:val="en-GB" w:eastAsia="zh-CN"/>
        </w:rPr>
      </w:pPr>
      <w:r w:rsidRPr="00280D19">
        <w:rPr>
          <w:lang w:val="en-GB" w:eastAsia="zh-CN"/>
        </w:rPr>
        <w:t>2.2.2.2</w:t>
      </w:r>
      <w:r w:rsidR="00D13D1D">
        <w:rPr>
          <w:lang w:val="en-GB" w:eastAsia="zh-CN"/>
        </w:rPr>
        <w:t>24</w:t>
      </w:r>
      <w:r w:rsidRPr="00280D19">
        <w:rPr>
          <w:lang w:val="en-GB" w:eastAsia="zh-CN"/>
        </w:rPr>
        <w:tab/>
        <w:t xml:space="preserve">TS 26.442 </w:t>
      </w:r>
    </w:p>
    <w:p w:rsidR="007D4B8B" w:rsidRPr="00280D19" w:rsidRDefault="007D4B8B" w:rsidP="007D4B8B">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w:t>
      </w:r>
      <w:r w:rsidR="00B11483" w:rsidRPr="00280D19">
        <w:rPr>
          <w:rFonts w:hint="eastAsia"/>
          <w:b/>
          <w:lang w:val="en-GB" w:eastAsia="zh-CN"/>
        </w:rPr>
        <w:t>ANSI C</w:t>
      </w:r>
      <w:r w:rsidR="00B11483" w:rsidRPr="00280D19">
        <w:rPr>
          <w:rFonts w:hint="eastAsia"/>
          <w:b/>
          <w:lang w:val="en-GB" w:eastAsia="zh-CN"/>
        </w:rPr>
        <w:t>代码</w:t>
      </w:r>
      <w:r w:rsidR="00CA635B">
        <w:rPr>
          <w:rFonts w:hint="eastAsia"/>
          <w:b/>
          <w:lang w:val="en-GB" w:eastAsia="zh-CN"/>
        </w:rPr>
        <w:t>（</w:t>
      </w:r>
      <w:r w:rsidR="00B11483" w:rsidRPr="00280D19">
        <w:rPr>
          <w:rFonts w:hint="eastAsia"/>
          <w:b/>
          <w:lang w:val="en-GB" w:eastAsia="zh-CN"/>
        </w:rPr>
        <w:t>固定点</w:t>
      </w:r>
      <w:r w:rsidR="00945DD3">
        <w:rPr>
          <w:rFonts w:hint="eastAsia"/>
          <w:b/>
          <w:lang w:val="en-GB" w:eastAsia="zh-CN"/>
        </w:rPr>
        <w:t>）</w:t>
      </w:r>
    </w:p>
    <w:p w:rsidR="000639DE" w:rsidRPr="00280D19" w:rsidRDefault="0008283A" w:rsidP="00672ED7">
      <w:pPr>
        <w:ind w:firstLineChars="200" w:firstLine="480"/>
        <w:rPr>
          <w:lang w:val="en-GB" w:eastAsia="zh-CN"/>
        </w:rPr>
      </w:pPr>
      <w:r w:rsidRPr="00280D19">
        <w:rPr>
          <w:rFonts w:hint="eastAsia"/>
          <w:lang w:val="en-GB" w:eastAsia="zh-CN"/>
        </w:rPr>
        <w:t>本文件</w:t>
      </w:r>
      <w:r w:rsidR="00672ED7" w:rsidRPr="00280D19">
        <w:rPr>
          <w:rFonts w:hint="eastAsia"/>
          <w:lang w:val="en-GB" w:eastAsia="zh-CN"/>
        </w:rPr>
        <w:t>包含增强型语音服务</w:t>
      </w:r>
      <w:r w:rsidR="00CA635B">
        <w:rPr>
          <w:rFonts w:hint="eastAsia"/>
          <w:lang w:val="en-GB" w:eastAsia="zh-CN"/>
        </w:rPr>
        <w:t>（</w:t>
      </w:r>
      <w:r w:rsidR="00672ED7" w:rsidRPr="00280D19">
        <w:rPr>
          <w:rFonts w:hint="eastAsia"/>
          <w:lang w:val="en-GB" w:eastAsia="zh-CN"/>
        </w:rPr>
        <w:t>EVS</w:t>
      </w:r>
      <w:r w:rsidR="00945DD3">
        <w:rPr>
          <w:rFonts w:hint="eastAsia"/>
          <w:lang w:val="en-GB" w:eastAsia="zh-CN"/>
        </w:rPr>
        <w:t>）</w:t>
      </w:r>
      <w:r w:rsidR="00672ED7" w:rsidRPr="00280D19">
        <w:rPr>
          <w:rFonts w:hint="eastAsia"/>
          <w:lang w:val="en-GB" w:eastAsia="zh-CN"/>
        </w:rPr>
        <w:t>编解码器的一个电子版</w:t>
      </w:r>
      <w:r w:rsidR="00672ED7" w:rsidRPr="00280D19">
        <w:rPr>
          <w:rFonts w:hint="eastAsia"/>
          <w:lang w:val="en-GB" w:eastAsia="zh-CN"/>
        </w:rPr>
        <w:t>ANSI-</w:t>
      </w:r>
      <w:r w:rsidR="000639DE" w:rsidRPr="00280D19">
        <w:rPr>
          <w:rFonts w:hint="eastAsia"/>
          <w:lang w:val="en-GB" w:eastAsia="zh-CN"/>
        </w:rPr>
        <w:t>C</w:t>
      </w:r>
      <w:r w:rsidR="000639DE" w:rsidRPr="00280D19">
        <w:rPr>
          <w:rFonts w:hint="eastAsia"/>
          <w:lang w:val="en-GB" w:eastAsia="zh-CN"/>
        </w:rPr>
        <w:t>代码。</w:t>
      </w:r>
      <w:r w:rsidR="00672ED7" w:rsidRPr="00280D19">
        <w:rPr>
          <w:rFonts w:hint="eastAsia"/>
          <w:lang w:val="en-GB" w:eastAsia="zh-CN"/>
        </w:rPr>
        <w:t>ANSI-</w:t>
      </w:r>
      <w:r w:rsidR="000639DE" w:rsidRPr="00280D19">
        <w:rPr>
          <w:rFonts w:hint="eastAsia"/>
          <w:lang w:val="en-GB" w:eastAsia="zh-CN"/>
        </w:rPr>
        <w:t>C</w:t>
      </w:r>
      <w:r w:rsidR="000639DE" w:rsidRPr="00280D19">
        <w:rPr>
          <w:rFonts w:hint="eastAsia"/>
          <w:lang w:val="en-GB" w:eastAsia="zh-CN"/>
        </w:rPr>
        <w:t>代码</w:t>
      </w:r>
      <w:r w:rsidR="00672ED7" w:rsidRPr="00280D19">
        <w:rPr>
          <w:rFonts w:hint="eastAsia"/>
          <w:lang w:val="en-GB" w:eastAsia="zh-CN"/>
        </w:rPr>
        <w:t>对准确实施</w:t>
      </w:r>
      <w:r w:rsidR="000639DE" w:rsidRPr="00280D19">
        <w:rPr>
          <w:rFonts w:hint="eastAsia"/>
          <w:lang w:val="en-GB" w:eastAsia="zh-CN"/>
        </w:rPr>
        <w:t>EVS</w:t>
      </w:r>
      <w:r w:rsidR="000639DE" w:rsidRPr="00280D19">
        <w:rPr>
          <w:rFonts w:hint="eastAsia"/>
          <w:lang w:val="en-GB" w:eastAsia="zh-CN"/>
        </w:rPr>
        <w:t>编解码器</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26.445</w:t>
      </w:r>
      <w:r w:rsidR="00945DD3">
        <w:rPr>
          <w:rFonts w:hint="eastAsia"/>
          <w:lang w:val="en-GB" w:eastAsia="zh-CN"/>
        </w:rPr>
        <w:t>）</w:t>
      </w:r>
      <w:r w:rsidR="00672ED7" w:rsidRPr="00280D19">
        <w:rPr>
          <w:rFonts w:hint="eastAsia"/>
          <w:lang w:val="en-GB" w:eastAsia="zh-CN"/>
        </w:rPr>
        <w:t>、</w:t>
      </w:r>
      <w:r w:rsidR="000639DE" w:rsidRPr="00280D19">
        <w:rPr>
          <w:rFonts w:hint="eastAsia"/>
          <w:lang w:val="en-GB" w:eastAsia="zh-CN"/>
        </w:rPr>
        <w:t>语音活动检测</w:t>
      </w:r>
      <w:r w:rsidR="00CA635B">
        <w:rPr>
          <w:rFonts w:hint="eastAsia"/>
          <w:lang w:val="en-GB" w:eastAsia="zh-CN"/>
        </w:rPr>
        <w:t>（</w:t>
      </w:r>
      <w:r w:rsidR="000639DE" w:rsidRPr="00280D19">
        <w:rPr>
          <w:rFonts w:hint="eastAsia"/>
          <w:lang w:val="en-GB" w:eastAsia="zh-CN"/>
        </w:rPr>
        <w:t>VAD</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w:t>
      </w:r>
      <w:r w:rsidR="000639DE" w:rsidRPr="00280D19">
        <w:rPr>
          <w:rFonts w:hint="eastAsia"/>
          <w:lang w:val="en-GB" w:eastAsia="zh-CN"/>
        </w:rPr>
        <w:t xml:space="preserve"> TS 26.451</w:t>
      </w:r>
      <w:r w:rsidR="00945DD3">
        <w:rPr>
          <w:rFonts w:hint="eastAsia"/>
          <w:lang w:val="en-GB" w:eastAsia="zh-CN"/>
        </w:rPr>
        <w:t>）</w:t>
      </w:r>
      <w:r w:rsidR="00672ED7" w:rsidRPr="00280D19">
        <w:rPr>
          <w:rFonts w:hint="eastAsia"/>
          <w:lang w:val="en-GB" w:eastAsia="zh-CN"/>
        </w:rPr>
        <w:t>、舒适噪音的</w:t>
      </w:r>
      <w:r w:rsidR="000639DE" w:rsidRPr="00280D19">
        <w:rPr>
          <w:rFonts w:hint="eastAsia"/>
          <w:lang w:val="en-GB" w:eastAsia="zh-CN"/>
        </w:rPr>
        <w:t>产生</w:t>
      </w:r>
      <w:r w:rsidR="00CA635B">
        <w:rPr>
          <w:rFonts w:hint="eastAsia"/>
          <w:lang w:val="en-GB" w:eastAsia="zh-CN"/>
        </w:rPr>
        <w:t>（</w:t>
      </w:r>
      <w:r w:rsidR="000639DE" w:rsidRPr="00280D19">
        <w:rPr>
          <w:rFonts w:hint="eastAsia"/>
          <w:lang w:val="en-GB" w:eastAsia="zh-CN"/>
        </w:rPr>
        <w:t>CNG</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672ED7" w:rsidRPr="00280D19">
        <w:rPr>
          <w:rFonts w:hint="eastAsia"/>
          <w:lang w:val="en-GB" w:eastAsia="zh-CN"/>
        </w:rPr>
        <w:t>3GPP</w:t>
      </w:r>
      <w:r w:rsidR="000639DE" w:rsidRPr="00280D19">
        <w:rPr>
          <w:rFonts w:hint="eastAsia"/>
          <w:lang w:val="en-GB" w:eastAsia="zh-CN"/>
        </w:rPr>
        <w:t xml:space="preserve"> TS 26.449</w:t>
      </w:r>
      <w:r w:rsidR="00945DD3">
        <w:rPr>
          <w:rFonts w:hint="eastAsia"/>
          <w:lang w:val="en-GB" w:eastAsia="zh-CN"/>
        </w:rPr>
        <w:t>）</w:t>
      </w:r>
      <w:r w:rsidR="00672ED7" w:rsidRPr="00280D19">
        <w:rPr>
          <w:rFonts w:hint="eastAsia"/>
          <w:lang w:val="en-GB" w:eastAsia="zh-CN"/>
        </w:rPr>
        <w:t>、</w:t>
      </w:r>
      <w:r w:rsidR="000639DE" w:rsidRPr="00280D19">
        <w:rPr>
          <w:rFonts w:hint="eastAsia"/>
          <w:lang w:val="en-GB" w:eastAsia="zh-CN"/>
        </w:rPr>
        <w:t>不连续传输</w:t>
      </w:r>
      <w:r w:rsidR="00CA635B">
        <w:rPr>
          <w:rFonts w:hint="eastAsia"/>
          <w:lang w:val="en-GB" w:eastAsia="zh-CN"/>
        </w:rPr>
        <w:t>（</w:t>
      </w:r>
      <w:r w:rsidR="000639DE" w:rsidRPr="00280D19">
        <w:rPr>
          <w:rFonts w:hint="eastAsia"/>
          <w:lang w:val="en-GB" w:eastAsia="zh-CN"/>
        </w:rPr>
        <w:t>DTX</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26.450</w:t>
      </w:r>
      <w:r w:rsidR="00945DD3">
        <w:rPr>
          <w:rFonts w:hint="eastAsia"/>
          <w:lang w:val="en-GB" w:eastAsia="zh-CN"/>
        </w:rPr>
        <w:t>）</w:t>
      </w:r>
      <w:r w:rsidR="00D7138E" w:rsidRPr="00280D19">
        <w:rPr>
          <w:rFonts w:hint="eastAsia"/>
          <w:lang w:val="en-GB" w:eastAsia="zh-CN"/>
        </w:rPr>
        <w:t>、丢包的</w:t>
      </w:r>
      <w:r w:rsidR="00672ED7" w:rsidRPr="00280D19">
        <w:rPr>
          <w:rFonts w:hint="eastAsia"/>
          <w:lang w:val="en-GB" w:eastAsia="zh-CN"/>
        </w:rPr>
        <w:t>包</w:t>
      </w:r>
      <w:r w:rsidR="00D7138E" w:rsidRPr="00280D19">
        <w:rPr>
          <w:rFonts w:hint="eastAsia"/>
          <w:lang w:val="en-GB" w:eastAsia="zh-CN"/>
        </w:rPr>
        <w:t>丢失</w:t>
      </w:r>
      <w:r w:rsidR="000639DE" w:rsidRPr="00280D19">
        <w:rPr>
          <w:rFonts w:hint="eastAsia"/>
          <w:lang w:val="en-GB" w:eastAsia="zh-CN"/>
        </w:rPr>
        <w:t>隐藏</w:t>
      </w:r>
      <w:r w:rsidR="00CA635B">
        <w:rPr>
          <w:rFonts w:hint="eastAsia"/>
          <w:lang w:val="en-GB" w:eastAsia="zh-CN"/>
        </w:rPr>
        <w:t>（</w:t>
      </w:r>
      <w:r w:rsidR="000639DE" w:rsidRPr="00280D19">
        <w:rPr>
          <w:rFonts w:hint="eastAsia"/>
          <w:lang w:val="en-GB" w:eastAsia="zh-CN"/>
        </w:rPr>
        <w:t>PLC</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26.447</w:t>
      </w:r>
      <w:r w:rsidR="00945DD3">
        <w:rPr>
          <w:rFonts w:hint="eastAsia"/>
          <w:lang w:val="en-GB" w:eastAsia="zh-CN"/>
        </w:rPr>
        <w:t>）</w:t>
      </w:r>
      <w:r w:rsidR="00672ED7" w:rsidRPr="00280D19">
        <w:rPr>
          <w:rFonts w:hint="eastAsia"/>
          <w:lang w:val="en-GB" w:eastAsia="zh-CN"/>
        </w:rPr>
        <w:t>、抖动缓冲器</w:t>
      </w:r>
      <w:r w:rsidR="000639DE" w:rsidRPr="00280D19">
        <w:rPr>
          <w:rFonts w:hint="eastAsia"/>
          <w:lang w:val="en-GB" w:eastAsia="zh-CN"/>
        </w:rPr>
        <w:t>管理</w:t>
      </w:r>
      <w:r w:rsidR="00CA635B">
        <w:rPr>
          <w:rFonts w:hint="eastAsia"/>
          <w:lang w:val="en-GB" w:eastAsia="zh-CN"/>
        </w:rPr>
        <w:t>（</w:t>
      </w:r>
      <w:r w:rsidR="000639DE" w:rsidRPr="00280D19">
        <w:rPr>
          <w:rFonts w:hint="eastAsia"/>
          <w:lang w:val="en-GB" w:eastAsia="zh-CN"/>
        </w:rPr>
        <w:t>JBM</w:t>
      </w:r>
      <w:r w:rsidR="00945DD3">
        <w:rPr>
          <w:rFonts w:hint="eastAsia"/>
          <w:lang w:val="en-GB" w:eastAsia="zh-CN"/>
        </w:rPr>
        <w:t>）</w:t>
      </w:r>
      <w:r w:rsidR="00672ED7" w:rsidRPr="00280D19">
        <w:rPr>
          <w:rFonts w:hint="eastAsia"/>
          <w:lang w:val="en-GB" w:eastAsia="zh-CN"/>
        </w:rPr>
        <w:t xml:space="preserve"> </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26.448</w:t>
      </w:r>
      <w:r w:rsidR="00945DD3">
        <w:rPr>
          <w:rFonts w:hint="eastAsia"/>
          <w:lang w:val="en-GB" w:eastAsia="zh-CN"/>
        </w:rPr>
        <w:t>）</w:t>
      </w:r>
      <w:r w:rsidR="000639DE" w:rsidRPr="00280D19">
        <w:rPr>
          <w:rFonts w:hint="eastAsia"/>
          <w:lang w:val="en-GB" w:eastAsia="zh-CN"/>
        </w:rPr>
        <w:t>和</w:t>
      </w:r>
      <w:r w:rsidR="000639DE" w:rsidRPr="00280D19">
        <w:rPr>
          <w:rFonts w:hint="eastAsia"/>
          <w:lang w:val="en-GB" w:eastAsia="zh-CN"/>
        </w:rPr>
        <w:t>AMR-WB</w:t>
      </w:r>
      <w:r w:rsidR="00672ED7" w:rsidRPr="00280D19">
        <w:rPr>
          <w:rFonts w:hint="eastAsia"/>
          <w:lang w:val="en-GB" w:eastAsia="zh-CN"/>
        </w:rPr>
        <w:t>可互操作</w:t>
      </w:r>
      <w:r w:rsidR="000639DE" w:rsidRPr="00280D19">
        <w:rPr>
          <w:rFonts w:hint="eastAsia"/>
          <w:lang w:val="en-GB" w:eastAsia="zh-CN"/>
        </w:rPr>
        <w:t>功能</w:t>
      </w:r>
      <w:r w:rsidR="00CA635B">
        <w:rPr>
          <w:rFonts w:hint="eastAsia"/>
          <w:lang w:val="en-GB" w:eastAsia="zh-CN"/>
        </w:rPr>
        <w:t>（</w:t>
      </w:r>
      <w:r w:rsidR="000639DE" w:rsidRPr="00280D19">
        <w:rPr>
          <w:rFonts w:hint="eastAsia"/>
          <w:lang w:val="en-GB" w:eastAsia="zh-CN"/>
        </w:rPr>
        <w:t>3</w:t>
      </w:r>
      <w:r w:rsidR="00672ED7" w:rsidRPr="00280D19">
        <w:rPr>
          <w:rFonts w:hint="eastAsia"/>
          <w:lang w:val="en-GB" w:eastAsia="zh-CN"/>
        </w:rPr>
        <w:t>GPP</w:t>
      </w:r>
      <w:r w:rsidR="000639DE" w:rsidRPr="00280D19">
        <w:rPr>
          <w:rFonts w:hint="eastAsia"/>
          <w:lang w:val="en-GB" w:eastAsia="zh-CN"/>
        </w:rPr>
        <w:t xml:space="preserve"> TS 26.446</w:t>
      </w:r>
      <w:r w:rsidR="00945DD3">
        <w:rPr>
          <w:rFonts w:hint="eastAsia"/>
          <w:lang w:val="en-GB" w:eastAsia="zh-CN"/>
        </w:rPr>
        <w:t>）</w:t>
      </w:r>
      <w:r w:rsidR="00D7138E" w:rsidRPr="00280D19">
        <w:rPr>
          <w:rFonts w:hint="eastAsia"/>
          <w:lang w:val="en-GB" w:eastAsia="zh-CN"/>
        </w:rPr>
        <w:t>是必要的</w:t>
      </w:r>
      <w:r w:rsidR="000639DE" w:rsidRPr="00280D19">
        <w:rPr>
          <w:rFonts w:hint="eastAsia"/>
          <w:lang w:val="en-GB" w:eastAsia="zh-CN"/>
        </w:rPr>
        <w:t>。</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r>
        <w:rPr>
          <w:lang w:val="en-GB" w:eastAsia="zh-CN"/>
        </w:rPr>
        <w:br w:type="page"/>
      </w:r>
    </w:p>
    <w:p w:rsidR="00904753" w:rsidRPr="00280D19" w:rsidRDefault="00904753" w:rsidP="00D13D1D">
      <w:pPr>
        <w:pStyle w:val="Heading5"/>
        <w:rPr>
          <w:lang w:val="en-GB" w:eastAsia="zh-CN"/>
        </w:rPr>
      </w:pPr>
      <w:r w:rsidRPr="00280D19">
        <w:rPr>
          <w:lang w:val="en-GB" w:eastAsia="zh-CN"/>
        </w:rPr>
        <w:lastRenderedPageBreak/>
        <w:t>2.2.2.2</w:t>
      </w:r>
      <w:r w:rsidR="00D13D1D">
        <w:rPr>
          <w:lang w:val="en-GB" w:eastAsia="zh-CN"/>
        </w:rPr>
        <w:t>25</w:t>
      </w:r>
      <w:r w:rsidRPr="00280D19">
        <w:rPr>
          <w:lang w:val="en-GB" w:eastAsia="zh-CN"/>
        </w:rPr>
        <w:tab/>
        <w:t xml:space="preserve">TS 26.444 </w:t>
      </w:r>
    </w:p>
    <w:p w:rsidR="00B11483" w:rsidRPr="00280D19" w:rsidRDefault="00B11483" w:rsidP="00B1148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的编解码器；测试序列</w:t>
      </w:r>
    </w:p>
    <w:p w:rsidR="000639DE" w:rsidRPr="00280D19" w:rsidRDefault="0008283A" w:rsidP="00D7138E">
      <w:pPr>
        <w:ind w:firstLineChars="200" w:firstLine="480"/>
        <w:rPr>
          <w:lang w:val="en-GB" w:eastAsia="zh-CN"/>
        </w:rPr>
      </w:pPr>
      <w:r w:rsidRPr="00280D19">
        <w:rPr>
          <w:rFonts w:hint="eastAsia"/>
          <w:lang w:val="en-GB" w:eastAsia="zh-CN"/>
        </w:rPr>
        <w:t>本文件</w:t>
      </w:r>
      <w:r w:rsidR="00D7138E" w:rsidRPr="00280D19">
        <w:rPr>
          <w:rFonts w:hint="eastAsia"/>
          <w:lang w:val="en-GB" w:eastAsia="zh-CN"/>
        </w:rPr>
        <w:t>规定了</w:t>
      </w:r>
      <w:r w:rsidR="000639DE" w:rsidRPr="00280D19">
        <w:rPr>
          <w:rFonts w:hint="eastAsia"/>
          <w:lang w:val="en-GB" w:eastAsia="zh-CN"/>
        </w:rPr>
        <w:t>增强</w:t>
      </w:r>
      <w:r w:rsidR="00D7138E" w:rsidRPr="00280D19">
        <w:rPr>
          <w:rFonts w:hint="eastAsia"/>
          <w:lang w:val="en-GB" w:eastAsia="zh-CN"/>
        </w:rPr>
        <w:t>型</w:t>
      </w:r>
      <w:r w:rsidR="000639DE" w:rsidRPr="00280D19">
        <w:rPr>
          <w:rFonts w:hint="eastAsia"/>
          <w:lang w:val="en-GB" w:eastAsia="zh-CN"/>
        </w:rPr>
        <w:t>语音服务</w:t>
      </w:r>
      <w:r w:rsidR="00CA635B">
        <w:rPr>
          <w:rFonts w:hint="eastAsia"/>
          <w:lang w:val="en-GB" w:eastAsia="zh-CN"/>
        </w:rPr>
        <w:t>（</w:t>
      </w:r>
      <w:r w:rsidR="000639DE" w:rsidRPr="00280D19">
        <w:rPr>
          <w:rFonts w:hint="eastAsia"/>
          <w:lang w:val="en-GB" w:eastAsia="zh-CN"/>
        </w:rPr>
        <w:t>EVS</w:t>
      </w:r>
      <w:r w:rsidR="00945DD3">
        <w:rPr>
          <w:rFonts w:hint="eastAsia"/>
          <w:lang w:val="en-GB" w:eastAsia="zh-CN"/>
        </w:rPr>
        <w:t>）</w:t>
      </w:r>
      <w:r w:rsidR="000639DE" w:rsidRPr="00280D19">
        <w:rPr>
          <w:rFonts w:hint="eastAsia"/>
          <w:lang w:val="en-GB" w:eastAsia="zh-CN"/>
        </w:rPr>
        <w:t>编解码器</w:t>
      </w:r>
      <w:r w:rsidR="00D7138E" w:rsidRPr="00280D19">
        <w:rPr>
          <w:rFonts w:hint="eastAsia"/>
          <w:lang w:val="en-GB" w:eastAsia="zh-CN"/>
        </w:rPr>
        <w:t>的数字测试序列</w:t>
      </w:r>
      <w:r w:rsidR="000639DE" w:rsidRPr="00280D19">
        <w:rPr>
          <w:rFonts w:hint="eastAsia"/>
          <w:lang w:val="en-GB" w:eastAsia="zh-CN"/>
        </w:rPr>
        <w:t>。</w:t>
      </w:r>
      <w:r w:rsidR="00D7138E" w:rsidRPr="00280D19">
        <w:rPr>
          <w:rFonts w:hint="eastAsia"/>
          <w:lang w:val="en-GB" w:eastAsia="zh-CN"/>
        </w:rPr>
        <w:t>进行这些序列测试旨在准确实施</w:t>
      </w:r>
      <w:r w:rsidR="00D7138E" w:rsidRPr="00280D19">
        <w:rPr>
          <w:rFonts w:hint="eastAsia"/>
          <w:lang w:val="en-GB" w:eastAsia="zh-CN"/>
        </w:rPr>
        <w:t>EVS</w:t>
      </w:r>
      <w:r w:rsidR="00D7138E" w:rsidRPr="00280D19">
        <w:rPr>
          <w:rFonts w:hint="eastAsia"/>
          <w:lang w:val="en-GB" w:eastAsia="zh-CN"/>
        </w:rPr>
        <w:t>编解码器</w:t>
      </w:r>
      <w:r w:rsidR="00CA635B">
        <w:rPr>
          <w:rFonts w:hint="eastAsia"/>
          <w:lang w:val="en-GB" w:eastAsia="zh-CN"/>
        </w:rPr>
        <w:t>（</w:t>
      </w:r>
      <w:r w:rsidR="00D7138E" w:rsidRPr="00280D19">
        <w:rPr>
          <w:rFonts w:hint="eastAsia"/>
          <w:lang w:val="en-GB" w:eastAsia="zh-CN"/>
        </w:rPr>
        <w:t>3GPP TS 26.445</w:t>
      </w:r>
      <w:r w:rsidR="00945DD3">
        <w:rPr>
          <w:rFonts w:hint="eastAsia"/>
          <w:lang w:val="en-GB" w:eastAsia="zh-CN"/>
        </w:rPr>
        <w:t>）</w:t>
      </w:r>
      <w:r w:rsidR="00D7138E" w:rsidRPr="00280D19">
        <w:rPr>
          <w:rFonts w:hint="eastAsia"/>
          <w:lang w:val="en-GB" w:eastAsia="zh-CN"/>
        </w:rPr>
        <w:t>、语音活动检测</w:t>
      </w:r>
      <w:r w:rsidR="00CA635B">
        <w:rPr>
          <w:rFonts w:hint="eastAsia"/>
          <w:lang w:val="en-GB" w:eastAsia="zh-CN"/>
        </w:rPr>
        <w:t>（</w:t>
      </w:r>
      <w:r w:rsidR="00D7138E" w:rsidRPr="00280D19">
        <w:rPr>
          <w:rFonts w:hint="eastAsia"/>
          <w:lang w:val="en-GB" w:eastAsia="zh-CN"/>
        </w:rPr>
        <w:t>VAD</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26.451</w:t>
      </w:r>
      <w:r w:rsidR="00945DD3">
        <w:rPr>
          <w:rFonts w:hint="eastAsia"/>
          <w:lang w:val="en-GB" w:eastAsia="zh-CN"/>
        </w:rPr>
        <w:t>）</w:t>
      </w:r>
      <w:r w:rsidR="00D7138E" w:rsidRPr="00280D19">
        <w:rPr>
          <w:rFonts w:hint="eastAsia"/>
          <w:lang w:val="en-GB" w:eastAsia="zh-CN"/>
        </w:rPr>
        <w:t>、舒适噪音的产生</w:t>
      </w:r>
      <w:r w:rsidR="00CA635B">
        <w:rPr>
          <w:rFonts w:hint="eastAsia"/>
          <w:lang w:val="en-GB" w:eastAsia="zh-CN"/>
        </w:rPr>
        <w:t>（</w:t>
      </w:r>
      <w:r w:rsidR="00D7138E" w:rsidRPr="00280D19">
        <w:rPr>
          <w:rFonts w:hint="eastAsia"/>
          <w:lang w:val="en-GB" w:eastAsia="zh-CN"/>
        </w:rPr>
        <w:t>CNG</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26.449</w:t>
      </w:r>
      <w:r w:rsidR="00945DD3">
        <w:rPr>
          <w:rFonts w:hint="eastAsia"/>
          <w:lang w:val="en-GB" w:eastAsia="zh-CN"/>
        </w:rPr>
        <w:t>）</w:t>
      </w:r>
      <w:r w:rsidR="00D7138E" w:rsidRPr="00280D19">
        <w:rPr>
          <w:rFonts w:hint="eastAsia"/>
          <w:lang w:val="en-GB" w:eastAsia="zh-CN"/>
        </w:rPr>
        <w:t>、不连续传输</w:t>
      </w:r>
      <w:r w:rsidR="00CA635B">
        <w:rPr>
          <w:rFonts w:hint="eastAsia"/>
          <w:lang w:val="en-GB" w:eastAsia="zh-CN"/>
        </w:rPr>
        <w:t>（</w:t>
      </w:r>
      <w:r w:rsidR="00D7138E" w:rsidRPr="00280D19">
        <w:rPr>
          <w:rFonts w:hint="eastAsia"/>
          <w:lang w:val="en-GB" w:eastAsia="zh-CN"/>
        </w:rPr>
        <w:t>DTX</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26.450</w:t>
      </w:r>
      <w:r w:rsidR="00945DD3">
        <w:rPr>
          <w:rFonts w:hint="eastAsia"/>
          <w:lang w:val="en-GB" w:eastAsia="zh-CN"/>
        </w:rPr>
        <w:t>）</w:t>
      </w:r>
      <w:r w:rsidR="00D7138E" w:rsidRPr="00280D19">
        <w:rPr>
          <w:rFonts w:hint="eastAsia"/>
          <w:lang w:val="en-GB" w:eastAsia="zh-CN"/>
        </w:rPr>
        <w:t>、丢包的错误隐藏</w:t>
      </w:r>
      <w:r w:rsidR="00CA635B">
        <w:rPr>
          <w:rFonts w:hint="eastAsia"/>
          <w:lang w:val="en-GB" w:eastAsia="zh-CN"/>
        </w:rPr>
        <w:t>（</w:t>
      </w:r>
      <w:r w:rsidR="00D7138E" w:rsidRPr="00280D19">
        <w:rPr>
          <w:rFonts w:hint="eastAsia"/>
          <w:lang w:val="en-GB" w:eastAsia="zh-CN"/>
        </w:rPr>
        <w:t>3GPP TS 26.447</w:t>
      </w:r>
      <w:r w:rsidR="00945DD3">
        <w:rPr>
          <w:rFonts w:hint="eastAsia"/>
          <w:lang w:val="en-GB" w:eastAsia="zh-CN"/>
        </w:rPr>
        <w:t>）</w:t>
      </w:r>
      <w:r w:rsidR="00D7138E" w:rsidRPr="00280D19">
        <w:rPr>
          <w:rFonts w:hint="eastAsia"/>
          <w:lang w:val="en-GB" w:eastAsia="zh-CN"/>
        </w:rPr>
        <w:t>、抖动缓冲器管理</w:t>
      </w:r>
      <w:r w:rsidR="00CA635B">
        <w:rPr>
          <w:rFonts w:hint="eastAsia"/>
          <w:lang w:val="en-GB" w:eastAsia="zh-CN"/>
        </w:rPr>
        <w:t>（</w:t>
      </w:r>
      <w:r w:rsidR="00D7138E" w:rsidRPr="00280D19">
        <w:rPr>
          <w:rFonts w:hint="eastAsia"/>
          <w:lang w:val="en-GB" w:eastAsia="zh-CN"/>
        </w:rPr>
        <w:t>JBM</w:t>
      </w:r>
      <w:r w:rsidR="00945DD3">
        <w:rPr>
          <w:rFonts w:hint="eastAsia"/>
          <w:lang w:val="en-GB" w:eastAsia="zh-CN"/>
        </w:rPr>
        <w:t>）</w:t>
      </w:r>
      <w:r w:rsidR="00D7138E" w:rsidRPr="00280D19">
        <w:rPr>
          <w:rFonts w:hint="eastAsia"/>
          <w:lang w:val="en-GB" w:eastAsia="zh-CN"/>
        </w:rPr>
        <w:t xml:space="preserve"> </w:t>
      </w:r>
      <w:r w:rsidR="00CA635B">
        <w:rPr>
          <w:rFonts w:hint="eastAsia"/>
          <w:lang w:val="en-GB" w:eastAsia="zh-CN"/>
        </w:rPr>
        <w:t>（</w:t>
      </w:r>
      <w:r w:rsidR="00D7138E" w:rsidRPr="00280D19">
        <w:rPr>
          <w:rFonts w:hint="eastAsia"/>
          <w:lang w:val="en-GB" w:eastAsia="zh-CN"/>
        </w:rPr>
        <w:t>3GPP TS 26.448</w:t>
      </w:r>
      <w:r w:rsidR="00945DD3">
        <w:rPr>
          <w:rFonts w:hint="eastAsia"/>
          <w:lang w:val="en-GB" w:eastAsia="zh-CN"/>
        </w:rPr>
        <w:t>）</w:t>
      </w:r>
      <w:r w:rsidR="00D7138E" w:rsidRPr="00280D19">
        <w:rPr>
          <w:rFonts w:hint="eastAsia"/>
          <w:lang w:val="en-GB" w:eastAsia="zh-CN"/>
        </w:rPr>
        <w:t>和</w:t>
      </w:r>
      <w:r w:rsidR="00D7138E" w:rsidRPr="00280D19">
        <w:rPr>
          <w:rFonts w:hint="eastAsia"/>
          <w:lang w:val="en-GB" w:eastAsia="zh-CN"/>
        </w:rPr>
        <w:t>AMR-WB</w:t>
      </w:r>
      <w:r w:rsidR="00D7138E" w:rsidRPr="00280D19">
        <w:rPr>
          <w:rFonts w:hint="eastAsia"/>
          <w:lang w:val="en-GB" w:eastAsia="zh-CN"/>
        </w:rPr>
        <w:t>可互操作功能</w:t>
      </w:r>
      <w:r w:rsidR="00CA635B">
        <w:rPr>
          <w:rFonts w:hint="eastAsia"/>
          <w:lang w:val="en-GB" w:eastAsia="zh-CN"/>
        </w:rPr>
        <w:t>（</w:t>
      </w:r>
      <w:r w:rsidR="00D7138E" w:rsidRPr="00280D19">
        <w:rPr>
          <w:rFonts w:hint="eastAsia"/>
          <w:lang w:val="en-GB" w:eastAsia="zh-CN"/>
        </w:rPr>
        <w:t>3GPP TS 26.446</w:t>
      </w:r>
      <w:r w:rsidR="00945DD3">
        <w:rPr>
          <w:rFonts w:hint="eastAsia"/>
          <w:lang w:val="en-GB" w:eastAsia="zh-CN"/>
        </w:rPr>
        <w:t>）</w:t>
      </w:r>
      <w:r w:rsidR="000639DE" w:rsidRPr="00280D19">
        <w:rPr>
          <w:rFonts w:hint="eastAsia"/>
          <w:lang w:val="en-GB" w:eastAsia="zh-CN"/>
        </w:rPr>
        <w:t>。</w:t>
      </w:r>
    </w:p>
    <w:p w:rsidR="00904753" w:rsidRPr="00280D19" w:rsidRDefault="00904753" w:rsidP="00D13D1D">
      <w:pPr>
        <w:pStyle w:val="Heading5"/>
        <w:rPr>
          <w:bCs/>
          <w:lang w:val="en-GB" w:eastAsia="zh-CN"/>
        </w:rPr>
      </w:pPr>
      <w:r w:rsidRPr="00280D19">
        <w:rPr>
          <w:bCs/>
          <w:lang w:val="en-GB" w:eastAsia="zh-CN"/>
        </w:rPr>
        <w:t>2.2.2.2</w:t>
      </w:r>
      <w:r w:rsidR="00D13D1D">
        <w:rPr>
          <w:bCs/>
          <w:lang w:val="en-GB" w:eastAsia="zh-CN"/>
        </w:rPr>
        <w:t>26</w:t>
      </w:r>
      <w:r w:rsidRPr="00280D19">
        <w:rPr>
          <w:bCs/>
          <w:lang w:val="en-GB" w:eastAsia="zh-CN"/>
        </w:rPr>
        <w:tab/>
        <w:t xml:space="preserve">TS 26.445 </w:t>
      </w:r>
    </w:p>
    <w:p w:rsidR="000639DE" w:rsidRPr="00280D19" w:rsidRDefault="000639DE" w:rsidP="00D6384B">
      <w:pPr>
        <w:pStyle w:val="Headingb"/>
        <w:rPr>
          <w:lang w:val="en-GB" w:eastAsia="zh-CN"/>
        </w:rPr>
      </w:pPr>
      <w:r w:rsidRPr="00280D19">
        <w:rPr>
          <w:rFonts w:hint="eastAsia"/>
          <w:lang w:val="en-GB" w:eastAsia="zh-CN"/>
        </w:rPr>
        <w:t>增强</w:t>
      </w:r>
      <w:r w:rsidR="00D6384B" w:rsidRPr="00280D19">
        <w:rPr>
          <w:rFonts w:hint="eastAsia"/>
          <w:lang w:val="en-GB" w:eastAsia="zh-CN"/>
        </w:rPr>
        <w:t>型</w:t>
      </w:r>
      <w:r w:rsidRPr="00280D19">
        <w:rPr>
          <w:rFonts w:hint="eastAsia"/>
          <w:lang w:val="en-GB" w:eastAsia="zh-CN"/>
        </w:rPr>
        <w:t>语音服务</w:t>
      </w:r>
      <w:r w:rsidR="00CA635B">
        <w:rPr>
          <w:rFonts w:hint="eastAsia"/>
          <w:lang w:val="en-GB" w:eastAsia="zh-CN"/>
        </w:rPr>
        <w:t>（</w:t>
      </w:r>
      <w:r w:rsidRPr="00280D19">
        <w:rPr>
          <w:rFonts w:hint="eastAsia"/>
          <w:lang w:val="en-GB" w:eastAsia="zh-CN"/>
        </w:rPr>
        <w:t>EVS</w:t>
      </w:r>
      <w:r w:rsidR="00945DD3">
        <w:rPr>
          <w:rFonts w:hint="eastAsia"/>
          <w:lang w:val="en-GB" w:eastAsia="zh-CN"/>
        </w:rPr>
        <w:t>）</w:t>
      </w:r>
      <w:r w:rsidR="00D6384B" w:rsidRPr="00280D19">
        <w:rPr>
          <w:rFonts w:hint="eastAsia"/>
          <w:lang w:val="en-GB" w:eastAsia="zh-CN"/>
        </w:rPr>
        <w:t>的编解码器</w:t>
      </w:r>
      <w:r w:rsidR="0008283A" w:rsidRPr="00280D19">
        <w:rPr>
          <w:rFonts w:hint="eastAsia"/>
          <w:lang w:val="en-GB" w:eastAsia="zh-CN"/>
        </w:rPr>
        <w:t>；</w:t>
      </w:r>
      <w:r w:rsidRPr="00280D19">
        <w:rPr>
          <w:rFonts w:hint="eastAsia"/>
          <w:lang w:val="en-GB" w:eastAsia="zh-CN"/>
        </w:rPr>
        <w:t>详细算法描述</w:t>
      </w:r>
    </w:p>
    <w:p w:rsidR="000639DE" w:rsidRPr="00280D19" w:rsidRDefault="0008283A" w:rsidP="00D6384B">
      <w:pPr>
        <w:ind w:firstLineChars="200" w:firstLine="480"/>
        <w:rPr>
          <w:lang w:val="en-GB" w:eastAsia="zh-CN"/>
        </w:rPr>
      </w:pPr>
      <w:r w:rsidRPr="00280D19">
        <w:rPr>
          <w:rFonts w:hint="eastAsia"/>
          <w:lang w:val="en-GB" w:eastAsia="zh-CN"/>
        </w:rPr>
        <w:t>本文件</w:t>
      </w:r>
      <w:r w:rsidR="00D6384B" w:rsidRPr="00280D19">
        <w:rPr>
          <w:rFonts w:hint="eastAsia"/>
          <w:lang w:val="en-GB" w:eastAsia="zh-CN"/>
        </w:rPr>
        <w:t>详细描述了</w:t>
      </w:r>
      <w:r w:rsidR="000639DE" w:rsidRPr="00280D19">
        <w:rPr>
          <w:rFonts w:hint="eastAsia"/>
          <w:lang w:val="en-GB" w:eastAsia="zh-CN"/>
        </w:rPr>
        <w:t>增强</w:t>
      </w:r>
      <w:r w:rsidR="00D6384B" w:rsidRPr="00280D19">
        <w:rPr>
          <w:rFonts w:hint="eastAsia"/>
          <w:lang w:val="en-GB" w:eastAsia="zh-CN"/>
        </w:rPr>
        <w:t>型</w:t>
      </w:r>
      <w:r w:rsidR="000639DE" w:rsidRPr="00280D19">
        <w:rPr>
          <w:rFonts w:hint="eastAsia"/>
          <w:lang w:val="en-GB" w:eastAsia="zh-CN"/>
        </w:rPr>
        <w:t>语音服务编码器的信号处理算法。</w:t>
      </w:r>
    </w:p>
    <w:p w:rsidR="00904753" w:rsidRPr="00280D19" w:rsidRDefault="00904753" w:rsidP="00D13D1D">
      <w:pPr>
        <w:pStyle w:val="Heading5"/>
        <w:rPr>
          <w:lang w:val="en-GB" w:eastAsia="zh-CN"/>
        </w:rPr>
      </w:pPr>
      <w:r w:rsidRPr="00280D19">
        <w:rPr>
          <w:lang w:val="en-GB" w:eastAsia="zh-CN"/>
        </w:rPr>
        <w:t>2.2.2.2</w:t>
      </w:r>
      <w:r w:rsidR="00D13D1D">
        <w:rPr>
          <w:lang w:val="en-GB" w:eastAsia="zh-CN"/>
        </w:rPr>
        <w:t>27</w:t>
      </w:r>
      <w:r w:rsidRPr="00280D19">
        <w:rPr>
          <w:lang w:val="en-GB" w:eastAsia="zh-CN"/>
        </w:rPr>
        <w:tab/>
        <w:t xml:space="preserve">TS 26.446 </w:t>
      </w:r>
    </w:p>
    <w:p w:rsidR="00B11483" w:rsidRPr="00280D19" w:rsidRDefault="00B11483" w:rsidP="00B1148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的编解码器；自适应多速率－宽带</w:t>
      </w:r>
      <w:r w:rsidR="00CA635B">
        <w:rPr>
          <w:rFonts w:hint="eastAsia"/>
          <w:b/>
          <w:lang w:val="en-GB" w:eastAsia="zh-CN"/>
        </w:rPr>
        <w:t>（</w:t>
      </w:r>
      <w:r w:rsidRPr="00280D19">
        <w:rPr>
          <w:rFonts w:hint="eastAsia"/>
          <w:b/>
          <w:lang w:val="en-GB" w:eastAsia="zh-CN"/>
        </w:rPr>
        <w:t>AMR-WB</w:t>
      </w:r>
      <w:r w:rsidR="00945DD3">
        <w:rPr>
          <w:rFonts w:hint="eastAsia"/>
          <w:b/>
          <w:lang w:val="en-GB" w:eastAsia="zh-CN"/>
        </w:rPr>
        <w:t>）</w:t>
      </w:r>
      <w:r w:rsidRPr="00280D19">
        <w:rPr>
          <w:rFonts w:hint="eastAsia"/>
          <w:b/>
          <w:lang w:val="en-GB" w:eastAsia="zh-CN"/>
        </w:rPr>
        <w:t>向后兼容功能</w:t>
      </w:r>
    </w:p>
    <w:p w:rsidR="000639DE" w:rsidRPr="00280D19" w:rsidRDefault="0008283A" w:rsidP="00D7138E">
      <w:pPr>
        <w:ind w:firstLineChars="200" w:firstLine="480"/>
        <w:rPr>
          <w:lang w:val="en-GB" w:eastAsia="zh-CN"/>
        </w:rPr>
      </w:pPr>
      <w:r w:rsidRPr="00280D19">
        <w:rPr>
          <w:rFonts w:hint="eastAsia"/>
          <w:lang w:val="en-GB" w:eastAsia="zh-CN"/>
        </w:rPr>
        <w:t>本文件</w:t>
      </w:r>
      <w:r w:rsidR="00D7138E" w:rsidRPr="00280D19">
        <w:rPr>
          <w:rFonts w:hint="eastAsia"/>
          <w:lang w:val="en-GB" w:eastAsia="zh-CN"/>
        </w:rPr>
        <w:t>规定</w:t>
      </w:r>
      <w:r w:rsidR="000639DE" w:rsidRPr="00280D19">
        <w:rPr>
          <w:rFonts w:hint="eastAsia"/>
          <w:lang w:val="en-GB" w:eastAsia="zh-CN"/>
        </w:rPr>
        <w:t>了</w:t>
      </w:r>
      <w:r w:rsidR="000639DE" w:rsidRPr="00280D19">
        <w:rPr>
          <w:rFonts w:hint="eastAsia"/>
          <w:lang w:val="en-GB" w:eastAsia="zh-CN"/>
        </w:rPr>
        <w:t>EVS</w:t>
      </w:r>
      <w:r w:rsidR="000639DE" w:rsidRPr="00280D19">
        <w:rPr>
          <w:rFonts w:hint="eastAsia"/>
          <w:lang w:val="en-GB" w:eastAsia="zh-CN"/>
        </w:rPr>
        <w:t>编解码器的</w:t>
      </w:r>
      <w:r w:rsidR="00D7138E" w:rsidRPr="00280D19">
        <w:rPr>
          <w:rFonts w:hint="eastAsia"/>
          <w:lang w:val="en-GB" w:eastAsia="zh-CN"/>
        </w:rPr>
        <w:t>AMR-WB</w:t>
      </w:r>
      <w:r w:rsidR="00D7138E" w:rsidRPr="00280D19">
        <w:rPr>
          <w:rFonts w:hint="eastAsia"/>
          <w:lang w:val="en-GB" w:eastAsia="zh-CN"/>
        </w:rPr>
        <w:t>向后兼容</w:t>
      </w:r>
      <w:r w:rsidR="000639DE" w:rsidRPr="00280D19">
        <w:rPr>
          <w:rFonts w:hint="eastAsia"/>
          <w:lang w:val="en-GB" w:eastAsia="zh-CN"/>
        </w:rPr>
        <w:t>功能。</w:t>
      </w:r>
    </w:p>
    <w:p w:rsidR="000639DE" w:rsidRPr="00280D19" w:rsidRDefault="00D7138E" w:rsidP="00D7138E">
      <w:pPr>
        <w:ind w:firstLineChars="200" w:firstLine="480"/>
        <w:rPr>
          <w:lang w:val="en-GB" w:eastAsia="zh-CN"/>
        </w:rPr>
      </w:pPr>
      <w:r w:rsidRPr="00280D19">
        <w:rPr>
          <w:rFonts w:hint="eastAsia"/>
          <w:lang w:val="en-GB" w:eastAsia="zh-CN"/>
        </w:rPr>
        <w:t>参照</w:t>
      </w:r>
      <w:r w:rsidR="000639DE" w:rsidRPr="00280D19">
        <w:rPr>
          <w:rFonts w:hint="eastAsia"/>
          <w:lang w:val="en-GB" w:eastAsia="zh-CN"/>
        </w:rPr>
        <w:t>编解码器详细算法描述</w:t>
      </w:r>
      <w:r w:rsidRPr="00280D19">
        <w:rPr>
          <w:rFonts w:hint="eastAsia"/>
          <w:lang w:val="en-GB" w:eastAsia="zh-CN"/>
        </w:rPr>
        <w:t>（当中详细规定了</w:t>
      </w:r>
      <w:r w:rsidR="000639DE" w:rsidRPr="00280D19">
        <w:rPr>
          <w:rFonts w:hint="eastAsia"/>
          <w:lang w:val="en-GB" w:eastAsia="zh-CN"/>
        </w:rPr>
        <w:t>功能</w:t>
      </w:r>
      <w:r w:rsidR="00945DD3">
        <w:rPr>
          <w:rFonts w:hint="eastAsia"/>
          <w:lang w:val="en-GB" w:eastAsia="zh-CN"/>
        </w:rPr>
        <w:t>）</w:t>
      </w:r>
      <w:r w:rsidRPr="00280D19">
        <w:rPr>
          <w:rFonts w:hint="eastAsia"/>
          <w:lang w:val="en-GB" w:eastAsia="zh-CN"/>
        </w:rPr>
        <w:t>，本文件对功能做了高度概述。</w:t>
      </w:r>
    </w:p>
    <w:p w:rsidR="00904753" w:rsidRPr="00280D19" w:rsidRDefault="00904753" w:rsidP="00D13D1D">
      <w:pPr>
        <w:pStyle w:val="Heading5"/>
        <w:rPr>
          <w:lang w:val="en-GB" w:eastAsia="zh-CN"/>
        </w:rPr>
      </w:pPr>
      <w:r w:rsidRPr="00280D19">
        <w:rPr>
          <w:lang w:val="en-GB" w:eastAsia="zh-CN"/>
        </w:rPr>
        <w:t>2.2.2.2</w:t>
      </w:r>
      <w:r w:rsidR="00D13D1D">
        <w:rPr>
          <w:lang w:val="en-GB" w:eastAsia="zh-CN"/>
        </w:rPr>
        <w:t>28</w:t>
      </w:r>
      <w:r w:rsidRPr="00280D19">
        <w:rPr>
          <w:lang w:val="en-GB" w:eastAsia="zh-CN"/>
        </w:rPr>
        <w:tab/>
        <w:t xml:space="preserve">TS 26.447 </w:t>
      </w:r>
    </w:p>
    <w:p w:rsidR="00B11483" w:rsidRPr="00280D19" w:rsidRDefault="00B11483" w:rsidP="00B11483">
      <w:pPr>
        <w:rPr>
          <w:b/>
          <w:lang w:val="en-GB" w:eastAsia="zh-CN"/>
        </w:rPr>
      </w:pPr>
      <w:r w:rsidRPr="00280D19">
        <w:rPr>
          <w:rFonts w:hint="eastAsia"/>
          <w:b/>
          <w:lang w:val="en-GB" w:eastAsia="zh-CN"/>
        </w:rPr>
        <w:t>增强型语音服务</w:t>
      </w:r>
      <w:r w:rsidR="00CA635B">
        <w:rPr>
          <w:rFonts w:hint="eastAsia"/>
          <w:b/>
          <w:lang w:val="en-GB" w:eastAsia="zh-CN"/>
        </w:rPr>
        <w:t>（</w:t>
      </w:r>
      <w:r w:rsidRPr="00280D19">
        <w:rPr>
          <w:rFonts w:hint="eastAsia"/>
          <w:b/>
          <w:lang w:val="en-GB" w:eastAsia="zh-CN"/>
        </w:rPr>
        <w:t>EVS</w:t>
      </w:r>
      <w:r w:rsidR="00945DD3">
        <w:rPr>
          <w:rFonts w:hint="eastAsia"/>
          <w:b/>
          <w:lang w:val="en-GB" w:eastAsia="zh-CN"/>
        </w:rPr>
        <w:t>）</w:t>
      </w:r>
      <w:r w:rsidRPr="00280D19">
        <w:rPr>
          <w:rFonts w:hint="eastAsia"/>
          <w:b/>
          <w:lang w:val="en-GB" w:eastAsia="zh-CN"/>
        </w:rPr>
        <w:t>的编解码器；丢包的错误隐藏</w:t>
      </w:r>
    </w:p>
    <w:p w:rsidR="000639DE" w:rsidRPr="00B96281" w:rsidRDefault="0008283A" w:rsidP="00D7138E">
      <w:pPr>
        <w:ind w:firstLineChars="200" w:firstLine="480"/>
        <w:rPr>
          <w:lang w:val="en-GB" w:eastAsia="zh-CN"/>
        </w:rPr>
      </w:pPr>
      <w:r w:rsidRPr="00280D19">
        <w:rPr>
          <w:rFonts w:hint="eastAsia"/>
          <w:lang w:val="en-GB" w:eastAsia="zh-CN"/>
        </w:rPr>
        <w:t>本文件</w:t>
      </w:r>
      <w:r w:rsidR="00D7138E" w:rsidRPr="00280D19">
        <w:rPr>
          <w:rFonts w:hint="eastAsia"/>
          <w:lang w:val="en-GB" w:eastAsia="zh-CN"/>
        </w:rPr>
        <w:t>定义了一个帧丢失</w:t>
      </w:r>
      <w:r w:rsidR="000639DE" w:rsidRPr="00280D19">
        <w:rPr>
          <w:rFonts w:hint="eastAsia"/>
          <w:lang w:val="en-GB" w:eastAsia="zh-CN"/>
        </w:rPr>
        <w:t>隐藏</w:t>
      </w:r>
      <w:r w:rsidR="00D7138E" w:rsidRPr="00280D19">
        <w:rPr>
          <w:rFonts w:hint="eastAsia"/>
          <w:lang w:val="en-GB" w:eastAsia="zh-CN"/>
        </w:rPr>
        <w:t>程序</w:t>
      </w:r>
      <w:r w:rsidRPr="00280D19">
        <w:rPr>
          <w:rFonts w:hint="eastAsia"/>
          <w:lang w:val="en-GB" w:eastAsia="zh-CN"/>
        </w:rPr>
        <w:t>，</w:t>
      </w:r>
      <w:r w:rsidR="00D7138E" w:rsidRPr="00280D19">
        <w:rPr>
          <w:rFonts w:hint="eastAsia"/>
          <w:lang w:val="en-GB" w:eastAsia="zh-CN"/>
        </w:rPr>
        <w:t>也称为帧置换和静音程序</w:t>
      </w:r>
      <w:r w:rsidRPr="00280D19">
        <w:rPr>
          <w:rFonts w:hint="eastAsia"/>
          <w:lang w:val="en-GB" w:eastAsia="zh-CN"/>
        </w:rPr>
        <w:t>，</w:t>
      </w:r>
      <w:r w:rsidR="000639DE" w:rsidRPr="00280D19">
        <w:rPr>
          <w:rFonts w:hint="eastAsia"/>
          <w:lang w:val="en-GB" w:eastAsia="zh-CN"/>
        </w:rPr>
        <w:t>当一个或多个帧</w:t>
      </w:r>
      <w:r w:rsidR="00CA635B">
        <w:rPr>
          <w:rFonts w:hint="eastAsia"/>
          <w:lang w:val="en-GB" w:eastAsia="zh-CN"/>
        </w:rPr>
        <w:t>（</w:t>
      </w:r>
      <w:r w:rsidR="000639DE" w:rsidRPr="00280D19">
        <w:rPr>
          <w:rFonts w:hint="eastAsia"/>
          <w:lang w:val="en-GB" w:eastAsia="zh-CN"/>
        </w:rPr>
        <w:t>演讲</w:t>
      </w:r>
      <w:r w:rsidR="000639DE" w:rsidRPr="00B96281">
        <w:rPr>
          <w:rFonts w:hint="eastAsia"/>
          <w:lang w:val="en-GB" w:eastAsia="zh-CN"/>
        </w:rPr>
        <w:t>或音频或</w:t>
      </w:r>
      <w:r w:rsidR="000639DE" w:rsidRPr="00B96281">
        <w:rPr>
          <w:rFonts w:hint="eastAsia"/>
          <w:lang w:val="en-GB" w:eastAsia="zh-CN"/>
        </w:rPr>
        <w:t>SID</w:t>
      </w:r>
      <w:r w:rsidR="000639DE" w:rsidRPr="00B96281">
        <w:rPr>
          <w:rFonts w:hint="eastAsia"/>
          <w:lang w:val="en-GB" w:eastAsia="zh-CN"/>
        </w:rPr>
        <w:t>帧</w:t>
      </w:r>
      <w:r w:rsidR="00945DD3">
        <w:rPr>
          <w:rFonts w:hint="eastAsia"/>
          <w:lang w:val="en-GB" w:eastAsia="zh-CN"/>
        </w:rPr>
        <w:t>）</w:t>
      </w:r>
      <w:r w:rsidR="00D7138E" w:rsidRPr="00B96281">
        <w:rPr>
          <w:rFonts w:hint="eastAsia"/>
          <w:lang w:val="en-GB" w:eastAsia="zh-CN"/>
        </w:rPr>
        <w:t>因</w:t>
      </w:r>
      <w:r w:rsidR="000639DE" w:rsidRPr="00B96281">
        <w:rPr>
          <w:rFonts w:hint="eastAsia"/>
          <w:lang w:val="en-GB" w:eastAsia="zh-CN"/>
        </w:rPr>
        <w:t>包丢失</w:t>
      </w:r>
      <w:r w:rsidR="00D7138E" w:rsidRPr="00B96281">
        <w:rPr>
          <w:rFonts w:hint="eastAsia"/>
          <w:lang w:val="en-GB" w:eastAsia="zh-CN"/>
        </w:rPr>
        <w:t>、包损坏</w:t>
      </w:r>
      <w:r w:rsidR="000639DE" w:rsidRPr="00B96281">
        <w:rPr>
          <w:rFonts w:hint="eastAsia"/>
          <w:lang w:val="en-GB" w:eastAsia="zh-CN"/>
        </w:rPr>
        <w:t>或</w:t>
      </w:r>
      <w:r w:rsidR="00D7138E" w:rsidRPr="00B96281">
        <w:rPr>
          <w:rFonts w:hint="eastAsia"/>
          <w:lang w:val="en-GB" w:eastAsia="zh-CN"/>
        </w:rPr>
        <w:t>包</w:t>
      </w:r>
      <w:r w:rsidR="000639DE" w:rsidRPr="00B96281">
        <w:rPr>
          <w:rFonts w:hint="eastAsia"/>
          <w:lang w:val="en-GB" w:eastAsia="zh-CN"/>
        </w:rPr>
        <w:t>迟到</w:t>
      </w:r>
      <w:r w:rsidR="00D7138E" w:rsidRPr="00B96281">
        <w:rPr>
          <w:rFonts w:hint="eastAsia"/>
          <w:lang w:val="en-GB" w:eastAsia="zh-CN"/>
        </w:rPr>
        <w:t>而无法解码时，这通过增强型语音服务</w:t>
      </w:r>
      <w:r w:rsidR="00CA635B">
        <w:rPr>
          <w:rFonts w:hint="eastAsia"/>
          <w:lang w:val="en-GB" w:eastAsia="zh-CN"/>
        </w:rPr>
        <w:t>（</w:t>
      </w:r>
      <w:r w:rsidR="00D7138E" w:rsidRPr="00B96281">
        <w:rPr>
          <w:rFonts w:hint="eastAsia"/>
          <w:lang w:val="en-GB" w:eastAsia="zh-CN"/>
        </w:rPr>
        <w:t>EVS</w:t>
      </w:r>
      <w:r w:rsidR="00945DD3">
        <w:rPr>
          <w:rFonts w:hint="eastAsia"/>
          <w:lang w:val="en-GB" w:eastAsia="zh-CN"/>
        </w:rPr>
        <w:t>）</w:t>
      </w:r>
      <w:r w:rsidR="00D7138E" w:rsidRPr="00B96281">
        <w:rPr>
          <w:rFonts w:hint="eastAsia"/>
          <w:lang w:val="en-GB" w:eastAsia="zh-CN"/>
        </w:rPr>
        <w:t>译码器来执行。</w:t>
      </w:r>
    </w:p>
    <w:p w:rsidR="00904753" w:rsidRPr="00B96281" w:rsidRDefault="00904753" w:rsidP="00D13D1D">
      <w:pPr>
        <w:pStyle w:val="Heading5"/>
        <w:rPr>
          <w:lang w:val="en-GB" w:eastAsia="zh-CN"/>
        </w:rPr>
      </w:pPr>
      <w:r w:rsidRPr="00B96281">
        <w:rPr>
          <w:lang w:val="en-GB" w:eastAsia="zh-CN"/>
        </w:rPr>
        <w:t>2.2.2.2</w:t>
      </w:r>
      <w:r w:rsidR="00D13D1D">
        <w:rPr>
          <w:lang w:val="en-GB" w:eastAsia="zh-CN"/>
        </w:rPr>
        <w:t>29</w:t>
      </w:r>
      <w:r w:rsidRPr="00B96281">
        <w:rPr>
          <w:lang w:val="en-GB" w:eastAsia="zh-CN"/>
        </w:rPr>
        <w:tab/>
        <w:t xml:space="preserve">TS 26.448 </w:t>
      </w:r>
    </w:p>
    <w:p w:rsidR="00B11483" w:rsidRPr="00B96281" w:rsidRDefault="00B11483" w:rsidP="00B1148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的编解码器；抖动缓冲器管理</w:t>
      </w:r>
    </w:p>
    <w:p w:rsidR="00B11483" w:rsidRPr="00B96281" w:rsidRDefault="00B11483" w:rsidP="00B11483">
      <w:pPr>
        <w:ind w:firstLineChars="200" w:firstLine="480"/>
        <w:rPr>
          <w:lang w:val="en-GB" w:eastAsia="zh-CN"/>
        </w:rPr>
      </w:pPr>
      <w:r w:rsidRPr="00B96281">
        <w:rPr>
          <w:rFonts w:hint="eastAsia"/>
          <w:lang w:val="en-GB" w:eastAsia="zh-CN"/>
        </w:rPr>
        <w:t>本文件定义了增强型语音服务</w:t>
      </w:r>
      <w:r w:rsidR="00CA635B">
        <w:rPr>
          <w:rFonts w:hint="eastAsia"/>
          <w:lang w:val="en-GB" w:eastAsia="zh-CN"/>
        </w:rPr>
        <w:t>（</w:t>
      </w:r>
      <w:r w:rsidRPr="00B96281">
        <w:rPr>
          <w:rFonts w:hint="eastAsia"/>
          <w:lang w:val="en-GB" w:eastAsia="zh-CN"/>
        </w:rPr>
        <w:t>EVS</w:t>
      </w:r>
      <w:r w:rsidR="00945DD3">
        <w:rPr>
          <w:rFonts w:hint="eastAsia"/>
          <w:lang w:val="en-GB" w:eastAsia="zh-CN"/>
        </w:rPr>
        <w:t>）</w:t>
      </w:r>
      <w:r w:rsidRPr="00B96281">
        <w:rPr>
          <w:rFonts w:hint="eastAsia"/>
          <w:lang w:val="en-GB" w:eastAsia="zh-CN"/>
        </w:rPr>
        <w:t>编解码器的抖动缓冲器管理解决方案。</w:t>
      </w:r>
    </w:p>
    <w:p w:rsidR="00904753" w:rsidRPr="00B96281" w:rsidRDefault="00904753" w:rsidP="00D13D1D">
      <w:pPr>
        <w:pStyle w:val="Heading5"/>
        <w:rPr>
          <w:lang w:val="en-GB" w:eastAsia="zh-CN"/>
        </w:rPr>
      </w:pPr>
      <w:r w:rsidRPr="00B96281">
        <w:rPr>
          <w:lang w:val="en-GB" w:eastAsia="zh-CN"/>
        </w:rPr>
        <w:t>2.2.2.2</w:t>
      </w:r>
      <w:r w:rsidR="00D13D1D">
        <w:rPr>
          <w:lang w:val="en-GB" w:eastAsia="zh-CN"/>
        </w:rPr>
        <w:t>30</w:t>
      </w:r>
      <w:r w:rsidRPr="00B96281">
        <w:rPr>
          <w:lang w:val="en-GB" w:eastAsia="zh-CN"/>
        </w:rPr>
        <w:tab/>
        <w:t xml:space="preserve">TS 26.449 </w:t>
      </w:r>
    </w:p>
    <w:p w:rsidR="000639DE" w:rsidRPr="00B96281" w:rsidRDefault="00B11483" w:rsidP="0090475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的编解码器；舒适噪音</w:t>
      </w:r>
      <w:r w:rsidR="000639DE" w:rsidRPr="00B96281">
        <w:rPr>
          <w:rFonts w:hint="eastAsia"/>
          <w:b/>
          <w:lang w:val="en-GB" w:eastAsia="zh-CN"/>
        </w:rPr>
        <w:t>产生</w:t>
      </w:r>
      <w:r w:rsidR="00CA635B">
        <w:rPr>
          <w:rFonts w:hint="eastAsia"/>
          <w:b/>
          <w:lang w:val="en-GB" w:eastAsia="zh-CN"/>
        </w:rPr>
        <w:t>（</w:t>
      </w:r>
      <w:r w:rsidR="000639DE" w:rsidRPr="00B96281">
        <w:rPr>
          <w:rFonts w:hint="eastAsia"/>
          <w:b/>
          <w:lang w:val="en-GB" w:eastAsia="zh-CN"/>
        </w:rPr>
        <w:t>CNG</w:t>
      </w:r>
      <w:r w:rsidR="00945DD3">
        <w:rPr>
          <w:rFonts w:hint="eastAsia"/>
          <w:b/>
          <w:lang w:val="en-GB" w:eastAsia="zh-CN"/>
        </w:rPr>
        <w:t>）</w:t>
      </w:r>
      <w:r w:rsidR="000639DE" w:rsidRPr="00B96281">
        <w:rPr>
          <w:rFonts w:hint="eastAsia"/>
          <w:b/>
          <w:lang w:val="en-GB" w:eastAsia="zh-CN"/>
        </w:rPr>
        <w:t>方面</w:t>
      </w:r>
      <w:r w:rsidRPr="00B96281">
        <w:rPr>
          <w:rFonts w:hint="eastAsia"/>
          <w:b/>
          <w:lang w:val="en-GB" w:eastAsia="zh-CN"/>
        </w:rPr>
        <w:t>的问题</w:t>
      </w:r>
    </w:p>
    <w:p w:rsidR="000639DE" w:rsidRPr="00B96281" w:rsidRDefault="00D7138E" w:rsidP="00D7138E">
      <w:pPr>
        <w:ind w:firstLineChars="200" w:firstLine="480"/>
        <w:rPr>
          <w:lang w:val="en-GB" w:eastAsia="zh-CN"/>
        </w:rPr>
      </w:pPr>
      <w:r w:rsidRPr="00B96281">
        <w:rPr>
          <w:rFonts w:hint="eastAsia"/>
          <w:lang w:val="en-GB" w:eastAsia="zh-CN"/>
        </w:rPr>
        <w:t>本文件概述了</w:t>
      </w:r>
      <w:r w:rsidR="00280D19" w:rsidRPr="00B96281">
        <w:rPr>
          <w:rFonts w:hint="eastAsia"/>
          <w:lang w:val="en-GB" w:eastAsia="zh-CN"/>
        </w:rPr>
        <w:t>关于</w:t>
      </w:r>
      <w:r w:rsidRPr="00B96281">
        <w:rPr>
          <w:rFonts w:hint="eastAsia"/>
          <w:lang w:val="en-GB" w:eastAsia="zh-CN"/>
        </w:rPr>
        <w:t>在不连续传输</w:t>
      </w:r>
      <w:r w:rsidR="00CA635B">
        <w:rPr>
          <w:rFonts w:hint="eastAsia"/>
          <w:lang w:val="en-GB" w:eastAsia="zh-CN"/>
        </w:rPr>
        <w:t>（</w:t>
      </w:r>
      <w:r w:rsidRPr="00B96281">
        <w:rPr>
          <w:rFonts w:hint="eastAsia"/>
          <w:lang w:val="en-GB" w:eastAsia="zh-CN"/>
        </w:rPr>
        <w:t>DTX</w:t>
      </w:r>
      <w:r w:rsidR="00945DD3">
        <w:rPr>
          <w:rFonts w:hint="eastAsia"/>
          <w:lang w:val="en-GB" w:eastAsia="zh-CN"/>
        </w:rPr>
        <w:t>）</w:t>
      </w:r>
      <w:r w:rsidRPr="00B96281">
        <w:rPr>
          <w:rFonts w:hint="eastAsia"/>
          <w:lang w:val="en-GB" w:eastAsia="zh-CN"/>
        </w:rPr>
        <w:t>操作期间，增强型</w:t>
      </w:r>
      <w:r w:rsidR="000639DE" w:rsidRPr="00B96281">
        <w:rPr>
          <w:rFonts w:hint="eastAsia"/>
          <w:lang w:val="en-GB" w:eastAsia="zh-CN"/>
        </w:rPr>
        <w:t>语音服务</w:t>
      </w:r>
      <w:r w:rsidR="00CA635B">
        <w:rPr>
          <w:rFonts w:hint="eastAsia"/>
          <w:lang w:val="en-GB" w:eastAsia="zh-CN"/>
        </w:rPr>
        <w:t>（</w:t>
      </w:r>
      <w:r w:rsidR="000639DE" w:rsidRPr="00B96281">
        <w:rPr>
          <w:rFonts w:hint="eastAsia"/>
          <w:lang w:val="en-GB" w:eastAsia="zh-CN"/>
        </w:rPr>
        <w:t>EVS</w:t>
      </w:r>
      <w:r w:rsidR="00945DD3">
        <w:rPr>
          <w:rFonts w:hint="eastAsia"/>
          <w:lang w:val="en-GB" w:eastAsia="zh-CN"/>
        </w:rPr>
        <w:t>）</w:t>
      </w:r>
      <w:r w:rsidR="000639DE" w:rsidRPr="00B96281">
        <w:rPr>
          <w:rFonts w:hint="eastAsia"/>
          <w:lang w:val="en-GB" w:eastAsia="zh-CN"/>
        </w:rPr>
        <w:t>语音编解码器</w:t>
      </w:r>
      <w:r w:rsidRPr="00B96281">
        <w:rPr>
          <w:rFonts w:hint="eastAsia"/>
          <w:lang w:val="en-GB" w:eastAsia="zh-CN"/>
        </w:rPr>
        <w:t>背景噪声评估、噪声参数编码</w:t>
      </w:r>
      <w:r w:rsidRPr="00B96281">
        <w:rPr>
          <w:rFonts w:hint="eastAsia"/>
          <w:lang w:val="en-GB" w:eastAsia="zh-CN"/>
        </w:rPr>
        <w:t>/</w:t>
      </w:r>
      <w:r w:rsidR="00280D19" w:rsidRPr="00B96281">
        <w:rPr>
          <w:rFonts w:hint="eastAsia"/>
          <w:lang w:val="en-GB" w:eastAsia="zh-CN"/>
        </w:rPr>
        <w:t>解码和舒适噪音</w:t>
      </w:r>
      <w:r w:rsidRPr="00B96281">
        <w:rPr>
          <w:rFonts w:hint="eastAsia"/>
          <w:lang w:val="en-GB" w:eastAsia="zh-CN"/>
        </w:rPr>
        <w:t>产生</w:t>
      </w:r>
      <w:r w:rsidR="00280D19" w:rsidRPr="00B96281">
        <w:rPr>
          <w:rFonts w:hint="eastAsia"/>
          <w:lang w:val="en-GB" w:eastAsia="zh-CN"/>
        </w:rPr>
        <w:t>的要求</w:t>
      </w:r>
      <w:r w:rsidR="000639DE" w:rsidRPr="00B96281">
        <w:rPr>
          <w:rFonts w:hint="eastAsia"/>
          <w:lang w:val="en-GB" w:eastAsia="zh-CN"/>
        </w:rPr>
        <w:t>。</w:t>
      </w:r>
    </w:p>
    <w:p w:rsidR="00904753" w:rsidRPr="00B96281" w:rsidRDefault="00904753" w:rsidP="00D13D1D">
      <w:pPr>
        <w:pStyle w:val="Heading5"/>
        <w:rPr>
          <w:lang w:val="en-GB" w:eastAsia="zh-CN"/>
        </w:rPr>
      </w:pPr>
      <w:r w:rsidRPr="00B96281">
        <w:rPr>
          <w:lang w:val="en-GB" w:eastAsia="zh-CN"/>
        </w:rPr>
        <w:t>2.2.2.2</w:t>
      </w:r>
      <w:r w:rsidR="00D13D1D">
        <w:rPr>
          <w:lang w:val="en-GB" w:eastAsia="zh-CN"/>
        </w:rPr>
        <w:t>31</w:t>
      </w:r>
      <w:r w:rsidRPr="00B96281">
        <w:rPr>
          <w:lang w:val="en-GB" w:eastAsia="zh-CN"/>
        </w:rPr>
        <w:tab/>
        <w:t xml:space="preserve">TS 26.450 </w:t>
      </w:r>
    </w:p>
    <w:p w:rsidR="000639DE" w:rsidRPr="00B96281" w:rsidRDefault="00B11483" w:rsidP="0090475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w:t>
      </w:r>
      <w:r w:rsidR="000639DE" w:rsidRPr="00B96281">
        <w:rPr>
          <w:rFonts w:hint="eastAsia"/>
          <w:b/>
          <w:lang w:val="en-GB" w:eastAsia="zh-CN"/>
        </w:rPr>
        <w:t>不连续传输</w:t>
      </w:r>
      <w:r w:rsidR="00CA635B">
        <w:rPr>
          <w:rFonts w:hint="eastAsia"/>
          <w:b/>
          <w:lang w:val="en-GB" w:eastAsia="zh-CN"/>
        </w:rPr>
        <w:t>（</w:t>
      </w:r>
      <w:r w:rsidR="000639DE" w:rsidRPr="00B96281">
        <w:rPr>
          <w:rFonts w:hint="eastAsia"/>
          <w:b/>
          <w:lang w:val="en-GB" w:eastAsia="zh-CN"/>
        </w:rPr>
        <w:t>DTX</w:t>
      </w:r>
      <w:r w:rsidR="00945DD3">
        <w:rPr>
          <w:rFonts w:hint="eastAsia"/>
          <w:b/>
          <w:lang w:val="en-GB" w:eastAsia="zh-CN"/>
        </w:rPr>
        <w:t>）</w:t>
      </w:r>
    </w:p>
    <w:p w:rsidR="000639DE" w:rsidRPr="00B96281" w:rsidRDefault="0008283A" w:rsidP="00280D19">
      <w:pPr>
        <w:ind w:firstLineChars="200" w:firstLine="480"/>
        <w:rPr>
          <w:lang w:val="en-US" w:eastAsia="zh-CN"/>
        </w:rPr>
      </w:pPr>
      <w:r w:rsidRPr="00B96281">
        <w:rPr>
          <w:rFonts w:hint="eastAsia"/>
          <w:lang w:val="en-US" w:eastAsia="zh-CN"/>
        </w:rPr>
        <w:t>本文件</w:t>
      </w:r>
      <w:r w:rsidR="00280D19" w:rsidRPr="00B96281">
        <w:rPr>
          <w:rFonts w:hint="eastAsia"/>
          <w:lang w:val="en-US" w:eastAsia="zh-CN"/>
        </w:rPr>
        <w:t>规定了</w:t>
      </w:r>
      <w:r w:rsidR="00280D19" w:rsidRPr="00B96281">
        <w:rPr>
          <w:rFonts w:hint="eastAsia"/>
          <w:lang w:val="en-US" w:eastAsia="zh-CN"/>
        </w:rPr>
        <w:t>EVS</w:t>
      </w:r>
      <w:r w:rsidR="00280D19" w:rsidRPr="00B96281">
        <w:rPr>
          <w:rFonts w:hint="eastAsia"/>
          <w:lang w:val="en-US" w:eastAsia="zh-CN"/>
        </w:rPr>
        <w:t>编解码器</w:t>
      </w:r>
      <w:r w:rsidR="000639DE" w:rsidRPr="00B96281">
        <w:rPr>
          <w:rFonts w:hint="eastAsia"/>
          <w:lang w:val="en-US" w:eastAsia="zh-CN"/>
        </w:rPr>
        <w:t>不连续传输</w:t>
      </w:r>
      <w:r w:rsidR="00CA635B">
        <w:rPr>
          <w:rFonts w:hint="eastAsia"/>
          <w:lang w:val="en-US" w:eastAsia="zh-CN"/>
        </w:rPr>
        <w:t>（</w:t>
      </w:r>
      <w:r w:rsidR="000639DE" w:rsidRPr="00B96281">
        <w:rPr>
          <w:rFonts w:hint="eastAsia"/>
          <w:lang w:val="en-US" w:eastAsia="zh-CN"/>
        </w:rPr>
        <w:t>DTX</w:t>
      </w:r>
      <w:r w:rsidR="00945DD3">
        <w:rPr>
          <w:rFonts w:hint="eastAsia"/>
          <w:lang w:val="en-US" w:eastAsia="zh-CN"/>
        </w:rPr>
        <w:t>）</w:t>
      </w:r>
      <w:r w:rsidR="00280D19" w:rsidRPr="00B96281">
        <w:rPr>
          <w:rFonts w:hint="eastAsia"/>
          <w:lang w:val="en-US" w:eastAsia="zh-CN"/>
        </w:rPr>
        <w:t>功能系统层面的问题。</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r>
        <w:rPr>
          <w:lang w:val="en-GB" w:eastAsia="zh-CN"/>
        </w:rPr>
        <w:br w:type="page"/>
      </w:r>
    </w:p>
    <w:p w:rsidR="00904753" w:rsidRPr="00B96281" w:rsidRDefault="00904753" w:rsidP="00D13D1D">
      <w:pPr>
        <w:pStyle w:val="Heading5"/>
        <w:rPr>
          <w:lang w:val="en-GB" w:eastAsia="zh-CN"/>
        </w:rPr>
      </w:pPr>
      <w:r w:rsidRPr="00B96281">
        <w:rPr>
          <w:lang w:val="en-GB" w:eastAsia="zh-CN"/>
        </w:rPr>
        <w:lastRenderedPageBreak/>
        <w:t>2.2.2.2</w:t>
      </w:r>
      <w:r w:rsidR="00D13D1D">
        <w:rPr>
          <w:lang w:val="en-GB" w:eastAsia="zh-CN"/>
        </w:rPr>
        <w:t>32</w:t>
      </w:r>
      <w:r w:rsidRPr="00B96281">
        <w:rPr>
          <w:lang w:val="en-GB" w:eastAsia="zh-CN"/>
        </w:rPr>
        <w:tab/>
        <w:t xml:space="preserve">TS 26.451 </w:t>
      </w:r>
    </w:p>
    <w:p w:rsidR="000639DE" w:rsidRPr="00B96281" w:rsidRDefault="00B11483" w:rsidP="00904753">
      <w:pPr>
        <w:rPr>
          <w:b/>
          <w:lang w:val="en-GB" w:eastAsia="zh-CN"/>
        </w:rPr>
      </w:pPr>
      <w:r w:rsidRPr="00B96281">
        <w:rPr>
          <w:rFonts w:hint="eastAsia"/>
          <w:b/>
          <w:lang w:val="en-GB" w:eastAsia="zh-CN"/>
        </w:rPr>
        <w:t>增强型语音服务</w:t>
      </w:r>
      <w:r w:rsidR="00CA635B">
        <w:rPr>
          <w:rFonts w:hint="eastAsia"/>
          <w:b/>
          <w:lang w:val="en-GB" w:eastAsia="zh-CN"/>
        </w:rPr>
        <w:t>（</w:t>
      </w:r>
      <w:r w:rsidRPr="00B96281">
        <w:rPr>
          <w:rFonts w:hint="eastAsia"/>
          <w:b/>
          <w:lang w:val="en-GB" w:eastAsia="zh-CN"/>
        </w:rPr>
        <w:t>EVS</w:t>
      </w:r>
      <w:r w:rsidR="00945DD3">
        <w:rPr>
          <w:rFonts w:hint="eastAsia"/>
          <w:b/>
          <w:lang w:val="en-GB" w:eastAsia="zh-CN"/>
        </w:rPr>
        <w:t>）</w:t>
      </w:r>
      <w:r w:rsidRPr="00B96281">
        <w:rPr>
          <w:rFonts w:hint="eastAsia"/>
          <w:b/>
          <w:lang w:val="en-GB" w:eastAsia="zh-CN"/>
        </w:rPr>
        <w:t>的编解码器；</w:t>
      </w:r>
      <w:r w:rsidR="000639DE" w:rsidRPr="00B96281">
        <w:rPr>
          <w:rFonts w:hint="eastAsia"/>
          <w:b/>
          <w:lang w:val="en-GB" w:eastAsia="zh-CN"/>
        </w:rPr>
        <w:t>语音活动检测</w:t>
      </w:r>
      <w:r w:rsidR="00CA635B">
        <w:rPr>
          <w:rFonts w:hint="eastAsia"/>
          <w:b/>
          <w:lang w:val="en-GB" w:eastAsia="zh-CN"/>
        </w:rPr>
        <w:t>（</w:t>
      </w:r>
      <w:r w:rsidR="000639DE" w:rsidRPr="00B96281">
        <w:rPr>
          <w:rFonts w:hint="eastAsia"/>
          <w:b/>
          <w:lang w:val="en-GB" w:eastAsia="zh-CN"/>
        </w:rPr>
        <w:t>VAD</w:t>
      </w:r>
      <w:r w:rsidR="00945DD3">
        <w:rPr>
          <w:rFonts w:hint="eastAsia"/>
          <w:b/>
          <w:lang w:val="en-GB" w:eastAsia="zh-CN"/>
        </w:rPr>
        <w:t>）</w:t>
      </w:r>
    </w:p>
    <w:p w:rsidR="000639DE" w:rsidRPr="00B96281" w:rsidRDefault="0008283A" w:rsidP="00280D19">
      <w:pPr>
        <w:spacing w:line="240" w:lineRule="atLeast"/>
        <w:ind w:firstLineChars="200" w:firstLine="480"/>
        <w:rPr>
          <w:lang w:val="en-GB" w:eastAsia="zh-CN"/>
        </w:rPr>
      </w:pPr>
      <w:r w:rsidRPr="00B96281">
        <w:rPr>
          <w:rFonts w:hint="eastAsia"/>
          <w:lang w:val="en-GB" w:eastAsia="zh-CN"/>
        </w:rPr>
        <w:t>本文件</w:t>
      </w:r>
      <w:r w:rsidR="00280D19" w:rsidRPr="00B96281">
        <w:rPr>
          <w:rFonts w:hint="eastAsia"/>
          <w:lang w:val="en-GB" w:eastAsia="zh-CN"/>
        </w:rPr>
        <w:t>规定了</w:t>
      </w:r>
      <w:r w:rsidR="00280D19" w:rsidRPr="00B96281">
        <w:rPr>
          <w:rFonts w:hint="eastAsia"/>
          <w:lang w:val="en-GB" w:eastAsia="zh-CN"/>
        </w:rPr>
        <w:t>EVS</w:t>
      </w:r>
      <w:r w:rsidR="00280D19" w:rsidRPr="00B96281">
        <w:rPr>
          <w:rFonts w:hint="eastAsia"/>
          <w:lang w:val="en-GB" w:eastAsia="zh-CN"/>
        </w:rPr>
        <w:t>编解码器</w:t>
      </w:r>
      <w:r w:rsidR="000639DE" w:rsidRPr="00B96281">
        <w:rPr>
          <w:rFonts w:hint="eastAsia"/>
          <w:lang w:val="en-GB" w:eastAsia="zh-CN"/>
        </w:rPr>
        <w:t>不连续传输</w:t>
      </w:r>
      <w:r w:rsidR="00CA635B">
        <w:rPr>
          <w:rFonts w:hint="eastAsia"/>
          <w:lang w:val="en-GB" w:eastAsia="zh-CN"/>
        </w:rPr>
        <w:t>（</w:t>
      </w:r>
      <w:r w:rsidR="000639DE" w:rsidRPr="00B96281">
        <w:rPr>
          <w:rFonts w:hint="eastAsia"/>
          <w:lang w:val="en-GB" w:eastAsia="zh-CN"/>
        </w:rPr>
        <w:t>DTX</w:t>
      </w:r>
      <w:r w:rsidR="00945DD3">
        <w:rPr>
          <w:rFonts w:hint="eastAsia"/>
          <w:lang w:val="en-GB" w:eastAsia="zh-CN"/>
        </w:rPr>
        <w:t>）</w:t>
      </w:r>
      <w:r w:rsidR="00280D19" w:rsidRPr="00B96281">
        <w:rPr>
          <w:rFonts w:hint="eastAsia"/>
          <w:lang w:val="en-GB" w:eastAsia="zh-CN"/>
        </w:rPr>
        <w:t>中所用的语音活动检测</w:t>
      </w:r>
      <w:r w:rsidR="00CA635B">
        <w:rPr>
          <w:rFonts w:hint="eastAsia"/>
          <w:lang w:val="en-GB" w:eastAsia="zh-CN"/>
        </w:rPr>
        <w:t>（</w:t>
      </w:r>
      <w:r w:rsidR="00280D19" w:rsidRPr="00B96281">
        <w:rPr>
          <w:rFonts w:hint="eastAsia"/>
          <w:lang w:val="en-GB" w:eastAsia="zh-CN"/>
        </w:rPr>
        <w:t>VAD</w:t>
      </w:r>
      <w:r w:rsidR="00945DD3">
        <w:rPr>
          <w:rFonts w:hint="eastAsia"/>
          <w:lang w:val="en-GB" w:eastAsia="zh-CN"/>
        </w:rPr>
        <w:t>）</w:t>
      </w:r>
      <w:r w:rsidR="00280D19" w:rsidRPr="00B96281">
        <w:rPr>
          <w:rFonts w:hint="eastAsia"/>
          <w:lang w:val="en-GB" w:eastAsia="zh-CN"/>
        </w:rPr>
        <w:t>。虽然</w:t>
      </w:r>
      <w:r w:rsidR="000639DE" w:rsidRPr="00B96281">
        <w:rPr>
          <w:rFonts w:hint="eastAsia"/>
          <w:lang w:val="en-GB" w:eastAsia="zh-CN"/>
        </w:rPr>
        <w:t>VAD</w:t>
      </w:r>
      <w:r w:rsidR="000639DE" w:rsidRPr="00B96281">
        <w:rPr>
          <w:rFonts w:hint="eastAsia"/>
          <w:lang w:val="en-GB" w:eastAsia="zh-CN"/>
        </w:rPr>
        <w:t>算法</w:t>
      </w:r>
      <w:r w:rsidR="00280D19" w:rsidRPr="00B96281">
        <w:rPr>
          <w:rFonts w:hint="eastAsia"/>
          <w:lang w:val="en-GB" w:eastAsia="zh-CN"/>
        </w:rPr>
        <w:t>的主要应用是检测语音</w:t>
      </w:r>
      <w:r w:rsidR="000639DE" w:rsidRPr="00B96281">
        <w:rPr>
          <w:rFonts w:hint="eastAsia"/>
          <w:lang w:val="en-GB" w:eastAsia="zh-CN"/>
        </w:rPr>
        <w:t>或声音信号</w:t>
      </w:r>
      <w:r w:rsidRPr="00B96281">
        <w:rPr>
          <w:rFonts w:hint="eastAsia"/>
          <w:lang w:val="en-GB" w:eastAsia="zh-CN"/>
        </w:rPr>
        <w:t>，</w:t>
      </w:r>
      <w:r w:rsidR="00280D19" w:rsidRPr="00B96281">
        <w:rPr>
          <w:rFonts w:hint="eastAsia"/>
          <w:lang w:val="en-GB" w:eastAsia="zh-CN"/>
        </w:rPr>
        <w:t>但</w:t>
      </w:r>
      <w:r w:rsidR="000639DE" w:rsidRPr="00B96281">
        <w:rPr>
          <w:rFonts w:hint="eastAsia"/>
          <w:lang w:val="en-GB" w:eastAsia="zh-CN"/>
        </w:rPr>
        <w:t>该算法</w:t>
      </w:r>
      <w:r w:rsidR="00280D19" w:rsidRPr="00B96281">
        <w:rPr>
          <w:rFonts w:hint="eastAsia"/>
          <w:lang w:val="en-GB" w:eastAsia="zh-CN"/>
        </w:rPr>
        <w:t>可</w:t>
      </w:r>
      <w:r w:rsidR="000639DE" w:rsidRPr="00B96281">
        <w:rPr>
          <w:rFonts w:hint="eastAsia"/>
          <w:lang w:val="en-GB" w:eastAsia="zh-CN"/>
        </w:rPr>
        <w:t>更准确地描述为</w:t>
      </w:r>
      <w:r w:rsidR="00280D19" w:rsidRPr="00B96281">
        <w:rPr>
          <w:rFonts w:hint="eastAsia"/>
          <w:lang w:val="en-GB" w:eastAsia="zh-CN"/>
        </w:rPr>
        <w:t>是</w:t>
      </w:r>
      <w:r w:rsidR="000639DE" w:rsidRPr="00B96281">
        <w:rPr>
          <w:rFonts w:hint="eastAsia"/>
          <w:lang w:val="en-GB" w:eastAsia="zh-CN"/>
        </w:rPr>
        <w:t>一个信号活动检测</w:t>
      </w:r>
      <w:r w:rsidR="00CA635B">
        <w:rPr>
          <w:rFonts w:hint="eastAsia"/>
          <w:lang w:val="en-GB" w:eastAsia="zh-CN"/>
        </w:rPr>
        <w:t>（</w:t>
      </w:r>
      <w:r w:rsidR="000639DE" w:rsidRPr="00B96281">
        <w:rPr>
          <w:rFonts w:hint="eastAsia"/>
          <w:lang w:val="en-GB" w:eastAsia="zh-CN"/>
        </w:rPr>
        <w:t>SAD</w:t>
      </w:r>
      <w:r w:rsidR="00945DD3">
        <w:rPr>
          <w:rFonts w:hint="eastAsia"/>
          <w:lang w:val="en-GB" w:eastAsia="zh-CN"/>
        </w:rPr>
        <w:t>）</w:t>
      </w:r>
      <w:r w:rsidR="000639DE" w:rsidRPr="00B96281">
        <w:rPr>
          <w:rFonts w:hint="eastAsia"/>
          <w:lang w:val="en-GB" w:eastAsia="zh-CN"/>
        </w:rPr>
        <w:t>算法。</w:t>
      </w:r>
    </w:p>
    <w:p w:rsidR="00280D19" w:rsidRPr="00B96281" w:rsidRDefault="00280D19" w:rsidP="00280D19">
      <w:pPr>
        <w:ind w:firstLineChars="200" w:firstLine="480"/>
        <w:rPr>
          <w:lang w:val="en-GB" w:eastAsia="zh-CN"/>
        </w:rPr>
      </w:pPr>
      <w:r w:rsidRPr="00B96281">
        <w:rPr>
          <w:rFonts w:hint="eastAsia"/>
          <w:lang w:val="en-GB" w:eastAsia="zh-CN"/>
        </w:rPr>
        <w:t>参照编解码器详细算法描述（当中详细规定了功能</w:t>
      </w:r>
      <w:r w:rsidR="00945DD3">
        <w:rPr>
          <w:rFonts w:hint="eastAsia"/>
          <w:lang w:val="en-GB" w:eastAsia="zh-CN"/>
        </w:rPr>
        <w:t>）</w:t>
      </w:r>
      <w:r w:rsidRPr="00B96281">
        <w:rPr>
          <w:rFonts w:hint="eastAsia"/>
          <w:lang w:val="en-GB" w:eastAsia="zh-CN"/>
        </w:rPr>
        <w:t>，本文件对功能做了高度概述。</w:t>
      </w:r>
    </w:p>
    <w:p w:rsidR="00D13D1D" w:rsidRPr="004C5CEF" w:rsidRDefault="00300A42" w:rsidP="00D13D1D">
      <w:pPr>
        <w:pStyle w:val="Heading4"/>
        <w:rPr>
          <w:lang w:val="en-US" w:eastAsia="zh-CN"/>
        </w:rPr>
      </w:pPr>
      <w:r>
        <w:rPr>
          <w:lang w:val="en-GB" w:eastAsia="zh-CN"/>
        </w:rPr>
        <w:t>2.2.2.2</w:t>
      </w:r>
      <w:r w:rsidR="00D13D1D" w:rsidRPr="004C5CEF">
        <w:rPr>
          <w:lang w:val="en-US" w:eastAsia="zh-CN"/>
        </w:rPr>
        <w:t>33</w:t>
      </w:r>
      <w:r w:rsidR="00D13D1D" w:rsidRPr="004C5CEF">
        <w:rPr>
          <w:lang w:val="en-US" w:eastAsia="zh-CN"/>
        </w:rPr>
        <w:tab/>
      </w:r>
      <w:r w:rsidR="00D13D1D" w:rsidRPr="004C5CEF">
        <w:rPr>
          <w:lang w:val="en-US" w:eastAsia="zh-CN"/>
        </w:rPr>
        <w:tab/>
        <w:t xml:space="preserve">TS 26.453 </w:t>
      </w:r>
    </w:p>
    <w:p w:rsidR="00D13D1D" w:rsidRPr="007047A6" w:rsidRDefault="00DC1505" w:rsidP="007047A6">
      <w:pPr>
        <w:rPr>
          <w:b/>
          <w:lang w:val="en-GB" w:eastAsia="zh-CN"/>
        </w:rPr>
      </w:pPr>
      <w:r w:rsidRPr="007047A6">
        <w:rPr>
          <w:rFonts w:hint="eastAsia"/>
          <w:b/>
          <w:lang w:val="en-GB" w:eastAsia="zh-CN"/>
        </w:rPr>
        <w:t>增强型语音服务（</w:t>
      </w:r>
      <w:r w:rsidRPr="007047A6">
        <w:rPr>
          <w:rFonts w:hint="eastAsia"/>
          <w:b/>
          <w:lang w:val="en-GB" w:eastAsia="zh-CN"/>
        </w:rPr>
        <w:t>EVS</w:t>
      </w:r>
      <w:r w:rsidRPr="007047A6">
        <w:rPr>
          <w:rFonts w:hint="eastAsia"/>
          <w:b/>
          <w:lang w:val="en-GB" w:eastAsia="zh-CN"/>
        </w:rPr>
        <w:t>）的编解码器；</w:t>
      </w:r>
      <w:r w:rsidR="00854329" w:rsidRPr="007047A6">
        <w:rPr>
          <w:rFonts w:hint="eastAsia"/>
          <w:b/>
          <w:lang w:val="en-GB" w:eastAsia="zh-CN"/>
        </w:rPr>
        <w:t>语音编解码器帧结构</w:t>
      </w:r>
    </w:p>
    <w:p w:rsidR="00D13D1D" w:rsidRPr="004C5CEF" w:rsidRDefault="00854329" w:rsidP="00854329">
      <w:pPr>
        <w:ind w:firstLineChars="200" w:firstLine="480"/>
        <w:rPr>
          <w:lang w:val="en-US" w:eastAsia="zh-CN"/>
        </w:rPr>
      </w:pPr>
      <w:r w:rsidRPr="00854329">
        <w:rPr>
          <w:rFonts w:hint="eastAsia"/>
          <w:lang w:val="en-US" w:eastAsia="zh-CN"/>
        </w:rPr>
        <w:t>增强语音服务（</w:t>
      </w:r>
      <w:r w:rsidRPr="00854329">
        <w:rPr>
          <w:rFonts w:hint="eastAsia"/>
          <w:lang w:val="en-US" w:eastAsia="zh-CN"/>
        </w:rPr>
        <w:t>EVS</w:t>
      </w:r>
      <w:r w:rsidRPr="00854329">
        <w:rPr>
          <w:rFonts w:hint="eastAsia"/>
          <w:lang w:val="en-US" w:eastAsia="zh-CN"/>
        </w:rPr>
        <w:t>）编解码器在系列技术规范</w:t>
      </w:r>
      <w:r w:rsidRPr="00854329">
        <w:rPr>
          <w:rFonts w:hint="eastAsia"/>
          <w:lang w:val="en-US" w:eastAsia="zh-CN"/>
        </w:rPr>
        <w:t>3GPP TS 26.441</w:t>
      </w:r>
      <w:r w:rsidRPr="00854329">
        <w:rPr>
          <w:rFonts w:hint="eastAsia"/>
          <w:lang w:val="en-US" w:eastAsia="zh-CN"/>
        </w:rPr>
        <w:t>至</w:t>
      </w:r>
      <w:r w:rsidRPr="00854329">
        <w:rPr>
          <w:rFonts w:hint="eastAsia"/>
          <w:lang w:val="en-US" w:eastAsia="zh-CN"/>
        </w:rPr>
        <w:t>TS 26.451</w:t>
      </w:r>
      <w:r w:rsidRPr="00854329">
        <w:rPr>
          <w:rFonts w:hint="eastAsia"/>
          <w:lang w:val="en-US" w:eastAsia="zh-CN"/>
        </w:rPr>
        <w:t>中进行了规定，其特征</w:t>
      </w:r>
      <w:r w:rsidR="00F55126">
        <w:rPr>
          <w:rFonts w:hint="eastAsia"/>
          <w:lang w:val="en-US" w:eastAsia="zh-CN"/>
        </w:rPr>
        <w:t>表现</w:t>
      </w:r>
      <w:r w:rsidRPr="00854329">
        <w:rPr>
          <w:rFonts w:hint="eastAsia"/>
          <w:lang w:val="en-US" w:eastAsia="zh-CN"/>
        </w:rPr>
        <w:t>于</w:t>
      </w:r>
      <w:r w:rsidRPr="00854329">
        <w:rPr>
          <w:rFonts w:hint="eastAsia"/>
          <w:lang w:val="en-US" w:eastAsia="zh-CN"/>
        </w:rPr>
        <w:t>TR 26.952</w:t>
      </w:r>
      <w:r w:rsidRPr="00854329">
        <w:rPr>
          <w:rFonts w:hint="eastAsia"/>
          <w:lang w:val="en-US" w:eastAsia="zh-CN"/>
        </w:rPr>
        <w:t>。</w:t>
      </w:r>
    </w:p>
    <w:p w:rsidR="00D13D1D" w:rsidRPr="004C5CEF" w:rsidRDefault="004533B2" w:rsidP="003F16B2">
      <w:pPr>
        <w:ind w:firstLineChars="200" w:firstLine="480"/>
        <w:rPr>
          <w:lang w:val="en-US" w:eastAsia="zh-CN"/>
        </w:rPr>
      </w:pPr>
      <w:r>
        <w:rPr>
          <w:rFonts w:hint="eastAsia"/>
          <w:lang w:val="en-US" w:eastAsia="zh-CN"/>
        </w:rPr>
        <w:t>本文件</w:t>
      </w:r>
      <w:r w:rsidR="00F55126" w:rsidRPr="00F55126">
        <w:rPr>
          <w:rFonts w:hint="eastAsia"/>
          <w:lang w:val="en-US" w:eastAsia="zh-CN"/>
        </w:rPr>
        <w:t>描述了用于</w:t>
      </w:r>
      <w:r w:rsidR="00F55126" w:rsidRPr="00F55126">
        <w:rPr>
          <w:rFonts w:hint="eastAsia"/>
          <w:lang w:val="en-US" w:eastAsia="zh-CN"/>
        </w:rPr>
        <w:t>3G</w:t>
      </w:r>
      <w:r w:rsidR="00F55126" w:rsidRPr="00F55126">
        <w:rPr>
          <w:rFonts w:hint="eastAsia"/>
          <w:lang w:val="en-US" w:eastAsia="zh-CN"/>
        </w:rPr>
        <w:t>电路交换网络应用的</w:t>
      </w:r>
      <w:r w:rsidR="00F55126" w:rsidRPr="00F55126">
        <w:rPr>
          <w:rFonts w:hint="eastAsia"/>
          <w:lang w:val="en-US" w:eastAsia="zh-CN"/>
        </w:rPr>
        <w:t>EVS</w:t>
      </w:r>
      <w:r w:rsidR="00F55126" w:rsidRPr="00F55126">
        <w:rPr>
          <w:rFonts w:hint="eastAsia"/>
          <w:lang w:val="en-US" w:eastAsia="zh-CN"/>
        </w:rPr>
        <w:t>编解码器的“通用帧格式”。此格式基于</w:t>
      </w:r>
      <w:r w:rsidR="00F55126" w:rsidRPr="00F55126">
        <w:rPr>
          <w:rFonts w:hint="eastAsia"/>
          <w:lang w:val="en-US" w:eastAsia="zh-CN"/>
        </w:rPr>
        <w:t>TS 26.445</w:t>
      </w:r>
      <w:r w:rsidR="00F55126" w:rsidRPr="00F55126">
        <w:rPr>
          <w:rFonts w:hint="eastAsia"/>
          <w:lang w:val="en-US" w:eastAsia="zh-CN"/>
        </w:rPr>
        <w:t>中规定的</w:t>
      </w:r>
      <w:r w:rsidR="00F55126" w:rsidRPr="00F55126">
        <w:rPr>
          <w:rFonts w:hint="eastAsia"/>
          <w:lang w:val="en-US" w:eastAsia="zh-CN"/>
        </w:rPr>
        <w:t>RTP</w:t>
      </w:r>
      <w:r w:rsidR="00F55126" w:rsidRPr="00F55126">
        <w:rPr>
          <w:rFonts w:hint="eastAsia"/>
          <w:lang w:val="en-US" w:eastAsia="zh-CN"/>
        </w:rPr>
        <w:t>成帧。这种通用的帧格式将被用作一个通用的参考点，</w:t>
      </w:r>
      <w:r w:rsidR="007047A6" w:rsidRPr="007047A6">
        <w:rPr>
          <w:rFonts w:hint="eastAsia"/>
          <w:lang w:val="en-US" w:eastAsia="zh-CN"/>
        </w:rPr>
        <w:t>当在</w:t>
      </w:r>
      <w:r w:rsidR="007047A6" w:rsidRPr="007047A6">
        <w:rPr>
          <w:rFonts w:hint="eastAsia"/>
          <w:lang w:val="en-US" w:eastAsia="zh-CN"/>
        </w:rPr>
        <w:t>3G</w:t>
      </w:r>
      <w:r w:rsidR="007047A6" w:rsidRPr="007047A6">
        <w:rPr>
          <w:rFonts w:hint="eastAsia"/>
          <w:lang w:val="en-US" w:eastAsia="zh-CN"/>
        </w:rPr>
        <w:t>系统的不同单元之间接口语音帧时。在这个通用帧格式之间的适当映射将被用在每个系统元素之内和之间。</w:t>
      </w:r>
    </w:p>
    <w:p w:rsidR="00D13D1D" w:rsidRPr="004C5CEF" w:rsidRDefault="00D13D1D" w:rsidP="00D13D1D">
      <w:pPr>
        <w:pStyle w:val="Heading4"/>
        <w:rPr>
          <w:lang w:val="en-US" w:eastAsia="zh-CN"/>
        </w:rPr>
      </w:pPr>
      <w:r>
        <w:rPr>
          <w:lang w:val="en-US" w:eastAsia="zh-CN"/>
        </w:rPr>
        <w:t>2.2.2.</w:t>
      </w:r>
      <w:r w:rsidRPr="004C5CEF">
        <w:rPr>
          <w:lang w:val="en-US" w:eastAsia="zh-CN"/>
        </w:rPr>
        <w:t>234</w:t>
      </w:r>
      <w:r w:rsidRPr="004C5CEF">
        <w:rPr>
          <w:lang w:val="en-US" w:eastAsia="zh-CN"/>
        </w:rPr>
        <w:tab/>
      </w:r>
      <w:r w:rsidRPr="004C5CEF">
        <w:rPr>
          <w:lang w:val="en-US" w:eastAsia="zh-CN"/>
        </w:rPr>
        <w:tab/>
        <w:t xml:space="preserve">TS 26.454 </w:t>
      </w:r>
    </w:p>
    <w:p w:rsidR="00D13D1D" w:rsidRPr="007047A6" w:rsidRDefault="007047A6" w:rsidP="007047A6">
      <w:pPr>
        <w:rPr>
          <w:b/>
          <w:lang w:val="en-GB" w:eastAsia="zh-CN"/>
        </w:rPr>
      </w:pPr>
      <w:r w:rsidRPr="007047A6">
        <w:rPr>
          <w:rFonts w:hint="eastAsia"/>
          <w:b/>
          <w:lang w:val="en-GB" w:eastAsia="zh-CN"/>
        </w:rPr>
        <w:t>增强语音服务编解码器（</w:t>
      </w:r>
      <w:r w:rsidRPr="007047A6">
        <w:rPr>
          <w:rFonts w:hint="eastAsia"/>
          <w:b/>
          <w:lang w:val="en-GB" w:eastAsia="zh-CN"/>
        </w:rPr>
        <w:t>EVS</w:t>
      </w:r>
      <w:r w:rsidRPr="007047A6">
        <w:rPr>
          <w:rFonts w:hint="eastAsia"/>
          <w:b/>
          <w:lang w:val="en-GB" w:eastAsia="zh-CN"/>
        </w:rPr>
        <w:t>）</w:t>
      </w:r>
      <w:r w:rsidR="00EB4E9D">
        <w:rPr>
          <w:rFonts w:hint="eastAsia"/>
          <w:b/>
          <w:lang w:val="en-GB" w:eastAsia="zh-CN"/>
        </w:rPr>
        <w:t>；</w:t>
      </w:r>
      <w:r w:rsidRPr="007047A6">
        <w:rPr>
          <w:rFonts w:hint="eastAsia"/>
          <w:b/>
          <w:lang w:val="en-GB" w:eastAsia="zh-CN"/>
        </w:rPr>
        <w:t xml:space="preserve"> </w:t>
      </w:r>
      <w:r w:rsidRPr="007047A6">
        <w:rPr>
          <w:rFonts w:hint="eastAsia"/>
          <w:b/>
          <w:lang w:val="en-GB" w:eastAsia="zh-CN"/>
        </w:rPr>
        <w:t>与</w:t>
      </w:r>
      <w:r w:rsidRPr="007047A6">
        <w:rPr>
          <w:rFonts w:hint="eastAsia"/>
          <w:b/>
          <w:lang w:val="en-GB" w:eastAsia="zh-CN"/>
        </w:rPr>
        <w:t>Iu</w:t>
      </w:r>
      <w:r w:rsidRPr="007047A6">
        <w:rPr>
          <w:rFonts w:hint="eastAsia"/>
          <w:b/>
          <w:lang w:val="en-GB" w:eastAsia="zh-CN"/>
        </w:rPr>
        <w:t>，</w:t>
      </w:r>
      <w:r w:rsidRPr="007047A6">
        <w:rPr>
          <w:rFonts w:hint="eastAsia"/>
          <w:b/>
          <w:lang w:val="en-GB" w:eastAsia="zh-CN"/>
        </w:rPr>
        <w:t>Uu</w:t>
      </w:r>
      <w:r w:rsidRPr="007047A6">
        <w:rPr>
          <w:rFonts w:hint="eastAsia"/>
          <w:b/>
          <w:lang w:val="en-GB" w:eastAsia="zh-CN"/>
        </w:rPr>
        <w:t>，</w:t>
      </w:r>
      <w:r w:rsidRPr="007047A6">
        <w:rPr>
          <w:rFonts w:hint="eastAsia"/>
          <w:b/>
          <w:lang w:val="en-GB" w:eastAsia="zh-CN"/>
        </w:rPr>
        <w:t>Nb</w:t>
      </w:r>
      <w:r w:rsidRPr="007047A6">
        <w:rPr>
          <w:rFonts w:hint="eastAsia"/>
          <w:b/>
          <w:lang w:val="en-GB" w:eastAsia="zh-CN"/>
        </w:rPr>
        <w:t>和</w:t>
      </w:r>
      <w:r w:rsidRPr="007047A6">
        <w:rPr>
          <w:rFonts w:hint="eastAsia"/>
          <w:b/>
          <w:lang w:val="en-GB" w:eastAsia="zh-CN"/>
        </w:rPr>
        <w:t>Mb</w:t>
      </w:r>
      <w:r w:rsidRPr="007047A6">
        <w:rPr>
          <w:rFonts w:hint="eastAsia"/>
          <w:b/>
          <w:lang w:val="en-GB" w:eastAsia="zh-CN"/>
        </w:rPr>
        <w:t>接口</w:t>
      </w:r>
    </w:p>
    <w:p w:rsidR="00D13D1D" w:rsidRPr="004C5CEF" w:rsidRDefault="00E1683C" w:rsidP="00E1683C">
      <w:pPr>
        <w:ind w:firstLineChars="200" w:firstLine="482"/>
        <w:rPr>
          <w:lang w:val="en-US" w:eastAsia="zh-CN"/>
        </w:rPr>
      </w:pPr>
      <w:r w:rsidRPr="00E1683C">
        <w:rPr>
          <w:rFonts w:hint="eastAsia"/>
          <w:b/>
          <w:lang w:val="en-US" w:eastAsia="zh-CN"/>
        </w:rPr>
        <w:t>增强语音服务（</w:t>
      </w:r>
      <w:r w:rsidRPr="00E1683C">
        <w:rPr>
          <w:rFonts w:hint="eastAsia"/>
          <w:b/>
          <w:lang w:val="en-US" w:eastAsia="zh-CN"/>
        </w:rPr>
        <w:t>EVS</w:t>
      </w:r>
      <w:r w:rsidRPr="00E1683C">
        <w:rPr>
          <w:rFonts w:hint="eastAsia"/>
          <w:b/>
          <w:lang w:val="en-US" w:eastAsia="zh-CN"/>
        </w:rPr>
        <w:t>）编解码器</w:t>
      </w:r>
      <w:r w:rsidRPr="00E1683C">
        <w:rPr>
          <w:rFonts w:hint="eastAsia"/>
          <w:lang w:val="en-US" w:eastAsia="zh-CN"/>
        </w:rPr>
        <w:t>在技术规范</w:t>
      </w:r>
      <w:r w:rsidRPr="00E1683C">
        <w:rPr>
          <w:rFonts w:hint="eastAsia"/>
          <w:lang w:val="en-US" w:eastAsia="zh-CN"/>
        </w:rPr>
        <w:t>3GPP TS 26.441</w:t>
      </w:r>
      <w:r w:rsidRPr="00E1683C">
        <w:rPr>
          <w:rFonts w:hint="eastAsia"/>
          <w:lang w:val="en-US" w:eastAsia="zh-CN"/>
        </w:rPr>
        <w:t>至</w:t>
      </w:r>
      <w:r w:rsidRPr="00E1683C">
        <w:rPr>
          <w:rFonts w:hint="eastAsia"/>
          <w:lang w:val="en-US" w:eastAsia="zh-CN"/>
        </w:rPr>
        <w:t>TS 26.451</w:t>
      </w:r>
      <w:r w:rsidRPr="00E1683C">
        <w:rPr>
          <w:rFonts w:hint="eastAsia"/>
          <w:lang w:val="en-US" w:eastAsia="zh-CN"/>
        </w:rPr>
        <w:t>中规定。</w:t>
      </w:r>
      <w:r w:rsidRPr="00E1683C">
        <w:rPr>
          <w:rFonts w:eastAsia="SimSun" w:hint="eastAsia"/>
          <w:lang w:val="en-US" w:eastAsia="zh-CN"/>
        </w:rPr>
        <w:t>TS 26.453</w:t>
      </w:r>
      <w:r w:rsidRPr="00E1683C">
        <w:rPr>
          <w:rFonts w:eastAsia="SimSun" w:hint="eastAsia"/>
          <w:lang w:val="en-US" w:eastAsia="zh-CN"/>
        </w:rPr>
        <w:t>中规定了</w:t>
      </w:r>
      <w:r w:rsidRPr="00E1683C">
        <w:rPr>
          <w:rFonts w:eastAsia="SimSun" w:hint="eastAsia"/>
          <w:lang w:val="en-US" w:eastAsia="zh-CN"/>
        </w:rPr>
        <w:t>3G CS</w:t>
      </w:r>
      <w:r w:rsidRPr="00E1683C">
        <w:rPr>
          <w:rFonts w:eastAsia="SimSun" w:hint="eastAsia"/>
          <w:lang w:val="en-US" w:eastAsia="zh-CN"/>
        </w:rPr>
        <w:t>网络的通用帧格式。</w:t>
      </w:r>
      <w:r w:rsidRPr="00E1683C">
        <w:rPr>
          <w:rFonts w:eastAsia="SimSun" w:hint="eastAsia"/>
          <w:lang w:val="en-US" w:eastAsia="zh-CN"/>
        </w:rPr>
        <w:t>UMTS_EVS</w:t>
      </w:r>
      <w:r w:rsidRPr="00E1683C">
        <w:rPr>
          <w:rFonts w:eastAsia="SimSun" w:hint="eastAsia"/>
          <w:lang w:val="en-US" w:eastAsia="zh-CN"/>
        </w:rPr>
        <w:t>编解码器类型的允许的</w:t>
      </w:r>
      <w:r w:rsidRPr="00E1683C">
        <w:rPr>
          <w:rFonts w:eastAsia="SimSun" w:hint="eastAsia"/>
          <w:lang w:val="en-US" w:eastAsia="zh-CN"/>
        </w:rPr>
        <w:t>EVS</w:t>
      </w:r>
      <w:r w:rsidRPr="00E1683C">
        <w:rPr>
          <w:rFonts w:eastAsia="SimSun" w:hint="eastAsia"/>
          <w:lang w:val="en-US" w:eastAsia="zh-CN"/>
        </w:rPr>
        <w:t>配置在</w:t>
      </w:r>
      <w:r w:rsidRPr="00E1683C">
        <w:rPr>
          <w:rFonts w:eastAsia="SimSun" w:hint="eastAsia"/>
          <w:lang w:val="en-US" w:eastAsia="zh-CN"/>
        </w:rPr>
        <w:t>TS 26.103</w:t>
      </w:r>
      <w:r w:rsidRPr="00E1683C">
        <w:rPr>
          <w:rFonts w:eastAsia="SimSun" w:hint="eastAsia"/>
          <w:lang w:val="en-US" w:eastAsia="zh-CN"/>
        </w:rPr>
        <w:t>中指定。</w:t>
      </w:r>
    </w:p>
    <w:p w:rsidR="00D13D1D" w:rsidRPr="004C5CEF" w:rsidRDefault="00E1683C" w:rsidP="00E1683C">
      <w:pPr>
        <w:ind w:firstLineChars="200" w:firstLine="480"/>
        <w:rPr>
          <w:lang w:val="en-US" w:eastAsia="zh-CN"/>
        </w:rPr>
      </w:pPr>
      <w:r w:rsidRPr="00E1683C">
        <w:rPr>
          <w:rFonts w:hint="eastAsia"/>
          <w:lang w:val="en-US" w:eastAsia="zh-CN"/>
        </w:rPr>
        <w:t>该文件规定了</w:t>
      </w:r>
      <w:r w:rsidRPr="00E1683C">
        <w:rPr>
          <w:rFonts w:hint="eastAsia"/>
          <w:lang w:val="en-US" w:eastAsia="zh-CN"/>
        </w:rPr>
        <w:t>EVS</w:t>
      </w:r>
      <w:r w:rsidRPr="00E1683C">
        <w:rPr>
          <w:rFonts w:hint="eastAsia"/>
          <w:lang w:val="en-US" w:eastAsia="zh-CN"/>
        </w:rPr>
        <w:t>通用帧格式（</w:t>
      </w:r>
      <w:r w:rsidRPr="00E1683C">
        <w:rPr>
          <w:rFonts w:hint="eastAsia"/>
          <w:lang w:val="en-US" w:eastAsia="zh-CN"/>
        </w:rPr>
        <w:t>3GPP TS 26.453</w:t>
      </w:r>
      <w:r w:rsidRPr="00E1683C">
        <w:rPr>
          <w:rFonts w:hint="eastAsia"/>
          <w:lang w:val="en-US" w:eastAsia="zh-CN"/>
        </w:rPr>
        <w:t>）到</w:t>
      </w:r>
      <w:r w:rsidRPr="00E1683C">
        <w:rPr>
          <w:rFonts w:hint="eastAsia"/>
          <w:lang w:val="en-US" w:eastAsia="zh-CN"/>
        </w:rPr>
        <w:t>Iu</w:t>
      </w:r>
      <w:r w:rsidRPr="00E1683C">
        <w:rPr>
          <w:rFonts w:hint="eastAsia"/>
          <w:lang w:val="en-US" w:eastAsia="zh-CN"/>
        </w:rPr>
        <w:t>接口（</w:t>
      </w:r>
      <w:r w:rsidRPr="00E1683C">
        <w:rPr>
          <w:rFonts w:hint="eastAsia"/>
          <w:lang w:val="en-US" w:eastAsia="zh-CN"/>
        </w:rPr>
        <w:t>3GPP TS 25.415</w:t>
      </w:r>
      <w:r w:rsidRPr="00E1683C">
        <w:rPr>
          <w:rFonts w:hint="eastAsia"/>
          <w:lang w:val="en-US" w:eastAsia="zh-CN"/>
        </w:rPr>
        <w:t>）和</w:t>
      </w:r>
      <w:r w:rsidRPr="00E1683C">
        <w:rPr>
          <w:rFonts w:hint="eastAsia"/>
          <w:lang w:val="en-US" w:eastAsia="zh-CN"/>
        </w:rPr>
        <w:t>Uu</w:t>
      </w:r>
      <w:r w:rsidRPr="00E1683C">
        <w:rPr>
          <w:rFonts w:hint="eastAsia"/>
          <w:lang w:val="en-US" w:eastAsia="zh-CN"/>
        </w:rPr>
        <w:t>接口的映射，包括由</w:t>
      </w:r>
      <w:r w:rsidRPr="00E1683C">
        <w:rPr>
          <w:rFonts w:hint="eastAsia"/>
          <w:lang w:val="en-US" w:eastAsia="zh-CN"/>
        </w:rPr>
        <w:t>UE</w:t>
      </w:r>
      <w:r w:rsidRPr="00E1683C">
        <w:rPr>
          <w:rFonts w:hint="eastAsia"/>
          <w:lang w:val="en-US" w:eastAsia="zh-CN"/>
        </w:rPr>
        <w:t>和</w:t>
      </w:r>
      <w:r w:rsidRPr="00E1683C">
        <w:rPr>
          <w:rFonts w:hint="eastAsia"/>
          <w:lang w:val="en-US" w:eastAsia="zh-CN"/>
        </w:rPr>
        <w:t>Iu</w:t>
      </w:r>
      <w:r w:rsidRPr="00E1683C">
        <w:rPr>
          <w:rFonts w:hint="eastAsia"/>
          <w:lang w:val="en-US" w:eastAsia="zh-CN"/>
        </w:rPr>
        <w:t>终端</w:t>
      </w:r>
      <w:r w:rsidRPr="00E1683C">
        <w:rPr>
          <w:rFonts w:hint="eastAsia"/>
          <w:lang w:val="en-US" w:eastAsia="zh-CN"/>
        </w:rPr>
        <w:t>MGW</w:t>
      </w:r>
      <w:r w:rsidRPr="00E1683C">
        <w:rPr>
          <w:rFonts w:hint="eastAsia"/>
          <w:lang w:val="en-US" w:eastAsia="zh-CN"/>
        </w:rPr>
        <w:t>处理</w:t>
      </w:r>
      <w:r w:rsidRPr="00E1683C">
        <w:rPr>
          <w:rFonts w:hint="eastAsia"/>
          <w:lang w:val="en-US" w:eastAsia="zh-CN"/>
        </w:rPr>
        <w:t>EVS-CMR</w:t>
      </w:r>
      <w:r>
        <w:rPr>
          <w:rFonts w:hint="eastAsia"/>
          <w:lang w:val="en-US" w:eastAsia="zh-CN"/>
        </w:rPr>
        <w:t>。</w:t>
      </w:r>
    </w:p>
    <w:p w:rsidR="00D13D1D" w:rsidRPr="004C5CEF" w:rsidRDefault="00E1683C" w:rsidP="00E1683C">
      <w:pPr>
        <w:ind w:firstLineChars="200" w:firstLine="480"/>
        <w:rPr>
          <w:lang w:val="en-US" w:eastAsia="zh-CN"/>
        </w:rPr>
      </w:pPr>
      <w:r w:rsidRPr="00E1683C">
        <w:rPr>
          <w:rFonts w:hint="eastAsia"/>
          <w:lang w:val="en-US" w:eastAsia="zh-CN"/>
        </w:rPr>
        <w:t>该文件还规定了在基于</w:t>
      </w:r>
      <w:r w:rsidRPr="00E1683C">
        <w:rPr>
          <w:rFonts w:hint="eastAsia"/>
          <w:lang w:val="en-US" w:eastAsia="zh-CN"/>
        </w:rPr>
        <w:t>BICC</w:t>
      </w:r>
      <w:r w:rsidRPr="00E1683C">
        <w:rPr>
          <w:rFonts w:hint="eastAsia"/>
          <w:lang w:val="en-US" w:eastAsia="zh-CN"/>
        </w:rPr>
        <w:t>的电路交换核心网络中到</w:t>
      </w:r>
      <w:r w:rsidRPr="00E1683C">
        <w:rPr>
          <w:rFonts w:hint="eastAsia"/>
          <w:lang w:val="en-US" w:eastAsia="zh-CN"/>
        </w:rPr>
        <w:t>Nb</w:t>
      </w:r>
      <w:r w:rsidRPr="00E1683C">
        <w:rPr>
          <w:rFonts w:hint="eastAsia"/>
          <w:lang w:val="en-US" w:eastAsia="zh-CN"/>
        </w:rPr>
        <w:t>接口的映射。（</w:t>
      </w:r>
      <w:r w:rsidRPr="00E1683C">
        <w:rPr>
          <w:rFonts w:hint="eastAsia"/>
          <w:lang w:val="en-US" w:eastAsia="zh-CN"/>
        </w:rPr>
        <w:t>3GPP TS 29.415</w:t>
      </w:r>
      <w:r w:rsidRPr="00E1683C">
        <w:rPr>
          <w:rFonts w:hint="eastAsia"/>
          <w:lang w:val="en-US" w:eastAsia="zh-CN"/>
        </w:rPr>
        <w:t>）和基于</w:t>
      </w:r>
      <w:r w:rsidRPr="00E1683C">
        <w:rPr>
          <w:rFonts w:hint="eastAsia"/>
          <w:lang w:val="en-US" w:eastAsia="zh-CN"/>
        </w:rPr>
        <w:t>SIP-I</w:t>
      </w:r>
      <w:r w:rsidRPr="00E1683C">
        <w:rPr>
          <w:rFonts w:hint="eastAsia"/>
          <w:lang w:val="en-US" w:eastAsia="zh-CN"/>
        </w:rPr>
        <w:t>的电路交换核心网络（</w:t>
      </w:r>
      <w:r w:rsidRPr="00E1683C">
        <w:rPr>
          <w:rFonts w:hint="eastAsia"/>
          <w:lang w:val="en-US" w:eastAsia="zh-CN"/>
        </w:rPr>
        <w:t>3GPP TS 23.231</w:t>
      </w:r>
      <w:r w:rsidRPr="00E1683C">
        <w:rPr>
          <w:rFonts w:hint="eastAsia"/>
          <w:lang w:val="en-US" w:eastAsia="zh-CN"/>
        </w:rPr>
        <w:t>）中的</w:t>
      </w:r>
      <w:r w:rsidRPr="00E1683C">
        <w:rPr>
          <w:rFonts w:hint="eastAsia"/>
          <w:lang w:val="en-US" w:eastAsia="zh-CN"/>
        </w:rPr>
        <w:t>Nb</w:t>
      </w:r>
      <w:r w:rsidRPr="00E1683C">
        <w:rPr>
          <w:rFonts w:hint="eastAsia"/>
          <w:lang w:val="en-US" w:eastAsia="zh-CN"/>
        </w:rPr>
        <w:t>接口。</w:t>
      </w:r>
    </w:p>
    <w:p w:rsidR="00A86FA8" w:rsidRPr="00D13D1D" w:rsidRDefault="00E1683C" w:rsidP="00E1683C">
      <w:pPr>
        <w:tabs>
          <w:tab w:val="clear" w:pos="794"/>
          <w:tab w:val="clear" w:pos="1191"/>
          <w:tab w:val="clear" w:pos="1588"/>
          <w:tab w:val="clear" w:pos="1985"/>
        </w:tabs>
        <w:overflowPunct/>
        <w:autoSpaceDE/>
        <w:autoSpaceDN/>
        <w:adjustRightInd/>
        <w:spacing w:before="0" w:after="160" w:line="259" w:lineRule="auto"/>
        <w:ind w:firstLineChars="200" w:firstLine="480"/>
        <w:jc w:val="left"/>
        <w:textAlignment w:val="auto"/>
        <w:rPr>
          <w:rFonts w:eastAsia="SimSun"/>
          <w:b/>
          <w:lang w:val="en-US" w:eastAsia="zh-CN"/>
        </w:rPr>
      </w:pPr>
      <w:r w:rsidRPr="00E1683C">
        <w:rPr>
          <w:rFonts w:hint="eastAsia"/>
          <w:lang w:val="en-US" w:eastAsia="zh-CN"/>
        </w:rPr>
        <w:t>该文件还规定了</w:t>
      </w:r>
      <w:r w:rsidRPr="00E1683C">
        <w:rPr>
          <w:rFonts w:hint="eastAsia"/>
          <w:lang w:val="en-US" w:eastAsia="zh-CN"/>
        </w:rPr>
        <w:t>MGW</w:t>
      </w:r>
      <w:r w:rsidRPr="00E1683C">
        <w:rPr>
          <w:rFonts w:hint="eastAsia"/>
          <w:lang w:val="en-US" w:eastAsia="zh-CN"/>
        </w:rPr>
        <w:t>终端上的不同</w:t>
      </w:r>
      <w:r w:rsidRPr="00E1683C">
        <w:rPr>
          <w:rFonts w:hint="eastAsia"/>
          <w:lang w:val="en-US" w:eastAsia="zh-CN"/>
        </w:rPr>
        <w:t>EVS</w:t>
      </w:r>
      <w:r w:rsidRPr="00E1683C">
        <w:rPr>
          <w:rFonts w:hint="eastAsia"/>
          <w:lang w:val="en-US" w:eastAsia="zh-CN"/>
        </w:rPr>
        <w:t>配置以及</w:t>
      </w:r>
      <w:r w:rsidRPr="00E1683C">
        <w:rPr>
          <w:rFonts w:hint="eastAsia"/>
          <w:lang w:val="en-US" w:eastAsia="zh-CN"/>
        </w:rPr>
        <w:t>MGW</w:t>
      </w:r>
      <w:r w:rsidRPr="00E1683C">
        <w:rPr>
          <w:rFonts w:hint="eastAsia"/>
          <w:lang w:val="en-US" w:eastAsia="zh-CN"/>
        </w:rPr>
        <w:t>终端上的</w:t>
      </w:r>
      <w:r w:rsidRPr="00E1683C">
        <w:rPr>
          <w:rFonts w:hint="eastAsia"/>
          <w:lang w:val="en-US" w:eastAsia="zh-CN"/>
        </w:rPr>
        <w:t>EVS</w:t>
      </w:r>
      <w:r w:rsidRPr="00E1683C">
        <w:rPr>
          <w:rFonts w:hint="eastAsia"/>
          <w:lang w:val="en-US" w:eastAsia="zh-CN"/>
        </w:rPr>
        <w:t>和</w:t>
      </w:r>
      <w:r w:rsidRPr="00E1683C">
        <w:rPr>
          <w:rFonts w:hint="eastAsia"/>
          <w:lang w:val="en-US" w:eastAsia="zh-CN"/>
        </w:rPr>
        <w:t>AMR-WB</w:t>
      </w:r>
      <w:r w:rsidRPr="00E1683C">
        <w:rPr>
          <w:rFonts w:hint="eastAsia"/>
          <w:lang w:val="en-US" w:eastAsia="zh-CN"/>
        </w:rPr>
        <w:t>之间的互通。</w:t>
      </w:r>
    </w:p>
    <w:p w:rsidR="00ED7170" w:rsidRPr="00B96281" w:rsidRDefault="00904753" w:rsidP="00D13D1D">
      <w:pPr>
        <w:pStyle w:val="Heading5"/>
        <w:rPr>
          <w:lang w:eastAsia="zh-CN"/>
        </w:rPr>
      </w:pPr>
      <w:r w:rsidRPr="00B96281">
        <w:rPr>
          <w:lang w:eastAsia="zh-CN"/>
        </w:rPr>
        <w:t>2.2.2.</w:t>
      </w:r>
      <w:r w:rsidRPr="00B96281">
        <w:rPr>
          <w:rFonts w:hint="eastAsia"/>
          <w:lang w:eastAsia="zh-CN"/>
        </w:rPr>
        <w:t>2</w:t>
      </w:r>
      <w:r w:rsidR="00D13D1D">
        <w:rPr>
          <w:lang w:eastAsia="zh-CN"/>
        </w:rPr>
        <w:t>35</w:t>
      </w:r>
      <w:r w:rsidR="00A249F9" w:rsidRPr="00B96281">
        <w:rPr>
          <w:rFonts w:hint="eastAsia"/>
          <w:lang w:eastAsia="zh-CN"/>
        </w:rPr>
        <w:tab/>
      </w:r>
      <w:r w:rsidR="00ED7170" w:rsidRPr="00B96281">
        <w:rPr>
          <w:lang w:eastAsia="zh-CN"/>
        </w:rPr>
        <w:t>TS 27.005</w:t>
      </w:r>
    </w:p>
    <w:p w:rsidR="00ED7170" w:rsidRPr="00B96281" w:rsidRDefault="00ED7170" w:rsidP="00ED7170">
      <w:pPr>
        <w:pStyle w:val="headingb0"/>
        <w:rPr>
          <w:rFonts w:eastAsia="SimSun"/>
          <w:lang w:val="en-US" w:eastAsia="zh-CN"/>
        </w:rPr>
      </w:pPr>
      <w:r w:rsidRPr="00B96281">
        <w:rPr>
          <w:rFonts w:eastAsia="SimSun" w:hint="eastAsia"/>
          <w:lang w:eastAsia="zh-CN"/>
        </w:rPr>
        <w:t>数据终端设备的使用</w:t>
      </w:r>
      <w:r w:rsidR="00661DC7">
        <w:rPr>
          <w:rFonts w:eastAsia="SimSun" w:hint="eastAsia"/>
          <w:lang w:eastAsia="zh-CN"/>
        </w:rPr>
        <w:t xml:space="preserve"> </w:t>
      </w:r>
      <w:r w:rsidRPr="00B96281">
        <w:rPr>
          <w:rFonts w:eastAsia="SimSun" w:hint="eastAsia"/>
          <w:lang w:eastAsia="zh-CN"/>
        </w:rPr>
        <w:t>—</w:t>
      </w:r>
      <w:r w:rsidRPr="00B96281">
        <w:rPr>
          <w:rFonts w:eastAsia="SimSun"/>
          <w:lang w:eastAsia="zh-CN"/>
        </w:rPr>
        <w:t xml:space="preserve"> </w:t>
      </w:r>
      <w:r w:rsidRPr="00B96281">
        <w:rPr>
          <w:rFonts w:eastAsia="SimSun" w:hint="eastAsia"/>
          <w:lang w:eastAsia="zh-CN"/>
        </w:rPr>
        <w:t>短消息业务</w:t>
      </w:r>
      <w:r w:rsidR="00CA635B">
        <w:rPr>
          <w:rFonts w:eastAsia="SimSun" w:hint="eastAsia"/>
          <w:lang w:eastAsia="zh-CN"/>
        </w:rPr>
        <w:t>（</w:t>
      </w:r>
      <w:r w:rsidRPr="00B96281">
        <w:rPr>
          <w:rFonts w:eastAsia="SimSun"/>
          <w:lang w:eastAsia="zh-CN"/>
        </w:rPr>
        <w:t>SMS</w:t>
      </w:r>
      <w:r w:rsidR="00945DD3">
        <w:rPr>
          <w:rFonts w:eastAsia="SimSun" w:hint="eastAsia"/>
          <w:lang w:eastAsia="zh-CN"/>
        </w:rPr>
        <w:t>）</w:t>
      </w:r>
      <w:r w:rsidRPr="00B96281">
        <w:rPr>
          <w:rFonts w:eastAsia="SimSun" w:hint="eastAsia"/>
          <w:lang w:eastAsia="zh-CN"/>
        </w:rPr>
        <w:t>和小区广播业务</w:t>
      </w:r>
      <w:r w:rsidR="00CA635B">
        <w:rPr>
          <w:rFonts w:eastAsia="SimSun" w:hint="eastAsia"/>
          <w:lang w:eastAsia="zh-CN"/>
        </w:rPr>
        <w:t>（</w:t>
      </w:r>
      <w:r w:rsidRPr="00B96281">
        <w:rPr>
          <w:rFonts w:eastAsia="SimSun"/>
          <w:lang w:eastAsia="zh-CN"/>
        </w:rPr>
        <w:t>CBS</w:t>
      </w:r>
      <w:r w:rsidR="00945DD3">
        <w:rPr>
          <w:rFonts w:eastAsia="SimSun" w:hint="eastAsia"/>
          <w:lang w:eastAsia="zh-CN"/>
        </w:rPr>
        <w:t>）</w:t>
      </w:r>
      <w:r w:rsidRPr="00B96281">
        <w:rPr>
          <w:rFonts w:eastAsia="SimSun" w:hint="eastAsia"/>
          <w:lang w:eastAsia="zh-CN"/>
        </w:rPr>
        <w:t>的数据电路终端设备</w:t>
      </w:r>
      <w:r w:rsidR="00CA635B">
        <w:rPr>
          <w:rFonts w:eastAsia="SimSun" w:hint="eastAsia"/>
          <w:lang w:eastAsia="zh-CN"/>
        </w:rPr>
        <w:t>（</w:t>
      </w:r>
      <w:r w:rsidRPr="00B96281">
        <w:rPr>
          <w:rFonts w:eastAsia="SimSun"/>
          <w:lang w:eastAsia="zh-CN"/>
        </w:rPr>
        <w:t>DTE-DCE</w:t>
      </w:r>
      <w:r w:rsidR="00945DD3">
        <w:rPr>
          <w:rFonts w:eastAsia="SimSun" w:hint="eastAsia"/>
          <w:lang w:eastAsia="zh-CN"/>
        </w:rPr>
        <w:t>）</w:t>
      </w:r>
      <w:r w:rsidRPr="00B96281">
        <w:rPr>
          <w:rFonts w:eastAsia="SimSun" w:hint="eastAsia"/>
          <w:lang w:eastAsia="zh-CN"/>
        </w:rPr>
        <w:t>接口</w:t>
      </w:r>
    </w:p>
    <w:p w:rsidR="00ED7170" w:rsidRPr="00B96281" w:rsidRDefault="00ED7170" w:rsidP="00ED7170">
      <w:pPr>
        <w:ind w:firstLineChars="200" w:firstLine="480"/>
        <w:rPr>
          <w:lang w:eastAsia="zh-CN"/>
        </w:rPr>
      </w:pPr>
      <w:r w:rsidRPr="00B96281">
        <w:rPr>
          <w:rFonts w:hint="eastAsia"/>
          <w:lang w:eastAsia="zh-CN"/>
        </w:rPr>
        <w:t>本规范描述经由异步接口源自远程终端的</w:t>
      </w:r>
      <w:r w:rsidRPr="00B96281">
        <w:rPr>
          <w:lang w:eastAsia="zh-CN"/>
        </w:rPr>
        <w:t>GSM</w:t>
      </w:r>
      <w:r w:rsidRPr="00B96281">
        <w:rPr>
          <w:rFonts w:hint="eastAsia"/>
          <w:lang w:eastAsia="zh-CN"/>
        </w:rPr>
        <w:t>移动电话中控制</w:t>
      </w:r>
      <w:r w:rsidRPr="00B96281">
        <w:rPr>
          <w:lang w:eastAsia="zh-CN"/>
        </w:rPr>
        <w:t>SMS</w:t>
      </w:r>
      <w:r w:rsidRPr="00B96281">
        <w:rPr>
          <w:rFonts w:hint="eastAsia"/>
          <w:lang w:eastAsia="zh-CN"/>
        </w:rPr>
        <w:t>功能的</w:t>
      </w:r>
      <w:r w:rsidRPr="00B96281">
        <w:rPr>
          <w:lang w:eastAsia="zh-CN"/>
        </w:rPr>
        <w:t>3</w:t>
      </w:r>
      <w:r w:rsidRPr="00B96281">
        <w:rPr>
          <w:rFonts w:hint="eastAsia"/>
          <w:lang w:eastAsia="zh-CN"/>
        </w:rPr>
        <w:t>个接口协议。</w:t>
      </w:r>
    </w:p>
    <w:p w:rsidR="00ED7170" w:rsidRPr="00B96281" w:rsidRDefault="00904753" w:rsidP="00D13D1D">
      <w:pPr>
        <w:pStyle w:val="Heading5"/>
        <w:rPr>
          <w:lang w:eastAsia="zh-CN"/>
        </w:rPr>
      </w:pPr>
      <w:r w:rsidRPr="00B96281">
        <w:rPr>
          <w:lang w:eastAsia="zh-CN"/>
        </w:rPr>
        <w:t>2.2.2.</w:t>
      </w:r>
      <w:r w:rsidRPr="00B96281">
        <w:rPr>
          <w:rFonts w:hint="eastAsia"/>
          <w:lang w:eastAsia="zh-CN"/>
        </w:rPr>
        <w:t>2</w:t>
      </w:r>
      <w:r w:rsidR="00D13D1D">
        <w:rPr>
          <w:lang w:eastAsia="zh-CN"/>
        </w:rPr>
        <w:t>36</w:t>
      </w:r>
      <w:r w:rsidR="00A249F9" w:rsidRPr="00B96281">
        <w:rPr>
          <w:rFonts w:hint="eastAsia"/>
          <w:lang w:eastAsia="zh-CN"/>
        </w:rPr>
        <w:tab/>
      </w:r>
      <w:r w:rsidR="00ED7170" w:rsidRPr="00B96281">
        <w:rPr>
          <w:lang w:eastAsia="zh-CN"/>
        </w:rPr>
        <w:t>TS 27.007</w:t>
      </w:r>
    </w:p>
    <w:p w:rsidR="00ED7170" w:rsidRPr="00B96281" w:rsidRDefault="00ED7170" w:rsidP="00ED7170">
      <w:pPr>
        <w:pStyle w:val="headingb0"/>
        <w:rPr>
          <w:rFonts w:eastAsia="SimSun"/>
          <w:lang w:eastAsia="zh-CN"/>
        </w:rPr>
      </w:pPr>
      <w:r w:rsidRPr="00B96281">
        <w:rPr>
          <w:rFonts w:eastAsia="SimSun" w:hint="eastAsia"/>
          <w:lang w:eastAsia="zh-CN"/>
        </w:rPr>
        <w:t>用户设备</w:t>
      </w:r>
      <w:r w:rsidR="00CA635B">
        <w:rPr>
          <w:rFonts w:eastAsia="SimSun" w:hint="eastAsia"/>
          <w:lang w:eastAsia="zh-CN"/>
        </w:rPr>
        <w:t>（</w:t>
      </w:r>
      <w:r w:rsidRPr="00B96281">
        <w:rPr>
          <w:rFonts w:eastAsia="SimSun" w:hint="eastAsia"/>
          <w:lang w:eastAsia="zh-CN"/>
        </w:rPr>
        <w:t>UE</w:t>
      </w:r>
      <w:r w:rsidR="00945DD3">
        <w:rPr>
          <w:rFonts w:eastAsia="SimSun" w:hint="eastAsia"/>
          <w:lang w:eastAsia="zh-CN"/>
        </w:rPr>
        <w:t>）</w:t>
      </w:r>
      <w:r w:rsidRPr="00B96281">
        <w:rPr>
          <w:rFonts w:eastAsia="SimSun" w:hint="eastAsia"/>
          <w:lang w:eastAsia="zh-CN"/>
        </w:rPr>
        <w:t>的</w:t>
      </w:r>
      <w:r w:rsidRPr="00B96281">
        <w:rPr>
          <w:rFonts w:eastAsia="SimSun"/>
          <w:lang w:eastAsia="zh-CN"/>
        </w:rPr>
        <w:t>AT</w:t>
      </w:r>
      <w:r w:rsidRPr="00B96281">
        <w:rPr>
          <w:rFonts w:eastAsia="SimSun" w:hint="eastAsia"/>
          <w:lang w:eastAsia="zh-CN"/>
        </w:rPr>
        <w:t>命令集</w:t>
      </w:r>
    </w:p>
    <w:p w:rsidR="00ED7170" w:rsidRPr="00B96281" w:rsidRDefault="00ED7170" w:rsidP="00ED7170">
      <w:pPr>
        <w:ind w:firstLineChars="200" w:firstLine="480"/>
        <w:rPr>
          <w:lang w:eastAsia="zh-CN"/>
        </w:rPr>
      </w:pPr>
      <w:r w:rsidRPr="00B96281">
        <w:rPr>
          <w:rFonts w:hint="eastAsia"/>
          <w:lang w:eastAsia="zh-CN"/>
        </w:rPr>
        <w:t>本规范描述</w:t>
      </w:r>
      <w:r w:rsidRPr="00B96281">
        <w:rPr>
          <w:lang w:eastAsia="zh-CN"/>
        </w:rPr>
        <w:t>AT</w:t>
      </w:r>
      <w:r w:rsidRPr="00B96281">
        <w:rPr>
          <w:rFonts w:hint="eastAsia"/>
          <w:lang w:eastAsia="zh-CN"/>
        </w:rPr>
        <w:t>命令和建议的配置文件，此配置文件用于控制移动设备</w:t>
      </w:r>
      <w:r w:rsidR="00CA635B">
        <w:rPr>
          <w:rFonts w:hint="eastAsia"/>
          <w:lang w:eastAsia="zh-CN"/>
        </w:rPr>
        <w:t>（</w:t>
      </w:r>
      <w:r w:rsidRPr="00B96281">
        <w:rPr>
          <w:lang w:eastAsia="zh-CN"/>
        </w:rPr>
        <w:t>ME</w:t>
      </w:r>
      <w:r w:rsidR="00945DD3">
        <w:rPr>
          <w:rFonts w:hint="eastAsia"/>
          <w:lang w:eastAsia="zh-CN"/>
        </w:rPr>
        <w:t>）</w:t>
      </w:r>
      <w:r w:rsidRPr="00B96281">
        <w:rPr>
          <w:rFonts w:hint="eastAsia"/>
          <w:lang w:eastAsia="zh-CN"/>
        </w:rPr>
        <w:t>功能和通过终端适配器</w:t>
      </w:r>
      <w:r w:rsidR="00CA635B">
        <w:rPr>
          <w:rFonts w:hint="eastAsia"/>
          <w:lang w:eastAsia="zh-CN"/>
        </w:rPr>
        <w:t>（</w:t>
      </w:r>
      <w:r w:rsidRPr="00B96281">
        <w:rPr>
          <w:lang w:eastAsia="zh-CN"/>
        </w:rPr>
        <w:t>TA</w:t>
      </w:r>
      <w:r w:rsidR="00945DD3">
        <w:rPr>
          <w:rFonts w:hint="eastAsia"/>
          <w:lang w:eastAsia="zh-CN"/>
        </w:rPr>
        <w:t>）</w:t>
      </w:r>
      <w:r w:rsidRPr="00B96281">
        <w:rPr>
          <w:rFonts w:hint="eastAsia"/>
          <w:lang w:eastAsia="zh-CN"/>
        </w:rPr>
        <w:t>源自一个终端设备</w:t>
      </w:r>
      <w:r w:rsidR="00CA635B">
        <w:rPr>
          <w:rFonts w:hint="eastAsia"/>
          <w:lang w:eastAsia="zh-CN"/>
        </w:rPr>
        <w:t>（</w:t>
      </w:r>
      <w:r w:rsidRPr="00B96281">
        <w:rPr>
          <w:lang w:eastAsia="zh-CN"/>
        </w:rPr>
        <w:t>TE</w:t>
      </w:r>
      <w:r w:rsidR="00945DD3">
        <w:rPr>
          <w:rFonts w:hint="eastAsia"/>
          <w:lang w:eastAsia="zh-CN"/>
        </w:rPr>
        <w:t>）</w:t>
      </w:r>
      <w:r w:rsidRPr="00B96281">
        <w:rPr>
          <w:rFonts w:hint="eastAsia"/>
          <w:lang w:eastAsia="zh-CN"/>
        </w:rPr>
        <w:t>的</w:t>
      </w:r>
      <w:r w:rsidRPr="00B96281">
        <w:rPr>
          <w:lang w:eastAsia="zh-CN"/>
        </w:rPr>
        <w:t>GSM</w:t>
      </w:r>
      <w:r w:rsidRPr="00B96281">
        <w:rPr>
          <w:rFonts w:hint="eastAsia"/>
          <w:lang w:eastAsia="zh-CN"/>
        </w:rPr>
        <w:t>网络服务。</w:t>
      </w:r>
    </w:p>
    <w:p w:rsidR="00ED7170" w:rsidRPr="00B96281" w:rsidRDefault="00904753" w:rsidP="00D13D1D">
      <w:pPr>
        <w:pStyle w:val="Heading5"/>
        <w:rPr>
          <w:lang w:eastAsia="zh-CN"/>
        </w:rPr>
      </w:pPr>
      <w:r w:rsidRPr="00B96281">
        <w:rPr>
          <w:lang w:eastAsia="zh-CN"/>
        </w:rPr>
        <w:lastRenderedPageBreak/>
        <w:t>2.2.2.</w:t>
      </w:r>
      <w:r w:rsidRPr="00B96281">
        <w:rPr>
          <w:rFonts w:hint="eastAsia"/>
          <w:lang w:eastAsia="zh-CN"/>
        </w:rPr>
        <w:t>2</w:t>
      </w:r>
      <w:r w:rsidR="00D13D1D">
        <w:rPr>
          <w:lang w:eastAsia="zh-CN"/>
        </w:rPr>
        <w:t>37</w:t>
      </w:r>
      <w:r w:rsidR="00A249F9" w:rsidRPr="00B96281">
        <w:rPr>
          <w:rFonts w:hint="eastAsia"/>
          <w:lang w:eastAsia="zh-CN"/>
        </w:rPr>
        <w:tab/>
      </w:r>
      <w:r w:rsidR="00ED7170" w:rsidRPr="00B96281">
        <w:rPr>
          <w:lang w:eastAsia="zh-CN"/>
        </w:rPr>
        <w:t>TS 27.010</w:t>
      </w:r>
    </w:p>
    <w:p w:rsidR="00ED7170" w:rsidRPr="00B96281" w:rsidRDefault="00ED7170" w:rsidP="00ED7170">
      <w:pPr>
        <w:pStyle w:val="headingb0"/>
        <w:rPr>
          <w:rFonts w:eastAsia="SimSun"/>
          <w:lang w:eastAsia="zh-CN"/>
        </w:rPr>
      </w:pPr>
      <w:r w:rsidRPr="00B96281">
        <w:rPr>
          <w:rFonts w:eastAsia="SimSun" w:hint="eastAsia"/>
          <w:lang w:eastAsia="zh-CN"/>
        </w:rPr>
        <w:t>终端设备到用户设备</w:t>
      </w:r>
      <w:r w:rsidR="00CA635B">
        <w:rPr>
          <w:rFonts w:eastAsia="SimSun" w:hint="eastAsia"/>
          <w:lang w:eastAsia="zh-CN"/>
        </w:rPr>
        <w:t>（</w:t>
      </w:r>
      <w:r w:rsidRPr="00B96281">
        <w:rPr>
          <w:rFonts w:eastAsia="SimSun"/>
          <w:lang w:eastAsia="zh-CN"/>
        </w:rPr>
        <w:t>TE-UE</w:t>
      </w:r>
      <w:r w:rsidR="00945DD3">
        <w:rPr>
          <w:rFonts w:eastAsia="SimSun" w:hint="eastAsia"/>
          <w:lang w:eastAsia="zh-CN"/>
        </w:rPr>
        <w:t>）</w:t>
      </w:r>
      <w:r w:rsidRPr="00B96281">
        <w:rPr>
          <w:rFonts w:eastAsia="SimSun" w:hint="eastAsia"/>
          <w:lang w:eastAsia="zh-CN"/>
        </w:rPr>
        <w:t>多路复用协议</w:t>
      </w:r>
    </w:p>
    <w:p w:rsidR="00ED7170" w:rsidRPr="00B96281" w:rsidRDefault="00ED7170" w:rsidP="00ED7170">
      <w:pPr>
        <w:ind w:firstLineChars="200" w:firstLine="480"/>
        <w:rPr>
          <w:lang w:eastAsia="zh-CN"/>
        </w:rPr>
      </w:pPr>
      <w:r w:rsidRPr="00B96281">
        <w:rPr>
          <w:rFonts w:hint="eastAsia"/>
          <w:lang w:eastAsia="zh-CN"/>
        </w:rPr>
        <w:t>本规范描述一个移动站和外部数据终端之间的多路复用协议，旨在能够建立多个用于不同的目的（如同步</w:t>
      </w:r>
      <w:r w:rsidRPr="00B96281">
        <w:rPr>
          <w:lang w:eastAsia="zh-CN"/>
        </w:rPr>
        <w:t>SMS</w:t>
      </w:r>
      <w:r w:rsidRPr="00B96281">
        <w:rPr>
          <w:rFonts w:hint="eastAsia"/>
          <w:lang w:eastAsia="zh-CN"/>
        </w:rPr>
        <w:t>和数据呼叫</w:t>
      </w:r>
      <w:r w:rsidR="00945DD3">
        <w:rPr>
          <w:rFonts w:hint="eastAsia"/>
          <w:lang w:eastAsia="zh-CN"/>
        </w:rPr>
        <w:t>）</w:t>
      </w:r>
      <w:r w:rsidRPr="00B96281">
        <w:rPr>
          <w:rFonts w:hint="eastAsia"/>
          <w:lang w:eastAsia="zh-CN"/>
        </w:rPr>
        <w:t>的信道。</w:t>
      </w:r>
    </w:p>
    <w:p w:rsidR="00904753" w:rsidRPr="00B96281" w:rsidRDefault="00904753" w:rsidP="00D13D1D">
      <w:pPr>
        <w:pStyle w:val="Heading5"/>
        <w:rPr>
          <w:lang w:val="en-GB" w:eastAsia="zh-CN"/>
        </w:rPr>
      </w:pPr>
      <w:r w:rsidRPr="00B96281">
        <w:rPr>
          <w:lang w:val="fr-CH" w:eastAsia="zh-CN"/>
        </w:rPr>
        <w:t>2.2.2.</w:t>
      </w:r>
      <w:r w:rsidRPr="00B96281">
        <w:rPr>
          <w:lang w:val="en-GB" w:eastAsia="zh-CN"/>
        </w:rPr>
        <w:t>2</w:t>
      </w:r>
      <w:r w:rsidR="00D13D1D">
        <w:rPr>
          <w:lang w:val="en-GB" w:eastAsia="zh-CN"/>
        </w:rPr>
        <w:t>38</w:t>
      </w:r>
      <w:r w:rsidRPr="00B96281">
        <w:rPr>
          <w:lang w:val="en-GB" w:eastAsia="zh-CN"/>
        </w:rPr>
        <w:tab/>
        <w:t xml:space="preserve">TS 28.390 </w:t>
      </w:r>
    </w:p>
    <w:p w:rsidR="0008283A" w:rsidRPr="00B96281" w:rsidRDefault="0008283A" w:rsidP="00904753">
      <w:pPr>
        <w:rPr>
          <w:b/>
          <w:lang w:val="en-GB" w:eastAsia="zh-CN"/>
        </w:rPr>
      </w:pPr>
      <w:r w:rsidRPr="00B96281">
        <w:rPr>
          <w:rFonts w:hint="eastAsia"/>
          <w:b/>
          <w:lang w:val="en-GB" w:eastAsia="zh-CN"/>
        </w:rPr>
        <w:t>电信管理；固定移动融合</w:t>
      </w:r>
      <w:r w:rsidR="00CA635B">
        <w:rPr>
          <w:rFonts w:hint="eastAsia"/>
          <w:b/>
          <w:lang w:val="en-GB" w:eastAsia="zh-CN"/>
        </w:rPr>
        <w:t>（</w:t>
      </w:r>
      <w:r w:rsidRPr="00B96281">
        <w:rPr>
          <w:rFonts w:hint="eastAsia"/>
          <w:b/>
          <w:lang w:val="en-GB" w:eastAsia="zh-CN"/>
        </w:rPr>
        <w:t>FMC</w:t>
      </w:r>
      <w:r w:rsidR="00945DD3">
        <w:rPr>
          <w:rFonts w:hint="eastAsia"/>
          <w:b/>
          <w:lang w:val="en-GB" w:eastAsia="zh-CN"/>
        </w:rPr>
        <w:t>）</w:t>
      </w:r>
      <w:r w:rsidR="00B11483" w:rsidRPr="00B96281">
        <w:rPr>
          <w:rFonts w:hint="eastAsia"/>
          <w:b/>
          <w:lang w:val="en-GB" w:eastAsia="zh-CN"/>
        </w:rPr>
        <w:t>；接口综合</w:t>
      </w:r>
      <w:r w:rsidRPr="00B96281">
        <w:rPr>
          <w:rFonts w:hint="eastAsia"/>
          <w:b/>
          <w:lang w:val="en-GB" w:eastAsia="zh-CN"/>
        </w:rPr>
        <w:t>参考点</w:t>
      </w:r>
      <w:r w:rsidR="00CA635B">
        <w:rPr>
          <w:rFonts w:hint="eastAsia"/>
          <w:b/>
          <w:lang w:val="en-GB" w:eastAsia="zh-CN"/>
        </w:rPr>
        <w:t>（</w:t>
      </w:r>
      <w:r w:rsidRPr="00B96281">
        <w:rPr>
          <w:rFonts w:hint="eastAsia"/>
          <w:b/>
          <w:lang w:val="en-GB" w:eastAsia="zh-CN"/>
        </w:rPr>
        <w:t>IRP</w:t>
      </w:r>
      <w:r w:rsidR="00945DD3">
        <w:rPr>
          <w:rFonts w:hint="eastAsia"/>
          <w:b/>
          <w:lang w:val="en-GB" w:eastAsia="zh-CN"/>
        </w:rPr>
        <w:t>）</w:t>
      </w:r>
      <w:r w:rsidRPr="00B96281">
        <w:rPr>
          <w:rFonts w:hint="eastAsia"/>
          <w:b/>
          <w:lang w:val="en-GB" w:eastAsia="zh-CN"/>
        </w:rPr>
        <w:t>解决方案概要</w:t>
      </w:r>
      <w:r w:rsidR="00CA635B">
        <w:rPr>
          <w:rFonts w:hint="eastAsia"/>
          <w:b/>
          <w:lang w:val="en-GB" w:eastAsia="zh-CN"/>
        </w:rPr>
        <w:t>（</w:t>
      </w:r>
      <w:r w:rsidR="00B11483" w:rsidRPr="00B96281">
        <w:rPr>
          <w:rFonts w:hint="eastAsia"/>
          <w:b/>
          <w:lang w:val="en-GB" w:eastAsia="zh-CN"/>
        </w:rPr>
        <w:t>SP</w:t>
      </w:r>
      <w:r w:rsidR="00945DD3">
        <w:rPr>
          <w:rFonts w:hint="eastAsia"/>
          <w:b/>
          <w:lang w:val="en-GB" w:eastAsia="zh-CN"/>
        </w:rPr>
        <w:t>）</w:t>
      </w:r>
    </w:p>
    <w:p w:rsidR="0008283A" w:rsidRPr="00B96281" w:rsidRDefault="00280D19" w:rsidP="00280D19">
      <w:pPr>
        <w:ind w:firstLineChars="200" w:firstLine="480"/>
        <w:rPr>
          <w:lang w:val="en-GB" w:eastAsia="zh-CN"/>
        </w:rPr>
      </w:pPr>
      <w:r w:rsidRPr="00B96281">
        <w:rPr>
          <w:rFonts w:hint="eastAsia"/>
          <w:lang w:val="en-GB" w:eastAsia="zh-CN"/>
        </w:rPr>
        <w:t>该规范的目标</w:t>
      </w:r>
      <w:r w:rsidR="0008283A" w:rsidRPr="00B96281">
        <w:rPr>
          <w:rFonts w:hint="eastAsia"/>
          <w:lang w:val="en-GB" w:eastAsia="zh-CN"/>
        </w:rPr>
        <w:t>是</w:t>
      </w:r>
      <w:r w:rsidRPr="00B96281">
        <w:rPr>
          <w:rFonts w:hint="eastAsia"/>
          <w:lang w:val="en-GB" w:eastAsia="zh-CN"/>
        </w:rPr>
        <w:t>为接口</w:t>
      </w:r>
      <w:r w:rsidRPr="00B96281">
        <w:rPr>
          <w:rFonts w:hint="eastAsia"/>
          <w:lang w:val="en-GB" w:eastAsia="zh-CN"/>
        </w:rPr>
        <w:t>IRP</w:t>
      </w:r>
      <w:r w:rsidR="0008283A" w:rsidRPr="00B96281">
        <w:rPr>
          <w:rFonts w:hint="eastAsia"/>
          <w:lang w:val="en-GB" w:eastAsia="zh-CN"/>
        </w:rPr>
        <w:t>定义一组解决方案概要</w:t>
      </w:r>
      <w:r w:rsidR="00CA635B">
        <w:rPr>
          <w:rFonts w:hint="eastAsia"/>
          <w:lang w:val="en-GB" w:eastAsia="zh-CN"/>
        </w:rPr>
        <w:t>（</w:t>
      </w:r>
      <w:r w:rsidRPr="00B96281">
        <w:rPr>
          <w:rFonts w:hint="eastAsia"/>
          <w:lang w:val="en-GB" w:eastAsia="zh-CN"/>
        </w:rPr>
        <w:t>SP</w:t>
      </w:r>
      <w:r w:rsidR="00945DD3">
        <w:rPr>
          <w:rFonts w:hint="eastAsia"/>
          <w:lang w:val="en-GB" w:eastAsia="zh-CN"/>
        </w:rPr>
        <w:t>）</w:t>
      </w:r>
      <w:r w:rsidR="0008283A" w:rsidRPr="00B96281">
        <w:rPr>
          <w:rFonts w:hint="eastAsia"/>
          <w:lang w:val="en-GB" w:eastAsia="zh-CN"/>
        </w:rPr>
        <w:t>。每个</w:t>
      </w:r>
      <w:r w:rsidR="0008283A" w:rsidRPr="00B96281">
        <w:rPr>
          <w:rFonts w:hint="eastAsia"/>
          <w:lang w:val="en-GB" w:eastAsia="zh-CN"/>
        </w:rPr>
        <w:t>SP</w:t>
      </w:r>
      <w:r w:rsidRPr="00B96281">
        <w:rPr>
          <w:rFonts w:hint="eastAsia"/>
          <w:lang w:val="en-GB" w:eastAsia="zh-CN"/>
        </w:rPr>
        <w:t>确定某个特定操作环境或领域网络管理要求的</w:t>
      </w:r>
      <w:r w:rsidR="0008283A" w:rsidRPr="00B96281">
        <w:rPr>
          <w:rFonts w:hint="eastAsia"/>
          <w:lang w:val="en-GB" w:eastAsia="zh-CN"/>
        </w:rPr>
        <w:t>3</w:t>
      </w:r>
      <w:r w:rsidRPr="00B96281">
        <w:rPr>
          <w:rFonts w:hint="eastAsia"/>
          <w:lang w:val="en-GB" w:eastAsia="zh-CN"/>
        </w:rPr>
        <w:t xml:space="preserve">GPP </w:t>
      </w:r>
      <w:r w:rsidR="0008283A" w:rsidRPr="00B96281">
        <w:rPr>
          <w:rFonts w:hint="eastAsia"/>
          <w:lang w:val="en-GB" w:eastAsia="zh-CN"/>
        </w:rPr>
        <w:t>IRP</w:t>
      </w:r>
      <w:r w:rsidRPr="00B96281">
        <w:rPr>
          <w:rFonts w:hint="eastAsia"/>
          <w:lang w:val="en-GB" w:eastAsia="zh-CN"/>
        </w:rPr>
        <w:t>定义解决方案</w:t>
      </w:r>
      <w:r w:rsidR="00CA635B">
        <w:rPr>
          <w:rFonts w:hint="eastAsia"/>
          <w:lang w:val="en-GB" w:eastAsia="zh-CN"/>
        </w:rPr>
        <w:t>（</w:t>
      </w:r>
      <w:r w:rsidRPr="00B96281">
        <w:rPr>
          <w:rFonts w:hint="eastAsia"/>
          <w:lang w:val="en-GB" w:eastAsia="zh-CN"/>
        </w:rPr>
        <w:t>解决方案</w:t>
      </w:r>
      <w:r w:rsidR="00945DD3">
        <w:rPr>
          <w:rFonts w:hint="eastAsia"/>
          <w:lang w:val="en-GB" w:eastAsia="zh-CN"/>
        </w:rPr>
        <w:t>）</w:t>
      </w:r>
      <w:r w:rsidR="0008283A" w:rsidRPr="00B96281">
        <w:rPr>
          <w:rFonts w:hint="eastAsia"/>
          <w:lang w:val="en-GB" w:eastAsia="zh-CN"/>
        </w:rPr>
        <w:t>充分必要子集</w:t>
      </w:r>
      <w:r w:rsidRPr="00B96281">
        <w:rPr>
          <w:rFonts w:hint="eastAsia"/>
          <w:lang w:val="en-GB" w:eastAsia="zh-CN"/>
        </w:rPr>
        <w:t>，包括为</w:t>
      </w:r>
      <w:r w:rsidR="0008283A" w:rsidRPr="00B96281">
        <w:rPr>
          <w:rFonts w:hint="eastAsia"/>
          <w:lang w:val="en-GB" w:eastAsia="zh-CN"/>
        </w:rPr>
        <w:t>聚合管理环境</w:t>
      </w:r>
      <w:r w:rsidRPr="00B96281">
        <w:rPr>
          <w:rFonts w:hint="eastAsia"/>
          <w:lang w:val="en-GB" w:eastAsia="zh-CN"/>
        </w:rPr>
        <w:t>定义的子集</w:t>
      </w:r>
      <w:r w:rsidR="0008283A" w:rsidRPr="00B96281">
        <w:rPr>
          <w:rFonts w:hint="eastAsia"/>
          <w:lang w:val="en-GB" w:eastAsia="zh-CN"/>
        </w:rPr>
        <w:t>。</w:t>
      </w:r>
    </w:p>
    <w:p w:rsidR="0008283A" w:rsidRPr="00B96281" w:rsidRDefault="00280D19" w:rsidP="00280D19">
      <w:pPr>
        <w:ind w:firstLineChars="200" w:firstLine="480"/>
        <w:rPr>
          <w:lang w:val="en-GB" w:eastAsia="zh-CN"/>
        </w:rPr>
      </w:pPr>
      <w:r w:rsidRPr="00B96281">
        <w:rPr>
          <w:rFonts w:hint="eastAsia"/>
          <w:lang w:val="en-GB" w:eastAsia="zh-CN"/>
        </w:rPr>
        <w:t>某个</w:t>
      </w:r>
      <w:r w:rsidR="00BF7BAC" w:rsidRPr="00B96281">
        <w:rPr>
          <w:rFonts w:hint="eastAsia"/>
          <w:lang w:val="en-GB" w:eastAsia="zh-CN"/>
        </w:rPr>
        <w:t>特定操作环境或领域的特点通过一组要求声明来表征</w:t>
      </w:r>
      <w:r w:rsidR="0008283A" w:rsidRPr="00B96281">
        <w:rPr>
          <w:rFonts w:hint="eastAsia"/>
          <w:lang w:val="en-GB" w:eastAsia="zh-CN"/>
        </w:rPr>
        <w:t>。换句话说</w:t>
      </w:r>
      <w:r w:rsidR="00BF7BAC" w:rsidRPr="00B96281">
        <w:rPr>
          <w:rFonts w:hint="eastAsia"/>
          <w:lang w:val="en-GB" w:eastAsia="zh-CN"/>
        </w:rPr>
        <w:t>，在某个特定</w:t>
      </w:r>
      <w:r w:rsidR="00BF7BAC" w:rsidRPr="00B96281">
        <w:rPr>
          <w:rFonts w:hint="eastAsia"/>
          <w:lang w:val="en-GB" w:eastAsia="zh-CN"/>
        </w:rPr>
        <w:t>SP</w:t>
      </w:r>
      <w:r w:rsidR="00BF7BAC" w:rsidRPr="00B96281">
        <w:rPr>
          <w:rFonts w:hint="eastAsia"/>
          <w:lang w:val="en-GB" w:eastAsia="zh-CN"/>
        </w:rPr>
        <w:t>中</w:t>
      </w:r>
      <w:r w:rsidR="0008283A" w:rsidRPr="00B96281">
        <w:rPr>
          <w:rFonts w:hint="eastAsia"/>
          <w:lang w:val="en-GB" w:eastAsia="zh-CN"/>
        </w:rPr>
        <w:t>确定的解决方案</w:t>
      </w:r>
      <w:r w:rsidR="00BF7BAC" w:rsidRPr="00B96281">
        <w:rPr>
          <w:rFonts w:hint="eastAsia"/>
          <w:lang w:val="en-GB" w:eastAsia="zh-CN"/>
        </w:rPr>
        <w:t>将</w:t>
      </w:r>
      <w:r w:rsidR="0008283A" w:rsidRPr="00B96281">
        <w:rPr>
          <w:rFonts w:hint="eastAsia"/>
          <w:lang w:val="en-GB" w:eastAsia="zh-CN"/>
        </w:rPr>
        <w:t>满足</w:t>
      </w:r>
      <w:r w:rsidR="00BF7BAC" w:rsidRPr="00B96281">
        <w:rPr>
          <w:rFonts w:hint="eastAsia"/>
          <w:lang w:val="en-GB" w:eastAsia="zh-CN"/>
        </w:rPr>
        <w:t>在同一</w:t>
      </w:r>
      <w:r w:rsidR="0008283A" w:rsidRPr="00B96281">
        <w:rPr>
          <w:rFonts w:hint="eastAsia"/>
          <w:lang w:val="en-GB" w:eastAsia="zh-CN"/>
        </w:rPr>
        <w:t>SP</w:t>
      </w:r>
      <w:r w:rsidR="00BF7BAC" w:rsidRPr="00B96281">
        <w:rPr>
          <w:rFonts w:hint="eastAsia"/>
          <w:lang w:val="en-GB" w:eastAsia="zh-CN"/>
        </w:rPr>
        <w:t>中列出的需求</w:t>
      </w:r>
      <w:r w:rsidR="0008283A" w:rsidRPr="00B96281">
        <w:rPr>
          <w:rFonts w:hint="eastAsia"/>
          <w:lang w:val="en-GB" w:eastAsia="zh-CN"/>
        </w:rPr>
        <w:t>。</w:t>
      </w:r>
    </w:p>
    <w:p w:rsidR="0008283A" w:rsidRPr="00B96281" w:rsidRDefault="00BF7BAC" w:rsidP="00BF7BAC">
      <w:pPr>
        <w:ind w:firstLineChars="200" w:firstLine="480"/>
        <w:rPr>
          <w:lang w:val="en-GB" w:eastAsia="zh-CN"/>
        </w:rPr>
      </w:pPr>
      <w:r w:rsidRPr="00B96281">
        <w:rPr>
          <w:rFonts w:hint="eastAsia"/>
          <w:lang w:val="en-GB" w:eastAsia="zh-CN"/>
        </w:rPr>
        <w:t>一个</w:t>
      </w:r>
      <w:r w:rsidRPr="00B96281">
        <w:rPr>
          <w:rFonts w:hint="eastAsia"/>
          <w:lang w:val="en-GB" w:eastAsia="zh-CN"/>
        </w:rPr>
        <w:t>SP</w:t>
      </w:r>
      <w:r w:rsidRPr="00B96281">
        <w:rPr>
          <w:rFonts w:hint="eastAsia"/>
          <w:lang w:val="en-GB" w:eastAsia="zh-CN"/>
        </w:rPr>
        <w:t>，以</w:t>
      </w:r>
      <w:r w:rsidR="0008283A" w:rsidRPr="00B96281">
        <w:rPr>
          <w:rFonts w:hint="eastAsia"/>
          <w:lang w:val="en-GB" w:eastAsia="zh-CN"/>
        </w:rPr>
        <w:t>其最简单的形式</w:t>
      </w:r>
      <w:r w:rsidRPr="00B96281">
        <w:rPr>
          <w:rFonts w:hint="eastAsia"/>
          <w:lang w:val="en-GB" w:eastAsia="zh-CN"/>
        </w:rPr>
        <w:t>，只不过是一个</w:t>
      </w:r>
      <w:r w:rsidR="0008283A" w:rsidRPr="00B96281">
        <w:rPr>
          <w:rFonts w:hint="eastAsia"/>
          <w:lang w:val="en-GB" w:eastAsia="zh-CN"/>
        </w:rPr>
        <w:t>解决方案</w:t>
      </w:r>
      <w:r w:rsidRPr="00B96281">
        <w:rPr>
          <w:rFonts w:hint="eastAsia"/>
          <w:lang w:val="en-GB" w:eastAsia="zh-CN"/>
        </w:rPr>
        <w:t>清单</w:t>
      </w:r>
      <w:r w:rsidR="00CA635B">
        <w:rPr>
          <w:rFonts w:hint="eastAsia"/>
          <w:lang w:val="en-GB" w:eastAsia="zh-CN"/>
        </w:rPr>
        <w:t>（</w:t>
      </w:r>
      <w:r w:rsidR="0008283A" w:rsidRPr="00B96281">
        <w:rPr>
          <w:rFonts w:hint="eastAsia"/>
          <w:lang w:val="en-GB" w:eastAsia="zh-CN"/>
        </w:rPr>
        <w:t>如</w:t>
      </w:r>
      <w:r w:rsidRPr="00B96281">
        <w:rPr>
          <w:rFonts w:hint="eastAsia"/>
          <w:lang w:val="en-GB" w:eastAsia="zh-CN"/>
        </w:rPr>
        <w:t xml:space="preserve">3GPP </w:t>
      </w:r>
      <w:r w:rsidR="0008283A" w:rsidRPr="00B96281">
        <w:rPr>
          <w:rFonts w:hint="eastAsia"/>
          <w:lang w:val="en-GB" w:eastAsia="zh-CN"/>
        </w:rPr>
        <w:t>IRP</w:t>
      </w:r>
      <w:r w:rsidR="0008283A" w:rsidRPr="00B96281">
        <w:rPr>
          <w:rFonts w:hint="eastAsia"/>
          <w:lang w:val="en-GB" w:eastAsia="zh-CN"/>
        </w:rPr>
        <w:t>定义操作</w:t>
      </w:r>
      <w:r w:rsidR="00945DD3">
        <w:rPr>
          <w:rFonts w:hint="eastAsia"/>
          <w:lang w:val="en-GB" w:eastAsia="zh-CN"/>
        </w:rPr>
        <w:t>）</w:t>
      </w:r>
      <w:r w:rsidR="0008283A" w:rsidRPr="00B96281">
        <w:rPr>
          <w:rFonts w:hint="eastAsia"/>
          <w:lang w:val="en-GB" w:eastAsia="zh-CN"/>
        </w:rPr>
        <w:t>。</w:t>
      </w:r>
      <w:r w:rsidRPr="00B96281">
        <w:rPr>
          <w:rFonts w:hint="eastAsia"/>
          <w:lang w:val="en-GB" w:eastAsia="zh-CN"/>
        </w:rPr>
        <w:t>目的是</w:t>
      </w:r>
      <w:r w:rsidR="0008283A" w:rsidRPr="00B96281">
        <w:rPr>
          <w:rFonts w:hint="eastAsia"/>
          <w:lang w:val="en-GB" w:eastAsia="zh-CN"/>
        </w:rPr>
        <w:t>在一个共同的</w:t>
      </w:r>
      <w:r w:rsidR="00CA635B">
        <w:rPr>
          <w:rFonts w:hint="eastAsia"/>
          <w:lang w:val="en-GB" w:eastAsia="zh-CN"/>
        </w:rPr>
        <w:t>（</w:t>
      </w:r>
      <w:r w:rsidR="0008283A" w:rsidRPr="00B96281">
        <w:rPr>
          <w:rFonts w:hint="eastAsia"/>
          <w:lang w:val="en-GB" w:eastAsia="zh-CN"/>
        </w:rPr>
        <w:t>SP</w:t>
      </w:r>
      <w:r w:rsidR="00945DD3">
        <w:rPr>
          <w:rFonts w:hint="eastAsia"/>
          <w:lang w:val="en-GB" w:eastAsia="zh-CN"/>
        </w:rPr>
        <w:t>）</w:t>
      </w:r>
      <w:r w:rsidR="0008283A" w:rsidRPr="00B96281">
        <w:rPr>
          <w:rFonts w:hint="eastAsia"/>
          <w:lang w:val="en-GB" w:eastAsia="zh-CN"/>
        </w:rPr>
        <w:t>名字</w:t>
      </w:r>
      <w:r w:rsidRPr="00B96281">
        <w:rPr>
          <w:rFonts w:hint="eastAsia"/>
          <w:lang w:val="en-GB" w:eastAsia="zh-CN"/>
        </w:rPr>
        <w:t>下实现解决方案的组合，</w:t>
      </w:r>
      <w:r w:rsidR="0008283A" w:rsidRPr="00B96281">
        <w:rPr>
          <w:rFonts w:hint="eastAsia"/>
          <w:lang w:val="en-GB" w:eastAsia="zh-CN"/>
        </w:rPr>
        <w:t>以便：</w:t>
      </w:r>
    </w:p>
    <w:p w:rsidR="0008283A" w:rsidRPr="00B96281" w:rsidRDefault="00904753" w:rsidP="00904753">
      <w:pPr>
        <w:pStyle w:val="enumlev1"/>
        <w:rPr>
          <w:lang w:val="en-US" w:eastAsia="zh-CN"/>
        </w:rPr>
      </w:pPr>
      <w:r w:rsidRPr="00B96281">
        <w:rPr>
          <w:lang w:val="en-GB" w:eastAsia="zh-CN"/>
        </w:rPr>
        <w:t>–</w:t>
      </w:r>
      <w:r w:rsidRPr="00B96281">
        <w:rPr>
          <w:lang w:val="en-GB" w:eastAsia="zh-CN"/>
        </w:rPr>
        <w:tab/>
      </w:r>
      <w:r w:rsidR="00BF7BAC" w:rsidRPr="00B96281">
        <w:rPr>
          <w:rFonts w:hint="eastAsia"/>
          <w:lang w:val="en-US" w:eastAsia="zh-CN"/>
        </w:rPr>
        <w:t>运营商和供应商无需随意</w:t>
      </w:r>
      <w:r w:rsidR="0008283A" w:rsidRPr="00B96281">
        <w:rPr>
          <w:rFonts w:hint="eastAsia"/>
          <w:lang w:val="en-US" w:eastAsia="zh-CN"/>
        </w:rPr>
        <w:t>决定</w:t>
      </w:r>
      <w:r w:rsidR="00BF7BAC" w:rsidRPr="00B96281">
        <w:rPr>
          <w:rFonts w:hint="eastAsia"/>
          <w:lang w:val="en-US" w:eastAsia="zh-CN"/>
        </w:rPr>
        <w:t>用哪些解决方案来</w:t>
      </w:r>
      <w:r w:rsidR="0008283A" w:rsidRPr="00B96281">
        <w:rPr>
          <w:rFonts w:hint="eastAsia"/>
          <w:lang w:val="en-US" w:eastAsia="zh-CN"/>
        </w:rPr>
        <w:t>满足要求；</w:t>
      </w:r>
    </w:p>
    <w:p w:rsidR="0008283A" w:rsidRDefault="00904753" w:rsidP="00904753">
      <w:pPr>
        <w:pStyle w:val="enumlev1"/>
        <w:rPr>
          <w:lang w:val="en-US" w:eastAsia="zh-CN"/>
        </w:rPr>
      </w:pPr>
      <w:r w:rsidRPr="00B96281">
        <w:rPr>
          <w:lang w:val="en-GB" w:eastAsia="zh-CN"/>
        </w:rPr>
        <w:t>–</w:t>
      </w:r>
      <w:r w:rsidRPr="00B96281">
        <w:rPr>
          <w:lang w:val="en-GB" w:eastAsia="zh-CN"/>
        </w:rPr>
        <w:tab/>
      </w:r>
      <w:r w:rsidR="00BF7BAC" w:rsidRPr="00B96281">
        <w:rPr>
          <w:rFonts w:hint="eastAsia"/>
          <w:lang w:val="en-US" w:eastAsia="zh-CN"/>
        </w:rPr>
        <w:t>有一个文件，</w:t>
      </w:r>
      <w:r w:rsidR="0008283A" w:rsidRPr="00B96281">
        <w:rPr>
          <w:rFonts w:hint="eastAsia"/>
          <w:lang w:val="en-US" w:eastAsia="zh-CN"/>
        </w:rPr>
        <w:t>读者可以有一个明确的解决方案</w:t>
      </w:r>
      <w:r w:rsidR="00BF7BAC" w:rsidRPr="00B96281">
        <w:rPr>
          <w:rFonts w:hint="eastAsia"/>
          <w:lang w:val="en-US" w:eastAsia="zh-CN"/>
        </w:rPr>
        <w:t>，在</w:t>
      </w:r>
      <w:r w:rsidR="0008283A" w:rsidRPr="00B96281">
        <w:rPr>
          <w:rFonts w:hint="eastAsia"/>
          <w:lang w:val="en-US" w:eastAsia="zh-CN"/>
        </w:rPr>
        <w:t>各种</w:t>
      </w:r>
      <w:r w:rsidR="0008283A" w:rsidRPr="00B96281">
        <w:rPr>
          <w:rFonts w:hint="eastAsia"/>
          <w:lang w:val="en-US" w:eastAsia="zh-CN"/>
        </w:rPr>
        <w:t>IRP</w:t>
      </w:r>
      <w:r w:rsidR="0008283A" w:rsidRPr="00B96281">
        <w:rPr>
          <w:rFonts w:hint="eastAsia"/>
          <w:lang w:val="en-US" w:eastAsia="zh-CN"/>
        </w:rPr>
        <w:t>规范中</w:t>
      </w:r>
      <w:r w:rsidR="00BF7BAC" w:rsidRPr="00B96281">
        <w:rPr>
          <w:rFonts w:hint="eastAsia"/>
          <w:lang w:val="en-US" w:eastAsia="zh-CN"/>
        </w:rPr>
        <w:t>规定，需要满足</w:t>
      </w:r>
      <w:r w:rsidR="0008283A" w:rsidRPr="00B96281">
        <w:rPr>
          <w:rFonts w:hint="eastAsia"/>
          <w:lang w:val="en-US" w:eastAsia="zh-CN"/>
        </w:rPr>
        <w:t>要求。</w:t>
      </w:r>
    </w:p>
    <w:p w:rsidR="00CF4F2E" w:rsidRPr="00CF4F2E" w:rsidRDefault="00CF4F2E" w:rsidP="00E1683C">
      <w:pPr>
        <w:pStyle w:val="BodyText"/>
        <w:framePr w:hSpace="0" w:wrap="auto" w:vAnchor="margin" w:hAnchor="text" w:xAlign="left" w:yAlign="inline"/>
        <w:ind w:firstLineChars="200" w:firstLine="480"/>
        <w:jc w:val="both"/>
        <w:rPr>
          <w:b w:val="0"/>
          <w:smallCaps w:val="0"/>
          <w:lang w:val="en-US" w:eastAsia="zh-CN"/>
        </w:rPr>
      </w:pPr>
      <w:r w:rsidRPr="00CF4F2E">
        <w:rPr>
          <w:rFonts w:hint="eastAsia"/>
          <w:b w:val="0"/>
          <w:smallCaps w:val="0"/>
          <w:lang w:val="en-US" w:eastAsia="zh-CN"/>
        </w:rPr>
        <w:t>本版本</w:t>
      </w:r>
      <w:r w:rsidRPr="00CF4F2E">
        <w:rPr>
          <w:rFonts w:hint="eastAsia"/>
          <w:b w:val="0"/>
          <w:smallCaps w:val="0"/>
          <w:lang w:val="en-US" w:eastAsia="zh-CN"/>
        </w:rPr>
        <w:t>TS</w:t>
      </w:r>
      <w:r w:rsidRPr="00CF4F2E">
        <w:rPr>
          <w:rFonts w:hint="eastAsia"/>
          <w:b w:val="0"/>
          <w:smallCaps w:val="0"/>
          <w:lang w:val="en-US" w:eastAsia="zh-CN"/>
        </w:rPr>
        <w:t>包含诸多</w:t>
      </w:r>
      <w:r w:rsidRPr="00CF4F2E">
        <w:rPr>
          <w:rFonts w:hint="eastAsia"/>
          <w:b w:val="0"/>
          <w:smallCaps w:val="0"/>
          <w:lang w:val="en-US" w:eastAsia="zh-CN"/>
        </w:rPr>
        <w:t>SP</w:t>
      </w:r>
      <w:r w:rsidRPr="00CF4F2E">
        <w:rPr>
          <w:rFonts w:hint="eastAsia"/>
          <w:b w:val="0"/>
          <w:smallCaps w:val="0"/>
          <w:lang w:val="en-US" w:eastAsia="zh-CN"/>
        </w:rPr>
        <w:t>，在条款</w:t>
      </w:r>
      <w:r w:rsidRPr="00CF4F2E">
        <w:rPr>
          <w:rFonts w:hint="eastAsia"/>
          <w:b w:val="0"/>
          <w:smallCaps w:val="0"/>
          <w:lang w:val="en-US" w:eastAsia="zh-CN"/>
        </w:rPr>
        <w:t>4</w:t>
      </w:r>
      <w:r w:rsidRPr="00CF4F2E">
        <w:rPr>
          <w:rFonts w:hint="eastAsia"/>
          <w:b w:val="0"/>
          <w:smallCaps w:val="0"/>
          <w:lang w:val="en-US" w:eastAsia="zh-CN"/>
        </w:rPr>
        <w:t>及之后的条款中予以定义，一个条款对应一个</w:t>
      </w:r>
      <w:r w:rsidRPr="00CF4F2E">
        <w:rPr>
          <w:rFonts w:hint="eastAsia"/>
          <w:b w:val="0"/>
          <w:smallCaps w:val="0"/>
          <w:lang w:val="en-US" w:eastAsia="zh-CN"/>
        </w:rPr>
        <w:t>SP</w:t>
      </w:r>
      <w:r w:rsidRPr="00CF4F2E">
        <w:rPr>
          <w:rFonts w:hint="eastAsia"/>
          <w:b w:val="0"/>
          <w:smallCaps w:val="0"/>
          <w:lang w:val="en-US" w:eastAsia="zh-CN"/>
        </w:rPr>
        <w:t>。</w:t>
      </w:r>
    </w:p>
    <w:p w:rsidR="00904753" w:rsidRPr="00B96281" w:rsidRDefault="00904753" w:rsidP="00D13D1D">
      <w:pPr>
        <w:pStyle w:val="Heading5"/>
        <w:rPr>
          <w:lang w:val="en-GB" w:eastAsia="zh-CN"/>
        </w:rPr>
      </w:pPr>
      <w:r w:rsidRPr="00B96281">
        <w:rPr>
          <w:lang w:val="en-GB" w:eastAsia="zh-CN"/>
        </w:rPr>
        <w:t>2.2.2.2</w:t>
      </w:r>
      <w:r w:rsidR="00D13D1D">
        <w:rPr>
          <w:lang w:val="en-GB" w:eastAsia="zh-CN"/>
        </w:rPr>
        <w:t>39</w:t>
      </w:r>
      <w:r w:rsidRPr="00B96281">
        <w:rPr>
          <w:lang w:val="en-GB" w:eastAsia="zh-CN"/>
        </w:rPr>
        <w:tab/>
        <w:t xml:space="preserve">TS 28.402 </w:t>
      </w:r>
    </w:p>
    <w:p w:rsidR="0008283A" w:rsidRPr="00B96281" w:rsidRDefault="0008283A" w:rsidP="00904753">
      <w:pPr>
        <w:rPr>
          <w:b/>
          <w:lang w:val="en-GB" w:eastAsia="zh-CN"/>
        </w:rPr>
      </w:pPr>
      <w:r w:rsidRPr="00B96281">
        <w:rPr>
          <w:rFonts w:hint="eastAsia"/>
          <w:b/>
          <w:lang w:val="en-GB" w:eastAsia="zh-CN"/>
        </w:rPr>
        <w:t>电信管理；</w:t>
      </w:r>
      <w:r w:rsidR="00EB52C4" w:rsidRPr="00B96281">
        <w:rPr>
          <w:rFonts w:hint="eastAsia"/>
          <w:b/>
          <w:lang w:val="en-GB" w:eastAsia="zh-CN"/>
        </w:rPr>
        <w:t>性能管理</w:t>
      </w:r>
      <w:r w:rsidR="00CA635B">
        <w:rPr>
          <w:rFonts w:hint="eastAsia"/>
          <w:b/>
          <w:lang w:val="en-GB" w:eastAsia="zh-CN"/>
        </w:rPr>
        <w:t>（</w:t>
      </w:r>
      <w:r w:rsidRPr="00B96281">
        <w:rPr>
          <w:rFonts w:hint="eastAsia"/>
          <w:b/>
          <w:lang w:val="en-GB" w:eastAsia="zh-CN"/>
        </w:rPr>
        <w:t>PM</w:t>
      </w:r>
      <w:r w:rsidR="00945DD3">
        <w:rPr>
          <w:rFonts w:hint="eastAsia"/>
          <w:b/>
          <w:lang w:val="en-GB" w:eastAsia="zh-CN"/>
        </w:rPr>
        <w:t>）</w:t>
      </w:r>
      <w:r w:rsidR="00B11483" w:rsidRPr="00B96281">
        <w:rPr>
          <w:rFonts w:hint="eastAsia"/>
          <w:b/>
          <w:lang w:val="en-GB" w:eastAsia="zh-CN"/>
        </w:rPr>
        <w:t>；演进分组核心</w:t>
      </w:r>
      <w:r w:rsidR="00CA635B">
        <w:rPr>
          <w:rFonts w:hint="eastAsia"/>
          <w:b/>
          <w:lang w:val="en-GB" w:eastAsia="zh-CN"/>
        </w:rPr>
        <w:t>（</w:t>
      </w:r>
      <w:r w:rsidR="00B11483" w:rsidRPr="00B96281">
        <w:rPr>
          <w:rFonts w:hint="eastAsia"/>
          <w:b/>
          <w:lang w:val="en-GB" w:eastAsia="zh-CN"/>
        </w:rPr>
        <w:t>EPC</w:t>
      </w:r>
      <w:r w:rsidR="00945DD3">
        <w:rPr>
          <w:rFonts w:hint="eastAsia"/>
          <w:b/>
          <w:lang w:val="en-GB" w:eastAsia="zh-CN"/>
        </w:rPr>
        <w:t>）</w:t>
      </w:r>
      <w:r w:rsidR="00B11483" w:rsidRPr="00B96281">
        <w:rPr>
          <w:rFonts w:hint="eastAsia"/>
          <w:b/>
          <w:lang w:val="en-GB" w:eastAsia="zh-CN"/>
        </w:rPr>
        <w:t>和非</w:t>
      </w:r>
      <w:r w:rsidR="00B11483" w:rsidRPr="00B96281">
        <w:rPr>
          <w:rFonts w:hint="eastAsia"/>
          <w:b/>
          <w:lang w:val="en-GB" w:eastAsia="zh-CN"/>
        </w:rPr>
        <w:t>3GPP</w:t>
      </w:r>
      <w:r w:rsidR="00B11483" w:rsidRPr="00B96281">
        <w:rPr>
          <w:rFonts w:hint="eastAsia"/>
          <w:b/>
          <w:lang w:val="en-GB" w:eastAsia="zh-CN"/>
        </w:rPr>
        <w:t>接入交互系统的性能测量</w:t>
      </w:r>
    </w:p>
    <w:p w:rsidR="0008283A" w:rsidRPr="00B96281" w:rsidRDefault="0008283A" w:rsidP="00BF7BAC">
      <w:pPr>
        <w:ind w:firstLineChars="200" w:firstLine="480"/>
        <w:rPr>
          <w:lang w:val="en-GB" w:eastAsia="zh-CN"/>
        </w:rPr>
      </w:pPr>
      <w:r w:rsidRPr="00B96281">
        <w:rPr>
          <w:rFonts w:hint="eastAsia"/>
          <w:lang w:val="en-GB" w:eastAsia="zh-CN"/>
        </w:rPr>
        <w:t>本文件描述了</w:t>
      </w:r>
      <w:r w:rsidR="00BF7BAC" w:rsidRPr="00B96281">
        <w:rPr>
          <w:rFonts w:hint="eastAsia"/>
          <w:lang w:val="en-GB" w:eastAsia="zh-CN"/>
        </w:rPr>
        <w:t>有关</w:t>
      </w:r>
      <w:r w:rsidRPr="00B96281">
        <w:rPr>
          <w:rFonts w:hint="eastAsia"/>
          <w:lang w:val="en-GB" w:eastAsia="zh-CN"/>
        </w:rPr>
        <w:t>EPC</w:t>
      </w:r>
      <w:r w:rsidRPr="00B96281">
        <w:rPr>
          <w:rFonts w:hint="eastAsia"/>
          <w:lang w:val="en-GB" w:eastAsia="zh-CN"/>
        </w:rPr>
        <w:t>和</w:t>
      </w:r>
      <w:r w:rsidR="00BF7BAC" w:rsidRPr="00B96281">
        <w:rPr>
          <w:rFonts w:hint="eastAsia"/>
          <w:lang w:val="en-GB" w:eastAsia="zh-CN"/>
        </w:rPr>
        <w:t>非</w:t>
      </w:r>
      <w:r w:rsidRPr="00B96281">
        <w:rPr>
          <w:rFonts w:hint="eastAsia"/>
          <w:lang w:val="en-GB" w:eastAsia="zh-CN"/>
        </w:rPr>
        <w:t>3GPP</w:t>
      </w:r>
      <w:r w:rsidR="00BF7BAC" w:rsidRPr="00B96281">
        <w:rPr>
          <w:rFonts w:hint="eastAsia"/>
          <w:lang w:val="en-GB" w:eastAsia="zh-CN"/>
        </w:rPr>
        <w:t>接入网交互的测量</w:t>
      </w:r>
      <w:r w:rsidRPr="00B96281">
        <w:rPr>
          <w:rFonts w:hint="eastAsia"/>
          <w:lang w:val="en-GB" w:eastAsia="zh-CN"/>
        </w:rPr>
        <w:t>。</w:t>
      </w:r>
    </w:p>
    <w:p w:rsidR="0008283A" w:rsidRPr="00B96281" w:rsidRDefault="0008283A" w:rsidP="00BF7BAC">
      <w:pPr>
        <w:ind w:firstLineChars="200" w:firstLine="480"/>
        <w:rPr>
          <w:lang w:val="en-GB" w:eastAsia="zh-CN"/>
        </w:rPr>
      </w:pPr>
      <w:r w:rsidRPr="00B96281">
        <w:rPr>
          <w:rFonts w:hint="eastAsia"/>
          <w:lang w:val="en-GB" w:eastAsia="zh-CN"/>
        </w:rPr>
        <w:t>TS 32.401</w:t>
      </w:r>
      <w:r w:rsidRPr="00B96281">
        <w:rPr>
          <w:rFonts w:hint="eastAsia"/>
          <w:lang w:val="en-GB" w:eastAsia="zh-CN"/>
        </w:rPr>
        <w:t>描述了</w:t>
      </w:r>
      <w:r w:rsidR="00EB52C4" w:rsidRPr="00B96281">
        <w:rPr>
          <w:rFonts w:hint="eastAsia"/>
          <w:lang w:val="en-GB" w:eastAsia="zh-CN"/>
        </w:rPr>
        <w:t>性能管理</w:t>
      </w:r>
      <w:r w:rsidRPr="00B96281">
        <w:rPr>
          <w:rFonts w:hint="eastAsia"/>
          <w:lang w:val="en-GB" w:eastAsia="zh-CN"/>
        </w:rPr>
        <w:t>的概念和要求。</w:t>
      </w:r>
    </w:p>
    <w:p w:rsidR="0008283A" w:rsidRPr="00B96281" w:rsidRDefault="0008283A" w:rsidP="00BF7BAC">
      <w:pPr>
        <w:ind w:firstLineChars="200" w:firstLine="480"/>
        <w:rPr>
          <w:lang w:val="en-GB" w:eastAsia="zh-CN"/>
        </w:rPr>
      </w:pPr>
      <w:r w:rsidRPr="00B96281">
        <w:rPr>
          <w:rFonts w:hint="eastAsia"/>
          <w:lang w:val="en-GB" w:eastAsia="zh-CN"/>
        </w:rPr>
        <w:t>本文件对</w:t>
      </w:r>
      <w:r w:rsidR="00BF7BAC" w:rsidRPr="00B96281">
        <w:rPr>
          <w:rFonts w:hint="eastAsia"/>
          <w:lang w:val="en-GB" w:eastAsia="zh-CN"/>
        </w:rPr>
        <w:t>EPC</w:t>
      </w:r>
      <w:r w:rsidR="00BF7BAC" w:rsidRPr="00B96281">
        <w:rPr>
          <w:rFonts w:hint="eastAsia"/>
          <w:lang w:val="en-GB" w:eastAsia="zh-CN"/>
        </w:rPr>
        <w:t>和非</w:t>
      </w:r>
      <w:r w:rsidR="00BF7BAC" w:rsidRPr="00B96281">
        <w:rPr>
          <w:rFonts w:hint="eastAsia"/>
          <w:lang w:val="en-GB" w:eastAsia="zh-CN"/>
        </w:rPr>
        <w:t>3GPP</w:t>
      </w:r>
      <w:r w:rsidR="00BF7BAC" w:rsidRPr="00B96281">
        <w:rPr>
          <w:rFonts w:hint="eastAsia"/>
          <w:lang w:val="en-GB" w:eastAsia="zh-CN"/>
        </w:rPr>
        <w:t>接入交互系统实施方案提供的</w:t>
      </w:r>
      <w:r w:rsidRPr="00B96281">
        <w:rPr>
          <w:rFonts w:hint="eastAsia"/>
          <w:lang w:val="en-GB" w:eastAsia="zh-CN"/>
        </w:rPr>
        <w:t>所有测量类型</w:t>
      </w:r>
      <w:r w:rsidR="00BF7BAC" w:rsidRPr="00B96281">
        <w:rPr>
          <w:rFonts w:hint="eastAsia"/>
          <w:lang w:val="en-GB" w:eastAsia="zh-CN"/>
        </w:rPr>
        <w:t>都是有效的</w:t>
      </w:r>
      <w:r w:rsidRPr="00B96281">
        <w:rPr>
          <w:rFonts w:hint="eastAsia"/>
          <w:lang w:val="en-GB" w:eastAsia="zh-CN"/>
        </w:rPr>
        <w:t>。</w:t>
      </w:r>
      <w:r w:rsidR="00BF7BAC" w:rsidRPr="00B96281">
        <w:rPr>
          <w:rFonts w:hint="eastAsia"/>
          <w:lang w:val="en-GB" w:eastAsia="zh-CN"/>
        </w:rPr>
        <w:t>在本文件中仅定义了</w:t>
      </w:r>
      <w:r w:rsidR="00BF7BAC" w:rsidRPr="00B96281">
        <w:rPr>
          <w:rFonts w:hint="eastAsia"/>
          <w:lang w:val="en-GB" w:eastAsia="zh-CN"/>
        </w:rPr>
        <w:t>EPC</w:t>
      </w:r>
      <w:r w:rsidR="00BF7BAC" w:rsidRPr="00B96281">
        <w:rPr>
          <w:rFonts w:hint="eastAsia"/>
          <w:lang w:val="en-GB" w:eastAsia="zh-CN"/>
        </w:rPr>
        <w:t>和非</w:t>
      </w:r>
      <w:r w:rsidR="00BF7BAC" w:rsidRPr="00B96281">
        <w:rPr>
          <w:rFonts w:hint="eastAsia"/>
          <w:lang w:val="en-GB" w:eastAsia="zh-CN"/>
        </w:rPr>
        <w:t>3GPP</w:t>
      </w:r>
      <w:r w:rsidR="00BF7BAC" w:rsidRPr="00B96281">
        <w:rPr>
          <w:rFonts w:hint="eastAsia"/>
          <w:lang w:val="en-GB" w:eastAsia="zh-CN"/>
        </w:rPr>
        <w:t>接入交互特定的</w:t>
      </w:r>
      <w:r w:rsidRPr="00B96281">
        <w:rPr>
          <w:rFonts w:hint="eastAsia"/>
          <w:lang w:val="en-GB" w:eastAsia="zh-CN"/>
        </w:rPr>
        <w:t>测量类型</w:t>
      </w:r>
      <w:r w:rsidR="00BF7BAC" w:rsidRPr="00B96281">
        <w:rPr>
          <w:rFonts w:hint="eastAsia"/>
          <w:lang w:val="en-GB" w:eastAsia="zh-CN"/>
        </w:rPr>
        <w:t>。未</w:t>
      </w:r>
      <w:r w:rsidR="00386CEB" w:rsidRPr="00B96281">
        <w:rPr>
          <w:rFonts w:hint="eastAsia"/>
          <w:lang w:val="en-GB" w:eastAsia="zh-CN"/>
        </w:rPr>
        <w:t>涉及</w:t>
      </w:r>
      <w:r w:rsidR="00386CEB" w:rsidRPr="00B96281">
        <w:rPr>
          <w:rFonts w:hint="eastAsia"/>
          <w:lang w:val="en-GB" w:eastAsia="zh-CN"/>
        </w:rPr>
        <w:t>EPC</w:t>
      </w:r>
      <w:r w:rsidR="00386CEB" w:rsidRPr="00B96281">
        <w:rPr>
          <w:rFonts w:hint="eastAsia"/>
          <w:lang w:val="en-GB" w:eastAsia="zh-CN"/>
        </w:rPr>
        <w:t>和非</w:t>
      </w:r>
      <w:r w:rsidR="00386CEB" w:rsidRPr="00B96281">
        <w:rPr>
          <w:rFonts w:hint="eastAsia"/>
          <w:lang w:val="en-GB" w:eastAsia="zh-CN"/>
        </w:rPr>
        <w:t>3GPP</w:t>
      </w:r>
      <w:r w:rsidR="00386CEB" w:rsidRPr="00B96281">
        <w:rPr>
          <w:rFonts w:hint="eastAsia"/>
          <w:lang w:val="en-GB" w:eastAsia="zh-CN"/>
        </w:rPr>
        <w:t>接入交互系统中使用的、</w:t>
      </w:r>
      <w:r w:rsidR="00BF7BAC" w:rsidRPr="00B96281">
        <w:rPr>
          <w:rFonts w:hint="eastAsia"/>
          <w:lang w:val="en-GB" w:eastAsia="zh-CN"/>
        </w:rPr>
        <w:t>供应商特定的</w:t>
      </w:r>
      <w:r w:rsidRPr="00B96281">
        <w:rPr>
          <w:rFonts w:hint="eastAsia"/>
          <w:lang w:val="en-GB" w:eastAsia="zh-CN"/>
        </w:rPr>
        <w:t>测量类型。相反</w:t>
      </w:r>
      <w:r w:rsidR="00386CEB" w:rsidRPr="00B96281">
        <w:rPr>
          <w:rFonts w:hint="eastAsia"/>
          <w:lang w:val="en-GB" w:eastAsia="zh-CN"/>
        </w:rPr>
        <w:t>地，可根据制造商的</w:t>
      </w:r>
      <w:r w:rsidR="00877655">
        <w:rPr>
          <w:rFonts w:hint="eastAsia"/>
          <w:lang w:val="en-GB" w:eastAsia="zh-CN"/>
        </w:rPr>
        <w:t>文件</w:t>
      </w:r>
      <w:r w:rsidR="00386CEB" w:rsidRPr="00B96281">
        <w:rPr>
          <w:rFonts w:hint="eastAsia"/>
          <w:lang w:val="en-GB" w:eastAsia="zh-CN"/>
        </w:rPr>
        <w:t>来使用这些测量类型</w:t>
      </w:r>
      <w:r w:rsidRPr="00B96281">
        <w:rPr>
          <w:rFonts w:hint="eastAsia"/>
          <w:lang w:val="en-GB" w:eastAsia="zh-CN"/>
        </w:rPr>
        <w:t>。</w:t>
      </w:r>
    </w:p>
    <w:p w:rsidR="0008283A" w:rsidRPr="00B96281" w:rsidRDefault="00386CEB" w:rsidP="00386CEB">
      <w:pPr>
        <w:ind w:firstLineChars="200" w:firstLine="480"/>
        <w:rPr>
          <w:lang w:val="en-GB" w:eastAsia="zh-CN"/>
        </w:rPr>
      </w:pPr>
      <w:r w:rsidRPr="00B96281">
        <w:rPr>
          <w:rFonts w:hint="eastAsia"/>
          <w:lang w:val="en-GB" w:eastAsia="zh-CN"/>
        </w:rPr>
        <w:t>与</w:t>
      </w:r>
      <w:r w:rsidR="0008283A" w:rsidRPr="00B96281">
        <w:rPr>
          <w:rFonts w:hint="eastAsia"/>
          <w:lang w:val="en-GB" w:eastAsia="zh-CN"/>
        </w:rPr>
        <w:t>“外部”技术</w:t>
      </w:r>
      <w:r w:rsidRPr="00B96281">
        <w:rPr>
          <w:rFonts w:hint="eastAsia"/>
          <w:lang w:val="en-GB" w:eastAsia="zh-CN"/>
        </w:rPr>
        <w:t>有关的测量</w:t>
      </w:r>
      <w:r w:rsidR="00CA635B">
        <w:rPr>
          <w:rFonts w:hint="eastAsia"/>
          <w:lang w:val="en-GB" w:eastAsia="zh-CN"/>
        </w:rPr>
        <w:t>（</w:t>
      </w:r>
      <w:r w:rsidR="0008283A" w:rsidRPr="00B96281">
        <w:rPr>
          <w:rFonts w:hint="eastAsia"/>
          <w:lang w:val="en-GB" w:eastAsia="zh-CN"/>
        </w:rPr>
        <w:t>如</w:t>
      </w:r>
      <w:r w:rsidR="0008283A" w:rsidRPr="00B96281">
        <w:rPr>
          <w:rFonts w:hint="eastAsia"/>
          <w:lang w:val="en-GB" w:eastAsia="zh-CN"/>
        </w:rPr>
        <w:t>ATM</w:t>
      </w:r>
      <w:r w:rsidRPr="00B96281">
        <w:rPr>
          <w:rFonts w:hint="eastAsia"/>
          <w:lang w:val="en-GB" w:eastAsia="zh-CN"/>
        </w:rPr>
        <w:t>或</w:t>
      </w:r>
      <w:r w:rsidR="0008283A" w:rsidRPr="00B96281">
        <w:rPr>
          <w:rFonts w:hint="eastAsia"/>
          <w:lang w:val="en-GB" w:eastAsia="zh-CN"/>
        </w:rPr>
        <w:t>IP</w:t>
      </w:r>
      <w:r w:rsidR="00945DD3">
        <w:rPr>
          <w:rFonts w:hint="eastAsia"/>
          <w:lang w:val="en-GB" w:eastAsia="zh-CN"/>
        </w:rPr>
        <w:t>）</w:t>
      </w:r>
      <w:r w:rsidRPr="00B96281">
        <w:rPr>
          <w:rFonts w:hint="eastAsia"/>
          <w:lang w:val="en-GB" w:eastAsia="zh-CN"/>
        </w:rPr>
        <w:t>，如</w:t>
      </w:r>
      <w:r w:rsidR="0008283A" w:rsidRPr="00B96281">
        <w:rPr>
          <w:rFonts w:hint="eastAsia"/>
          <w:lang w:val="en-GB" w:eastAsia="zh-CN"/>
        </w:rPr>
        <w:t>“外部”标准组织</w:t>
      </w:r>
      <w:r w:rsidRPr="00B96281">
        <w:rPr>
          <w:rFonts w:hint="eastAsia"/>
          <w:lang w:val="en-GB" w:eastAsia="zh-CN"/>
        </w:rPr>
        <w:t>所述</w:t>
      </w:r>
      <w:r w:rsidR="00CA635B">
        <w:rPr>
          <w:rFonts w:hint="eastAsia"/>
          <w:lang w:val="en-GB" w:eastAsia="zh-CN"/>
        </w:rPr>
        <w:t>（</w:t>
      </w:r>
      <w:r w:rsidR="0008283A" w:rsidRPr="00B96281">
        <w:rPr>
          <w:rFonts w:hint="eastAsia"/>
          <w:lang w:val="en-GB" w:eastAsia="zh-CN"/>
        </w:rPr>
        <w:t>如</w:t>
      </w:r>
      <w:r w:rsidR="0008283A" w:rsidRPr="00B96281">
        <w:rPr>
          <w:rFonts w:hint="eastAsia"/>
          <w:lang w:val="en-GB" w:eastAsia="zh-CN"/>
        </w:rPr>
        <w:t>ITU-T</w:t>
      </w:r>
      <w:r w:rsidR="0008283A" w:rsidRPr="00B96281">
        <w:rPr>
          <w:rFonts w:hint="eastAsia"/>
          <w:lang w:val="en-GB" w:eastAsia="zh-CN"/>
        </w:rPr>
        <w:t>或</w:t>
      </w:r>
      <w:r w:rsidR="0008283A" w:rsidRPr="00B96281">
        <w:rPr>
          <w:rFonts w:hint="eastAsia"/>
          <w:lang w:val="en-GB" w:eastAsia="zh-CN"/>
        </w:rPr>
        <w:t>IETF</w:t>
      </w:r>
      <w:r w:rsidR="00945DD3">
        <w:rPr>
          <w:rFonts w:hint="eastAsia"/>
          <w:lang w:val="en-GB" w:eastAsia="zh-CN"/>
        </w:rPr>
        <w:t>）</w:t>
      </w:r>
      <w:r w:rsidRPr="00B96281">
        <w:rPr>
          <w:rFonts w:hint="eastAsia"/>
          <w:lang w:val="en-GB" w:eastAsia="zh-CN"/>
        </w:rPr>
        <w:t>，仅在本规范中做了</w:t>
      </w:r>
      <w:r w:rsidR="0008283A" w:rsidRPr="00B96281">
        <w:rPr>
          <w:rFonts w:hint="eastAsia"/>
          <w:lang w:val="en-GB" w:eastAsia="zh-CN"/>
        </w:rPr>
        <w:t>引用</w:t>
      </w:r>
      <w:r w:rsidRPr="00B96281">
        <w:rPr>
          <w:rFonts w:hint="eastAsia"/>
          <w:lang w:val="en-GB" w:eastAsia="zh-CN"/>
        </w:rPr>
        <w:t>，当中需要确定存在这样</w:t>
      </w:r>
      <w:r w:rsidR="0008283A" w:rsidRPr="00B96281">
        <w:rPr>
          <w:rFonts w:hint="eastAsia"/>
          <w:lang w:val="en-GB" w:eastAsia="zh-CN"/>
        </w:rPr>
        <w:t>一个参考。</w:t>
      </w:r>
    </w:p>
    <w:p w:rsidR="0008283A" w:rsidRPr="00B96281" w:rsidRDefault="00386CEB" w:rsidP="00386CEB">
      <w:pPr>
        <w:ind w:firstLineChars="200" w:firstLine="480"/>
        <w:rPr>
          <w:lang w:val="en-GB" w:eastAsia="zh-CN"/>
        </w:rPr>
      </w:pPr>
      <w:r w:rsidRPr="00B96281">
        <w:rPr>
          <w:rFonts w:hint="eastAsia"/>
          <w:lang w:val="en-GB" w:eastAsia="zh-CN"/>
        </w:rPr>
        <w:t>标准测量的定义旨在实现多供应商网络中生成之</w:t>
      </w:r>
      <w:r w:rsidR="0008283A" w:rsidRPr="00B96281">
        <w:rPr>
          <w:rFonts w:hint="eastAsia"/>
          <w:lang w:val="en-GB" w:eastAsia="zh-CN"/>
        </w:rPr>
        <w:t>测量数据的可比性</w:t>
      </w:r>
      <w:r w:rsidRPr="00B96281">
        <w:rPr>
          <w:rFonts w:hint="eastAsia"/>
          <w:lang w:val="en-GB" w:eastAsia="zh-CN"/>
        </w:rPr>
        <w:t>，针对的是</w:t>
      </w:r>
      <w:r w:rsidR="0008283A" w:rsidRPr="00B96281">
        <w:rPr>
          <w:rFonts w:hint="eastAsia"/>
          <w:lang w:val="en-GB" w:eastAsia="zh-CN"/>
        </w:rPr>
        <w:t>那些可以</w:t>
      </w:r>
      <w:r w:rsidRPr="00B96281">
        <w:rPr>
          <w:rFonts w:hint="eastAsia"/>
          <w:lang w:val="en-GB" w:eastAsia="zh-CN"/>
        </w:rPr>
        <w:t>在所有的供应商实施方案中实现标准化的测量类型</w:t>
      </w:r>
      <w:r w:rsidR="0008283A" w:rsidRPr="00B96281">
        <w:rPr>
          <w:rFonts w:hint="eastAsia"/>
          <w:lang w:val="en-GB" w:eastAsia="zh-CN"/>
        </w:rPr>
        <w:t>。</w:t>
      </w:r>
    </w:p>
    <w:p w:rsidR="0096348E" w:rsidRPr="00B96281" w:rsidRDefault="0096348E" w:rsidP="0096348E">
      <w:pPr>
        <w:ind w:firstLineChars="200" w:firstLine="480"/>
        <w:rPr>
          <w:lang w:val="en-GB" w:eastAsia="zh-CN"/>
        </w:rPr>
      </w:pPr>
      <w:r w:rsidRPr="00B96281">
        <w:rPr>
          <w:rFonts w:hint="eastAsia"/>
          <w:lang w:val="en-GB" w:eastAsia="zh-CN"/>
        </w:rPr>
        <w:t>本文件的结构如下所述：</w:t>
      </w:r>
    </w:p>
    <w:p w:rsidR="0096348E" w:rsidRPr="00B96281" w:rsidRDefault="0096348E" w:rsidP="0096348E">
      <w:pPr>
        <w:pStyle w:val="enumlev1"/>
        <w:rPr>
          <w:lang w:val="en-GB" w:eastAsia="zh-CN"/>
        </w:rPr>
      </w:pPr>
      <w:r w:rsidRPr="00B96281">
        <w:rPr>
          <w:lang w:val="en-GB" w:eastAsia="zh-CN"/>
        </w:rPr>
        <w:t>–</w:t>
      </w:r>
      <w:r w:rsidRPr="00B96281">
        <w:rPr>
          <w:lang w:val="en-GB" w:eastAsia="zh-CN"/>
        </w:rPr>
        <w:tab/>
      </w:r>
      <w:r w:rsidRPr="00B96281">
        <w:rPr>
          <w:rFonts w:hint="eastAsia"/>
          <w:lang w:val="en-GB" w:eastAsia="zh-CN"/>
        </w:rPr>
        <w:t>报头</w:t>
      </w:r>
      <w:r w:rsidRPr="00B96281">
        <w:rPr>
          <w:rFonts w:hint="eastAsia"/>
          <w:lang w:val="en-GB" w:eastAsia="zh-CN"/>
        </w:rPr>
        <w:t>1</w:t>
      </w:r>
      <w:r w:rsidRPr="00B96281">
        <w:rPr>
          <w:rFonts w:hint="eastAsia"/>
          <w:lang w:val="en-GB" w:eastAsia="zh-CN"/>
        </w:rPr>
        <w:t>：网络元素（如与</w:t>
      </w:r>
      <w:r w:rsidRPr="00B96281">
        <w:rPr>
          <w:lang w:val="en-US" w:eastAsia="zh-CN"/>
        </w:rPr>
        <w:t>ePDG</w:t>
      </w:r>
      <w:r w:rsidRPr="00B96281">
        <w:rPr>
          <w:rFonts w:hint="eastAsia"/>
          <w:lang w:val="en-GB" w:eastAsia="zh-CN"/>
        </w:rPr>
        <w:t>有关的测量</w:t>
      </w:r>
      <w:r w:rsidR="00945DD3">
        <w:rPr>
          <w:rFonts w:hint="eastAsia"/>
          <w:lang w:val="en-GB" w:eastAsia="zh-CN"/>
        </w:rPr>
        <w:t>）</w:t>
      </w:r>
      <w:r w:rsidRPr="00B96281">
        <w:rPr>
          <w:rFonts w:hint="eastAsia"/>
          <w:lang w:val="en-GB" w:eastAsia="zh-CN"/>
        </w:rPr>
        <w:t>；</w:t>
      </w:r>
    </w:p>
    <w:p w:rsidR="0096348E" w:rsidRPr="00B96281" w:rsidRDefault="0096348E" w:rsidP="0096348E">
      <w:pPr>
        <w:pStyle w:val="enumlev1"/>
        <w:rPr>
          <w:lang w:val="en-GB" w:eastAsia="zh-CN"/>
        </w:rPr>
      </w:pPr>
      <w:r w:rsidRPr="00B96281">
        <w:rPr>
          <w:lang w:val="en-GB" w:eastAsia="zh-CN"/>
        </w:rPr>
        <w:t>–</w:t>
      </w:r>
      <w:r w:rsidRPr="00B96281">
        <w:rPr>
          <w:lang w:val="en-GB" w:eastAsia="zh-CN"/>
        </w:rPr>
        <w:tab/>
      </w:r>
      <w:r w:rsidRPr="00B96281">
        <w:rPr>
          <w:rFonts w:hint="eastAsia"/>
          <w:lang w:val="en-GB" w:eastAsia="zh-CN"/>
        </w:rPr>
        <w:t>报头</w:t>
      </w:r>
      <w:r w:rsidRPr="00B96281">
        <w:rPr>
          <w:lang w:val="en-GB" w:eastAsia="zh-CN"/>
        </w:rPr>
        <w:t>2</w:t>
      </w:r>
      <w:r w:rsidRPr="00B96281">
        <w:rPr>
          <w:rFonts w:hint="eastAsia"/>
          <w:lang w:val="en-GB" w:eastAsia="zh-CN"/>
        </w:rPr>
        <w:t>：测量功能（如隧道建立</w:t>
      </w:r>
      <w:r w:rsidR="00945DD3">
        <w:rPr>
          <w:rFonts w:hint="eastAsia"/>
          <w:lang w:val="en-GB" w:eastAsia="zh-CN"/>
        </w:rPr>
        <w:t>）</w:t>
      </w:r>
      <w:r w:rsidRPr="00B96281">
        <w:rPr>
          <w:rFonts w:hint="eastAsia"/>
          <w:lang w:val="en-GB" w:eastAsia="zh-CN"/>
        </w:rPr>
        <w:t>；</w:t>
      </w:r>
    </w:p>
    <w:p w:rsidR="0096348E" w:rsidRDefault="0096348E" w:rsidP="0096348E">
      <w:pPr>
        <w:pStyle w:val="enumlev1"/>
        <w:rPr>
          <w:lang w:val="en-GB" w:eastAsia="zh-CN"/>
        </w:rPr>
      </w:pPr>
      <w:r w:rsidRPr="00B96281">
        <w:rPr>
          <w:lang w:val="en-GB" w:eastAsia="zh-CN"/>
        </w:rPr>
        <w:t>–</w:t>
      </w:r>
      <w:r w:rsidRPr="00B96281">
        <w:rPr>
          <w:lang w:val="en-GB" w:eastAsia="zh-CN"/>
        </w:rPr>
        <w:tab/>
      </w:r>
      <w:r w:rsidRPr="00B96281">
        <w:rPr>
          <w:rFonts w:hint="eastAsia"/>
          <w:lang w:val="en-GB" w:eastAsia="zh-CN"/>
        </w:rPr>
        <w:t>报头</w:t>
      </w:r>
      <w:r w:rsidRPr="00B96281">
        <w:rPr>
          <w:rFonts w:hint="eastAsia"/>
          <w:lang w:val="en-GB" w:eastAsia="zh-CN"/>
        </w:rPr>
        <w:t>3</w:t>
      </w:r>
      <w:r w:rsidRPr="00B96281">
        <w:rPr>
          <w:rFonts w:hint="eastAsia"/>
          <w:lang w:val="en-GB" w:eastAsia="zh-CN"/>
        </w:rPr>
        <w:t>：测量。</w:t>
      </w:r>
    </w:p>
    <w:p w:rsidR="00D13D1D" w:rsidRPr="004C5CEF" w:rsidRDefault="00300A42" w:rsidP="00D13D1D">
      <w:pPr>
        <w:pStyle w:val="Heading4"/>
        <w:rPr>
          <w:lang w:val="en-US" w:eastAsia="zh-CN"/>
        </w:rPr>
      </w:pPr>
      <w:r>
        <w:rPr>
          <w:lang w:val="en-GB" w:eastAsia="zh-CN"/>
        </w:rPr>
        <w:lastRenderedPageBreak/>
        <w:t>2.2.2.2</w:t>
      </w:r>
      <w:r w:rsidR="00D13D1D" w:rsidRPr="004C5CEF">
        <w:rPr>
          <w:lang w:val="en-US" w:eastAsia="zh-CN"/>
        </w:rPr>
        <w:t>40</w:t>
      </w:r>
      <w:r w:rsidR="00D13D1D" w:rsidRPr="004C5CEF">
        <w:rPr>
          <w:lang w:val="en-US" w:eastAsia="zh-CN"/>
        </w:rPr>
        <w:tab/>
      </w:r>
      <w:r w:rsidR="00D13D1D" w:rsidRPr="004C5CEF">
        <w:rPr>
          <w:lang w:val="en-US" w:eastAsia="zh-CN"/>
        </w:rPr>
        <w:tab/>
        <w:t xml:space="preserve">TS 28.403 </w:t>
      </w:r>
    </w:p>
    <w:p w:rsidR="00D13D1D" w:rsidRPr="00FD0934" w:rsidRDefault="00DC1505" w:rsidP="00D13D1D">
      <w:pPr>
        <w:pStyle w:val="Headingb"/>
        <w:rPr>
          <w:b w:val="0"/>
          <w:highlight w:val="cyan"/>
          <w:lang w:val="en-US" w:eastAsia="zh-CN"/>
        </w:rPr>
      </w:pPr>
      <w:r w:rsidRPr="00B96281">
        <w:rPr>
          <w:rFonts w:hint="eastAsia"/>
          <w:lang w:val="en-GB" w:eastAsia="zh-CN"/>
        </w:rPr>
        <w:t>电信管理；性能管理</w:t>
      </w:r>
      <w:r>
        <w:rPr>
          <w:rFonts w:hint="eastAsia"/>
          <w:lang w:val="en-GB" w:eastAsia="zh-CN"/>
        </w:rPr>
        <w:t>（</w:t>
      </w:r>
      <w:r w:rsidRPr="00B96281">
        <w:rPr>
          <w:rFonts w:hint="eastAsia"/>
          <w:lang w:val="en-GB" w:eastAsia="zh-CN"/>
        </w:rPr>
        <w:t>PM</w:t>
      </w:r>
      <w:r>
        <w:rPr>
          <w:rFonts w:hint="eastAsia"/>
          <w:lang w:val="en-GB" w:eastAsia="zh-CN"/>
        </w:rPr>
        <w:t>）</w:t>
      </w:r>
      <w:r w:rsidRPr="00B96281">
        <w:rPr>
          <w:rFonts w:hint="eastAsia"/>
          <w:lang w:val="en-GB" w:eastAsia="zh-CN"/>
        </w:rPr>
        <w:t>；</w:t>
      </w:r>
      <w:r w:rsidR="00E1683C" w:rsidRPr="00E1683C">
        <w:rPr>
          <w:rFonts w:hint="eastAsia"/>
          <w:lang w:val="en-GB" w:eastAsia="zh-CN"/>
        </w:rPr>
        <w:t>电信管理</w:t>
      </w:r>
      <w:r w:rsidR="00EB4E9D">
        <w:rPr>
          <w:rFonts w:hint="eastAsia"/>
          <w:lang w:val="en-GB" w:eastAsia="zh-CN"/>
        </w:rPr>
        <w:t>；</w:t>
      </w:r>
      <w:r w:rsidR="00E1683C" w:rsidRPr="00E1683C">
        <w:rPr>
          <w:rFonts w:hint="eastAsia"/>
          <w:lang w:val="en-GB" w:eastAsia="zh-CN"/>
        </w:rPr>
        <w:t xml:space="preserve"> </w:t>
      </w:r>
      <w:r w:rsidR="00E1683C" w:rsidRPr="00E1683C">
        <w:rPr>
          <w:rFonts w:hint="eastAsia"/>
          <w:lang w:val="en-GB" w:eastAsia="zh-CN"/>
        </w:rPr>
        <w:t>绩效管理（</w:t>
      </w:r>
      <w:r w:rsidR="00E1683C" w:rsidRPr="00E1683C">
        <w:rPr>
          <w:rFonts w:hint="eastAsia"/>
          <w:lang w:val="en-GB" w:eastAsia="zh-CN"/>
        </w:rPr>
        <w:t>PM</w:t>
      </w:r>
      <w:r w:rsidR="00E1683C" w:rsidRPr="00E1683C">
        <w:rPr>
          <w:rFonts w:hint="eastAsia"/>
          <w:lang w:val="en-GB" w:eastAsia="zh-CN"/>
        </w:rPr>
        <w:t>）</w:t>
      </w:r>
      <w:r w:rsidR="00EB4E9D">
        <w:rPr>
          <w:rFonts w:hint="eastAsia"/>
          <w:lang w:val="en-GB" w:eastAsia="zh-CN"/>
        </w:rPr>
        <w:t>；</w:t>
      </w:r>
      <w:r w:rsidR="00E1683C" w:rsidRPr="00E1683C">
        <w:rPr>
          <w:rFonts w:hint="eastAsia"/>
          <w:lang w:val="en-GB" w:eastAsia="zh-CN"/>
        </w:rPr>
        <w:t xml:space="preserve"> </w:t>
      </w:r>
      <w:r w:rsidR="00E1683C" w:rsidRPr="00E1683C">
        <w:rPr>
          <w:rFonts w:hint="eastAsia"/>
          <w:lang w:val="en-GB" w:eastAsia="zh-CN"/>
        </w:rPr>
        <w:t>无线局域网（</w:t>
      </w:r>
      <w:r w:rsidR="00E1683C" w:rsidRPr="00E1683C">
        <w:rPr>
          <w:rFonts w:hint="eastAsia"/>
          <w:lang w:val="en-GB" w:eastAsia="zh-CN"/>
        </w:rPr>
        <w:t>WLAN</w:t>
      </w:r>
      <w:r w:rsidR="00E1683C" w:rsidRPr="00E1683C">
        <w:rPr>
          <w:rFonts w:hint="eastAsia"/>
          <w:lang w:val="en-GB" w:eastAsia="zh-CN"/>
        </w:rPr>
        <w:t>）的性能测量</w:t>
      </w:r>
      <w:r w:rsidR="00D13D1D" w:rsidRPr="00FD0934">
        <w:rPr>
          <w:b w:val="0"/>
          <w:highlight w:val="cyan"/>
          <w:lang w:val="en-US" w:eastAsia="zh-CN"/>
        </w:rPr>
        <w:t xml:space="preserve"> </w:t>
      </w:r>
    </w:p>
    <w:p w:rsidR="00992255" w:rsidRDefault="004533B2" w:rsidP="001E1266">
      <w:pPr>
        <w:ind w:firstLineChars="200" w:firstLine="480"/>
        <w:rPr>
          <w:lang w:val="en-US" w:eastAsia="zh-CN"/>
        </w:rPr>
      </w:pPr>
      <w:r>
        <w:rPr>
          <w:rFonts w:hint="eastAsia"/>
          <w:lang w:val="en-US" w:eastAsia="zh-CN"/>
        </w:rPr>
        <w:t>本文件</w:t>
      </w:r>
      <w:r w:rsidR="00992255" w:rsidRPr="00992255">
        <w:rPr>
          <w:rFonts w:hint="eastAsia"/>
          <w:lang w:val="en-US" w:eastAsia="zh-CN"/>
        </w:rPr>
        <w:t>介绍了</w:t>
      </w:r>
      <w:r w:rsidR="00992255" w:rsidRPr="00992255">
        <w:rPr>
          <w:rFonts w:hint="eastAsia"/>
          <w:lang w:val="en-US" w:eastAsia="zh-CN"/>
        </w:rPr>
        <w:t>WLAN</w:t>
      </w:r>
      <w:r w:rsidR="00992255" w:rsidRPr="00992255">
        <w:rPr>
          <w:rFonts w:hint="eastAsia"/>
          <w:lang w:val="en-US" w:eastAsia="zh-CN"/>
        </w:rPr>
        <w:t>的测量。</w:t>
      </w:r>
    </w:p>
    <w:p w:rsidR="00D13D1D" w:rsidRPr="00FD0934" w:rsidRDefault="00DC1505" w:rsidP="001E1266">
      <w:pPr>
        <w:ind w:firstLineChars="200" w:firstLine="480"/>
        <w:rPr>
          <w:rFonts w:eastAsia="SimSun"/>
          <w:highlight w:val="yellow"/>
          <w:lang w:val="en-US" w:eastAsia="zh-CN"/>
        </w:rPr>
      </w:pPr>
      <w:r w:rsidRPr="00B96281">
        <w:rPr>
          <w:rFonts w:hint="eastAsia"/>
          <w:lang w:val="en-GB" w:eastAsia="zh-CN"/>
        </w:rPr>
        <w:t>TS 32.401</w:t>
      </w:r>
      <w:r w:rsidRPr="00B96281">
        <w:rPr>
          <w:rFonts w:hint="eastAsia"/>
          <w:lang w:val="en-GB" w:eastAsia="zh-CN"/>
        </w:rPr>
        <w:t>描述了性能管理的概念和要求。</w:t>
      </w:r>
    </w:p>
    <w:p w:rsidR="00D13D1D" w:rsidRPr="004C5CEF" w:rsidRDefault="004533B2" w:rsidP="001E1266">
      <w:pPr>
        <w:ind w:firstLineChars="200" w:firstLine="480"/>
        <w:rPr>
          <w:rFonts w:eastAsia="SimSun"/>
          <w:lang w:val="en-US" w:eastAsia="zh-CN"/>
        </w:rPr>
      </w:pPr>
      <w:r>
        <w:rPr>
          <w:rFonts w:hint="eastAsia"/>
          <w:lang w:val="en-US" w:eastAsia="zh-CN"/>
        </w:rPr>
        <w:t>本文件</w:t>
      </w:r>
      <w:r w:rsidR="001E1266" w:rsidRPr="001E1266">
        <w:rPr>
          <w:rFonts w:hint="eastAsia"/>
          <w:lang w:val="en-US" w:eastAsia="zh-CN"/>
        </w:rPr>
        <w:t>适用于</w:t>
      </w:r>
      <w:r w:rsidR="001E1266" w:rsidRPr="001E1266">
        <w:rPr>
          <w:rFonts w:hint="eastAsia"/>
          <w:lang w:val="en-US" w:eastAsia="zh-CN"/>
        </w:rPr>
        <w:t>WLAN</w:t>
      </w:r>
      <w:r w:rsidR="001E1266" w:rsidRPr="001E1266">
        <w:rPr>
          <w:rFonts w:hint="eastAsia"/>
          <w:lang w:val="en-US" w:eastAsia="zh-CN"/>
        </w:rPr>
        <w:t>实施提供的所有测量类型。</w:t>
      </w:r>
      <w:r w:rsidR="00D13D1D" w:rsidRPr="004C5CEF">
        <w:rPr>
          <w:lang w:val="en-US" w:eastAsia="zh-CN"/>
        </w:rPr>
        <w:t xml:space="preserve"> </w:t>
      </w:r>
    </w:p>
    <w:p w:rsidR="00D13D1D" w:rsidRPr="004C5CEF" w:rsidRDefault="004533B2" w:rsidP="001E1266">
      <w:pPr>
        <w:ind w:firstLineChars="200" w:firstLine="480"/>
        <w:rPr>
          <w:rFonts w:eastAsia="SimSun"/>
          <w:lang w:val="en-US" w:eastAsia="zh-CN"/>
        </w:rPr>
      </w:pPr>
      <w:r>
        <w:rPr>
          <w:rFonts w:hint="eastAsia"/>
          <w:lang w:val="en-US" w:eastAsia="zh-CN"/>
        </w:rPr>
        <w:t>本文件</w:t>
      </w:r>
      <w:r w:rsidR="001E1266" w:rsidRPr="001E1266">
        <w:rPr>
          <w:rFonts w:hint="eastAsia"/>
          <w:lang w:val="en-US" w:eastAsia="zh-CN"/>
        </w:rPr>
        <w:t>仅定义了特定于</w:t>
      </w:r>
      <w:r w:rsidR="001E1266" w:rsidRPr="001E1266">
        <w:rPr>
          <w:rFonts w:hint="eastAsia"/>
          <w:lang w:val="en-US" w:eastAsia="zh-CN"/>
        </w:rPr>
        <w:t>WLAN</w:t>
      </w:r>
      <w:r w:rsidR="001E1266" w:rsidRPr="001E1266">
        <w:rPr>
          <w:rFonts w:hint="eastAsia"/>
          <w:lang w:val="en-US" w:eastAsia="zh-CN"/>
        </w:rPr>
        <w:t>的测量类型。不包括</w:t>
      </w:r>
      <w:r w:rsidR="001E1266" w:rsidRPr="001E1266">
        <w:rPr>
          <w:rFonts w:hint="eastAsia"/>
          <w:lang w:val="en-US" w:eastAsia="zh-CN"/>
        </w:rPr>
        <w:t>WLAN</w:t>
      </w:r>
      <w:r w:rsidR="001E1266" w:rsidRPr="001E1266">
        <w:rPr>
          <w:rFonts w:hint="eastAsia"/>
          <w:lang w:val="en-US" w:eastAsia="zh-CN"/>
        </w:rPr>
        <w:t>中使用的供应商特定测量类型。相反，这些可以根据制造商的文件进行应用。</w:t>
      </w:r>
    </w:p>
    <w:p w:rsidR="00D13D1D" w:rsidRPr="00FD0934" w:rsidRDefault="001E1266" w:rsidP="001E1266">
      <w:pPr>
        <w:ind w:firstLineChars="200" w:firstLine="480"/>
        <w:rPr>
          <w:rFonts w:eastAsia="SimSun"/>
          <w:highlight w:val="cyan"/>
          <w:lang w:val="en-US" w:eastAsia="zh-CN"/>
        </w:rPr>
      </w:pPr>
      <w:r w:rsidRPr="001E1266">
        <w:rPr>
          <w:rFonts w:hint="eastAsia"/>
          <w:lang w:val="en-US" w:eastAsia="zh-CN"/>
        </w:rPr>
        <w:t>与“外部”标准组织（例如</w:t>
      </w:r>
      <w:r w:rsidRPr="001E1266">
        <w:rPr>
          <w:rFonts w:hint="eastAsia"/>
          <w:lang w:val="en-US" w:eastAsia="zh-CN"/>
        </w:rPr>
        <w:t>IEEE</w:t>
      </w:r>
      <w:r w:rsidRPr="001E1266">
        <w:rPr>
          <w:rFonts w:hint="eastAsia"/>
          <w:lang w:val="en-US" w:eastAsia="zh-CN"/>
        </w:rPr>
        <w:t>或</w:t>
      </w:r>
      <w:r w:rsidRPr="001E1266">
        <w:rPr>
          <w:rFonts w:hint="eastAsia"/>
          <w:lang w:val="en-US" w:eastAsia="zh-CN"/>
        </w:rPr>
        <w:t>IETF</w:t>
      </w:r>
      <w:r w:rsidRPr="001E1266">
        <w:rPr>
          <w:rFonts w:hint="eastAsia"/>
          <w:lang w:val="en-US" w:eastAsia="zh-CN"/>
        </w:rPr>
        <w:t>）所描述的有关“外部”技术（例如</w:t>
      </w:r>
      <w:r w:rsidRPr="001E1266">
        <w:rPr>
          <w:rFonts w:hint="eastAsia"/>
          <w:lang w:val="en-US" w:eastAsia="zh-CN"/>
        </w:rPr>
        <w:t>WLAN</w:t>
      </w:r>
      <w:r w:rsidRPr="001E1266">
        <w:rPr>
          <w:rFonts w:hint="eastAsia"/>
          <w:lang w:val="en-US" w:eastAsia="zh-CN"/>
        </w:rPr>
        <w:t>或</w:t>
      </w:r>
      <w:r w:rsidRPr="001E1266">
        <w:rPr>
          <w:rFonts w:hint="eastAsia"/>
          <w:lang w:val="en-US" w:eastAsia="zh-CN"/>
        </w:rPr>
        <w:t>IP</w:t>
      </w:r>
      <w:r w:rsidRPr="001E1266">
        <w:rPr>
          <w:rFonts w:hint="eastAsia"/>
          <w:lang w:val="en-US" w:eastAsia="zh-CN"/>
        </w:rPr>
        <w:t>）有关的测量仅在需要标识存在该参考标识的任何地方被引用。</w:t>
      </w:r>
    </w:p>
    <w:p w:rsidR="00D13D1D" w:rsidRPr="00B96281" w:rsidRDefault="00DC1505" w:rsidP="001E1266">
      <w:pPr>
        <w:ind w:firstLineChars="200" w:firstLine="480"/>
        <w:rPr>
          <w:lang w:val="en-GB" w:eastAsia="zh-CN"/>
        </w:rPr>
      </w:pPr>
      <w:r w:rsidRPr="00B96281">
        <w:rPr>
          <w:rFonts w:hint="eastAsia"/>
          <w:lang w:val="en-GB" w:eastAsia="zh-CN"/>
        </w:rPr>
        <w:t>标准测量的定义旨在实现多供应商网络中生成之测量数据的可比性，针对的是那些可以在所有的供应商实施方案中实现标准化的测量类型。</w:t>
      </w:r>
    </w:p>
    <w:p w:rsidR="00904753" w:rsidRPr="00B96281" w:rsidRDefault="00904753" w:rsidP="00D13D1D">
      <w:pPr>
        <w:pStyle w:val="Heading5"/>
        <w:rPr>
          <w:lang w:val="en-GB" w:eastAsia="zh-CN"/>
        </w:rPr>
      </w:pPr>
      <w:r w:rsidRPr="00B96281">
        <w:rPr>
          <w:lang w:val="en-GB" w:eastAsia="zh-CN"/>
        </w:rPr>
        <w:t>2.2.2.2</w:t>
      </w:r>
      <w:r w:rsidR="00D13D1D">
        <w:rPr>
          <w:lang w:val="en-GB" w:eastAsia="zh-CN"/>
        </w:rPr>
        <w:t>41</w:t>
      </w:r>
      <w:r w:rsidRPr="00B96281">
        <w:rPr>
          <w:lang w:val="en-GB" w:eastAsia="zh-CN"/>
        </w:rPr>
        <w:tab/>
        <w:t xml:space="preserve">TS 28.611 </w:t>
      </w:r>
    </w:p>
    <w:p w:rsidR="0008283A" w:rsidRPr="00B96281" w:rsidRDefault="0008283A" w:rsidP="00D6384B">
      <w:pPr>
        <w:pStyle w:val="Headingb"/>
        <w:rPr>
          <w:lang w:val="en-US" w:eastAsia="zh-CN"/>
        </w:rPr>
      </w:pPr>
      <w:r w:rsidRPr="00B96281">
        <w:rPr>
          <w:rFonts w:hint="eastAsia"/>
          <w:lang w:val="en-US" w:eastAsia="zh-CN"/>
        </w:rPr>
        <w:t>电信管理；</w:t>
      </w:r>
      <w:r w:rsidR="00D6384B" w:rsidRPr="00B96281">
        <w:rPr>
          <w:rFonts w:hint="eastAsia"/>
          <w:lang w:val="en-US" w:eastAsia="zh-CN"/>
        </w:rPr>
        <w:t>演进分组</w:t>
      </w:r>
      <w:r w:rsidRPr="00B96281">
        <w:rPr>
          <w:rFonts w:hint="eastAsia"/>
          <w:lang w:val="en-US" w:eastAsia="zh-CN"/>
        </w:rPr>
        <w:t>核心</w:t>
      </w:r>
      <w:r w:rsidR="00CA635B">
        <w:rPr>
          <w:rFonts w:hint="eastAsia"/>
          <w:lang w:val="en-US" w:eastAsia="zh-CN"/>
        </w:rPr>
        <w:t>（</w:t>
      </w:r>
      <w:r w:rsidRPr="00B96281">
        <w:rPr>
          <w:rFonts w:hint="eastAsia"/>
          <w:lang w:val="en-US" w:eastAsia="zh-CN"/>
        </w:rPr>
        <w:t>EPC</w:t>
      </w:r>
      <w:r w:rsidR="00945DD3">
        <w:rPr>
          <w:rFonts w:hint="eastAsia"/>
          <w:lang w:val="en-US" w:eastAsia="zh-CN"/>
        </w:rPr>
        <w:t>）</w:t>
      </w:r>
      <w:r w:rsidRPr="00B96281">
        <w:rPr>
          <w:rFonts w:hint="eastAsia"/>
          <w:lang w:val="en-US" w:eastAsia="zh-CN"/>
        </w:rPr>
        <w:t>和</w:t>
      </w:r>
      <w:r w:rsidR="00D6384B" w:rsidRPr="00B96281">
        <w:rPr>
          <w:rFonts w:hint="eastAsia"/>
          <w:lang w:val="en-US" w:eastAsia="zh-CN"/>
        </w:rPr>
        <w:t>非</w:t>
      </w:r>
      <w:r w:rsidRPr="00B96281">
        <w:rPr>
          <w:rFonts w:hint="eastAsia"/>
          <w:lang w:val="en-US" w:eastAsia="zh-CN"/>
        </w:rPr>
        <w:t>3GPP</w:t>
      </w:r>
      <w:r w:rsidR="00D6384B" w:rsidRPr="00B96281">
        <w:rPr>
          <w:rFonts w:hint="eastAsia"/>
          <w:lang w:val="en-US" w:eastAsia="zh-CN"/>
        </w:rPr>
        <w:t>接入交互</w:t>
      </w:r>
      <w:r w:rsidRPr="00B96281">
        <w:rPr>
          <w:rFonts w:hint="eastAsia"/>
          <w:lang w:val="en-US" w:eastAsia="zh-CN"/>
        </w:rPr>
        <w:t>系统网络资源模型</w:t>
      </w:r>
      <w:r w:rsidR="00CA635B">
        <w:rPr>
          <w:rFonts w:hint="eastAsia"/>
          <w:lang w:val="en-US" w:eastAsia="zh-CN"/>
        </w:rPr>
        <w:t>（</w:t>
      </w:r>
      <w:r w:rsidR="00D6384B" w:rsidRPr="00B96281">
        <w:rPr>
          <w:rFonts w:hint="eastAsia"/>
          <w:lang w:val="en-US" w:eastAsia="zh-CN"/>
        </w:rPr>
        <w:t>NRM</w:t>
      </w:r>
      <w:r w:rsidR="00945DD3">
        <w:rPr>
          <w:rFonts w:hint="eastAsia"/>
          <w:lang w:val="en-US" w:eastAsia="zh-CN"/>
        </w:rPr>
        <w:t>）</w:t>
      </w:r>
      <w:r w:rsidR="00D6384B" w:rsidRPr="00B96281">
        <w:rPr>
          <w:rFonts w:hint="eastAsia"/>
          <w:lang w:val="en-US" w:eastAsia="zh-CN"/>
        </w:rPr>
        <w:t>综合</w:t>
      </w:r>
      <w:r w:rsidRPr="00B96281">
        <w:rPr>
          <w:rFonts w:hint="eastAsia"/>
          <w:lang w:val="en-US" w:eastAsia="zh-CN"/>
        </w:rPr>
        <w:t>参考点</w:t>
      </w:r>
      <w:r w:rsidR="00CA635B">
        <w:rPr>
          <w:rFonts w:hint="eastAsia"/>
          <w:lang w:val="en-US" w:eastAsia="zh-CN"/>
        </w:rPr>
        <w:t>（</w:t>
      </w:r>
      <w:r w:rsidRPr="00B96281">
        <w:rPr>
          <w:rFonts w:hint="eastAsia"/>
          <w:lang w:val="en-US" w:eastAsia="zh-CN"/>
        </w:rPr>
        <w:t>IRP</w:t>
      </w:r>
      <w:r w:rsidR="00945DD3">
        <w:rPr>
          <w:rFonts w:hint="eastAsia"/>
          <w:lang w:val="en-US" w:eastAsia="zh-CN"/>
        </w:rPr>
        <w:t>）</w:t>
      </w:r>
      <w:r w:rsidRPr="00B96281">
        <w:rPr>
          <w:rFonts w:hint="eastAsia"/>
          <w:lang w:val="en-US" w:eastAsia="zh-CN"/>
        </w:rPr>
        <w:t>；要求</w:t>
      </w:r>
    </w:p>
    <w:p w:rsidR="0008283A" w:rsidRPr="00B96281" w:rsidRDefault="00D6384B" w:rsidP="00D6384B">
      <w:pPr>
        <w:ind w:firstLineChars="200" w:firstLine="480"/>
        <w:rPr>
          <w:kern w:val="2"/>
          <w:lang w:val="en-US" w:eastAsia="zh-CN"/>
        </w:rPr>
      </w:pPr>
      <w:r w:rsidRPr="00B96281">
        <w:rPr>
          <w:rFonts w:hint="eastAsia"/>
          <w:kern w:val="2"/>
          <w:lang w:val="en-US" w:eastAsia="zh-CN"/>
        </w:rPr>
        <w:t>根据</w:t>
      </w:r>
      <w:r w:rsidRPr="00B96281">
        <w:rPr>
          <w:rFonts w:hint="eastAsia"/>
          <w:kern w:val="2"/>
          <w:lang w:val="en-US" w:eastAsia="zh-CN"/>
        </w:rPr>
        <w:t>3GPP TS 23.402</w:t>
      </w:r>
      <w:r w:rsidRPr="00B96281">
        <w:rPr>
          <w:rFonts w:hint="eastAsia"/>
          <w:kern w:val="2"/>
          <w:lang w:val="en-US" w:eastAsia="zh-CN"/>
        </w:rPr>
        <w:t>中定义的结构</w:t>
      </w:r>
      <w:r w:rsidR="00CA635B">
        <w:rPr>
          <w:rFonts w:hint="eastAsia"/>
          <w:kern w:val="2"/>
          <w:lang w:val="en-US" w:eastAsia="zh-CN"/>
        </w:rPr>
        <w:t>（</w:t>
      </w:r>
      <w:r w:rsidRPr="00B96281">
        <w:rPr>
          <w:rFonts w:hint="eastAsia"/>
          <w:kern w:val="2"/>
          <w:lang w:val="en-US" w:eastAsia="zh-CN"/>
        </w:rPr>
        <w:t>如</w:t>
      </w:r>
      <w:r w:rsidRPr="00B96281">
        <w:rPr>
          <w:rFonts w:hint="eastAsia"/>
          <w:kern w:val="2"/>
          <w:lang w:val="en-US" w:eastAsia="zh-CN"/>
        </w:rPr>
        <w:t>ePDG</w:t>
      </w:r>
      <w:r w:rsidRPr="00B96281">
        <w:rPr>
          <w:rFonts w:hint="eastAsia"/>
          <w:kern w:val="2"/>
          <w:lang w:val="en-US" w:eastAsia="zh-CN"/>
        </w:rPr>
        <w:t>、</w:t>
      </w:r>
      <w:r w:rsidRPr="00B96281">
        <w:rPr>
          <w:rFonts w:hint="eastAsia"/>
          <w:kern w:val="2"/>
          <w:lang w:val="en-US" w:eastAsia="zh-CN"/>
        </w:rPr>
        <w:t>3GPP AAA</w:t>
      </w:r>
      <w:r w:rsidRPr="00B96281">
        <w:rPr>
          <w:rFonts w:hint="eastAsia"/>
          <w:kern w:val="2"/>
          <w:lang w:val="en-US" w:eastAsia="zh-CN"/>
        </w:rPr>
        <w:t>等</w:t>
      </w:r>
      <w:r w:rsidR="00945DD3">
        <w:rPr>
          <w:rFonts w:hint="eastAsia"/>
          <w:kern w:val="2"/>
          <w:lang w:val="en-US" w:eastAsia="zh-CN"/>
        </w:rPr>
        <w:t>）</w:t>
      </w:r>
      <w:r w:rsidRPr="00B96281">
        <w:rPr>
          <w:rFonts w:hint="eastAsia"/>
          <w:kern w:val="2"/>
          <w:lang w:val="en-US" w:eastAsia="zh-CN"/>
        </w:rPr>
        <w:t>，</w:t>
      </w:r>
      <w:r w:rsidR="0008283A" w:rsidRPr="00B96281">
        <w:rPr>
          <w:rFonts w:hint="eastAsia"/>
          <w:kern w:val="2"/>
          <w:lang w:val="en-US" w:eastAsia="zh-CN"/>
        </w:rPr>
        <w:t>本文件</w:t>
      </w:r>
      <w:r w:rsidRPr="00B96281">
        <w:rPr>
          <w:rFonts w:hint="eastAsia"/>
          <w:kern w:val="2"/>
          <w:lang w:val="en-US" w:eastAsia="zh-CN"/>
        </w:rPr>
        <w:t>为</w:t>
      </w:r>
      <w:r w:rsidRPr="00B96281">
        <w:rPr>
          <w:rFonts w:hint="eastAsia"/>
          <w:kern w:val="2"/>
          <w:lang w:val="en-US" w:eastAsia="zh-CN"/>
        </w:rPr>
        <w:t>EPC</w:t>
      </w:r>
      <w:r w:rsidRPr="00B96281">
        <w:rPr>
          <w:rFonts w:hint="eastAsia"/>
          <w:kern w:val="2"/>
          <w:lang w:val="en-US" w:eastAsia="zh-CN"/>
        </w:rPr>
        <w:t>和</w:t>
      </w:r>
      <w:r w:rsidRPr="00B96281">
        <w:rPr>
          <w:rFonts w:hint="eastAsia"/>
          <w:kern w:val="2"/>
          <w:lang w:val="en-US" w:eastAsia="zh-CN"/>
        </w:rPr>
        <w:t>WLAN</w:t>
      </w:r>
      <w:r w:rsidRPr="00B96281">
        <w:rPr>
          <w:rFonts w:hint="eastAsia"/>
          <w:kern w:val="2"/>
          <w:lang w:val="en-US" w:eastAsia="zh-CN"/>
        </w:rPr>
        <w:t>交互系统</w:t>
      </w:r>
      <w:r w:rsidR="0008283A" w:rsidRPr="00B96281">
        <w:rPr>
          <w:rFonts w:hint="eastAsia"/>
          <w:kern w:val="2"/>
          <w:lang w:val="en-US" w:eastAsia="zh-CN"/>
        </w:rPr>
        <w:t>描述了网络资源模型</w:t>
      </w:r>
      <w:r w:rsidR="00CA635B">
        <w:rPr>
          <w:rFonts w:hint="eastAsia"/>
          <w:kern w:val="2"/>
          <w:lang w:val="en-US" w:eastAsia="zh-CN"/>
        </w:rPr>
        <w:t>（</w:t>
      </w:r>
      <w:r w:rsidRPr="00B96281">
        <w:rPr>
          <w:rFonts w:hint="eastAsia"/>
          <w:kern w:val="2"/>
          <w:lang w:val="en-US" w:eastAsia="zh-CN"/>
        </w:rPr>
        <w:t>NRM</w:t>
      </w:r>
      <w:r w:rsidR="00945DD3">
        <w:rPr>
          <w:rFonts w:hint="eastAsia"/>
          <w:kern w:val="2"/>
          <w:lang w:val="en-US" w:eastAsia="zh-CN"/>
        </w:rPr>
        <w:t>）</w:t>
      </w:r>
      <w:r w:rsidRPr="00B96281">
        <w:rPr>
          <w:rFonts w:hint="eastAsia"/>
          <w:kern w:val="2"/>
          <w:lang w:val="en-US" w:eastAsia="zh-CN"/>
        </w:rPr>
        <w:t>综合</w:t>
      </w:r>
      <w:r w:rsidR="0008283A" w:rsidRPr="00B96281">
        <w:rPr>
          <w:rFonts w:hint="eastAsia"/>
          <w:kern w:val="2"/>
          <w:lang w:val="en-US" w:eastAsia="zh-CN"/>
        </w:rPr>
        <w:t>参考点</w:t>
      </w:r>
      <w:r w:rsidR="00CA635B">
        <w:rPr>
          <w:rFonts w:hint="eastAsia"/>
          <w:kern w:val="2"/>
          <w:lang w:val="en-US" w:eastAsia="zh-CN"/>
        </w:rPr>
        <w:t>（</w:t>
      </w:r>
      <w:r w:rsidR="0008283A" w:rsidRPr="00B96281">
        <w:rPr>
          <w:rFonts w:hint="eastAsia"/>
          <w:kern w:val="2"/>
          <w:lang w:val="en-US" w:eastAsia="zh-CN"/>
        </w:rPr>
        <w:t>IRP</w:t>
      </w:r>
      <w:r w:rsidR="00945DD3">
        <w:rPr>
          <w:rFonts w:hint="eastAsia"/>
          <w:kern w:val="2"/>
          <w:lang w:val="en-US" w:eastAsia="zh-CN"/>
        </w:rPr>
        <w:t>）</w:t>
      </w:r>
      <w:r w:rsidR="0008283A" w:rsidRPr="00B96281">
        <w:rPr>
          <w:rFonts w:hint="eastAsia"/>
          <w:kern w:val="2"/>
          <w:lang w:val="en-US" w:eastAsia="zh-CN"/>
        </w:rPr>
        <w:t>要求。</w:t>
      </w:r>
    </w:p>
    <w:p w:rsidR="00904753" w:rsidRPr="00B96281" w:rsidRDefault="00D13D1D" w:rsidP="00904753">
      <w:pPr>
        <w:pStyle w:val="Heading5"/>
        <w:rPr>
          <w:lang w:val="en-GB" w:eastAsia="zh-CN"/>
        </w:rPr>
      </w:pPr>
      <w:r>
        <w:rPr>
          <w:lang w:val="en-GB" w:eastAsia="zh-CN"/>
        </w:rPr>
        <w:t>2.2.2.242</w:t>
      </w:r>
      <w:r w:rsidR="00904753" w:rsidRPr="00B96281">
        <w:rPr>
          <w:lang w:val="en-GB" w:eastAsia="zh-CN"/>
        </w:rPr>
        <w:tab/>
        <w:t xml:space="preserve">TS 28.612 </w:t>
      </w:r>
    </w:p>
    <w:p w:rsidR="0008283A" w:rsidRPr="00B96281" w:rsidRDefault="00703182" w:rsidP="00D6384B">
      <w:pPr>
        <w:pStyle w:val="Headingb"/>
        <w:rPr>
          <w:lang w:val="en-US" w:eastAsia="zh-CN"/>
        </w:rPr>
      </w:pPr>
      <w:r w:rsidRPr="00B96281">
        <w:rPr>
          <w:rFonts w:hint="eastAsia"/>
          <w:lang w:val="en-US" w:eastAsia="zh-CN"/>
        </w:rPr>
        <w:t>电信管理；演进分组核心</w:t>
      </w:r>
      <w:r w:rsidR="00CA635B">
        <w:rPr>
          <w:rFonts w:hint="eastAsia"/>
          <w:lang w:val="en-US" w:eastAsia="zh-CN"/>
        </w:rPr>
        <w:t>（</w:t>
      </w:r>
      <w:r w:rsidRPr="00B96281">
        <w:rPr>
          <w:rFonts w:hint="eastAsia"/>
          <w:lang w:val="en-US" w:eastAsia="zh-CN"/>
        </w:rPr>
        <w:t>EPC</w:t>
      </w:r>
      <w:r w:rsidR="00945DD3">
        <w:rPr>
          <w:rFonts w:hint="eastAsia"/>
          <w:lang w:val="en-US" w:eastAsia="zh-CN"/>
        </w:rPr>
        <w:t>）</w:t>
      </w:r>
      <w:r w:rsidRPr="00B96281">
        <w:rPr>
          <w:rFonts w:hint="eastAsia"/>
          <w:lang w:val="en-US" w:eastAsia="zh-CN"/>
        </w:rPr>
        <w:t>和非</w:t>
      </w:r>
      <w:r w:rsidRPr="00B96281">
        <w:rPr>
          <w:rFonts w:hint="eastAsia"/>
          <w:lang w:val="en-US" w:eastAsia="zh-CN"/>
        </w:rPr>
        <w:t>3GPP</w:t>
      </w:r>
      <w:r w:rsidRPr="00B96281">
        <w:rPr>
          <w:rFonts w:hint="eastAsia"/>
          <w:lang w:val="en-US" w:eastAsia="zh-CN"/>
        </w:rPr>
        <w:t>接入交互系统网络资源模型</w:t>
      </w:r>
      <w:r w:rsidR="00CA635B">
        <w:rPr>
          <w:rFonts w:hint="eastAsia"/>
          <w:lang w:val="en-US" w:eastAsia="zh-CN"/>
        </w:rPr>
        <w:t>（</w:t>
      </w:r>
      <w:r w:rsidRPr="00B96281">
        <w:rPr>
          <w:rFonts w:hint="eastAsia"/>
          <w:lang w:val="en-US" w:eastAsia="zh-CN"/>
        </w:rPr>
        <w:t>NRM</w:t>
      </w:r>
      <w:r w:rsidR="00945DD3">
        <w:rPr>
          <w:rFonts w:hint="eastAsia"/>
          <w:lang w:val="en-US" w:eastAsia="zh-CN"/>
        </w:rPr>
        <w:t>）</w:t>
      </w:r>
      <w:r w:rsidRPr="00B96281">
        <w:rPr>
          <w:rFonts w:hint="eastAsia"/>
          <w:lang w:val="en-US" w:eastAsia="zh-CN"/>
        </w:rPr>
        <w:t>综合参考点</w:t>
      </w:r>
      <w:r w:rsidR="00CA635B">
        <w:rPr>
          <w:rFonts w:hint="eastAsia"/>
          <w:lang w:val="en-US" w:eastAsia="zh-CN"/>
        </w:rPr>
        <w:t>（</w:t>
      </w:r>
      <w:r w:rsidRPr="00B96281">
        <w:rPr>
          <w:rFonts w:hint="eastAsia"/>
          <w:lang w:val="en-US" w:eastAsia="zh-CN"/>
        </w:rPr>
        <w:t>IRP</w:t>
      </w:r>
      <w:r w:rsidR="00945DD3">
        <w:rPr>
          <w:rFonts w:hint="eastAsia"/>
          <w:lang w:val="en-US" w:eastAsia="zh-CN"/>
        </w:rPr>
        <w:t>）</w:t>
      </w:r>
      <w:r w:rsidRPr="00B96281">
        <w:rPr>
          <w:rFonts w:hint="eastAsia"/>
          <w:lang w:val="en-US" w:eastAsia="zh-CN"/>
        </w:rPr>
        <w:t>；信息服务</w:t>
      </w:r>
      <w:r w:rsidR="00CA635B">
        <w:rPr>
          <w:rFonts w:hint="eastAsia"/>
          <w:lang w:val="en-US" w:eastAsia="zh-CN"/>
        </w:rPr>
        <w:t>（</w:t>
      </w:r>
      <w:r w:rsidRPr="00B96281">
        <w:rPr>
          <w:rFonts w:hint="eastAsia"/>
          <w:lang w:val="en-US" w:eastAsia="zh-CN"/>
        </w:rPr>
        <w:t>IS</w:t>
      </w:r>
      <w:r w:rsidR="00945DD3">
        <w:rPr>
          <w:rFonts w:hint="eastAsia"/>
          <w:lang w:val="en-US" w:eastAsia="zh-CN"/>
        </w:rPr>
        <w:t>）</w:t>
      </w:r>
    </w:p>
    <w:p w:rsidR="0008283A" w:rsidRPr="00B96281" w:rsidRDefault="00386CEB" w:rsidP="00386CEB">
      <w:pPr>
        <w:ind w:firstLineChars="200" w:firstLine="480"/>
        <w:rPr>
          <w:lang w:val="en-GB" w:eastAsia="zh-CN"/>
        </w:rPr>
      </w:pPr>
      <w:r w:rsidRPr="00B96281">
        <w:rPr>
          <w:rFonts w:hint="eastAsia"/>
          <w:lang w:val="en-GB" w:eastAsia="zh-CN"/>
        </w:rPr>
        <w:t>本文件是一个综合</w:t>
      </w:r>
      <w:r w:rsidR="0008283A" w:rsidRPr="00B96281">
        <w:rPr>
          <w:rFonts w:hint="eastAsia"/>
          <w:lang w:val="en-GB" w:eastAsia="zh-CN"/>
        </w:rPr>
        <w:t>参考点</w:t>
      </w:r>
      <w:r w:rsidR="00CA635B">
        <w:rPr>
          <w:rFonts w:hint="eastAsia"/>
          <w:lang w:val="en-GB" w:eastAsia="zh-CN"/>
        </w:rPr>
        <w:t>（</w:t>
      </w:r>
      <w:r w:rsidR="0008283A" w:rsidRPr="00B96281">
        <w:rPr>
          <w:rFonts w:hint="eastAsia"/>
          <w:lang w:val="en-GB" w:eastAsia="zh-CN"/>
        </w:rPr>
        <w:t>IRP</w:t>
      </w:r>
      <w:r w:rsidR="00945DD3">
        <w:rPr>
          <w:rFonts w:hint="eastAsia"/>
          <w:lang w:val="en-GB" w:eastAsia="zh-CN"/>
        </w:rPr>
        <w:t>）</w:t>
      </w:r>
      <w:r w:rsidRPr="00B96281">
        <w:rPr>
          <w:rFonts w:hint="eastAsia"/>
          <w:lang w:val="en-GB" w:eastAsia="zh-CN"/>
        </w:rPr>
        <w:t>，称为“演进分组</w:t>
      </w:r>
      <w:r w:rsidR="0008283A" w:rsidRPr="00B96281">
        <w:rPr>
          <w:rFonts w:hint="eastAsia"/>
          <w:lang w:val="en-GB" w:eastAsia="zh-CN"/>
        </w:rPr>
        <w:t>核心</w:t>
      </w:r>
      <w:r w:rsidR="00CA635B">
        <w:rPr>
          <w:rFonts w:hint="eastAsia"/>
          <w:lang w:val="en-GB" w:eastAsia="zh-CN"/>
        </w:rPr>
        <w:t>（</w:t>
      </w:r>
      <w:r w:rsidR="0008283A" w:rsidRPr="00B96281">
        <w:rPr>
          <w:rFonts w:hint="eastAsia"/>
          <w:lang w:val="en-GB" w:eastAsia="zh-CN"/>
        </w:rPr>
        <w:t>EPC</w:t>
      </w:r>
      <w:r w:rsidR="00945DD3">
        <w:rPr>
          <w:rFonts w:hint="eastAsia"/>
          <w:lang w:val="en-GB" w:eastAsia="zh-CN"/>
        </w:rPr>
        <w:t>）</w:t>
      </w:r>
      <w:r w:rsidR="0008283A" w:rsidRPr="00B96281">
        <w:rPr>
          <w:rFonts w:hint="eastAsia"/>
          <w:lang w:val="en-GB" w:eastAsia="zh-CN"/>
        </w:rPr>
        <w:t>和</w:t>
      </w:r>
      <w:r w:rsidRPr="00B96281">
        <w:rPr>
          <w:rFonts w:hint="eastAsia"/>
          <w:lang w:val="en-GB" w:eastAsia="zh-CN"/>
        </w:rPr>
        <w:t>非</w:t>
      </w:r>
      <w:r w:rsidR="0008283A" w:rsidRPr="00B96281">
        <w:rPr>
          <w:rFonts w:hint="eastAsia"/>
          <w:lang w:val="en-GB" w:eastAsia="zh-CN"/>
        </w:rPr>
        <w:t>3GPP</w:t>
      </w:r>
      <w:r w:rsidRPr="00B96281">
        <w:rPr>
          <w:rFonts w:hint="eastAsia"/>
          <w:lang w:val="en-GB" w:eastAsia="zh-CN"/>
        </w:rPr>
        <w:t>接入交互系统网络资源</w:t>
      </w:r>
      <w:r w:rsidR="0008283A" w:rsidRPr="00B96281">
        <w:rPr>
          <w:rFonts w:hint="eastAsia"/>
          <w:lang w:val="en-GB" w:eastAsia="zh-CN"/>
        </w:rPr>
        <w:t>模型</w:t>
      </w:r>
      <w:r w:rsidR="00CA635B">
        <w:rPr>
          <w:rFonts w:hint="eastAsia"/>
          <w:lang w:val="en-GB" w:eastAsia="zh-CN"/>
        </w:rPr>
        <w:t>（</w:t>
      </w:r>
      <w:r w:rsidRPr="00B96281">
        <w:rPr>
          <w:rFonts w:hint="eastAsia"/>
          <w:lang w:val="en-GB" w:eastAsia="zh-CN"/>
        </w:rPr>
        <w:t>NRM</w:t>
      </w:r>
      <w:r w:rsidR="00945DD3">
        <w:rPr>
          <w:rFonts w:hint="eastAsia"/>
          <w:lang w:val="en-GB" w:eastAsia="zh-CN"/>
        </w:rPr>
        <w:t>）</w:t>
      </w:r>
      <w:r w:rsidRPr="00B96281">
        <w:rPr>
          <w:rFonts w:hint="eastAsia"/>
          <w:lang w:val="en-GB" w:eastAsia="zh-CN"/>
        </w:rPr>
        <w:t xml:space="preserve"> </w:t>
      </w:r>
      <w:r w:rsidR="0008283A" w:rsidRPr="00B96281">
        <w:rPr>
          <w:rFonts w:hint="eastAsia"/>
          <w:lang w:val="en-GB" w:eastAsia="zh-CN"/>
        </w:rPr>
        <w:t>IRP</w:t>
      </w:r>
      <w:r w:rsidR="0008283A" w:rsidRPr="00B96281">
        <w:rPr>
          <w:rFonts w:hint="eastAsia"/>
          <w:lang w:val="en-GB" w:eastAsia="zh-CN"/>
        </w:rPr>
        <w:t>；信息服务</w:t>
      </w:r>
      <w:r w:rsidR="00CA635B">
        <w:rPr>
          <w:rFonts w:hint="eastAsia"/>
          <w:lang w:val="en-GB" w:eastAsia="zh-CN"/>
        </w:rPr>
        <w:t>（</w:t>
      </w:r>
      <w:r w:rsidR="00A9713C" w:rsidRPr="00B96281">
        <w:rPr>
          <w:rFonts w:hint="eastAsia"/>
          <w:lang w:val="en-GB" w:eastAsia="zh-CN"/>
        </w:rPr>
        <w:t>IS</w:t>
      </w:r>
      <w:r w:rsidR="00945DD3">
        <w:rPr>
          <w:rFonts w:hint="eastAsia"/>
          <w:lang w:val="en-GB" w:eastAsia="zh-CN"/>
        </w:rPr>
        <w:t>）</w:t>
      </w:r>
      <w:r w:rsidR="0008283A" w:rsidRPr="00B96281">
        <w:rPr>
          <w:rFonts w:hint="eastAsia"/>
          <w:lang w:val="en-GB" w:eastAsia="zh-CN"/>
        </w:rPr>
        <w:t>”</w:t>
      </w:r>
      <w:r w:rsidR="00A9713C" w:rsidRPr="00B96281">
        <w:rPr>
          <w:rFonts w:hint="eastAsia"/>
          <w:lang w:val="en-GB" w:eastAsia="zh-CN"/>
        </w:rPr>
        <w:t>，</w:t>
      </w:r>
      <w:r w:rsidR="0008283A" w:rsidRPr="00B96281">
        <w:rPr>
          <w:rFonts w:hint="eastAsia"/>
          <w:lang w:val="en-GB" w:eastAsia="zh-CN"/>
        </w:rPr>
        <w:t>通过</w:t>
      </w:r>
      <w:r w:rsidR="00A9713C" w:rsidRPr="00B96281">
        <w:rPr>
          <w:rFonts w:hint="eastAsia"/>
          <w:lang w:val="en-GB" w:eastAsia="zh-CN"/>
        </w:rPr>
        <w:t>之，</w:t>
      </w:r>
      <w:r w:rsidR="0008283A" w:rsidRPr="00B96281">
        <w:rPr>
          <w:rFonts w:hint="eastAsia"/>
          <w:lang w:val="en-GB" w:eastAsia="zh-CN"/>
        </w:rPr>
        <w:t>一个“</w:t>
      </w:r>
      <w:r w:rsidR="0008283A" w:rsidRPr="00B96281">
        <w:rPr>
          <w:rFonts w:hint="eastAsia"/>
          <w:lang w:val="en-GB" w:eastAsia="zh-CN"/>
        </w:rPr>
        <w:t>IRPAgent</w:t>
      </w:r>
      <w:r w:rsidR="0008283A" w:rsidRPr="00B96281">
        <w:rPr>
          <w:rFonts w:hint="eastAsia"/>
          <w:lang w:val="en-GB" w:eastAsia="zh-CN"/>
        </w:rPr>
        <w:t>”</w:t>
      </w:r>
      <w:r w:rsidR="00CA635B">
        <w:rPr>
          <w:rFonts w:hint="eastAsia"/>
          <w:lang w:val="en-GB" w:eastAsia="zh-CN"/>
        </w:rPr>
        <w:t>（</w:t>
      </w:r>
      <w:r w:rsidR="0008283A" w:rsidRPr="00B96281">
        <w:rPr>
          <w:rFonts w:hint="eastAsia"/>
          <w:lang w:val="en-GB" w:eastAsia="zh-CN"/>
        </w:rPr>
        <w:t>通常是一个元素管理器或网络元素</w:t>
      </w:r>
      <w:r w:rsidR="00945DD3">
        <w:rPr>
          <w:rFonts w:hint="eastAsia"/>
          <w:lang w:val="en-GB" w:eastAsia="zh-CN"/>
        </w:rPr>
        <w:t>）</w:t>
      </w:r>
      <w:r w:rsidR="00A9713C" w:rsidRPr="00B96281">
        <w:rPr>
          <w:rFonts w:hint="eastAsia"/>
          <w:lang w:val="en-GB" w:eastAsia="zh-CN"/>
        </w:rPr>
        <w:t>可将配置管理信息传递给与交互</w:t>
      </w:r>
      <w:r w:rsidR="0008283A" w:rsidRPr="00B96281">
        <w:rPr>
          <w:rFonts w:hint="eastAsia"/>
          <w:lang w:val="en-GB" w:eastAsia="zh-CN"/>
        </w:rPr>
        <w:t>网络资源</w:t>
      </w:r>
      <w:r w:rsidR="00A9713C" w:rsidRPr="00B96281">
        <w:rPr>
          <w:rFonts w:hint="eastAsia"/>
          <w:lang w:val="en-GB" w:eastAsia="zh-CN"/>
        </w:rPr>
        <w:t>有关的一个或几个“</w:t>
      </w:r>
      <w:r w:rsidR="00A9713C" w:rsidRPr="00B96281">
        <w:rPr>
          <w:rFonts w:hint="eastAsia"/>
          <w:lang w:val="en-GB" w:eastAsia="zh-CN"/>
        </w:rPr>
        <w:t>IRPManagers</w:t>
      </w:r>
      <w:r w:rsidR="00A9713C" w:rsidRPr="00B96281">
        <w:rPr>
          <w:rFonts w:hint="eastAsia"/>
          <w:lang w:val="en-GB" w:eastAsia="zh-CN"/>
        </w:rPr>
        <w:t>”</w:t>
      </w:r>
      <w:r w:rsidR="00CA635B">
        <w:rPr>
          <w:rFonts w:hint="eastAsia"/>
          <w:lang w:val="en-GB" w:eastAsia="zh-CN"/>
        </w:rPr>
        <w:t>（</w:t>
      </w:r>
      <w:r w:rsidR="00A9713C" w:rsidRPr="00B96281">
        <w:rPr>
          <w:rFonts w:hint="eastAsia"/>
          <w:lang w:val="en-GB" w:eastAsia="zh-CN"/>
        </w:rPr>
        <w:t>通常是网络管理者</w:t>
      </w:r>
      <w:r w:rsidR="00945DD3">
        <w:rPr>
          <w:rFonts w:hint="eastAsia"/>
          <w:lang w:val="en-GB" w:eastAsia="zh-CN"/>
        </w:rPr>
        <w:t>）</w:t>
      </w:r>
      <w:r w:rsidR="0008283A" w:rsidRPr="00B96281">
        <w:rPr>
          <w:rFonts w:hint="eastAsia"/>
          <w:lang w:val="en-GB" w:eastAsia="zh-CN"/>
        </w:rPr>
        <w:t>。</w:t>
      </w:r>
    </w:p>
    <w:p w:rsidR="00B96281" w:rsidRPr="00B96281" w:rsidRDefault="00B96281" w:rsidP="00B96281">
      <w:pPr>
        <w:ind w:firstLineChars="200" w:firstLine="480"/>
        <w:rPr>
          <w:lang w:val="en-GB" w:eastAsia="zh-CN"/>
        </w:rPr>
      </w:pPr>
      <w:r w:rsidRPr="00B96281">
        <w:rPr>
          <w:rFonts w:hint="eastAsia"/>
          <w:lang w:val="en-GB" w:eastAsia="zh-CN"/>
        </w:rPr>
        <w:t>本文件以协议和技术中立的方式规定了在整个参考点都可见的信息对象类</w:t>
      </w:r>
      <w:r w:rsidR="00CA635B">
        <w:rPr>
          <w:rFonts w:hint="eastAsia"/>
          <w:lang w:val="en-GB" w:eastAsia="zh-CN"/>
        </w:rPr>
        <w:t>（</w:t>
      </w:r>
      <w:r w:rsidRPr="00B96281">
        <w:rPr>
          <w:rFonts w:hint="eastAsia"/>
          <w:lang w:val="en-GB" w:eastAsia="zh-CN"/>
        </w:rPr>
        <w:t>IOC</w:t>
      </w:r>
      <w:r w:rsidR="00945DD3">
        <w:rPr>
          <w:rFonts w:hint="eastAsia"/>
          <w:lang w:val="en-GB" w:eastAsia="zh-CN"/>
        </w:rPr>
        <w:t>）</w:t>
      </w:r>
      <w:r w:rsidRPr="00B96281">
        <w:rPr>
          <w:rFonts w:hint="eastAsia"/>
          <w:lang w:val="en-GB" w:eastAsia="zh-CN"/>
        </w:rPr>
        <w:t>属性和关系的语义。它不定义其语法和编码。</w:t>
      </w:r>
    </w:p>
    <w:p w:rsidR="0008283A" w:rsidRPr="00B96281" w:rsidRDefault="00860C14" w:rsidP="00860C14">
      <w:pPr>
        <w:ind w:firstLineChars="200" w:firstLine="480"/>
        <w:rPr>
          <w:lang w:val="en-GB" w:eastAsia="zh-CN"/>
        </w:rPr>
      </w:pPr>
      <w:r w:rsidRPr="00B96281">
        <w:rPr>
          <w:rFonts w:hint="eastAsia"/>
          <w:lang w:val="en-GB" w:eastAsia="zh-CN"/>
        </w:rPr>
        <w:t>除了在</w:t>
      </w:r>
      <w:r w:rsidRPr="00B96281">
        <w:rPr>
          <w:rFonts w:hint="eastAsia"/>
          <w:lang w:val="en-GB" w:eastAsia="zh-CN"/>
        </w:rPr>
        <w:t>EPC</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接入交互系统中定义特定的</w:t>
      </w:r>
      <w:r w:rsidRPr="00B96281">
        <w:rPr>
          <w:rFonts w:hint="eastAsia"/>
          <w:lang w:val="en-GB" w:eastAsia="zh-CN"/>
        </w:rPr>
        <w:t>IOC</w:t>
      </w:r>
      <w:r w:rsidRPr="00B96281">
        <w:rPr>
          <w:rFonts w:hint="eastAsia"/>
          <w:lang w:val="en-GB" w:eastAsia="zh-CN"/>
        </w:rPr>
        <w:t>，通过直接重用或通过子类，</w:t>
      </w:r>
      <w:r w:rsidR="0008283A" w:rsidRPr="00B96281">
        <w:rPr>
          <w:rFonts w:hint="eastAsia"/>
          <w:lang w:val="en-GB" w:eastAsia="zh-CN"/>
        </w:rPr>
        <w:t>它重用</w:t>
      </w:r>
      <w:r w:rsidRPr="00B96281">
        <w:rPr>
          <w:rFonts w:hint="eastAsia"/>
          <w:lang w:val="en-GB" w:eastAsia="zh-CN"/>
        </w:rPr>
        <w:t>3GPP TS 28.622</w:t>
      </w:r>
      <w:r w:rsidRPr="00B96281">
        <w:rPr>
          <w:rFonts w:hint="eastAsia"/>
          <w:lang w:val="en-GB" w:eastAsia="zh-CN"/>
        </w:rPr>
        <w:t>中通用</w:t>
      </w:r>
      <w:r w:rsidRPr="00B96281">
        <w:rPr>
          <w:rFonts w:hint="eastAsia"/>
          <w:lang w:val="en-GB" w:eastAsia="zh-CN"/>
        </w:rPr>
        <w:t>NRM</w:t>
      </w:r>
      <w:r w:rsidRPr="00B96281">
        <w:rPr>
          <w:rFonts w:hint="eastAsia"/>
          <w:lang w:val="en-GB" w:eastAsia="zh-CN"/>
        </w:rPr>
        <w:t>的</w:t>
      </w:r>
      <w:r w:rsidR="0008283A" w:rsidRPr="00B96281">
        <w:rPr>
          <w:rFonts w:hint="eastAsia"/>
          <w:lang w:val="en-GB" w:eastAsia="zh-CN"/>
        </w:rPr>
        <w:t>相关部分</w:t>
      </w:r>
      <w:r w:rsidRPr="00B96281">
        <w:rPr>
          <w:rFonts w:hint="eastAsia"/>
          <w:lang w:val="en-GB" w:eastAsia="zh-CN"/>
        </w:rPr>
        <w:t>。</w:t>
      </w:r>
    </w:p>
    <w:p w:rsidR="0008283A" w:rsidRPr="00B96281" w:rsidRDefault="00860C14" w:rsidP="00386CEB">
      <w:pPr>
        <w:ind w:firstLineChars="200" w:firstLine="480"/>
        <w:rPr>
          <w:lang w:val="en-GB" w:eastAsia="zh-CN"/>
        </w:rPr>
      </w:pPr>
      <w:r w:rsidRPr="00B96281">
        <w:rPr>
          <w:rFonts w:hint="eastAsia"/>
          <w:lang w:val="en-GB" w:eastAsia="zh-CN"/>
        </w:rPr>
        <w:t>为了访问由本</w:t>
      </w:r>
      <w:r w:rsidRPr="00B96281">
        <w:rPr>
          <w:rFonts w:hint="eastAsia"/>
          <w:lang w:val="en-GB" w:eastAsia="zh-CN"/>
        </w:rPr>
        <w:t>NRM</w:t>
      </w:r>
      <w:r w:rsidRPr="00B96281">
        <w:rPr>
          <w:rFonts w:hint="eastAsia"/>
          <w:lang w:val="en-GB" w:eastAsia="zh-CN"/>
        </w:rPr>
        <w:t>定义的</w:t>
      </w:r>
      <w:r w:rsidR="0008283A" w:rsidRPr="00B96281">
        <w:rPr>
          <w:rFonts w:hint="eastAsia"/>
          <w:lang w:val="en-GB" w:eastAsia="zh-CN"/>
        </w:rPr>
        <w:t>信息</w:t>
      </w:r>
      <w:r w:rsidRPr="00B96281">
        <w:rPr>
          <w:rFonts w:hint="eastAsia"/>
          <w:lang w:val="en-GB" w:eastAsia="zh-CN"/>
        </w:rPr>
        <w:t>，需要一个</w:t>
      </w:r>
      <w:r w:rsidR="0008283A" w:rsidRPr="00B96281">
        <w:rPr>
          <w:rFonts w:hint="eastAsia"/>
          <w:lang w:val="en-GB" w:eastAsia="zh-CN"/>
        </w:rPr>
        <w:t>接口</w:t>
      </w:r>
      <w:r w:rsidR="0008283A" w:rsidRPr="00B96281">
        <w:rPr>
          <w:rFonts w:hint="eastAsia"/>
          <w:lang w:val="en-GB" w:eastAsia="zh-CN"/>
        </w:rPr>
        <w:t>IRP</w:t>
      </w:r>
      <w:r w:rsidRPr="00B96281">
        <w:rPr>
          <w:rFonts w:hint="eastAsia"/>
          <w:lang w:val="en-GB" w:eastAsia="zh-CN"/>
        </w:rPr>
        <w:t>，</w:t>
      </w:r>
      <w:r w:rsidR="0008283A" w:rsidRPr="00B96281">
        <w:rPr>
          <w:rFonts w:hint="eastAsia"/>
          <w:lang w:val="en-GB" w:eastAsia="zh-CN"/>
        </w:rPr>
        <w:t>如基本的</w:t>
      </w:r>
      <w:r w:rsidR="0008283A" w:rsidRPr="00B96281">
        <w:rPr>
          <w:rFonts w:hint="eastAsia"/>
          <w:lang w:val="en-GB" w:eastAsia="zh-CN"/>
        </w:rPr>
        <w:t>CM IRP</w:t>
      </w:r>
      <w:r w:rsidRPr="00B96281">
        <w:rPr>
          <w:rFonts w:hint="eastAsia"/>
          <w:lang w:val="en-GB" w:eastAsia="zh-CN"/>
        </w:rPr>
        <w:t xml:space="preserve"> IS</w:t>
      </w:r>
      <w:r w:rsidR="00CA635B">
        <w:rPr>
          <w:rFonts w:hint="eastAsia"/>
          <w:lang w:val="en-GB" w:eastAsia="zh-CN"/>
        </w:rPr>
        <w:t>（</w:t>
      </w:r>
      <w:r w:rsidR="00EB52C4" w:rsidRPr="00B96281">
        <w:rPr>
          <w:rFonts w:hint="eastAsia"/>
          <w:lang w:val="en-GB" w:eastAsia="zh-CN"/>
        </w:rPr>
        <w:t>3GPP TS 32.</w:t>
      </w:r>
      <w:r w:rsidR="0008283A" w:rsidRPr="00B96281">
        <w:rPr>
          <w:rFonts w:hint="eastAsia"/>
          <w:lang w:val="en-GB" w:eastAsia="zh-CN"/>
        </w:rPr>
        <w:t>602</w:t>
      </w:r>
      <w:r w:rsidR="00945DD3">
        <w:rPr>
          <w:rFonts w:hint="eastAsia"/>
          <w:lang w:val="en-GB" w:eastAsia="zh-CN"/>
        </w:rPr>
        <w:t>）</w:t>
      </w:r>
      <w:r w:rsidRPr="00B96281">
        <w:rPr>
          <w:rFonts w:hint="eastAsia"/>
          <w:lang w:val="en-GB" w:eastAsia="zh-CN"/>
        </w:rPr>
        <w:t>或块</w:t>
      </w:r>
      <w:r w:rsidR="0008283A" w:rsidRPr="00B96281">
        <w:rPr>
          <w:rFonts w:hint="eastAsia"/>
          <w:lang w:val="en-GB" w:eastAsia="zh-CN"/>
        </w:rPr>
        <w:t>CM IRP</w:t>
      </w:r>
      <w:r w:rsidRPr="00B96281">
        <w:rPr>
          <w:rFonts w:hint="eastAsia"/>
          <w:lang w:val="en-GB" w:eastAsia="zh-CN"/>
        </w:rPr>
        <w:t xml:space="preserve"> IS</w:t>
      </w:r>
      <w:r w:rsidR="00CA635B">
        <w:rPr>
          <w:rFonts w:hint="eastAsia"/>
          <w:lang w:val="en-GB" w:eastAsia="zh-CN"/>
        </w:rPr>
        <w:t>（</w:t>
      </w:r>
      <w:r w:rsidR="00EB52C4" w:rsidRPr="00B96281">
        <w:rPr>
          <w:rFonts w:hint="eastAsia"/>
          <w:lang w:val="en-GB" w:eastAsia="zh-CN"/>
        </w:rPr>
        <w:t>3GPP TS 32.</w:t>
      </w:r>
      <w:r w:rsidR="0008283A" w:rsidRPr="00B96281">
        <w:rPr>
          <w:rFonts w:hint="eastAsia"/>
          <w:lang w:val="en-GB" w:eastAsia="zh-CN"/>
        </w:rPr>
        <w:t>612</w:t>
      </w:r>
      <w:r w:rsidR="00945DD3">
        <w:rPr>
          <w:rFonts w:hint="eastAsia"/>
          <w:lang w:val="en-GB" w:eastAsia="zh-CN"/>
        </w:rPr>
        <w:t>）</w:t>
      </w:r>
      <w:r w:rsidRPr="00B96281">
        <w:rPr>
          <w:rFonts w:hint="eastAsia"/>
          <w:lang w:val="en-GB" w:eastAsia="zh-CN"/>
        </w:rPr>
        <w:t>。不过，关于哪个接口</w:t>
      </w:r>
      <w:r w:rsidR="0008283A" w:rsidRPr="00B96281">
        <w:rPr>
          <w:rFonts w:hint="eastAsia"/>
          <w:lang w:val="en-GB" w:eastAsia="zh-CN"/>
        </w:rPr>
        <w:t>IRP</w:t>
      </w:r>
      <w:r w:rsidR="0008283A" w:rsidRPr="00B96281">
        <w:rPr>
          <w:rFonts w:hint="eastAsia"/>
          <w:lang w:val="en-GB" w:eastAsia="zh-CN"/>
        </w:rPr>
        <w:t>适用</w:t>
      </w:r>
      <w:r w:rsidRPr="00B96281">
        <w:rPr>
          <w:rFonts w:hint="eastAsia"/>
          <w:lang w:val="en-GB" w:eastAsia="zh-CN"/>
        </w:rPr>
        <w:t>，超出了当前</w:t>
      </w:r>
      <w:r w:rsidR="0008283A" w:rsidRPr="00B96281">
        <w:rPr>
          <w:rFonts w:hint="eastAsia"/>
          <w:lang w:val="en-GB" w:eastAsia="zh-CN"/>
        </w:rPr>
        <w:t>文件的</w:t>
      </w:r>
      <w:r w:rsidRPr="00B96281">
        <w:rPr>
          <w:rFonts w:hint="eastAsia"/>
          <w:lang w:val="en-GB" w:eastAsia="zh-CN"/>
        </w:rPr>
        <w:t>讨论</w:t>
      </w:r>
      <w:r w:rsidR="0008283A" w:rsidRPr="00B96281">
        <w:rPr>
          <w:rFonts w:hint="eastAsia"/>
          <w:lang w:val="en-GB" w:eastAsia="zh-CN"/>
        </w:rPr>
        <w:t>范围。</w:t>
      </w:r>
    </w:p>
    <w:p w:rsidR="00904753" w:rsidRPr="00B96281" w:rsidRDefault="00D13D1D" w:rsidP="00904753">
      <w:pPr>
        <w:pStyle w:val="Heading5"/>
        <w:rPr>
          <w:lang w:val="en-GB" w:eastAsia="zh-CN"/>
        </w:rPr>
      </w:pPr>
      <w:r>
        <w:rPr>
          <w:lang w:val="en-GB" w:eastAsia="zh-CN"/>
        </w:rPr>
        <w:lastRenderedPageBreak/>
        <w:t>2.2.2.243</w:t>
      </w:r>
      <w:r w:rsidR="00904753" w:rsidRPr="00B96281">
        <w:rPr>
          <w:lang w:val="en-GB" w:eastAsia="zh-CN"/>
        </w:rPr>
        <w:tab/>
        <w:t>TS 28.616</w:t>
      </w:r>
    </w:p>
    <w:p w:rsidR="00703182" w:rsidRPr="00B96281" w:rsidRDefault="00703182" w:rsidP="00703182">
      <w:pPr>
        <w:pStyle w:val="Headingb"/>
        <w:rPr>
          <w:lang w:val="en-US" w:eastAsia="zh-CN"/>
        </w:rPr>
      </w:pPr>
      <w:r w:rsidRPr="00B96281">
        <w:rPr>
          <w:rFonts w:hint="eastAsia"/>
          <w:lang w:val="en-US" w:eastAsia="zh-CN"/>
        </w:rPr>
        <w:t>电信管理；演进分组核心</w:t>
      </w:r>
      <w:r w:rsidR="00CA635B">
        <w:rPr>
          <w:rFonts w:hint="eastAsia"/>
          <w:lang w:val="en-US" w:eastAsia="zh-CN"/>
        </w:rPr>
        <w:t>（</w:t>
      </w:r>
      <w:r w:rsidRPr="00B96281">
        <w:rPr>
          <w:rFonts w:hint="eastAsia"/>
          <w:lang w:val="en-US" w:eastAsia="zh-CN"/>
        </w:rPr>
        <w:t>EPC</w:t>
      </w:r>
      <w:r w:rsidR="00945DD3">
        <w:rPr>
          <w:rFonts w:hint="eastAsia"/>
          <w:lang w:val="en-US" w:eastAsia="zh-CN"/>
        </w:rPr>
        <w:t>）</w:t>
      </w:r>
      <w:r w:rsidRPr="00B96281">
        <w:rPr>
          <w:rFonts w:hint="eastAsia"/>
          <w:lang w:val="en-US" w:eastAsia="zh-CN"/>
        </w:rPr>
        <w:t>和非</w:t>
      </w:r>
      <w:r w:rsidRPr="00B96281">
        <w:rPr>
          <w:rFonts w:hint="eastAsia"/>
          <w:lang w:val="en-US" w:eastAsia="zh-CN"/>
        </w:rPr>
        <w:t>3GPP</w:t>
      </w:r>
      <w:r w:rsidRPr="00B96281">
        <w:rPr>
          <w:rFonts w:hint="eastAsia"/>
          <w:lang w:val="en-US" w:eastAsia="zh-CN"/>
        </w:rPr>
        <w:t>接入交互系统网络资源模型</w:t>
      </w:r>
      <w:r w:rsidR="00CA635B">
        <w:rPr>
          <w:rFonts w:hint="eastAsia"/>
          <w:lang w:val="en-US" w:eastAsia="zh-CN"/>
        </w:rPr>
        <w:t>（</w:t>
      </w:r>
      <w:r w:rsidRPr="00B96281">
        <w:rPr>
          <w:rFonts w:hint="eastAsia"/>
          <w:lang w:val="en-US" w:eastAsia="zh-CN"/>
        </w:rPr>
        <w:t>NRM</w:t>
      </w:r>
      <w:r w:rsidR="00945DD3">
        <w:rPr>
          <w:rFonts w:hint="eastAsia"/>
          <w:lang w:val="en-US" w:eastAsia="zh-CN"/>
        </w:rPr>
        <w:t>）</w:t>
      </w:r>
      <w:r w:rsidRPr="00B96281">
        <w:rPr>
          <w:rFonts w:hint="eastAsia"/>
          <w:lang w:val="en-US" w:eastAsia="zh-CN"/>
        </w:rPr>
        <w:t>综合参考点</w:t>
      </w:r>
      <w:r w:rsidR="00CA635B">
        <w:rPr>
          <w:rFonts w:hint="eastAsia"/>
          <w:lang w:val="en-US" w:eastAsia="zh-CN"/>
        </w:rPr>
        <w:t>（</w:t>
      </w:r>
      <w:r w:rsidRPr="00B96281">
        <w:rPr>
          <w:rFonts w:hint="eastAsia"/>
          <w:lang w:val="en-US" w:eastAsia="zh-CN"/>
        </w:rPr>
        <w:t>IRP</w:t>
      </w:r>
      <w:r w:rsidR="00945DD3">
        <w:rPr>
          <w:rFonts w:hint="eastAsia"/>
          <w:lang w:val="en-US" w:eastAsia="zh-CN"/>
        </w:rPr>
        <w:t>）</w:t>
      </w:r>
      <w:r w:rsidRPr="00B96281">
        <w:rPr>
          <w:rFonts w:hint="eastAsia"/>
          <w:lang w:val="en-US" w:eastAsia="zh-CN"/>
        </w:rPr>
        <w:t>；解决方案集</w:t>
      </w:r>
      <w:r w:rsidR="00CA635B">
        <w:rPr>
          <w:rFonts w:hint="eastAsia"/>
          <w:lang w:val="en-US" w:eastAsia="zh-CN"/>
        </w:rPr>
        <w:t>（</w:t>
      </w:r>
      <w:r w:rsidRPr="00B96281">
        <w:rPr>
          <w:rFonts w:hint="eastAsia"/>
          <w:lang w:val="en-US" w:eastAsia="zh-CN"/>
        </w:rPr>
        <w:t>SS</w:t>
      </w:r>
      <w:r w:rsidR="00945DD3">
        <w:rPr>
          <w:rFonts w:hint="eastAsia"/>
          <w:lang w:val="en-US" w:eastAsia="zh-CN"/>
        </w:rPr>
        <w:t>）</w:t>
      </w:r>
      <w:r w:rsidRPr="00B96281">
        <w:rPr>
          <w:rFonts w:hint="eastAsia"/>
          <w:lang w:val="en-US" w:eastAsia="zh-CN"/>
        </w:rPr>
        <w:t>定义</w:t>
      </w:r>
    </w:p>
    <w:p w:rsidR="00860C14" w:rsidRPr="00B96281" w:rsidRDefault="00860C14" w:rsidP="00860C14">
      <w:pPr>
        <w:ind w:firstLineChars="200" w:firstLine="480"/>
        <w:rPr>
          <w:lang w:val="en-GB" w:eastAsia="zh-CN"/>
        </w:rPr>
      </w:pPr>
      <w:r w:rsidRPr="00B96281">
        <w:rPr>
          <w:rFonts w:hint="eastAsia"/>
          <w:lang w:val="en-GB" w:eastAsia="zh-CN"/>
        </w:rPr>
        <w:t>本文件是综合参考点</w:t>
      </w:r>
      <w:r w:rsidR="00CA635B">
        <w:rPr>
          <w:rFonts w:hint="eastAsia"/>
          <w:lang w:val="en-GB" w:eastAsia="zh-CN"/>
        </w:rPr>
        <w:t>（</w:t>
      </w:r>
      <w:r w:rsidRPr="00B96281">
        <w:rPr>
          <w:rFonts w:hint="eastAsia"/>
          <w:lang w:val="en-GB" w:eastAsia="zh-CN"/>
        </w:rPr>
        <w:t>IRP</w:t>
      </w:r>
      <w:r w:rsidR="00945DD3">
        <w:rPr>
          <w:rFonts w:hint="eastAsia"/>
          <w:lang w:val="en-GB" w:eastAsia="zh-CN"/>
        </w:rPr>
        <w:t>）</w:t>
      </w:r>
      <w:r w:rsidRPr="00B96281">
        <w:rPr>
          <w:rFonts w:hint="eastAsia"/>
          <w:lang w:val="en-GB" w:eastAsia="zh-CN"/>
        </w:rPr>
        <w:t>的一部分，称为“演进分组核心</w:t>
      </w:r>
      <w:r w:rsidR="00CA635B">
        <w:rPr>
          <w:rFonts w:hint="eastAsia"/>
          <w:lang w:val="en-GB" w:eastAsia="zh-CN"/>
        </w:rPr>
        <w:t>（</w:t>
      </w:r>
      <w:r w:rsidRPr="00B96281">
        <w:rPr>
          <w:rFonts w:hint="eastAsia"/>
          <w:lang w:val="en-GB" w:eastAsia="zh-CN"/>
        </w:rPr>
        <w:t>EPC</w:t>
      </w:r>
      <w:r w:rsidR="00945DD3">
        <w:rPr>
          <w:rFonts w:hint="eastAsia"/>
          <w:lang w:val="en-GB" w:eastAsia="zh-CN"/>
        </w:rPr>
        <w:t>）</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接入交互系统网络资源模型</w:t>
      </w:r>
      <w:r w:rsidR="00CA635B">
        <w:rPr>
          <w:rFonts w:hint="eastAsia"/>
          <w:lang w:val="en-GB" w:eastAsia="zh-CN"/>
        </w:rPr>
        <w:t>（</w:t>
      </w:r>
      <w:r w:rsidRPr="00B96281">
        <w:rPr>
          <w:rFonts w:hint="eastAsia"/>
          <w:lang w:val="en-GB" w:eastAsia="zh-CN"/>
        </w:rPr>
        <w:t>NRM</w:t>
      </w:r>
      <w:r w:rsidR="00945DD3">
        <w:rPr>
          <w:rFonts w:hint="eastAsia"/>
          <w:lang w:val="en-GB" w:eastAsia="zh-CN"/>
        </w:rPr>
        <w:t>）</w:t>
      </w:r>
      <w:r w:rsidRPr="00B96281">
        <w:rPr>
          <w:rFonts w:hint="eastAsia"/>
          <w:lang w:val="en-GB" w:eastAsia="zh-CN"/>
        </w:rPr>
        <w:t xml:space="preserve"> IRP</w:t>
      </w:r>
      <w:r w:rsidRPr="00B96281">
        <w:rPr>
          <w:rFonts w:hint="eastAsia"/>
          <w:lang w:val="en-GB" w:eastAsia="zh-CN"/>
        </w:rPr>
        <w:t>”，通过之，一个“</w:t>
      </w:r>
      <w:r w:rsidRPr="00B96281">
        <w:rPr>
          <w:rFonts w:hint="eastAsia"/>
          <w:lang w:val="en-GB" w:eastAsia="zh-CN"/>
        </w:rPr>
        <w:t>IRPAgent</w:t>
      </w:r>
      <w:r w:rsidRPr="00B96281">
        <w:rPr>
          <w:rFonts w:hint="eastAsia"/>
          <w:lang w:val="en-GB" w:eastAsia="zh-CN"/>
        </w:rPr>
        <w:t>”可将配置管理信息传递给与</w:t>
      </w:r>
      <w:r w:rsidRPr="00B96281">
        <w:rPr>
          <w:rFonts w:hint="eastAsia"/>
          <w:lang w:val="en-GB" w:eastAsia="zh-CN"/>
        </w:rPr>
        <w:t>EPC</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接入交互系统资源有关的一个或几个“</w:t>
      </w:r>
      <w:r w:rsidRPr="00B96281">
        <w:rPr>
          <w:rFonts w:hint="eastAsia"/>
          <w:lang w:val="en-GB" w:eastAsia="zh-CN"/>
        </w:rPr>
        <w:t>IRPManagers</w:t>
      </w:r>
      <w:r w:rsidRPr="00B96281">
        <w:rPr>
          <w:rFonts w:hint="eastAsia"/>
          <w:lang w:val="en-GB" w:eastAsia="zh-CN"/>
        </w:rPr>
        <w:t>”。</w:t>
      </w:r>
      <w:r w:rsidRPr="00B96281">
        <w:rPr>
          <w:rFonts w:hint="eastAsia"/>
          <w:lang w:val="en-GB" w:eastAsia="zh-CN"/>
        </w:rPr>
        <w:t>EPC</w:t>
      </w:r>
      <w:r w:rsidRPr="00B96281">
        <w:rPr>
          <w:rFonts w:hint="eastAsia"/>
          <w:lang w:val="en-GB" w:eastAsia="zh-CN"/>
        </w:rPr>
        <w:t>和非</w:t>
      </w:r>
      <w:r w:rsidRPr="00B96281">
        <w:rPr>
          <w:rFonts w:hint="eastAsia"/>
          <w:lang w:val="en-GB" w:eastAsia="zh-CN"/>
        </w:rPr>
        <w:t>3GPP</w:t>
      </w:r>
      <w:r w:rsidRPr="00B96281">
        <w:rPr>
          <w:rFonts w:hint="eastAsia"/>
          <w:lang w:val="en-GB" w:eastAsia="zh-CN"/>
        </w:rPr>
        <w:t>接入交互系统</w:t>
      </w:r>
      <w:r w:rsidRPr="00B96281">
        <w:rPr>
          <w:rFonts w:hint="eastAsia"/>
          <w:lang w:val="en-GB" w:eastAsia="zh-CN"/>
        </w:rPr>
        <w:t>NRM IRP</w:t>
      </w:r>
      <w:r w:rsidRPr="00B96281">
        <w:rPr>
          <w:rFonts w:hint="eastAsia"/>
          <w:lang w:val="en-GB" w:eastAsia="zh-CN"/>
        </w:rPr>
        <w:t>包括一组用于定义要求的规范、一个协议中立信息服务以及一个或多个解决方案集。</w:t>
      </w:r>
    </w:p>
    <w:p w:rsidR="0008283A" w:rsidRPr="00B96281" w:rsidRDefault="00386CEB" w:rsidP="00386CEB">
      <w:pPr>
        <w:ind w:firstLineChars="200" w:firstLine="480"/>
        <w:rPr>
          <w:lang w:val="en-GB" w:eastAsia="zh-CN"/>
        </w:rPr>
      </w:pPr>
      <w:r w:rsidRPr="00B96281">
        <w:rPr>
          <w:rFonts w:hint="eastAsia"/>
          <w:lang w:val="en-GB" w:eastAsia="zh-CN"/>
        </w:rPr>
        <w:t>本文件规定了</w:t>
      </w:r>
      <w:r w:rsidR="0008283A" w:rsidRPr="00B96281">
        <w:rPr>
          <w:rFonts w:hint="eastAsia"/>
          <w:lang w:val="en-GB" w:eastAsia="zh-CN"/>
        </w:rPr>
        <w:t>EPC</w:t>
      </w:r>
      <w:r w:rsidR="0008283A" w:rsidRPr="00B96281">
        <w:rPr>
          <w:rFonts w:hint="eastAsia"/>
          <w:lang w:val="en-GB" w:eastAsia="zh-CN"/>
        </w:rPr>
        <w:t>和</w:t>
      </w:r>
      <w:r w:rsidRPr="00B96281">
        <w:rPr>
          <w:rFonts w:hint="eastAsia"/>
          <w:lang w:val="en-GB" w:eastAsia="zh-CN"/>
        </w:rPr>
        <w:t>非</w:t>
      </w:r>
      <w:r w:rsidR="0008283A" w:rsidRPr="00B96281">
        <w:rPr>
          <w:rFonts w:hint="eastAsia"/>
          <w:lang w:val="en-GB" w:eastAsia="zh-CN"/>
        </w:rPr>
        <w:t>3GPP</w:t>
      </w:r>
      <w:r w:rsidRPr="00B96281">
        <w:rPr>
          <w:rFonts w:hint="eastAsia"/>
          <w:lang w:val="en-GB" w:eastAsia="zh-CN"/>
        </w:rPr>
        <w:t>接入交互系统</w:t>
      </w:r>
      <w:r w:rsidRPr="00B96281">
        <w:rPr>
          <w:lang w:val="en-GB" w:eastAsia="zh-CN"/>
        </w:rPr>
        <w:t>NRM IRP</w:t>
      </w:r>
      <w:r w:rsidRPr="00B96281">
        <w:rPr>
          <w:rFonts w:hint="eastAsia"/>
          <w:lang w:val="en-GB" w:eastAsia="zh-CN"/>
        </w:rPr>
        <w:t>的解决方案集。</w:t>
      </w:r>
    </w:p>
    <w:p w:rsidR="0008283A" w:rsidRPr="00B96281" w:rsidRDefault="00386CEB" w:rsidP="00386CEB">
      <w:pPr>
        <w:ind w:firstLineChars="200" w:firstLine="480"/>
        <w:rPr>
          <w:lang w:val="en-GB" w:eastAsia="zh-CN"/>
        </w:rPr>
      </w:pPr>
      <w:r w:rsidRPr="00B96281">
        <w:rPr>
          <w:rFonts w:hint="eastAsia"/>
          <w:lang w:val="en-GB" w:eastAsia="zh-CN"/>
        </w:rPr>
        <w:t>本解决方案集规范与</w:t>
      </w:r>
      <w:r w:rsidR="0008283A" w:rsidRPr="00B96281">
        <w:rPr>
          <w:rFonts w:hint="eastAsia"/>
          <w:lang w:val="en-GB" w:eastAsia="zh-CN"/>
        </w:rPr>
        <w:t>3</w:t>
      </w:r>
      <w:r w:rsidRPr="00B96281">
        <w:rPr>
          <w:rFonts w:hint="eastAsia"/>
          <w:lang w:val="en-GB" w:eastAsia="zh-CN"/>
        </w:rPr>
        <w:t>GPP</w:t>
      </w:r>
      <w:r w:rsidR="0008283A" w:rsidRPr="00B96281">
        <w:rPr>
          <w:rFonts w:hint="eastAsia"/>
          <w:lang w:val="en-GB" w:eastAsia="zh-CN"/>
        </w:rPr>
        <w:t xml:space="preserve"> TS 28.612</w:t>
      </w:r>
      <w:r w:rsidRPr="00B96281">
        <w:rPr>
          <w:rFonts w:hint="eastAsia"/>
          <w:lang w:val="en-GB" w:eastAsia="zh-CN"/>
        </w:rPr>
        <w:t>有关</w:t>
      </w:r>
      <w:r w:rsidR="0008283A" w:rsidRPr="00B96281">
        <w:rPr>
          <w:rFonts w:hint="eastAsia"/>
          <w:lang w:val="en-GB" w:eastAsia="zh-CN"/>
        </w:rPr>
        <w:t>。</w:t>
      </w:r>
    </w:p>
    <w:p w:rsidR="00904753" w:rsidRPr="00B96281" w:rsidRDefault="00D13D1D" w:rsidP="00904753">
      <w:pPr>
        <w:pStyle w:val="Heading5"/>
        <w:rPr>
          <w:lang w:val="en-GB" w:eastAsia="zh-CN"/>
        </w:rPr>
      </w:pPr>
      <w:r>
        <w:rPr>
          <w:lang w:val="en-GB" w:eastAsia="zh-CN"/>
        </w:rPr>
        <w:t>2.2.2.244</w:t>
      </w:r>
      <w:r w:rsidR="00904753" w:rsidRPr="00B96281">
        <w:rPr>
          <w:lang w:val="en-GB" w:eastAsia="zh-CN"/>
        </w:rPr>
        <w:tab/>
        <w:t xml:space="preserve">TS 28.622 </w:t>
      </w:r>
    </w:p>
    <w:p w:rsidR="0008283A" w:rsidRPr="00B96281" w:rsidRDefault="0008283A" w:rsidP="00904753">
      <w:pPr>
        <w:rPr>
          <w:b/>
          <w:lang w:val="en-GB" w:eastAsia="zh-CN"/>
        </w:rPr>
      </w:pPr>
      <w:r w:rsidRPr="00B96281">
        <w:rPr>
          <w:rFonts w:hint="eastAsia"/>
          <w:b/>
          <w:lang w:val="en-GB" w:eastAsia="zh-CN"/>
        </w:rPr>
        <w:t>电信管理；通用网络资源模型</w:t>
      </w:r>
      <w:r w:rsidR="00CA635B">
        <w:rPr>
          <w:rFonts w:hint="eastAsia"/>
          <w:b/>
          <w:lang w:val="en-GB" w:eastAsia="zh-CN"/>
        </w:rPr>
        <w:t>（</w:t>
      </w:r>
      <w:r w:rsidR="00703182" w:rsidRPr="00B96281">
        <w:rPr>
          <w:rFonts w:hint="eastAsia"/>
          <w:b/>
          <w:lang w:val="en-GB" w:eastAsia="zh-CN"/>
        </w:rPr>
        <w:t>NRM</w:t>
      </w:r>
      <w:r w:rsidR="00945DD3">
        <w:rPr>
          <w:rFonts w:hint="eastAsia"/>
          <w:b/>
          <w:lang w:val="en-GB" w:eastAsia="zh-CN"/>
        </w:rPr>
        <w:t>）</w:t>
      </w:r>
      <w:r w:rsidR="00703182" w:rsidRPr="00B96281">
        <w:rPr>
          <w:rFonts w:hint="eastAsia"/>
          <w:b/>
          <w:lang w:val="en-GB" w:eastAsia="zh-CN"/>
        </w:rPr>
        <w:t>综合</w:t>
      </w:r>
      <w:r w:rsidRPr="00B96281">
        <w:rPr>
          <w:rFonts w:hint="eastAsia"/>
          <w:b/>
          <w:lang w:val="en-GB" w:eastAsia="zh-CN"/>
        </w:rPr>
        <w:t>参考点</w:t>
      </w:r>
      <w:r w:rsidR="00CA635B">
        <w:rPr>
          <w:rFonts w:hint="eastAsia"/>
          <w:b/>
          <w:lang w:val="en-GB" w:eastAsia="zh-CN"/>
        </w:rPr>
        <w:t>（</w:t>
      </w:r>
      <w:r w:rsidRPr="00B96281">
        <w:rPr>
          <w:rFonts w:hint="eastAsia"/>
          <w:b/>
          <w:lang w:val="en-GB" w:eastAsia="zh-CN"/>
        </w:rPr>
        <w:t>IRP</w:t>
      </w:r>
      <w:r w:rsidR="00945DD3">
        <w:rPr>
          <w:rFonts w:hint="eastAsia"/>
          <w:b/>
          <w:lang w:val="en-GB" w:eastAsia="zh-CN"/>
        </w:rPr>
        <w:t>）</w:t>
      </w:r>
      <w:r w:rsidRPr="00B96281">
        <w:rPr>
          <w:rFonts w:hint="eastAsia"/>
          <w:b/>
          <w:lang w:val="en-GB" w:eastAsia="zh-CN"/>
        </w:rPr>
        <w:t>；信息服务</w:t>
      </w:r>
      <w:r w:rsidR="00CA635B">
        <w:rPr>
          <w:rFonts w:hint="eastAsia"/>
          <w:b/>
          <w:lang w:val="en-GB" w:eastAsia="zh-CN"/>
        </w:rPr>
        <w:t>（</w:t>
      </w:r>
      <w:r w:rsidR="00703182" w:rsidRPr="00B96281">
        <w:rPr>
          <w:rFonts w:hint="eastAsia"/>
          <w:b/>
          <w:lang w:val="en-GB" w:eastAsia="zh-CN"/>
        </w:rPr>
        <w:t>IS</w:t>
      </w:r>
      <w:r w:rsidR="00945DD3">
        <w:rPr>
          <w:rFonts w:hint="eastAsia"/>
          <w:b/>
          <w:lang w:val="en-GB" w:eastAsia="zh-CN"/>
        </w:rPr>
        <w:t>）</w:t>
      </w:r>
    </w:p>
    <w:p w:rsidR="0008283A" w:rsidRPr="00B96281" w:rsidRDefault="00B96281" w:rsidP="00860C14">
      <w:pPr>
        <w:ind w:firstLineChars="200" w:firstLine="480"/>
        <w:rPr>
          <w:lang w:val="en-GB" w:eastAsia="zh-CN"/>
        </w:rPr>
      </w:pPr>
      <w:r w:rsidRPr="00B96281">
        <w:rPr>
          <w:rFonts w:hint="eastAsia"/>
          <w:lang w:val="en-GB" w:eastAsia="zh-CN"/>
        </w:rPr>
        <w:t>出于电信网络管理目的，包括管理聚合网络的目的，</w:t>
      </w:r>
      <w:r w:rsidR="00860C14" w:rsidRPr="00B96281">
        <w:rPr>
          <w:rFonts w:hint="eastAsia"/>
          <w:lang w:val="en-GB" w:eastAsia="zh-CN"/>
        </w:rPr>
        <w:t>本文件规定</w:t>
      </w:r>
      <w:r w:rsidR="0008283A" w:rsidRPr="00B96281">
        <w:rPr>
          <w:rFonts w:hint="eastAsia"/>
          <w:lang w:val="en-GB" w:eastAsia="zh-CN"/>
        </w:rPr>
        <w:t>了</w:t>
      </w:r>
      <w:r w:rsidRPr="00B96281">
        <w:rPr>
          <w:rFonts w:hint="eastAsia"/>
          <w:lang w:val="en-GB" w:eastAsia="zh-CN"/>
        </w:rPr>
        <w:t>可在</w:t>
      </w:r>
      <w:r w:rsidRPr="00B96281">
        <w:rPr>
          <w:rFonts w:hint="eastAsia"/>
          <w:lang w:val="en-GB" w:eastAsia="zh-CN"/>
        </w:rPr>
        <w:t>IRPAgent</w:t>
      </w:r>
      <w:r w:rsidRPr="00B96281">
        <w:rPr>
          <w:rFonts w:hint="eastAsia"/>
          <w:lang w:val="en-GB" w:eastAsia="zh-CN"/>
        </w:rPr>
        <w:t>与</w:t>
      </w:r>
      <w:r w:rsidRPr="00B96281">
        <w:rPr>
          <w:rFonts w:hint="eastAsia"/>
          <w:lang w:val="en-GB" w:eastAsia="zh-CN"/>
        </w:rPr>
        <w:t>IRPManager</w:t>
      </w:r>
      <w:r w:rsidRPr="00B96281">
        <w:rPr>
          <w:rFonts w:hint="eastAsia"/>
          <w:lang w:val="en-GB" w:eastAsia="zh-CN"/>
        </w:rPr>
        <w:t>之间传递的</w:t>
      </w:r>
      <w:r w:rsidR="0008283A" w:rsidRPr="00B96281">
        <w:rPr>
          <w:rFonts w:hint="eastAsia"/>
          <w:lang w:val="en-GB" w:eastAsia="zh-CN"/>
        </w:rPr>
        <w:t>通用网络资源</w:t>
      </w:r>
      <w:r w:rsidR="00860C14" w:rsidRPr="00B96281">
        <w:rPr>
          <w:rFonts w:hint="eastAsia"/>
          <w:lang w:val="en-GB" w:eastAsia="zh-CN"/>
        </w:rPr>
        <w:t>信息</w:t>
      </w:r>
      <w:r w:rsidR="0008283A" w:rsidRPr="00B96281">
        <w:rPr>
          <w:rFonts w:hint="eastAsia"/>
          <w:lang w:val="en-GB" w:eastAsia="zh-CN"/>
        </w:rPr>
        <w:t>。</w:t>
      </w:r>
    </w:p>
    <w:p w:rsidR="0008283A" w:rsidRDefault="00B96281" w:rsidP="00B96281">
      <w:pPr>
        <w:ind w:firstLineChars="200" w:firstLine="480"/>
        <w:rPr>
          <w:snapToGrid w:val="0"/>
          <w:lang w:val="en-GB" w:eastAsia="zh-CN"/>
        </w:rPr>
      </w:pPr>
      <w:r w:rsidRPr="00B96281">
        <w:rPr>
          <w:rFonts w:hint="eastAsia"/>
          <w:snapToGrid w:val="0"/>
          <w:lang w:val="en-GB" w:eastAsia="zh-CN"/>
        </w:rPr>
        <w:t>本文件规定了</w:t>
      </w:r>
      <w:r w:rsidR="0008283A" w:rsidRPr="00B96281">
        <w:rPr>
          <w:rFonts w:hint="eastAsia"/>
          <w:snapToGrid w:val="0"/>
          <w:lang w:val="en-GB" w:eastAsia="zh-CN"/>
        </w:rPr>
        <w:t>信息对象类属性和关系</w:t>
      </w:r>
      <w:r w:rsidRPr="00B96281">
        <w:rPr>
          <w:rFonts w:hint="eastAsia"/>
          <w:snapToGrid w:val="0"/>
          <w:lang w:val="en-GB" w:eastAsia="zh-CN"/>
        </w:rPr>
        <w:t>的语义，</w:t>
      </w:r>
      <w:r w:rsidR="0008283A" w:rsidRPr="00B96281">
        <w:rPr>
          <w:rFonts w:hint="eastAsia"/>
          <w:snapToGrid w:val="0"/>
          <w:lang w:val="en-GB" w:eastAsia="zh-CN"/>
        </w:rPr>
        <w:t>可见整个协议和技术中立的方式参考点。它不定义他们的语法和编码。</w:t>
      </w:r>
    </w:p>
    <w:p w:rsidR="00D13D1D" w:rsidRPr="004C5CEF" w:rsidRDefault="00300A42" w:rsidP="00D13D1D">
      <w:pPr>
        <w:pStyle w:val="Heading4"/>
        <w:rPr>
          <w:lang w:val="en-US" w:eastAsia="zh-CN"/>
        </w:rPr>
      </w:pPr>
      <w:r>
        <w:rPr>
          <w:lang w:val="en-US" w:eastAsia="zh-CN"/>
        </w:rPr>
        <w:t>2.2.2.2</w:t>
      </w:r>
      <w:r w:rsidR="00D13D1D" w:rsidRPr="004C5CEF">
        <w:rPr>
          <w:lang w:val="en-US" w:eastAsia="zh-CN"/>
        </w:rPr>
        <w:t>45</w:t>
      </w:r>
      <w:r w:rsidR="00D13D1D" w:rsidRPr="004C5CEF">
        <w:rPr>
          <w:lang w:val="en-US" w:eastAsia="zh-CN"/>
        </w:rPr>
        <w:tab/>
      </w:r>
      <w:r w:rsidR="00D13D1D" w:rsidRPr="004C5CEF">
        <w:rPr>
          <w:lang w:val="en-US" w:eastAsia="zh-CN"/>
        </w:rPr>
        <w:tab/>
        <w:t xml:space="preserve">TS 28.680 </w:t>
      </w:r>
    </w:p>
    <w:p w:rsidR="00D13D1D" w:rsidRPr="003F16B2" w:rsidRDefault="00A90AD6" w:rsidP="00D13D1D">
      <w:pPr>
        <w:pStyle w:val="Headingb"/>
        <w:rPr>
          <w:lang w:val="en-GB" w:eastAsia="zh-CN"/>
        </w:rPr>
      </w:pPr>
      <w:r w:rsidRPr="003F16B2">
        <w:rPr>
          <w:rFonts w:hint="eastAsia"/>
          <w:lang w:val="en-GB" w:eastAsia="zh-CN"/>
        </w:rPr>
        <w:t>电信管理</w:t>
      </w:r>
      <w:r w:rsidR="00661DC7" w:rsidRPr="003F16B2">
        <w:rPr>
          <w:rFonts w:hint="eastAsia"/>
          <w:lang w:val="en-GB" w:eastAsia="zh-CN"/>
        </w:rPr>
        <w:t>；</w:t>
      </w:r>
      <w:r w:rsidRPr="003F16B2">
        <w:rPr>
          <w:rFonts w:hint="eastAsia"/>
          <w:lang w:val="en-GB" w:eastAsia="zh-CN"/>
        </w:rPr>
        <w:t>无线局域网（</w:t>
      </w:r>
      <w:r w:rsidRPr="003F16B2">
        <w:rPr>
          <w:rFonts w:hint="eastAsia"/>
          <w:lang w:val="en-GB" w:eastAsia="zh-CN"/>
        </w:rPr>
        <w:t>WLAN</w:t>
      </w:r>
      <w:r w:rsidRPr="003F16B2">
        <w:rPr>
          <w:rFonts w:hint="eastAsia"/>
          <w:lang w:val="en-GB" w:eastAsia="zh-CN"/>
        </w:rPr>
        <w:t>）管理</w:t>
      </w:r>
      <w:r w:rsidR="00EB4E9D" w:rsidRPr="003F16B2">
        <w:rPr>
          <w:rFonts w:hint="eastAsia"/>
          <w:lang w:val="en-GB" w:eastAsia="zh-CN"/>
        </w:rPr>
        <w:t>；</w:t>
      </w:r>
      <w:r w:rsidRPr="003F16B2">
        <w:rPr>
          <w:rFonts w:hint="eastAsia"/>
          <w:lang w:val="en-GB" w:eastAsia="zh-CN"/>
        </w:rPr>
        <w:t xml:space="preserve"> </w:t>
      </w:r>
      <w:r w:rsidRPr="003F16B2">
        <w:rPr>
          <w:rFonts w:hint="eastAsia"/>
          <w:lang w:val="en-GB" w:eastAsia="zh-CN"/>
        </w:rPr>
        <w:t>概念和要求</w:t>
      </w:r>
    </w:p>
    <w:p w:rsidR="00D13D1D" w:rsidRPr="004C5CEF" w:rsidRDefault="004533B2" w:rsidP="00A90AD6">
      <w:pPr>
        <w:ind w:firstLineChars="200" w:firstLine="480"/>
        <w:rPr>
          <w:color w:val="000000"/>
          <w:lang w:val="en-US" w:eastAsia="zh-CN"/>
        </w:rPr>
      </w:pPr>
      <w:r>
        <w:rPr>
          <w:rFonts w:hint="eastAsia"/>
          <w:lang w:val="en-US" w:eastAsia="zh-CN"/>
        </w:rPr>
        <w:t>本文件</w:t>
      </w:r>
      <w:r w:rsidR="00A90AD6" w:rsidRPr="00A90AD6">
        <w:rPr>
          <w:rFonts w:hint="eastAsia"/>
          <w:lang w:val="en-US" w:eastAsia="zh-CN"/>
        </w:rPr>
        <w:t>介绍</w:t>
      </w:r>
      <w:r w:rsidR="00A90AD6" w:rsidRPr="00A90AD6">
        <w:rPr>
          <w:rFonts w:hint="eastAsia"/>
          <w:lang w:val="en-US" w:eastAsia="zh-CN"/>
        </w:rPr>
        <w:t>WLAN</w:t>
      </w:r>
      <w:r w:rsidR="00A90AD6" w:rsidRPr="00A90AD6">
        <w:rPr>
          <w:rFonts w:hint="eastAsia"/>
          <w:lang w:val="en-US" w:eastAsia="zh-CN"/>
        </w:rPr>
        <w:t>管理的概念和要求，重点介绍</w:t>
      </w:r>
      <w:r w:rsidR="00A90AD6" w:rsidRPr="00A90AD6">
        <w:rPr>
          <w:rFonts w:hint="eastAsia"/>
          <w:lang w:val="en-US" w:eastAsia="zh-CN"/>
        </w:rPr>
        <w:t>WLAN</w:t>
      </w:r>
      <w:r w:rsidR="00A90AD6" w:rsidRPr="00A90AD6">
        <w:rPr>
          <w:rFonts w:hint="eastAsia"/>
          <w:lang w:val="en-US" w:eastAsia="zh-CN"/>
        </w:rPr>
        <w:t>性能监控和告警通知。</w:t>
      </w:r>
    </w:p>
    <w:p w:rsidR="00D13D1D" w:rsidRPr="004C5CEF" w:rsidRDefault="00D13D1D" w:rsidP="00D13D1D">
      <w:pPr>
        <w:pStyle w:val="Heading4"/>
        <w:rPr>
          <w:lang w:val="en-US" w:eastAsia="zh-CN"/>
        </w:rPr>
      </w:pPr>
      <w:r>
        <w:rPr>
          <w:lang w:val="en-US" w:eastAsia="zh-CN"/>
        </w:rPr>
        <w:t>2.2.2.</w:t>
      </w:r>
      <w:r w:rsidRPr="004C5CEF">
        <w:rPr>
          <w:lang w:val="en-US" w:eastAsia="zh-CN"/>
        </w:rPr>
        <w:t>246</w:t>
      </w:r>
      <w:r w:rsidRPr="004C5CEF">
        <w:rPr>
          <w:lang w:val="en-US" w:eastAsia="zh-CN"/>
        </w:rPr>
        <w:tab/>
      </w:r>
      <w:r w:rsidRPr="004C5CEF">
        <w:rPr>
          <w:lang w:val="en-US" w:eastAsia="zh-CN"/>
        </w:rPr>
        <w:tab/>
        <w:t xml:space="preserve">TS 28.681 </w:t>
      </w:r>
    </w:p>
    <w:p w:rsidR="00D13D1D" w:rsidRPr="003F16B2" w:rsidRDefault="00A90AD6" w:rsidP="003F16B2">
      <w:pPr>
        <w:pStyle w:val="Headingb"/>
        <w:rPr>
          <w:lang w:val="en-GB" w:eastAsia="zh-CN"/>
        </w:rPr>
      </w:pPr>
      <w:r w:rsidRPr="003F16B2">
        <w:rPr>
          <w:rFonts w:hint="eastAsia"/>
          <w:lang w:val="en-GB" w:eastAsia="zh-CN"/>
        </w:rPr>
        <w:t>电信管理</w:t>
      </w:r>
      <w:r w:rsidR="00EB4E9D" w:rsidRPr="003F16B2">
        <w:rPr>
          <w:rFonts w:hint="eastAsia"/>
          <w:lang w:val="en-GB" w:eastAsia="zh-CN"/>
        </w:rPr>
        <w:t>；</w:t>
      </w:r>
      <w:r w:rsidRPr="003F16B2">
        <w:rPr>
          <w:rFonts w:hint="eastAsia"/>
          <w:lang w:val="en-GB" w:eastAsia="zh-CN"/>
        </w:rPr>
        <w:t xml:space="preserve"> </w:t>
      </w:r>
      <w:r w:rsidRPr="003F16B2">
        <w:rPr>
          <w:rFonts w:hint="eastAsia"/>
          <w:lang w:val="en-GB" w:eastAsia="zh-CN"/>
        </w:rPr>
        <w:t>无线局域网（</w:t>
      </w:r>
      <w:r w:rsidRPr="003F16B2">
        <w:rPr>
          <w:rFonts w:hint="eastAsia"/>
          <w:lang w:val="en-GB" w:eastAsia="zh-CN"/>
        </w:rPr>
        <w:t>WLAN</w:t>
      </w:r>
      <w:r w:rsidRPr="003F16B2">
        <w:rPr>
          <w:rFonts w:hint="eastAsia"/>
          <w:lang w:val="en-GB" w:eastAsia="zh-CN"/>
        </w:rPr>
        <w:t>）网络资源模型（</w:t>
      </w:r>
      <w:r w:rsidRPr="003F16B2">
        <w:rPr>
          <w:rFonts w:hint="eastAsia"/>
          <w:lang w:val="en-GB" w:eastAsia="zh-CN"/>
        </w:rPr>
        <w:t>NRM</w:t>
      </w:r>
      <w:r w:rsidRPr="003F16B2">
        <w:rPr>
          <w:rFonts w:hint="eastAsia"/>
          <w:lang w:val="en-GB" w:eastAsia="zh-CN"/>
        </w:rPr>
        <w:t>）集成参考点（</w:t>
      </w:r>
      <w:r w:rsidRPr="003F16B2">
        <w:rPr>
          <w:rFonts w:hint="eastAsia"/>
          <w:lang w:val="en-GB" w:eastAsia="zh-CN"/>
        </w:rPr>
        <w:t>IRP</w:t>
      </w:r>
      <w:r w:rsidRPr="003F16B2">
        <w:rPr>
          <w:rFonts w:hint="eastAsia"/>
          <w:lang w:val="en-GB" w:eastAsia="zh-CN"/>
        </w:rPr>
        <w:t>）</w:t>
      </w:r>
      <w:r w:rsidR="00661DC7" w:rsidRPr="003F16B2">
        <w:rPr>
          <w:rFonts w:hint="eastAsia"/>
          <w:lang w:val="en-GB" w:eastAsia="zh-CN"/>
        </w:rPr>
        <w:t>；</w:t>
      </w:r>
      <w:r w:rsidRPr="003F16B2">
        <w:rPr>
          <w:rFonts w:hint="eastAsia"/>
          <w:lang w:val="en-GB" w:eastAsia="zh-CN"/>
        </w:rPr>
        <w:t>要求</w:t>
      </w:r>
    </w:p>
    <w:p w:rsidR="00A90AD6" w:rsidRDefault="004533B2" w:rsidP="00A90AD6">
      <w:pPr>
        <w:ind w:firstLineChars="200" w:firstLine="480"/>
        <w:rPr>
          <w:lang w:val="en-US" w:eastAsia="zh-CN"/>
        </w:rPr>
      </w:pPr>
      <w:r>
        <w:rPr>
          <w:rFonts w:hint="eastAsia"/>
          <w:lang w:val="en-US" w:eastAsia="zh-CN"/>
        </w:rPr>
        <w:t>本文件</w:t>
      </w:r>
      <w:r w:rsidR="00A90AD6" w:rsidRPr="00A90AD6">
        <w:rPr>
          <w:rFonts w:hint="eastAsia"/>
          <w:lang w:val="en-US" w:eastAsia="zh-CN"/>
        </w:rPr>
        <w:t>描述了</w:t>
      </w:r>
      <w:r w:rsidR="00A90AD6" w:rsidRPr="00A90AD6">
        <w:rPr>
          <w:rFonts w:hint="eastAsia"/>
          <w:lang w:val="en-US" w:eastAsia="zh-CN"/>
        </w:rPr>
        <w:t>WLAN</w:t>
      </w:r>
      <w:r w:rsidR="00A90AD6" w:rsidRPr="00A90AD6">
        <w:rPr>
          <w:rFonts w:hint="eastAsia"/>
          <w:lang w:val="en-US" w:eastAsia="zh-CN"/>
        </w:rPr>
        <w:t>管理的</w:t>
      </w:r>
      <w:r w:rsidR="00A90AD6" w:rsidRPr="00A90AD6">
        <w:rPr>
          <w:rFonts w:hint="eastAsia"/>
          <w:lang w:val="en-US" w:eastAsia="zh-CN"/>
        </w:rPr>
        <w:t>NRM IRP</w:t>
      </w:r>
      <w:r w:rsidR="00A90AD6" w:rsidRPr="00A90AD6">
        <w:rPr>
          <w:rFonts w:hint="eastAsia"/>
          <w:lang w:val="en-US" w:eastAsia="zh-CN"/>
        </w:rPr>
        <w:t>要求。</w:t>
      </w:r>
    </w:p>
    <w:p w:rsidR="00D13D1D" w:rsidRPr="004C5CEF" w:rsidRDefault="00D13D1D" w:rsidP="00D13D1D">
      <w:pPr>
        <w:pStyle w:val="Heading4"/>
        <w:rPr>
          <w:lang w:val="en-US" w:eastAsia="zh-CN"/>
        </w:rPr>
      </w:pPr>
      <w:r>
        <w:rPr>
          <w:lang w:val="en-US" w:eastAsia="zh-CN"/>
        </w:rPr>
        <w:t>2.2.2.</w:t>
      </w:r>
      <w:r w:rsidRPr="004C5CEF">
        <w:rPr>
          <w:lang w:val="en-US" w:eastAsia="zh-CN"/>
        </w:rPr>
        <w:t>247</w:t>
      </w:r>
      <w:r w:rsidRPr="004C5CEF">
        <w:rPr>
          <w:lang w:val="en-US" w:eastAsia="zh-CN"/>
        </w:rPr>
        <w:tab/>
      </w:r>
      <w:r w:rsidRPr="004C5CEF">
        <w:rPr>
          <w:lang w:val="en-US" w:eastAsia="zh-CN"/>
        </w:rPr>
        <w:tab/>
        <w:t xml:space="preserve">TS 28.682 </w:t>
      </w:r>
    </w:p>
    <w:p w:rsidR="00D13D1D" w:rsidRPr="004C5CEF" w:rsidRDefault="00A90AD6" w:rsidP="00D13D1D">
      <w:pPr>
        <w:pStyle w:val="Headingb"/>
        <w:rPr>
          <w:b w:val="0"/>
          <w:lang w:val="en-US" w:eastAsia="zh-CN"/>
        </w:rPr>
      </w:pPr>
      <w:r w:rsidRPr="00A90AD6">
        <w:rPr>
          <w:rFonts w:hint="eastAsia"/>
          <w:lang w:val="en-GB" w:eastAsia="zh-CN"/>
        </w:rPr>
        <w:t>电信管理</w:t>
      </w:r>
      <w:r w:rsidR="00EB4E9D">
        <w:rPr>
          <w:rFonts w:hint="eastAsia"/>
          <w:lang w:val="en-GB" w:eastAsia="zh-CN"/>
        </w:rPr>
        <w:t>；</w:t>
      </w:r>
      <w:r w:rsidRPr="00A90AD6">
        <w:rPr>
          <w:rFonts w:hint="eastAsia"/>
          <w:lang w:val="en-GB" w:eastAsia="zh-CN"/>
        </w:rPr>
        <w:t xml:space="preserve"> </w:t>
      </w:r>
      <w:r w:rsidRPr="00A90AD6">
        <w:rPr>
          <w:rFonts w:hint="eastAsia"/>
          <w:lang w:val="en-GB" w:eastAsia="zh-CN"/>
        </w:rPr>
        <w:t>无线局域网（</w:t>
      </w:r>
      <w:r w:rsidRPr="00A90AD6">
        <w:rPr>
          <w:rFonts w:hint="eastAsia"/>
          <w:lang w:val="en-GB" w:eastAsia="zh-CN"/>
        </w:rPr>
        <w:t>WLAN</w:t>
      </w:r>
      <w:r w:rsidRPr="00A90AD6">
        <w:rPr>
          <w:rFonts w:hint="eastAsia"/>
          <w:lang w:val="en-GB" w:eastAsia="zh-CN"/>
        </w:rPr>
        <w:t>）网络资源模型（</w:t>
      </w:r>
      <w:r w:rsidRPr="00A90AD6">
        <w:rPr>
          <w:rFonts w:hint="eastAsia"/>
          <w:lang w:val="en-GB" w:eastAsia="zh-CN"/>
        </w:rPr>
        <w:t>NRM</w:t>
      </w:r>
      <w:r w:rsidRPr="00A90AD6">
        <w:rPr>
          <w:rFonts w:hint="eastAsia"/>
          <w:lang w:val="en-GB" w:eastAsia="zh-CN"/>
        </w:rPr>
        <w:t>）集成参考点（</w:t>
      </w:r>
      <w:r w:rsidRPr="00A90AD6">
        <w:rPr>
          <w:rFonts w:hint="eastAsia"/>
          <w:lang w:val="en-GB" w:eastAsia="zh-CN"/>
        </w:rPr>
        <w:t>IRP</w:t>
      </w:r>
      <w:r w:rsidRPr="00A90AD6">
        <w:rPr>
          <w:rFonts w:hint="eastAsia"/>
          <w:lang w:val="en-GB" w:eastAsia="zh-CN"/>
        </w:rPr>
        <w:t>）</w:t>
      </w:r>
      <w:r w:rsidR="00EB4E9D">
        <w:rPr>
          <w:rFonts w:hint="eastAsia"/>
          <w:lang w:val="en-GB" w:eastAsia="zh-CN"/>
        </w:rPr>
        <w:t>；</w:t>
      </w:r>
      <w:r w:rsidRPr="00A90AD6">
        <w:rPr>
          <w:rFonts w:hint="eastAsia"/>
          <w:lang w:val="en-GB" w:eastAsia="zh-CN"/>
        </w:rPr>
        <w:t xml:space="preserve"> </w:t>
      </w:r>
      <w:r w:rsidRPr="00A90AD6">
        <w:rPr>
          <w:rFonts w:hint="eastAsia"/>
          <w:lang w:val="en-GB" w:eastAsia="zh-CN"/>
        </w:rPr>
        <w:t>信息服务（</w:t>
      </w:r>
      <w:r w:rsidRPr="00A90AD6">
        <w:rPr>
          <w:rFonts w:hint="eastAsia"/>
          <w:lang w:val="en-GB" w:eastAsia="zh-CN"/>
        </w:rPr>
        <w:t>IS</w:t>
      </w:r>
      <w:r w:rsidRPr="00A90AD6">
        <w:rPr>
          <w:rFonts w:hint="eastAsia"/>
          <w:lang w:val="en-GB" w:eastAsia="zh-CN"/>
        </w:rPr>
        <w:t>）</w:t>
      </w:r>
      <w:r w:rsidR="00D13D1D" w:rsidRPr="004C5CEF">
        <w:rPr>
          <w:b w:val="0"/>
          <w:lang w:val="en-US" w:eastAsia="zh-CN"/>
        </w:rPr>
        <w:t xml:space="preserve"> </w:t>
      </w:r>
    </w:p>
    <w:p w:rsidR="00D13D1D" w:rsidRPr="004C5CEF" w:rsidRDefault="004533B2" w:rsidP="003F16B2">
      <w:pPr>
        <w:ind w:firstLineChars="200" w:firstLine="480"/>
        <w:rPr>
          <w:lang w:val="en-US" w:eastAsia="zh-CN"/>
        </w:rPr>
      </w:pPr>
      <w:r>
        <w:rPr>
          <w:rFonts w:hint="eastAsia"/>
          <w:lang w:val="en-US" w:eastAsia="zh-CN"/>
        </w:rPr>
        <w:t>本文件</w:t>
      </w:r>
      <w:r w:rsidR="00A90AD6" w:rsidRPr="00A90AD6">
        <w:rPr>
          <w:rFonts w:hint="eastAsia"/>
          <w:lang w:val="en-US" w:eastAsia="zh-CN"/>
        </w:rPr>
        <w:t>是名为无线局域网（</w:t>
      </w:r>
      <w:r w:rsidR="00A90AD6" w:rsidRPr="00A90AD6">
        <w:rPr>
          <w:rFonts w:hint="eastAsia"/>
          <w:lang w:val="en-US" w:eastAsia="zh-CN"/>
        </w:rPr>
        <w:t>WLAN</w:t>
      </w:r>
      <w:r w:rsidR="00A90AD6" w:rsidRPr="00A90AD6">
        <w:rPr>
          <w:rFonts w:hint="eastAsia"/>
          <w:lang w:val="en-US" w:eastAsia="zh-CN"/>
        </w:rPr>
        <w:t>）管理网络资源模型（</w:t>
      </w:r>
      <w:r w:rsidR="00A90AD6" w:rsidRPr="00A90AD6">
        <w:rPr>
          <w:rFonts w:hint="eastAsia"/>
          <w:lang w:val="en-US" w:eastAsia="zh-CN"/>
        </w:rPr>
        <w:t>NRM</w:t>
      </w:r>
      <w:r w:rsidR="00A90AD6" w:rsidRPr="00A90AD6">
        <w:rPr>
          <w:rFonts w:hint="eastAsia"/>
          <w:lang w:val="en-US" w:eastAsia="zh-CN"/>
        </w:rPr>
        <w:t>）</w:t>
      </w:r>
      <w:r w:rsidR="00A90AD6" w:rsidRPr="00A90AD6">
        <w:rPr>
          <w:rFonts w:hint="eastAsia"/>
          <w:lang w:val="en-US" w:eastAsia="zh-CN"/>
        </w:rPr>
        <w:t>IRP</w:t>
      </w:r>
      <w:r w:rsidR="00A90AD6" w:rsidRPr="00A90AD6">
        <w:rPr>
          <w:rFonts w:hint="eastAsia"/>
          <w:lang w:val="en-US" w:eastAsia="zh-CN"/>
        </w:rPr>
        <w:t>的集成参考点（</w:t>
      </w:r>
      <w:r w:rsidR="00A90AD6" w:rsidRPr="00A90AD6">
        <w:rPr>
          <w:rFonts w:hint="eastAsia"/>
          <w:lang w:val="en-US" w:eastAsia="zh-CN"/>
        </w:rPr>
        <w:t>IRP</w:t>
      </w:r>
      <w:r w:rsidR="00A90AD6" w:rsidRPr="00A90AD6">
        <w:rPr>
          <w:rFonts w:hint="eastAsia"/>
          <w:lang w:val="en-US" w:eastAsia="zh-CN"/>
        </w:rPr>
        <w:t>）的一部分，通过它</w:t>
      </w:r>
      <w:r w:rsidR="00A90AD6" w:rsidRPr="00A90AD6">
        <w:rPr>
          <w:rFonts w:hint="eastAsia"/>
          <w:lang w:val="en-US" w:eastAsia="zh-CN"/>
        </w:rPr>
        <w:t>IRPAgent</w:t>
      </w:r>
      <w:r w:rsidR="00A90AD6" w:rsidRPr="00A90AD6">
        <w:rPr>
          <w:rFonts w:hint="eastAsia"/>
          <w:lang w:val="en-US" w:eastAsia="zh-CN"/>
        </w:rPr>
        <w:t>可以将管理信息传达给一个或多个管理</w:t>
      </w:r>
      <w:r w:rsidR="00A90AD6" w:rsidRPr="00A90AD6">
        <w:rPr>
          <w:rFonts w:hint="eastAsia"/>
          <w:lang w:val="en-US" w:eastAsia="zh-CN"/>
        </w:rPr>
        <w:t>WLAN</w:t>
      </w:r>
      <w:r w:rsidR="00A90AD6">
        <w:rPr>
          <w:rFonts w:hint="eastAsia"/>
          <w:lang w:val="en-US" w:eastAsia="zh-CN"/>
        </w:rPr>
        <w:t>的</w:t>
      </w:r>
      <w:r w:rsidR="00A90AD6" w:rsidRPr="00A90AD6">
        <w:rPr>
          <w:rFonts w:hint="eastAsia"/>
          <w:lang w:val="en-US" w:eastAsia="zh-CN"/>
        </w:rPr>
        <w:t>IRP</w:t>
      </w:r>
      <w:r w:rsidR="00A90AD6" w:rsidRPr="00A90AD6">
        <w:rPr>
          <w:rFonts w:hint="eastAsia"/>
          <w:lang w:val="en-US" w:eastAsia="zh-CN"/>
        </w:rPr>
        <w:t>管理器，</w:t>
      </w:r>
      <w:r w:rsidR="00D13D1D" w:rsidRPr="004C5CEF">
        <w:rPr>
          <w:lang w:val="en-US" w:eastAsia="zh-CN"/>
        </w:rPr>
        <w:t xml:space="preserve"> </w:t>
      </w:r>
      <w:r w:rsidR="00A90AD6" w:rsidRPr="00A90AD6">
        <w:rPr>
          <w:rFonts w:hint="eastAsia"/>
          <w:lang w:val="en-US" w:eastAsia="zh-CN"/>
        </w:rPr>
        <w:t>WLAN</w:t>
      </w:r>
      <w:r w:rsidR="00A90AD6" w:rsidRPr="00A90AD6">
        <w:rPr>
          <w:rFonts w:hint="eastAsia"/>
          <w:lang w:val="en-US" w:eastAsia="zh-CN"/>
        </w:rPr>
        <w:t>管理</w:t>
      </w:r>
      <w:r w:rsidR="00A90AD6" w:rsidRPr="00A90AD6">
        <w:rPr>
          <w:rFonts w:hint="eastAsia"/>
          <w:lang w:val="en-US" w:eastAsia="zh-CN"/>
        </w:rPr>
        <w:t>NRM IRP</w:t>
      </w:r>
      <w:r w:rsidR="00A90AD6">
        <w:rPr>
          <w:rFonts w:hint="eastAsia"/>
          <w:lang w:val="en-US" w:eastAsia="zh-CN"/>
        </w:rPr>
        <w:t>包含一组定义需求的规范、</w:t>
      </w:r>
      <w:r w:rsidR="00A90AD6" w:rsidRPr="00A90AD6">
        <w:rPr>
          <w:rFonts w:hint="eastAsia"/>
          <w:lang w:val="en-US" w:eastAsia="zh-CN"/>
        </w:rPr>
        <w:t>一个协议中立的信息服务以及一个或多个解决方案集。</w:t>
      </w:r>
    </w:p>
    <w:p w:rsidR="00A90AD6" w:rsidRDefault="00A90AD6" w:rsidP="00A90AD6">
      <w:pPr>
        <w:ind w:firstLineChars="200" w:firstLine="480"/>
        <w:rPr>
          <w:lang w:val="en-US" w:eastAsia="zh-CN"/>
        </w:rPr>
      </w:pPr>
      <w:r w:rsidRPr="00A90AD6">
        <w:rPr>
          <w:rFonts w:hint="eastAsia"/>
          <w:lang w:val="en-US" w:eastAsia="zh-CN"/>
        </w:rPr>
        <w:t>本文件规定了协议无关的</w:t>
      </w:r>
      <w:r w:rsidRPr="00A90AD6">
        <w:rPr>
          <w:rFonts w:hint="eastAsia"/>
          <w:lang w:val="en-US" w:eastAsia="zh-CN"/>
        </w:rPr>
        <w:t>WLAN</w:t>
      </w:r>
      <w:r w:rsidRPr="00A90AD6">
        <w:rPr>
          <w:rFonts w:hint="eastAsia"/>
          <w:lang w:val="en-US" w:eastAsia="zh-CN"/>
        </w:rPr>
        <w:t>管理</w:t>
      </w:r>
      <w:r w:rsidRPr="00A90AD6">
        <w:rPr>
          <w:rFonts w:hint="eastAsia"/>
          <w:lang w:val="en-US" w:eastAsia="zh-CN"/>
        </w:rPr>
        <w:t>NRM IRP</w:t>
      </w:r>
      <w:r w:rsidRPr="00A90AD6">
        <w:rPr>
          <w:rFonts w:hint="eastAsia"/>
          <w:lang w:val="en-US" w:eastAsia="zh-CN"/>
        </w:rPr>
        <w:t>：信息服务（</w:t>
      </w:r>
      <w:r w:rsidRPr="00A90AD6">
        <w:rPr>
          <w:rFonts w:hint="eastAsia"/>
          <w:lang w:val="en-US" w:eastAsia="zh-CN"/>
        </w:rPr>
        <w:t>IS</w:t>
      </w:r>
      <w:r w:rsidRPr="00A90AD6">
        <w:rPr>
          <w:rFonts w:hint="eastAsia"/>
          <w:lang w:val="en-US" w:eastAsia="zh-CN"/>
        </w:rPr>
        <w:t>）。</w:t>
      </w:r>
    </w:p>
    <w:p w:rsidR="00D13D1D" w:rsidRPr="004C5CEF" w:rsidRDefault="004533B2" w:rsidP="00A90AD6">
      <w:pPr>
        <w:ind w:firstLineChars="200" w:firstLine="480"/>
        <w:rPr>
          <w:color w:val="000000"/>
          <w:lang w:val="en-US" w:eastAsia="zh-CN"/>
        </w:rPr>
      </w:pPr>
      <w:r>
        <w:rPr>
          <w:rFonts w:hint="eastAsia"/>
          <w:lang w:val="en-US" w:eastAsia="zh-CN"/>
        </w:rPr>
        <w:t>本文件</w:t>
      </w:r>
      <w:r w:rsidR="00A90AD6" w:rsidRPr="00A90AD6">
        <w:rPr>
          <w:rFonts w:hint="eastAsia"/>
          <w:lang w:val="en-US" w:eastAsia="zh-CN"/>
        </w:rPr>
        <w:t>还包含</w:t>
      </w:r>
      <w:r w:rsidR="00A90AD6" w:rsidRPr="00A90AD6">
        <w:rPr>
          <w:rFonts w:hint="eastAsia"/>
          <w:lang w:val="en-US" w:eastAsia="zh-CN"/>
        </w:rPr>
        <w:t>WLAN</w:t>
      </w:r>
      <w:r w:rsidR="00A90AD6" w:rsidRPr="00A90AD6">
        <w:rPr>
          <w:rFonts w:hint="eastAsia"/>
          <w:lang w:val="en-US" w:eastAsia="zh-CN"/>
        </w:rPr>
        <w:t>管理功能的阶段</w:t>
      </w:r>
      <w:r w:rsidR="00A90AD6" w:rsidRPr="00A90AD6">
        <w:rPr>
          <w:rFonts w:hint="eastAsia"/>
          <w:lang w:val="en-US" w:eastAsia="zh-CN"/>
        </w:rPr>
        <w:t>2</w:t>
      </w:r>
      <w:r w:rsidR="00A90AD6" w:rsidRPr="00A90AD6">
        <w:rPr>
          <w:rFonts w:hint="eastAsia"/>
          <w:lang w:val="en-US" w:eastAsia="zh-CN"/>
        </w:rPr>
        <w:t>描述。</w:t>
      </w:r>
    </w:p>
    <w:p w:rsidR="00D13D1D" w:rsidRPr="004C5CEF" w:rsidRDefault="00D13D1D" w:rsidP="00D13D1D">
      <w:pPr>
        <w:pStyle w:val="Heading4"/>
        <w:rPr>
          <w:lang w:val="en-US" w:eastAsia="zh-CN"/>
        </w:rPr>
      </w:pPr>
      <w:r>
        <w:rPr>
          <w:lang w:val="en-US" w:eastAsia="zh-CN"/>
        </w:rPr>
        <w:lastRenderedPageBreak/>
        <w:t>2.2.2.</w:t>
      </w:r>
      <w:r w:rsidRPr="004C5CEF">
        <w:rPr>
          <w:lang w:val="en-US" w:eastAsia="zh-CN"/>
        </w:rPr>
        <w:t>248</w:t>
      </w:r>
      <w:r w:rsidRPr="004C5CEF">
        <w:rPr>
          <w:lang w:val="en-US" w:eastAsia="zh-CN"/>
        </w:rPr>
        <w:tab/>
      </w:r>
      <w:r w:rsidRPr="004C5CEF">
        <w:rPr>
          <w:lang w:val="en-US" w:eastAsia="zh-CN"/>
        </w:rPr>
        <w:tab/>
        <w:t xml:space="preserve">TS 28.683 </w:t>
      </w:r>
    </w:p>
    <w:p w:rsidR="00D13D1D" w:rsidRPr="003F16B2" w:rsidRDefault="00A90AD6" w:rsidP="00D13D1D">
      <w:pPr>
        <w:pStyle w:val="Headingb"/>
        <w:rPr>
          <w:lang w:val="en-GB" w:eastAsia="zh-CN"/>
        </w:rPr>
      </w:pPr>
      <w:r w:rsidRPr="003F16B2">
        <w:rPr>
          <w:rFonts w:hint="eastAsia"/>
          <w:lang w:val="en-GB" w:eastAsia="zh-CN"/>
        </w:rPr>
        <w:t>电信管理</w:t>
      </w:r>
      <w:r w:rsidR="00EB4E9D" w:rsidRPr="003F16B2">
        <w:rPr>
          <w:rFonts w:hint="eastAsia"/>
          <w:lang w:val="en-GB" w:eastAsia="zh-CN"/>
        </w:rPr>
        <w:t>；</w:t>
      </w:r>
      <w:r w:rsidRPr="003F16B2">
        <w:rPr>
          <w:rFonts w:hint="eastAsia"/>
          <w:lang w:val="en-GB" w:eastAsia="zh-CN"/>
        </w:rPr>
        <w:t>无线局域网（</w:t>
      </w:r>
      <w:r w:rsidRPr="003F16B2">
        <w:rPr>
          <w:rFonts w:hint="eastAsia"/>
          <w:lang w:val="en-GB" w:eastAsia="zh-CN"/>
        </w:rPr>
        <w:t>WLAN</w:t>
      </w:r>
      <w:r w:rsidRPr="003F16B2">
        <w:rPr>
          <w:rFonts w:hint="eastAsia"/>
          <w:lang w:val="en-GB" w:eastAsia="zh-CN"/>
        </w:rPr>
        <w:t>）网络资源模型（</w:t>
      </w:r>
      <w:r w:rsidRPr="003F16B2">
        <w:rPr>
          <w:rFonts w:hint="eastAsia"/>
          <w:lang w:val="en-GB" w:eastAsia="zh-CN"/>
        </w:rPr>
        <w:t>NRM</w:t>
      </w:r>
      <w:r w:rsidRPr="003F16B2">
        <w:rPr>
          <w:rFonts w:hint="eastAsia"/>
          <w:lang w:val="en-GB" w:eastAsia="zh-CN"/>
        </w:rPr>
        <w:t>）集成参考点（</w:t>
      </w:r>
      <w:r w:rsidRPr="003F16B2">
        <w:rPr>
          <w:rFonts w:hint="eastAsia"/>
          <w:lang w:val="en-GB" w:eastAsia="zh-CN"/>
        </w:rPr>
        <w:t>IRP</w:t>
      </w:r>
      <w:r w:rsidRPr="003F16B2">
        <w:rPr>
          <w:rFonts w:hint="eastAsia"/>
          <w:lang w:val="en-GB" w:eastAsia="zh-CN"/>
        </w:rPr>
        <w:t>）</w:t>
      </w:r>
      <w:r w:rsidR="00EB4E9D" w:rsidRPr="003F16B2">
        <w:rPr>
          <w:rFonts w:hint="eastAsia"/>
          <w:lang w:val="en-GB" w:eastAsia="zh-CN"/>
        </w:rPr>
        <w:t>；</w:t>
      </w:r>
      <w:r w:rsidRPr="003F16B2">
        <w:rPr>
          <w:rFonts w:hint="eastAsia"/>
          <w:lang w:val="en-GB" w:eastAsia="zh-CN"/>
        </w:rPr>
        <w:t xml:space="preserve"> </w:t>
      </w:r>
      <w:r w:rsidRPr="003F16B2">
        <w:rPr>
          <w:rFonts w:hint="eastAsia"/>
          <w:lang w:val="en-GB" w:eastAsia="zh-CN"/>
        </w:rPr>
        <w:t>解决方案集（</w:t>
      </w:r>
      <w:r w:rsidRPr="003F16B2">
        <w:rPr>
          <w:rFonts w:hint="eastAsia"/>
          <w:lang w:val="en-GB" w:eastAsia="zh-CN"/>
        </w:rPr>
        <w:t>SS</w:t>
      </w:r>
      <w:r w:rsidRPr="003F16B2">
        <w:rPr>
          <w:rFonts w:hint="eastAsia"/>
          <w:lang w:val="en-GB" w:eastAsia="zh-CN"/>
        </w:rPr>
        <w:t>）定义</w:t>
      </w:r>
    </w:p>
    <w:p w:rsidR="00D13D1D" w:rsidRPr="004C5CEF" w:rsidRDefault="004533B2" w:rsidP="003F16B2">
      <w:pPr>
        <w:ind w:firstLineChars="200" w:firstLine="480"/>
        <w:rPr>
          <w:lang w:val="en-US" w:eastAsia="zh-CN"/>
        </w:rPr>
      </w:pPr>
      <w:r>
        <w:rPr>
          <w:rFonts w:hint="eastAsia"/>
          <w:lang w:val="en-US" w:eastAsia="zh-CN"/>
        </w:rPr>
        <w:t>本文件</w:t>
      </w:r>
      <w:r w:rsidR="00A90AD6" w:rsidRPr="00A90AD6">
        <w:rPr>
          <w:rFonts w:hint="eastAsia"/>
          <w:lang w:val="en-US" w:eastAsia="zh-CN"/>
        </w:rPr>
        <w:t>是称为无线局域网（</w:t>
      </w:r>
      <w:r w:rsidR="00A90AD6" w:rsidRPr="00A90AD6">
        <w:rPr>
          <w:rFonts w:hint="eastAsia"/>
          <w:lang w:val="en-US" w:eastAsia="zh-CN"/>
        </w:rPr>
        <w:t>WLAN</w:t>
      </w:r>
      <w:r w:rsidR="00A90AD6" w:rsidRPr="00A90AD6">
        <w:rPr>
          <w:rFonts w:hint="eastAsia"/>
          <w:lang w:val="en-US" w:eastAsia="zh-CN"/>
        </w:rPr>
        <w:t>）管理网络资源模型（</w:t>
      </w:r>
      <w:r w:rsidR="00A90AD6" w:rsidRPr="00A90AD6">
        <w:rPr>
          <w:rFonts w:hint="eastAsia"/>
          <w:lang w:val="en-US" w:eastAsia="zh-CN"/>
        </w:rPr>
        <w:t>NRM</w:t>
      </w:r>
      <w:r w:rsidR="00A90AD6" w:rsidRPr="00A90AD6">
        <w:rPr>
          <w:rFonts w:hint="eastAsia"/>
          <w:lang w:val="en-US" w:eastAsia="zh-CN"/>
        </w:rPr>
        <w:t>）</w:t>
      </w:r>
      <w:r w:rsidR="00A90AD6" w:rsidRPr="00A90AD6">
        <w:rPr>
          <w:rFonts w:hint="eastAsia"/>
          <w:lang w:val="en-US" w:eastAsia="zh-CN"/>
        </w:rPr>
        <w:t>IRP</w:t>
      </w:r>
      <w:r w:rsidR="00A90AD6" w:rsidRPr="00A90AD6">
        <w:rPr>
          <w:rFonts w:hint="eastAsia"/>
          <w:lang w:val="en-US" w:eastAsia="zh-CN"/>
        </w:rPr>
        <w:t>的集成参考点（</w:t>
      </w:r>
      <w:r w:rsidR="00A90AD6" w:rsidRPr="00A90AD6">
        <w:rPr>
          <w:rFonts w:hint="eastAsia"/>
          <w:lang w:val="en-US" w:eastAsia="zh-CN"/>
        </w:rPr>
        <w:t>IRP</w:t>
      </w:r>
      <w:r w:rsidR="00A90AD6" w:rsidRPr="00A90AD6">
        <w:rPr>
          <w:rFonts w:hint="eastAsia"/>
          <w:lang w:val="en-US" w:eastAsia="zh-CN"/>
        </w:rPr>
        <w:t>）的一部分，通过它</w:t>
      </w:r>
      <w:r w:rsidR="00A90AD6" w:rsidRPr="00A90AD6">
        <w:rPr>
          <w:rFonts w:hint="eastAsia"/>
          <w:lang w:val="en-US" w:eastAsia="zh-CN"/>
        </w:rPr>
        <w:t>IRPAgent</w:t>
      </w:r>
      <w:r w:rsidR="00A90AD6" w:rsidRPr="00A90AD6">
        <w:rPr>
          <w:rFonts w:hint="eastAsia"/>
          <w:lang w:val="en-US" w:eastAsia="zh-CN"/>
        </w:rPr>
        <w:t>可以将管理信息传达给一个或多个管理</w:t>
      </w:r>
      <w:r w:rsidR="00A90AD6" w:rsidRPr="00A90AD6">
        <w:rPr>
          <w:rFonts w:hint="eastAsia"/>
          <w:lang w:val="en-US" w:eastAsia="zh-CN"/>
        </w:rPr>
        <w:t>WLAN</w:t>
      </w:r>
      <w:r w:rsidR="00A90AD6">
        <w:rPr>
          <w:rFonts w:hint="eastAsia"/>
          <w:lang w:val="en-US" w:eastAsia="zh-CN"/>
        </w:rPr>
        <w:t>的</w:t>
      </w:r>
      <w:r w:rsidR="00A90AD6" w:rsidRPr="00A90AD6">
        <w:rPr>
          <w:rFonts w:hint="eastAsia"/>
          <w:lang w:val="en-US" w:eastAsia="zh-CN"/>
        </w:rPr>
        <w:t>IRP</w:t>
      </w:r>
      <w:r w:rsidR="00A90AD6" w:rsidRPr="00A90AD6">
        <w:rPr>
          <w:rFonts w:hint="eastAsia"/>
          <w:lang w:val="en-US" w:eastAsia="zh-CN"/>
        </w:rPr>
        <w:t>管理器。</w:t>
      </w:r>
      <w:r w:rsidR="00D13D1D" w:rsidRPr="004C5CEF">
        <w:rPr>
          <w:lang w:val="en-US" w:eastAsia="zh-CN"/>
        </w:rPr>
        <w:t xml:space="preserve"> </w:t>
      </w:r>
      <w:r w:rsidR="00A90AD6" w:rsidRPr="00A90AD6">
        <w:rPr>
          <w:rFonts w:hint="eastAsia"/>
          <w:lang w:val="en-US" w:eastAsia="zh-CN"/>
        </w:rPr>
        <w:t>WLAN</w:t>
      </w:r>
      <w:r w:rsidR="00A90AD6" w:rsidRPr="00A90AD6">
        <w:rPr>
          <w:rFonts w:hint="eastAsia"/>
          <w:lang w:val="en-US" w:eastAsia="zh-CN"/>
        </w:rPr>
        <w:t>管理</w:t>
      </w:r>
      <w:r w:rsidR="00A90AD6" w:rsidRPr="00A90AD6">
        <w:rPr>
          <w:rFonts w:hint="eastAsia"/>
          <w:lang w:val="en-US" w:eastAsia="zh-CN"/>
        </w:rPr>
        <w:t>NRM IRP</w:t>
      </w:r>
      <w:r w:rsidR="00A90AD6" w:rsidRPr="00A90AD6">
        <w:rPr>
          <w:rFonts w:hint="eastAsia"/>
          <w:lang w:val="en-US" w:eastAsia="zh-CN"/>
        </w:rPr>
        <w:t>包含一组定义需求的规范，一个协议中立的信息服务以及一个或多个解决方案集。</w:t>
      </w:r>
    </w:p>
    <w:p w:rsidR="00D13D1D" w:rsidRPr="00B96281" w:rsidRDefault="00A90AD6" w:rsidP="00D13D1D">
      <w:pPr>
        <w:ind w:firstLineChars="200" w:firstLine="480"/>
        <w:rPr>
          <w:snapToGrid w:val="0"/>
          <w:lang w:val="en-GB" w:eastAsia="zh-CN"/>
        </w:rPr>
      </w:pPr>
      <w:r w:rsidRPr="00A90AD6">
        <w:rPr>
          <w:rFonts w:hint="eastAsia"/>
          <w:lang w:val="en-US" w:eastAsia="zh-CN"/>
        </w:rPr>
        <w:t>本文件规定了</w:t>
      </w:r>
      <w:r w:rsidRPr="00A90AD6">
        <w:rPr>
          <w:rFonts w:hint="eastAsia"/>
          <w:lang w:val="en-US" w:eastAsia="zh-CN"/>
        </w:rPr>
        <w:t>WLAN NRM IRP</w:t>
      </w:r>
      <w:r w:rsidRPr="00A90AD6">
        <w:rPr>
          <w:rFonts w:hint="eastAsia"/>
          <w:lang w:val="en-US" w:eastAsia="zh-CN"/>
        </w:rPr>
        <w:t>的解决方案集</w:t>
      </w:r>
      <w:r w:rsidR="00BF4DA2">
        <w:rPr>
          <w:rFonts w:hint="eastAsia"/>
          <w:lang w:val="en-US" w:eastAsia="zh-CN"/>
        </w:rPr>
        <w:t>。</w:t>
      </w:r>
    </w:p>
    <w:p w:rsidR="00ED7170" w:rsidRDefault="00904753" w:rsidP="00ED7170">
      <w:pPr>
        <w:pStyle w:val="Heading5"/>
        <w:rPr>
          <w:lang w:eastAsia="zh-CN"/>
        </w:rPr>
      </w:pPr>
      <w:r>
        <w:rPr>
          <w:lang w:eastAsia="zh-CN"/>
        </w:rPr>
        <w:t>2.2.2.</w:t>
      </w:r>
      <w:r w:rsidR="00D13D1D">
        <w:rPr>
          <w:rFonts w:hint="eastAsia"/>
          <w:lang w:eastAsia="zh-CN"/>
        </w:rPr>
        <w:t>2</w:t>
      </w:r>
      <w:r w:rsidR="00D13D1D">
        <w:rPr>
          <w:lang w:eastAsia="zh-CN"/>
        </w:rPr>
        <w:t>4</w:t>
      </w:r>
      <w:r>
        <w:rPr>
          <w:rFonts w:hint="eastAsia"/>
          <w:lang w:eastAsia="zh-CN"/>
        </w:rPr>
        <w:t>9</w:t>
      </w:r>
      <w:r w:rsidR="00A249F9">
        <w:rPr>
          <w:rFonts w:hint="eastAsia"/>
          <w:lang w:eastAsia="zh-CN"/>
        </w:rPr>
        <w:tab/>
      </w:r>
      <w:r w:rsidR="00ED7170">
        <w:rPr>
          <w:lang w:eastAsia="zh-CN"/>
        </w:rPr>
        <w:t>TS 29.002</w:t>
      </w:r>
    </w:p>
    <w:p w:rsidR="00ED7170" w:rsidRPr="00A12AD5" w:rsidRDefault="00ED7170" w:rsidP="00ED7170">
      <w:pPr>
        <w:pStyle w:val="headingb0"/>
        <w:rPr>
          <w:rFonts w:eastAsia="SimSun"/>
          <w:lang w:val="en-GB" w:eastAsia="zh-CN"/>
        </w:rPr>
      </w:pPr>
      <w:r>
        <w:rPr>
          <w:rFonts w:eastAsia="SimSun" w:hint="eastAsia"/>
          <w:lang w:eastAsia="zh-CN"/>
        </w:rPr>
        <w:t>移动应用部分</w:t>
      </w:r>
      <w:r w:rsidR="00CA635B">
        <w:rPr>
          <w:rFonts w:eastAsia="SimSun" w:hint="eastAsia"/>
          <w:lang w:val="en-GB" w:eastAsia="zh-CN"/>
        </w:rPr>
        <w:t>（</w:t>
      </w:r>
      <w:r w:rsidRPr="00A12AD5">
        <w:rPr>
          <w:rFonts w:eastAsia="SimSun"/>
          <w:lang w:val="en-GB" w:eastAsia="zh-CN"/>
        </w:rPr>
        <w:t>MAP</w:t>
      </w:r>
      <w:r w:rsidR="00945DD3">
        <w:rPr>
          <w:rFonts w:eastAsia="SimSun" w:hint="eastAsia"/>
          <w:lang w:val="en-GB" w:eastAsia="zh-CN"/>
        </w:rPr>
        <w:t>）</w:t>
      </w:r>
      <w:r>
        <w:rPr>
          <w:rFonts w:eastAsia="SimSun" w:hint="eastAsia"/>
          <w:lang w:eastAsia="zh-CN"/>
        </w:rPr>
        <w:t>规范</w:t>
      </w:r>
    </w:p>
    <w:p w:rsidR="00ED7170" w:rsidRDefault="00ED7170" w:rsidP="00ED7170">
      <w:pPr>
        <w:ind w:firstLineChars="200" w:firstLine="480"/>
        <w:rPr>
          <w:lang w:eastAsia="zh-CN"/>
        </w:rPr>
      </w:pPr>
      <w:r>
        <w:rPr>
          <w:rFonts w:hint="eastAsia"/>
          <w:lang w:eastAsia="zh-CN"/>
        </w:rPr>
        <w:t>必须在</w:t>
      </w:r>
      <w:r>
        <w:rPr>
          <w:lang w:eastAsia="zh-CN"/>
        </w:rPr>
        <w:t>PLMN</w:t>
      </w:r>
      <w:r>
        <w:rPr>
          <w:rFonts w:hint="eastAsia"/>
          <w:lang w:eastAsia="zh-CN"/>
        </w:rPr>
        <w:t>特定的公共陆地移动网</w:t>
      </w:r>
      <w:r w:rsidR="00CA635B">
        <w:rPr>
          <w:rFonts w:hint="eastAsia"/>
          <w:lang w:eastAsia="zh-CN"/>
        </w:rPr>
        <w:t>（</w:t>
      </w:r>
      <w:r>
        <w:rPr>
          <w:lang w:eastAsia="zh-CN"/>
        </w:rPr>
        <w:t>PLMN</w:t>
      </w:r>
      <w:r w:rsidR="00945DD3">
        <w:rPr>
          <w:rFonts w:hint="eastAsia"/>
          <w:lang w:eastAsia="zh-CN"/>
        </w:rPr>
        <w:t>）</w:t>
      </w:r>
      <w:r>
        <w:rPr>
          <w:rFonts w:hint="eastAsia"/>
          <w:lang w:eastAsia="zh-CN"/>
        </w:rPr>
        <w:t>信息实体之间传输，以处理移动台</w:t>
      </w:r>
      <w:r w:rsidR="00CA635B">
        <w:rPr>
          <w:rFonts w:hint="eastAsia"/>
          <w:lang w:eastAsia="zh-CN"/>
        </w:rPr>
        <w:t>（</w:t>
      </w:r>
      <w:r>
        <w:rPr>
          <w:lang w:eastAsia="zh-CN"/>
        </w:rPr>
        <w:t>MS</w:t>
      </w:r>
      <w:r w:rsidR="00945DD3">
        <w:rPr>
          <w:rFonts w:hint="eastAsia"/>
          <w:lang w:eastAsia="zh-CN"/>
        </w:rPr>
        <w:t>）</w:t>
      </w:r>
      <w:r>
        <w:rPr>
          <w:rFonts w:hint="eastAsia"/>
          <w:lang w:eastAsia="zh-CN"/>
        </w:rPr>
        <w:t>漫游的具体行为。</w:t>
      </w:r>
      <w:r>
        <w:rPr>
          <w:lang w:eastAsia="zh-CN"/>
        </w:rPr>
        <w:t>CCITT</w:t>
      </w:r>
      <w:r>
        <w:rPr>
          <w:rFonts w:hint="eastAsia"/>
          <w:lang w:eastAsia="zh-CN"/>
        </w:rPr>
        <w:t>规定的</w:t>
      </w:r>
      <w:r>
        <w:rPr>
          <w:lang w:eastAsia="zh-CN"/>
        </w:rPr>
        <w:t>7</w:t>
      </w:r>
      <w:r>
        <w:rPr>
          <w:rFonts w:hint="eastAsia"/>
          <w:lang w:eastAsia="zh-CN"/>
        </w:rPr>
        <w:t>号信令系统用来传递此信息。</w:t>
      </w:r>
    </w:p>
    <w:p w:rsidR="00300A42" w:rsidRPr="00BE4F3F" w:rsidRDefault="00300A42" w:rsidP="00596036">
      <w:pPr>
        <w:pStyle w:val="Heading4"/>
        <w:rPr>
          <w:rFonts w:ascii="Calibri" w:hAnsi="Calibri"/>
          <w:color w:val="800000"/>
          <w:sz w:val="22"/>
          <w:highlight w:val="yellow"/>
          <w:lang w:val="en-US" w:eastAsia="zh-CN"/>
        </w:rPr>
      </w:pPr>
      <w:r>
        <w:rPr>
          <w:lang w:val="en-GB" w:eastAsia="zh-CN"/>
        </w:rPr>
        <w:t>2.2.2.2</w:t>
      </w:r>
      <w:r w:rsidRPr="004C5CEF">
        <w:rPr>
          <w:lang w:val="en-US" w:eastAsia="zh-CN"/>
        </w:rPr>
        <w:t>50</w:t>
      </w:r>
      <w:r w:rsidRPr="004C5CEF">
        <w:rPr>
          <w:lang w:val="en-US" w:eastAsia="zh-CN"/>
        </w:rPr>
        <w:tab/>
      </w:r>
      <w:r w:rsidRPr="004C5CEF">
        <w:rPr>
          <w:lang w:val="en-US" w:eastAsia="zh-CN"/>
        </w:rPr>
        <w:tab/>
      </w:r>
      <w:r w:rsidRPr="00596036">
        <w:rPr>
          <w:lang w:val="en-US" w:eastAsia="zh-CN"/>
        </w:rPr>
        <w:t>TS 29.010</w:t>
      </w:r>
    </w:p>
    <w:p w:rsidR="00300A42" w:rsidRPr="009B1EAB" w:rsidRDefault="009B1EAB" w:rsidP="009B1EAB">
      <w:pPr>
        <w:pStyle w:val="Headingb"/>
        <w:rPr>
          <w:highlight w:val="yellow"/>
          <w:lang w:val="en-US" w:eastAsia="zh-CN"/>
        </w:rPr>
      </w:pPr>
      <w:r w:rsidRPr="009B1EAB">
        <w:rPr>
          <w:rFonts w:hint="eastAsia"/>
          <w:lang w:val="en-US" w:eastAsia="zh-CN"/>
        </w:rPr>
        <w:t>移动台</w:t>
      </w:r>
      <w:r w:rsidRPr="009B1EAB">
        <w:rPr>
          <w:rFonts w:hint="eastAsia"/>
          <w:lang w:val="en-US" w:eastAsia="zh-CN"/>
        </w:rPr>
        <w:t xml:space="preserve"> </w:t>
      </w:r>
      <w:r w:rsidRPr="009B1EAB">
        <w:rPr>
          <w:rFonts w:hint="eastAsia"/>
          <w:lang w:val="en-US" w:eastAsia="zh-CN"/>
        </w:rPr>
        <w:t>—</w:t>
      </w:r>
      <w:r w:rsidRPr="009B1EAB">
        <w:rPr>
          <w:rFonts w:hint="eastAsia"/>
          <w:lang w:val="en-US" w:eastAsia="zh-CN"/>
        </w:rPr>
        <w:t xml:space="preserve"> </w:t>
      </w:r>
      <w:r w:rsidRPr="009B1EAB">
        <w:rPr>
          <w:rFonts w:hint="eastAsia"/>
          <w:lang w:val="en-US" w:eastAsia="zh-CN"/>
        </w:rPr>
        <w:t>基站系统（</w:t>
      </w:r>
      <w:r w:rsidRPr="009B1EAB">
        <w:rPr>
          <w:rFonts w:hint="eastAsia"/>
          <w:lang w:val="en-US" w:eastAsia="zh-CN"/>
        </w:rPr>
        <w:t xml:space="preserve">MS </w:t>
      </w:r>
      <w:r w:rsidRPr="009B1EAB">
        <w:rPr>
          <w:rFonts w:hint="eastAsia"/>
          <w:lang w:val="en-US" w:eastAsia="zh-CN"/>
        </w:rPr>
        <w:t>–</w:t>
      </w:r>
      <w:r w:rsidRPr="009B1EAB">
        <w:rPr>
          <w:rFonts w:hint="eastAsia"/>
          <w:lang w:val="en-US" w:eastAsia="zh-CN"/>
        </w:rPr>
        <w:t xml:space="preserve"> BSS</w:t>
      </w:r>
      <w:r w:rsidRPr="009B1EAB">
        <w:rPr>
          <w:rFonts w:hint="eastAsia"/>
          <w:lang w:val="en-US" w:eastAsia="zh-CN"/>
        </w:rPr>
        <w:t>）及基站系统</w:t>
      </w:r>
      <w:r w:rsidRPr="009B1EAB">
        <w:rPr>
          <w:rFonts w:hint="eastAsia"/>
          <w:lang w:val="en-US" w:eastAsia="zh-CN"/>
        </w:rPr>
        <w:t xml:space="preserve"> </w:t>
      </w:r>
      <w:r w:rsidRPr="009B1EAB">
        <w:rPr>
          <w:rFonts w:hint="eastAsia"/>
          <w:lang w:val="en-US" w:eastAsia="zh-CN"/>
        </w:rPr>
        <w:t>—</w:t>
      </w:r>
      <w:r w:rsidRPr="009B1EAB">
        <w:rPr>
          <w:rFonts w:hint="eastAsia"/>
          <w:lang w:val="en-US" w:eastAsia="zh-CN"/>
        </w:rPr>
        <w:t xml:space="preserve"> </w:t>
      </w:r>
      <w:r w:rsidRPr="009B1EAB">
        <w:rPr>
          <w:rFonts w:hint="eastAsia"/>
          <w:lang w:val="en-US" w:eastAsia="zh-CN"/>
        </w:rPr>
        <w:t>移动业务交换中心（</w:t>
      </w:r>
      <w:r w:rsidRPr="009B1EAB">
        <w:rPr>
          <w:rFonts w:hint="eastAsia"/>
          <w:lang w:val="en-US" w:eastAsia="zh-CN"/>
        </w:rPr>
        <w:t xml:space="preserve">BSS </w:t>
      </w:r>
      <w:r w:rsidRPr="009B1EAB">
        <w:rPr>
          <w:rFonts w:hint="eastAsia"/>
          <w:lang w:val="en-US" w:eastAsia="zh-CN"/>
        </w:rPr>
        <w:t>–</w:t>
      </w:r>
      <w:r w:rsidRPr="009B1EAB">
        <w:rPr>
          <w:rFonts w:hint="eastAsia"/>
          <w:lang w:val="en-US" w:eastAsia="zh-CN"/>
        </w:rPr>
        <w:t xml:space="preserve"> MSC</w:t>
      </w:r>
      <w:r w:rsidRPr="009B1EAB">
        <w:rPr>
          <w:rFonts w:hint="eastAsia"/>
          <w:lang w:val="en-US" w:eastAsia="zh-CN"/>
        </w:rPr>
        <w:t>）信令程序信息单元与移动应用部分（</w:t>
      </w:r>
      <w:r w:rsidRPr="009B1EAB">
        <w:rPr>
          <w:rFonts w:hint="eastAsia"/>
          <w:lang w:val="en-US" w:eastAsia="zh-CN"/>
        </w:rPr>
        <w:t>MAP</w:t>
      </w:r>
      <w:r w:rsidRPr="009B1EAB">
        <w:rPr>
          <w:rFonts w:hint="eastAsia"/>
          <w:lang w:val="en-US" w:eastAsia="zh-CN"/>
        </w:rPr>
        <w:t>）之间的映射</w:t>
      </w:r>
    </w:p>
    <w:p w:rsidR="009B1EAB" w:rsidRPr="008F3900" w:rsidRDefault="00414695" w:rsidP="009B1EAB">
      <w:pPr>
        <w:tabs>
          <w:tab w:val="clear" w:pos="1191"/>
          <w:tab w:val="clear" w:pos="1588"/>
          <w:tab w:val="clear" w:pos="1985"/>
        </w:tabs>
        <w:autoSpaceDE/>
        <w:autoSpaceDN/>
        <w:spacing w:line="240" w:lineRule="auto"/>
        <w:ind w:firstLine="425"/>
        <w:rPr>
          <w:lang w:eastAsia="zh-CN"/>
        </w:rPr>
      </w:pPr>
      <w:r w:rsidRPr="008F3900">
        <w:rPr>
          <w:rFonts w:hint="eastAsia"/>
          <w:lang w:eastAsia="zh-CN"/>
        </w:rPr>
        <w:t>本文件</w:t>
      </w:r>
      <w:r w:rsidR="009B1EAB" w:rsidRPr="008F3900">
        <w:rPr>
          <w:rFonts w:hint="eastAsia"/>
          <w:lang w:eastAsia="zh-CN"/>
        </w:rPr>
        <w:t>的范围是：</w:t>
      </w:r>
    </w:p>
    <w:p w:rsidR="00300A42" w:rsidRPr="00BE4F3F" w:rsidRDefault="00300A42" w:rsidP="00300A42">
      <w:pPr>
        <w:pStyle w:val="enumlev1"/>
        <w:rPr>
          <w:highlight w:val="green"/>
          <w:lang w:val="en-US" w:eastAsia="zh-CN"/>
        </w:rPr>
      </w:pPr>
      <w:r w:rsidRPr="004C5CEF">
        <w:rPr>
          <w:lang w:val="en-US" w:eastAsia="zh-CN"/>
        </w:rPr>
        <w:t xml:space="preserve">i) </w:t>
      </w:r>
      <w:r w:rsidRPr="004C5CEF">
        <w:rPr>
          <w:lang w:val="en-US" w:eastAsia="zh-CN"/>
        </w:rPr>
        <w:tab/>
      </w:r>
      <w:r w:rsidR="004228FD" w:rsidRPr="004228FD">
        <w:rPr>
          <w:rFonts w:hint="eastAsia"/>
          <w:lang w:val="en-US" w:eastAsia="zh-CN"/>
        </w:rPr>
        <w:t>以提供在</w:t>
      </w:r>
      <w:r w:rsidR="004228FD" w:rsidRPr="004228FD">
        <w:rPr>
          <w:rFonts w:hint="eastAsia"/>
          <w:lang w:val="en-US" w:eastAsia="zh-CN"/>
        </w:rPr>
        <w:t>MS-MSC</w:t>
      </w:r>
      <w:r w:rsidR="004228FD" w:rsidRPr="004228FD">
        <w:rPr>
          <w:rFonts w:hint="eastAsia"/>
          <w:lang w:val="en-US" w:eastAsia="zh-CN"/>
        </w:rPr>
        <w:t>接口（</w:t>
      </w:r>
      <w:r w:rsidR="004228FD" w:rsidRPr="004228FD">
        <w:rPr>
          <w:rFonts w:hint="eastAsia"/>
          <w:lang w:val="en-US" w:eastAsia="zh-CN"/>
        </w:rPr>
        <w:t>3GPP TS 24.008</w:t>
      </w:r>
      <w:r w:rsidR="004228FD" w:rsidRPr="004228FD">
        <w:rPr>
          <w:rFonts w:hint="eastAsia"/>
          <w:lang w:val="en-US" w:eastAsia="zh-CN"/>
        </w:rPr>
        <w:t>的呼叫控制和移动管理部分）上发送的层</w:t>
      </w:r>
      <w:r w:rsidR="004228FD" w:rsidRPr="004228FD">
        <w:rPr>
          <w:rFonts w:hint="eastAsia"/>
          <w:lang w:val="en-US" w:eastAsia="zh-CN"/>
        </w:rPr>
        <w:t>3</w:t>
      </w:r>
      <w:r w:rsidR="00F965AD">
        <w:rPr>
          <w:rFonts w:hint="eastAsia"/>
          <w:lang w:val="en-US" w:eastAsia="zh-CN"/>
        </w:rPr>
        <w:t>消息中包含的信息元素与</w:t>
      </w:r>
      <w:r w:rsidR="004228FD" w:rsidRPr="004228FD">
        <w:rPr>
          <w:rFonts w:hint="eastAsia"/>
          <w:lang w:val="en-US" w:eastAsia="zh-CN"/>
        </w:rPr>
        <w:t>通过</w:t>
      </w:r>
      <w:r w:rsidR="004228FD" w:rsidRPr="004228FD">
        <w:rPr>
          <w:rFonts w:hint="eastAsia"/>
          <w:lang w:val="en-US" w:eastAsia="zh-CN"/>
        </w:rPr>
        <w:t>MSC-VLR</w:t>
      </w:r>
      <w:r w:rsidR="004228FD" w:rsidRPr="004228FD">
        <w:rPr>
          <w:rFonts w:hint="eastAsia"/>
          <w:lang w:val="en-US" w:eastAsia="zh-CN"/>
        </w:rPr>
        <w:t>接口（</w:t>
      </w:r>
      <w:r w:rsidR="004228FD" w:rsidRPr="004228FD">
        <w:rPr>
          <w:rFonts w:hint="eastAsia"/>
          <w:lang w:val="en-US" w:eastAsia="zh-CN"/>
        </w:rPr>
        <w:t>3GPP TS 29.002</w:t>
      </w:r>
      <w:r w:rsidR="004228FD" w:rsidRPr="004228FD">
        <w:rPr>
          <w:rFonts w:hint="eastAsia"/>
          <w:lang w:val="en-US" w:eastAsia="zh-CN"/>
        </w:rPr>
        <w:t>）</w:t>
      </w:r>
      <w:r w:rsidR="004228FD">
        <w:rPr>
          <w:rFonts w:hint="eastAsia"/>
          <w:lang w:val="en-US" w:eastAsia="zh-CN"/>
        </w:rPr>
        <w:t>发送的</w:t>
      </w:r>
      <w:r w:rsidR="004228FD" w:rsidRPr="004228FD">
        <w:rPr>
          <w:lang w:val="en-US" w:eastAsia="zh-CN"/>
        </w:rPr>
        <w:t>MAP</w:t>
      </w:r>
      <w:r w:rsidR="004228FD">
        <w:rPr>
          <w:rFonts w:hint="eastAsia"/>
          <w:lang w:val="en-US" w:eastAsia="zh-CN"/>
        </w:rPr>
        <w:t>业务中包括的参数之间的互通</w:t>
      </w:r>
      <w:r w:rsidR="004228FD" w:rsidRPr="004228FD">
        <w:rPr>
          <w:rFonts w:hint="eastAsia"/>
          <w:lang w:val="en-US" w:eastAsia="zh-CN"/>
        </w:rPr>
        <w:t>，其中</w:t>
      </w:r>
      <w:r w:rsidR="004228FD" w:rsidRPr="004228FD">
        <w:rPr>
          <w:rFonts w:hint="eastAsia"/>
          <w:lang w:val="en-US" w:eastAsia="zh-CN"/>
        </w:rPr>
        <w:t>MSC</w:t>
      </w:r>
      <w:r w:rsidR="004228FD" w:rsidRPr="004228FD">
        <w:rPr>
          <w:rFonts w:hint="eastAsia"/>
          <w:lang w:val="en-US" w:eastAsia="zh-CN"/>
        </w:rPr>
        <w:t>充当</w:t>
      </w:r>
      <w:r w:rsidR="00F965AD" w:rsidRPr="00F965AD">
        <w:rPr>
          <w:rFonts w:hint="eastAsia"/>
          <w:lang w:val="en-US" w:eastAsia="zh-CN"/>
        </w:rPr>
        <w:t>透明的信息传递</w:t>
      </w:r>
      <w:r w:rsidR="00EB4E9D">
        <w:rPr>
          <w:rFonts w:hint="eastAsia"/>
          <w:lang w:val="en-US" w:eastAsia="zh-CN"/>
        </w:rPr>
        <w:t>；</w:t>
      </w:r>
    </w:p>
    <w:p w:rsidR="00300A42" w:rsidRPr="004C5CEF" w:rsidRDefault="00300A42" w:rsidP="00300A42">
      <w:pPr>
        <w:pStyle w:val="enumlev1"/>
        <w:rPr>
          <w:lang w:val="en-US" w:eastAsia="zh-CN"/>
        </w:rPr>
      </w:pPr>
      <w:r w:rsidRPr="004C5CEF">
        <w:rPr>
          <w:lang w:val="en-US" w:eastAsia="zh-CN"/>
        </w:rPr>
        <w:t xml:space="preserve">ii) </w:t>
      </w:r>
      <w:r w:rsidRPr="004C5CEF">
        <w:rPr>
          <w:lang w:val="en-US" w:eastAsia="zh-CN"/>
        </w:rPr>
        <w:tab/>
      </w:r>
      <w:r w:rsidR="00F965AD">
        <w:rPr>
          <w:rFonts w:hint="eastAsia"/>
          <w:lang w:val="en-US" w:eastAsia="zh-CN"/>
        </w:rPr>
        <w:t>以提供</w:t>
      </w:r>
      <w:r w:rsidR="00F965AD" w:rsidRPr="00F965AD">
        <w:rPr>
          <w:rFonts w:hint="eastAsia"/>
          <w:lang w:val="en-US" w:eastAsia="zh-CN"/>
        </w:rPr>
        <w:t>在</w:t>
      </w:r>
      <w:r w:rsidR="00F965AD" w:rsidRPr="00F965AD">
        <w:rPr>
          <w:rFonts w:hint="eastAsia"/>
          <w:lang w:val="en-US" w:eastAsia="zh-CN"/>
        </w:rPr>
        <w:t>BSC-MSC</w:t>
      </w:r>
      <w:r w:rsidR="00F965AD" w:rsidRPr="00F965AD">
        <w:rPr>
          <w:rFonts w:hint="eastAsia"/>
          <w:lang w:val="en-US" w:eastAsia="zh-CN"/>
        </w:rPr>
        <w:t>接口（</w:t>
      </w:r>
      <w:r w:rsidR="00F965AD" w:rsidRPr="00F965AD">
        <w:rPr>
          <w:rFonts w:hint="eastAsia"/>
          <w:lang w:val="en-US" w:eastAsia="zh-CN"/>
        </w:rPr>
        <w:t>3GPP TS 48.008</w:t>
      </w:r>
      <w:r w:rsidR="00F965AD" w:rsidRPr="00F965AD">
        <w:rPr>
          <w:rFonts w:hint="eastAsia"/>
          <w:lang w:val="en-US" w:eastAsia="zh-CN"/>
        </w:rPr>
        <w:t>）上发送的</w:t>
      </w:r>
      <w:r w:rsidR="00F965AD" w:rsidRPr="00F965AD">
        <w:rPr>
          <w:rFonts w:hint="eastAsia"/>
          <w:lang w:val="en-US" w:eastAsia="zh-CN"/>
        </w:rPr>
        <w:t>BSSMAP</w:t>
      </w:r>
      <w:r w:rsidR="00F965AD" w:rsidRPr="00F965AD">
        <w:rPr>
          <w:rFonts w:hint="eastAsia"/>
          <w:lang w:val="en-US" w:eastAsia="zh-CN"/>
        </w:rPr>
        <w:t>消息中的信息单元与通过</w:t>
      </w:r>
      <w:r w:rsidR="00F965AD" w:rsidRPr="00F965AD">
        <w:rPr>
          <w:rFonts w:hint="eastAsia"/>
          <w:lang w:val="en-US" w:eastAsia="zh-CN"/>
        </w:rPr>
        <w:t>MSC-VLR</w:t>
      </w:r>
      <w:r w:rsidR="00F965AD" w:rsidRPr="00F965AD">
        <w:rPr>
          <w:rFonts w:hint="eastAsia"/>
          <w:lang w:val="en-US" w:eastAsia="zh-CN"/>
        </w:rPr>
        <w:t>接口（</w:t>
      </w:r>
      <w:r w:rsidR="00F965AD" w:rsidRPr="00F965AD">
        <w:rPr>
          <w:rFonts w:hint="eastAsia"/>
          <w:lang w:val="en-US" w:eastAsia="zh-CN"/>
        </w:rPr>
        <w:t>3GPP TS 29.002</w:t>
      </w:r>
      <w:r w:rsidR="00F965AD" w:rsidRPr="00F965AD">
        <w:rPr>
          <w:rFonts w:hint="eastAsia"/>
          <w:lang w:val="en-US" w:eastAsia="zh-CN"/>
        </w:rPr>
        <w:t>）发送的</w:t>
      </w:r>
      <w:r w:rsidR="00F965AD" w:rsidRPr="00F965AD">
        <w:rPr>
          <w:rFonts w:hint="eastAsia"/>
          <w:lang w:val="en-US" w:eastAsia="zh-CN"/>
        </w:rPr>
        <w:t>MAP</w:t>
      </w:r>
      <w:r w:rsidR="00F965AD" w:rsidRPr="00F965AD">
        <w:rPr>
          <w:rFonts w:hint="eastAsia"/>
          <w:lang w:val="en-US" w:eastAsia="zh-CN"/>
        </w:rPr>
        <w:t>服务中包含的参数之间的</w:t>
      </w:r>
      <w:r w:rsidR="00F965AD">
        <w:rPr>
          <w:rFonts w:hint="eastAsia"/>
          <w:lang w:val="en-US" w:eastAsia="zh-CN"/>
        </w:rPr>
        <w:t>互通</w:t>
      </w:r>
      <w:r w:rsidR="00F965AD" w:rsidRPr="00F965AD">
        <w:rPr>
          <w:rFonts w:hint="eastAsia"/>
          <w:lang w:val="en-US" w:eastAsia="zh-CN"/>
        </w:rPr>
        <w:t>的详细规范，其中</w:t>
      </w:r>
      <w:r w:rsidR="00F965AD" w:rsidRPr="00F965AD">
        <w:rPr>
          <w:rFonts w:hint="eastAsia"/>
          <w:lang w:val="en-US" w:eastAsia="zh-CN"/>
        </w:rPr>
        <w:t>MSC</w:t>
      </w:r>
      <w:r w:rsidR="00F965AD" w:rsidRPr="00F965AD">
        <w:rPr>
          <w:rFonts w:hint="eastAsia"/>
          <w:lang w:val="en-US" w:eastAsia="zh-CN"/>
        </w:rPr>
        <w:t>充当</w:t>
      </w:r>
      <w:r w:rsidR="00F965AD" w:rsidRPr="00F965AD">
        <w:rPr>
          <w:rFonts w:hint="eastAsia"/>
          <w:lang w:val="en-US" w:eastAsia="zh-CN"/>
        </w:rPr>
        <w:t xml:space="preserve"> </w:t>
      </w:r>
      <w:r w:rsidR="00F965AD" w:rsidRPr="00F965AD">
        <w:rPr>
          <w:rFonts w:hint="eastAsia"/>
          <w:lang w:val="en-US" w:eastAsia="zh-CN"/>
        </w:rPr>
        <w:t>透明的信息传递</w:t>
      </w:r>
      <w:r w:rsidR="00F965AD">
        <w:rPr>
          <w:rFonts w:hint="eastAsia"/>
          <w:lang w:val="en-US" w:eastAsia="zh-CN"/>
        </w:rPr>
        <w:t>；</w:t>
      </w:r>
    </w:p>
    <w:p w:rsidR="00300A42" w:rsidRPr="00BE4F3F" w:rsidRDefault="00300A42" w:rsidP="00300A42">
      <w:pPr>
        <w:pStyle w:val="enumlev1"/>
        <w:rPr>
          <w:highlight w:val="green"/>
          <w:lang w:val="en-US" w:eastAsia="zh-CN"/>
        </w:rPr>
      </w:pPr>
      <w:r w:rsidRPr="004C5CEF">
        <w:rPr>
          <w:lang w:val="en-US" w:eastAsia="zh-CN"/>
        </w:rPr>
        <w:t xml:space="preserve">iii) </w:t>
      </w:r>
      <w:r w:rsidRPr="004C5CEF">
        <w:rPr>
          <w:lang w:val="en-US" w:eastAsia="zh-CN"/>
        </w:rPr>
        <w:tab/>
      </w:r>
      <w:r w:rsidR="00F965AD" w:rsidRPr="00F965AD">
        <w:rPr>
          <w:rFonts w:hint="eastAsia"/>
          <w:lang w:val="en-US" w:eastAsia="zh-CN"/>
        </w:rPr>
        <w:t>以提供包含在</w:t>
      </w:r>
      <w:r w:rsidR="00F965AD" w:rsidRPr="00F965AD">
        <w:rPr>
          <w:rFonts w:hint="eastAsia"/>
          <w:lang w:val="en-US" w:eastAsia="zh-CN"/>
        </w:rPr>
        <w:t>BSSMAP</w:t>
      </w:r>
      <w:r w:rsidR="00F965AD" w:rsidRPr="00F965AD">
        <w:rPr>
          <w:rFonts w:hint="eastAsia"/>
          <w:lang w:val="en-US" w:eastAsia="zh-CN"/>
        </w:rPr>
        <w:t>消息（</w:t>
      </w:r>
      <w:r w:rsidR="00F965AD" w:rsidRPr="00F965AD">
        <w:rPr>
          <w:rFonts w:hint="eastAsia"/>
          <w:lang w:val="en-US" w:eastAsia="zh-CN"/>
        </w:rPr>
        <w:t>3GPP TS 48.008</w:t>
      </w:r>
      <w:r w:rsidR="00F965AD" w:rsidRPr="00F965AD">
        <w:rPr>
          <w:rFonts w:hint="eastAsia"/>
          <w:lang w:val="en-US" w:eastAsia="zh-CN"/>
        </w:rPr>
        <w:t>）和</w:t>
      </w:r>
      <w:r w:rsidR="00F965AD" w:rsidRPr="00F965AD">
        <w:rPr>
          <w:rFonts w:hint="eastAsia"/>
          <w:lang w:val="en-US" w:eastAsia="zh-CN"/>
        </w:rPr>
        <w:t>RANAP</w:t>
      </w:r>
      <w:r w:rsidR="00F965AD" w:rsidRPr="00F965AD">
        <w:rPr>
          <w:rFonts w:hint="eastAsia"/>
          <w:lang w:val="en-US" w:eastAsia="zh-CN"/>
        </w:rPr>
        <w:t>（（</w:t>
      </w:r>
      <w:r w:rsidR="00F965AD" w:rsidRPr="00F965AD">
        <w:rPr>
          <w:rFonts w:hint="eastAsia"/>
          <w:lang w:val="en-US" w:eastAsia="zh-CN"/>
        </w:rPr>
        <w:t>3GPP TS 25.413</w:t>
      </w:r>
      <w:r w:rsidR="00F965AD" w:rsidRPr="00F965AD">
        <w:rPr>
          <w:rFonts w:hint="eastAsia"/>
          <w:lang w:val="en-US" w:eastAsia="zh-CN"/>
        </w:rPr>
        <w:t>））中的信息单元之间的互通的详细规范</w:t>
      </w:r>
      <w:r w:rsidR="00EB4E9D">
        <w:rPr>
          <w:rFonts w:hint="eastAsia"/>
          <w:lang w:val="en-US" w:eastAsia="zh-CN"/>
        </w:rPr>
        <w:t>；</w:t>
      </w:r>
    </w:p>
    <w:p w:rsidR="00300A42" w:rsidRPr="00BE4F3F" w:rsidRDefault="00AC4303" w:rsidP="00300A42">
      <w:pPr>
        <w:pStyle w:val="enumlev1"/>
        <w:rPr>
          <w:highlight w:val="green"/>
          <w:lang w:val="en-US" w:eastAsia="zh-CN"/>
        </w:rPr>
      </w:pPr>
      <w:r w:rsidRPr="009B1EAB">
        <w:rPr>
          <w:szCs w:val="24"/>
          <w:lang w:val="en-GB" w:eastAsia="zh-CN"/>
        </w:rPr>
        <w:t>iv</w:t>
      </w:r>
      <w:r w:rsidRPr="009B1EAB">
        <w:rPr>
          <w:rFonts w:hint="eastAsia"/>
          <w:szCs w:val="24"/>
          <w:lang w:val="en-GB" w:eastAsia="zh-CN"/>
        </w:rPr>
        <w:t>）</w:t>
      </w:r>
      <w:r w:rsidRPr="009B1EAB">
        <w:rPr>
          <w:szCs w:val="24"/>
          <w:lang w:val="en-GB" w:eastAsia="zh-CN"/>
        </w:rPr>
        <w:tab/>
      </w:r>
      <w:r w:rsidRPr="009B1EAB">
        <w:rPr>
          <w:rFonts w:hint="eastAsia"/>
          <w:szCs w:val="24"/>
          <w:lang w:val="en-GB" w:eastAsia="zh-CN"/>
        </w:rPr>
        <w:t>当</w:t>
      </w:r>
      <w:r w:rsidRPr="009B1EAB">
        <w:rPr>
          <w:szCs w:val="24"/>
          <w:lang w:val="en-GB" w:eastAsia="zh-CN"/>
        </w:rPr>
        <w:t>MSC</w:t>
      </w:r>
      <w:r w:rsidRPr="009B1EAB">
        <w:rPr>
          <w:rFonts w:hint="eastAsia"/>
          <w:szCs w:val="24"/>
          <w:lang w:val="en-GB" w:eastAsia="zh-CN"/>
        </w:rPr>
        <w:t>也处理信息时，为如同以上</w:t>
      </w:r>
      <w:r w:rsidRPr="009B1EAB">
        <w:rPr>
          <w:szCs w:val="24"/>
          <w:lang w:val="en-GB" w:eastAsia="zh-CN"/>
        </w:rPr>
        <w:t>i</w:t>
      </w:r>
      <w:r w:rsidRPr="009B1EAB">
        <w:rPr>
          <w:rFonts w:hint="eastAsia"/>
          <w:szCs w:val="24"/>
          <w:lang w:val="en-GB" w:eastAsia="zh-CN"/>
        </w:rPr>
        <w:t>）和</w:t>
      </w:r>
      <w:r w:rsidRPr="009B1EAB">
        <w:rPr>
          <w:szCs w:val="24"/>
          <w:lang w:val="en-GB" w:eastAsia="zh-CN"/>
        </w:rPr>
        <w:t>ii</w:t>
      </w:r>
      <w:r w:rsidRPr="009B1EAB">
        <w:rPr>
          <w:rFonts w:hint="eastAsia"/>
          <w:szCs w:val="24"/>
          <w:lang w:val="en-GB" w:eastAsia="zh-CN"/>
        </w:rPr>
        <w:t>）中的互通提供一个详细的规范</w:t>
      </w:r>
      <w:r>
        <w:rPr>
          <w:rFonts w:hint="eastAsia"/>
          <w:szCs w:val="24"/>
          <w:lang w:val="en-GB" w:eastAsia="zh-CN"/>
        </w:rPr>
        <w:t>；</w:t>
      </w:r>
    </w:p>
    <w:p w:rsidR="00300A42" w:rsidRPr="004C5CEF" w:rsidRDefault="00300A42" w:rsidP="00300A42">
      <w:pPr>
        <w:pStyle w:val="enumlev1"/>
        <w:rPr>
          <w:lang w:val="en-US" w:eastAsia="zh-CN"/>
        </w:rPr>
      </w:pPr>
      <w:r w:rsidRPr="004C5CEF">
        <w:rPr>
          <w:lang w:val="en-US" w:eastAsia="zh-CN"/>
        </w:rPr>
        <w:t xml:space="preserve">v) </w:t>
      </w:r>
      <w:r w:rsidRPr="004C5CEF">
        <w:rPr>
          <w:lang w:val="en-US" w:eastAsia="zh-CN"/>
        </w:rPr>
        <w:tab/>
      </w:r>
      <w:r w:rsidR="00F965AD" w:rsidRPr="00F965AD">
        <w:rPr>
          <w:rFonts w:hint="eastAsia"/>
          <w:lang w:val="en-US" w:eastAsia="zh-CN"/>
        </w:rPr>
        <w:t>以提供</w:t>
      </w:r>
      <w:r w:rsidR="00F965AD" w:rsidRPr="00F965AD">
        <w:rPr>
          <w:rFonts w:hint="eastAsia"/>
          <w:lang w:val="en-US" w:eastAsia="zh-CN"/>
        </w:rPr>
        <w:t>MS-SGSN</w:t>
      </w:r>
      <w:r w:rsidR="00F965AD" w:rsidRPr="00F965AD">
        <w:rPr>
          <w:rFonts w:hint="eastAsia"/>
          <w:lang w:val="en-US" w:eastAsia="zh-CN"/>
        </w:rPr>
        <w:t>接口（</w:t>
      </w:r>
      <w:r w:rsidR="00F965AD" w:rsidRPr="00F965AD">
        <w:rPr>
          <w:rFonts w:hint="eastAsia"/>
          <w:lang w:val="en-US" w:eastAsia="zh-CN"/>
        </w:rPr>
        <w:t>3GPP TS 24.008</w:t>
      </w:r>
      <w:r w:rsidR="00F965AD" w:rsidRPr="00F965AD">
        <w:rPr>
          <w:rFonts w:hint="eastAsia"/>
          <w:lang w:val="en-US" w:eastAsia="zh-CN"/>
        </w:rPr>
        <w:t>的</w:t>
      </w:r>
      <w:r w:rsidR="00F965AD" w:rsidRPr="00F965AD">
        <w:rPr>
          <w:rFonts w:hint="eastAsia"/>
          <w:lang w:val="en-US" w:eastAsia="zh-CN"/>
        </w:rPr>
        <w:t>GPRS</w:t>
      </w:r>
      <w:r w:rsidR="00F965AD" w:rsidRPr="00F965AD">
        <w:rPr>
          <w:rFonts w:hint="eastAsia"/>
          <w:lang w:val="en-US" w:eastAsia="zh-CN"/>
        </w:rPr>
        <w:t>移动性部分）上发送的层</w:t>
      </w:r>
      <w:r w:rsidR="00F965AD" w:rsidRPr="00F965AD">
        <w:rPr>
          <w:rFonts w:hint="eastAsia"/>
          <w:lang w:val="en-US" w:eastAsia="zh-CN"/>
        </w:rPr>
        <w:t>3</w:t>
      </w:r>
      <w:r w:rsidR="00F965AD" w:rsidRPr="00F965AD">
        <w:rPr>
          <w:rFonts w:hint="eastAsia"/>
          <w:lang w:val="en-US" w:eastAsia="zh-CN"/>
        </w:rPr>
        <w:t>消息中包含的信息元素与</w:t>
      </w:r>
      <w:r w:rsidR="00F965AD" w:rsidRPr="00F965AD">
        <w:rPr>
          <w:rFonts w:hint="eastAsia"/>
          <w:lang w:val="en-US" w:eastAsia="zh-CN"/>
        </w:rPr>
        <w:t>SGSN-HLR</w:t>
      </w:r>
      <w:r w:rsidR="00F965AD" w:rsidRPr="00F965AD">
        <w:rPr>
          <w:rFonts w:hint="eastAsia"/>
          <w:lang w:val="en-US" w:eastAsia="zh-CN"/>
        </w:rPr>
        <w:t>接口（</w:t>
      </w:r>
      <w:r w:rsidR="00F965AD" w:rsidRPr="00F965AD">
        <w:rPr>
          <w:rFonts w:hint="eastAsia"/>
          <w:lang w:val="en-US" w:eastAsia="zh-CN"/>
        </w:rPr>
        <w:t>3GPP TS 29.002</w:t>
      </w:r>
      <w:r w:rsidR="00F965AD" w:rsidRPr="00F965AD">
        <w:rPr>
          <w:rFonts w:hint="eastAsia"/>
          <w:lang w:val="en-US" w:eastAsia="zh-CN"/>
        </w:rPr>
        <w:t>）上发送的</w:t>
      </w:r>
      <w:r w:rsidR="00F965AD" w:rsidRPr="00F965AD">
        <w:rPr>
          <w:rFonts w:hint="eastAsia"/>
          <w:lang w:val="en-US" w:eastAsia="zh-CN"/>
        </w:rPr>
        <w:t>MAP</w:t>
      </w:r>
      <w:r w:rsidR="00F965AD">
        <w:rPr>
          <w:rFonts w:hint="eastAsia"/>
          <w:lang w:val="en-US" w:eastAsia="zh-CN"/>
        </w:rPr>
        <w:t>业务中包含的参数之间的互通的详细规范；</w:t>
      </w:r>
    </w:p>
    <w:p w:rsidR="00300A42" w:rsidRPr="004C5CEF" w:rsidRDefault="00300A42" w:rsidP="00300A42">
      <w:pPr>
        <w:pStyle w:val="enumlev1"/>
        <w:rPr>
          <w:lang w:val="en-US" w:eastAsia="zh-CN"/>
        </w:rPr>
      </w:pPr>
      <w:r w:rsidRPr="004C5CEF">
        <w:rPr>
          <w:lang w:val="en-US" w:eastAsia="zh-CN"/>
        </w:rPr>
        <w:t xml:space="preserve">vi) </w:t>
      </w:r>
      <w:r w:rsidRPr="004C5CEF">
        <w:rPr>
          <w:lang w:val="en-US" w:eastAsia="zh-CN"/>
        </w:rPr>
        <w:tab/>
      </w:r>
      <w:r w:rsidR="00F965AD" w:rsidRPr="00F965AD">
        <w:rPr>
          <w:rFonts w:hint="eastAsia"/>
          <w:lang w:val="en-US" w:eastAsia="zh-CN"/>
        </w:rPr>
        <w:t>以提供关于在</w:t>
      </w:r>
      <w:r w:rsidR="00F965AD" w:rsidRPr="00F965AD">
        <w:rPr>
          <w:rFonts w:hint="eastAsia"/>
          <w:lang w:val="en-US" w:eastAsia="zh-CN"/>
        </w:rPr>
        <w:t>SGSN-RNC</w:t>
      </w:r>
      <w:r w:rsidR="00F965AD" w:rsidRPr="00F965AD">
        <w:rPr>
          <w:rFonts w:hint="eastAsia"/>
          <w:lang w:val="en-US" w:eastAsia="zh-CN"/>
        </w:rPr>
        <w:t>接口（</w:t>
      </w:r>
      <w:r w:rsidR="00F965AD" w:rsidRPr="00F965AD">
        <w:rPr>
          <w:rFonts w:hint="eastAsia"/>
          <w:lang w:val="en-US" w:eastAsia="zh-CN"/>
        </w:rPr>
        <w:t>3GPP TS 25.413</w:t>
      </w:r>
      <w:r w:rsidR="00F965AD" w:rsidRPr="00F965AD">
        <w:rPr>
          <w:rFonts w:hint="eastAsia"/>
          <w:lang w:val="en-US" w:eastAsia="zh-CN"/>
        </w:rPr>
        <w:t>）上发送的</w:t>
      </w:r>
      <w:r w:rsidR="00F965AD" w:rsidRPr="00F965AD">
        <w:rPr>
          <w:rFonts w:hint="eastAsia"/>
          <w:lang w:val="en-US" w:eastAsia="zh-CN"/>
        </w:rPr>
        <w:t>RANAP</w:t>
      </w:r>
      <w:r w:rsidR="00F965AD" w:rsidRPr="00F965AD">
        <w:rPr>
          <w:rFonts w:hint="eastAsia"/>
          <w:lang w:val="en-US" w:eastAsia="zh-CN"/>
        </w:rPr>
        <w:t>消息中包含的信息元素与在</w:t>
      </w:r>
      <w:r w:rsidR="00F965AD" w:rsidRPr="00F965AD">
        <w:rPr>
          <w:rFonts w:hint="eastAsia"/>
          <w:lang w:val="en-US" w:eastAsia="zh-CN"/>
        </w:rPr>
        <w:t>MME-eNodeB</w:t>
      </w:r>
      <w:r w:rsidR="00F965AD" w:rsidRPr="00F965AD">
        <w:rPr>
          <w:rFonts w:hint="eastAsia"/>
          <w:lang w:val="en-US" w:eastAsia="zh-CN"/>
        </w:rPr>
        <w:t>接口（</w:t>
      </w:r>
      <w:r w:rsidR="00F965AD" w:rsidRPr="00F965AD">
        <w:rPr>
          <w:rFonts w:hint="eastAsia"/>
          <w:lang w:val="en-US" w:eastAsia="zh-CN"/>
        </w:rPr>
        <w:t>3GPP TS 36.413</w:t>
      </w:r>
      <w:r w:rsidR="00F965AD" w:rsidRPr="00F965AD">
        <w:rPr>
          <w:rFonts w:hint="eastAsia"/>
          <w:lang w:val="en-US" w:eastAsia="zh-CN"/>
        </w:rPr>
        <w:t>）上发送的</w:t>
      </w:r>
      <w:r w:rsidR="00F965AD" w:rsidRPr="00F965AD">
        <w:rPr>
          <w:rFonts w:hint="eastAsia"/>
          <w:lang w:val="en-US" w:eastAsia="zh-CN"/>
        </w:rPr>
        <w:t>S1AP</w:t>
      </w:r>
      <w:r w:rsidR="00F965AD" w:rsidRPr="00F965AD">
        <w:rPr>
          <w:rFonts w:hint="eastAsia"/>
          <w:lang w:val="en-US" w:eastAsia="zh-CN"/>
        </w:rPr>
        <w:t>消息中包含的参数之间的互通的详细规范</w:t>
      </w:r>
      <w:r w:rsidR="00EB4E9D">
        <w:rPr>
          <w:rFonts w:hint="eastAsia"/>
          <w:lang w:val="en-US" w:eastAsia="zh-CN"/>
        </w:rPr>
        <w:t>；</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300A42" w:rsidRPr="004C5CEF" w:rsidRDefault="00300A42" w:rsidP="00300A42">
      <w:pPr>
        <w:pStyle w:val="enumlev1"/>
        <w:rPr>
          <w:lang w:val="en-US" w:eastAsia="zh-CN"/>
        </w:rPr>
      </w:pPr>
      <w:r w:rsidRPr="004C5CEF">
        <w:rPr>
          <w:lang w:val="en-US" w:eastAsia="zh-CN"/>
        </w:rPr>
        <w:lastRenderedPageBreak/>
        <w:t>v</w:t>
      </w:r>
      <w:r>
        <w:rPr>
          <w:lang w:val="en-US" w:eastAsia="zh-CN"/>
        </w:rPr>
        <w:t>ii)</w:t>
      </w:r>
      <w:r w:rsidRPr="004C5CEF">
        <w:rPr>
          <w:lang w:val="en-US" w:eastAsia="zh-CN"/>
        </w:rPr>
        <w:tab/>
      </w:r>
      <w:r w:rsidR="00F965AD" w:rsidRPr="00F965AD">
        <w:rPr>
          <w:rFonts w:hint="eastAsia"/>
          <w:lang w:val="en-US" w:eastAsia="zh-CN"/>
        </w:rPr>
        <w:t>在</w:t>
      </w:r>
      <w:r w:rsidR="00F965AD" w:rsidRPr="00F965AD">
        <w:rPr>
          <w:rFonts w:hint="eastAsia"/>
          <w:lang w:val="en-US" w:eastAsia="zh-CN"/>
        </w:rPr>
        <w:t>SRVCC</w:t>
      </w:r>
      <w:r w:rsidR="00F965AD" w:rsidRPr="00F965AD">
        <w:rPr>
          <w:rFonts w:hint="eastAsia"/>
          <w:lang w:val="en-US" w:eastAsia="zh-CN"/>
        </w:rPr>
        <w:t>切换期间为包含在</w:t>
      </w:r>
      <w:r w:rsidR="00F965AD" w:rsidRPr="00F965AD">
        <w:rPr>
          <w:rFonts w:hint="eastAsia"/>
          <w:lang w:val="en-US" w:eastAsia="zh-CN"/>
        </w:rPr>
        <w:t>BSSMAP</w:t>
      </w:r>
      <w:r w:rsidR="00F965AD" w:rsidRPr="00F965AD">
        <w:rPr>
          <w:rFonts w:hint="eastAsia"/>
          <w:lang w:val="en-US" w:eastAsia="zh-CN"/>
        </w:rPr>
        <w:t>消息（</w:t>
      </w:r>
      <w:r w:rsidR="00F965AD" w:rsidRPr="00F965AD">
        <w:rPr>
          <w:rFonts w:hint="eastAsia"/>
          <w:lang w:val="en-US" w:eastAsia="zh-CN"/>
        </w:rPr>
        <w:t>3GPP TS 48.008</w:t>
      </w:r>
      <w:r w:rsidR="00F965AD" w:rsidRPr="00F965AD">
        <w:rPr>
          <w:rFonts w:hint="eastAsia"/>
          <w:lang w:val="en-US" w:eastAsia="zh-CN"/>
        </w:rPr>
        <w:t>）或</w:t>
      </w:r>
      <w:r w:rsidR="00F965AD" w:rsidRPr="00F965AD">
        <w:rPr>
          <w:rFonts w:hint="eastAsia"/>
          <w:lang w:val="en-US" w:eastAsia="zh-CN"/>
        </w:rPr>
        <w:t>RANAP</w:t>
      </w:r>
      <w:r w:rsidR="00F965AD" w:rsidRPr="00F965AD">
        <w:rPr>
          <w:rFonts w:hint="eastAsia"/>
          <w:lang w:val="en-US" w:eastAsia="zh-CN"/>
        </w:rPr>
        <w:t>消息（</w:t>
      </w:r>
      <w:r w:rsidR="00F965AD" w:rsidRPr="00F965AD">
        <w:rPr>
          <w:rFonts w:hint="eastAsia"/>
          <w:lang w:val="en-US" w:eastAsia="zh-CN"/>
        </w:rPr>
        <w:t>3GPP TS 25.413</w:t>
      </w:r>
      <w:r w:rsidR="00F965AD" w:rsidRPr="00F965AD">
        <w:rPr>
          <w:rFonts w:hint="eastAsia"/>
          <w:lang w:val="en-US" w:eastAsia="zh-CN"/>
        </w:rPr>
        <w:t>）中的信息元之间的互通提供详细的规范。</w:t>
      </w:r>
    </w:p>
    <w:p w:rsidR="00300A42" w:rsidRPr="00BE4F3F" w:rsidRDefault="00F965AD" w:rsidP="008F3900">
      <w:pPr>
        <w:ind w:firstLineChars="200" w:firstLine="480"/>
        <w:rPr>
          <w:highlight w:val="cyan"/>
          <w:lang w:val="en-US" w:eastAsia="zh-CN"/>
        </w:rPr>
      </w:pPr>
      <w:r w:rsidRPr="00F965AD">
        <w:rPr>
          <w:rFonts w:hint="eastAsia"/>
          <w:lang w:val="en-US" w:eastAsia="zh-CN"/>
        </w:rPr>
        <w:t>在</w:t>
      </w:r>
      <w:r w:rsidRPr="00F965AD">
        <w:rPr>
          <w:rFonts w:hint="eastAsia"/>
          <w:lang w:val="en-US" w:eastAsia="zh-CN"/>
        </w:rPr>
        <w:t>3GPP TS 29.011</w:t>
      </w:r>
      <w:r w:rsidRPr="00F965AD">
        <w:rPr>
          <w:rFonts w:hint="eastAsia"/>
          <w:lang w:val="en-US" w:eastAsia="zh-CN"/>
        </w:rPr>
        <w:t>中给出了用于补充业务的互通。在</w:t>
      </w:r>
      <w:r w:rsidRPr="00F965AD">
        <w:rPr>
          <w:rFonts w:hint="eastAsia"/>
          <w:lang w:val="en-US" w:eastAsia="zh-CN"/>
        </w:rPr>
        <w:t>3GPP TS 23.040</w:t>
      </w:r>
      <w:r w:rsidRPr="00F965AD">
        <w:rPr>
          <w:rFonts w:hint="eastAsia"/>
          <w:lang w:val="en-US" w:eastAsia="zh-CN"/>
        </w:rPr>
        <w:t>和</w:t>
      </w:r>
      <w:r w:rsidRPr="00F965AD">
        <w:rPr>
          <w:rFonts w:hint="eastAsia"/>
          <w:lang w:val="en-US" w:eastAsia="zh-CN"/>
        </w:rPr>
        <w:t>3GPP TS 24.011</w:t>
      </w:r>
      <w:r w:rsidRPr="00F965AD">
        <w:rPr>
          <w:rFonts w:hint="eastAsia"/>
          <w:lang w:val="en-US" w:eastAsia="zh-CN"/>
        </w:rPr>
        <w:t>中给出了用于短消息服务的互通。</w:t>
      </w:r>
      <w:r w:rsidRPr="00F965AD">
        <w:rPr>
          <w:rFonts w:hint="eastAsia"/>
          <w:lang w:val="en-US" w:eastAsia="zh-CN"/>
        </w:rPr>
        <w:t>3GPP TS 24.008</w:t>
      </w:r>
      <w:r w:rsidRPr="00F965AD">
        <w:rPr>
          <w:rFonts w:hint="eastAsia"/>
          <w:lang w:val="en-US" w:eastAsia="zh-CN"/>
        </w:rPr>
        <w:t>的呼叫控制信令与</w:t>
      </w:r>
      <w:r w:rsidRPr="00F965AD">
        <w:rPr>
          <w:rFonts w:hint="eastAsia"/>
          <w:lang w:val="en-US" w:eastAsia="zh-CN"/>
        </w:rPr>
        <w:t>PSTN / ISDN</w:t>
      </w:r>
      <w:r w:rsidRPr="00F965AD">
        <w:rPr>
          <w:rFonts w:hint="eastAsia"/>
          <w:lang w:val="en-US" w:eastAsia="zh-CN"/>
        </w:rPr>
        <w:t>之间的互通在</w:t>
      </w:r>
      <w:r w:rsidR="003F16B2">
        <w:rPr>
          <w:rFonts w:hint="eastAsia"/>
          <w:lang w:val="en-US" w:eastAsia="zh-CN"/>
        </w:rPr>
        <w:t>GSM 09.03</w:t>
      </w:r>
      <w:r w:rsidR="003F16B2">
        <w:rPr>
          <w:rFonts w:hint="eastAsia"/>
          <w:lang w:val="en-US" w:eastAsia="zh-CN"/>
        </w:rPr>
        <w:t>、</w:t>
      </w:r>
      <w:r w:rsidRPr="00F965AD">
        <w:rPr>
          <w:rFonts w:hint="eastAsia"/>
          <w:lang w:val="en-US" w:eastAsia="zh-CN"/>
        </w:rPr>
        <w:t>3GPP TS 29.007</w:t>
      </w:r>
      <w:r w:rsidRPr="00F965AD">
        <w:rPr>
          <w:rFonts w:hint="eastAsia"/>
          <w:lang w:val="en-US" w:eastAsia="zh-CN"/>
        </w:rPr>
        <w:t>和</w:t>
      </w:r>
      <w:r w:rsidRPr="00F965AD">
        <w:rPr>
          <w:rFonts w:hint="eastAsia"/>
          <w:lang w:val="en-US" w:eastAsia="zh-CN"/>
        </w:rPr>
        <w:t>3GPP TS 49.008</w:t>
      </w:r>
      <w:r w:rsidRPr="00F965AD">
        <w:rPr>
          <w:rFonts w:hint="eastAsia"/>
          <w:lang w:val="en-US" w:eastAsia="zh-CN"/>
        </w:rPr>
        <w:t>中给出。</w:t>
      </w:r>
      <w:r w:rsidR="003558A8" w:rsidRPr="003558A8">
        <w:rPr>
          <w:rFonts w:hint="eastAsia"/>
          <w:lang w:val="en-US" w:eastAsia="zh-CN"/>
        </w:rPr>
        <w:t>在</w:t>
      </w:r>
      <w:r w:rsidR="003558A8" w:rsidRPr="003558A8">
        <w:rPr>
          <w:rFonts w:hint="eastAsia"/>
          <w:lang w:val="en-US" w:eastAsia="zh-CN"/>
        </w:rPr>
        <w:t>3GPP TS 29.007</w:t>
      </w:r>
      <w:r w:rsidR="003558A8" w:rsidRPr="003558A8">
        <w:rPr>
          <w:rFonts w:hint="eastAsia"/>
          <w:lang w:val="en-US" w:eastAsia="zh-CN"/>
        </w:rPr>
        <w:t>和</w:t>
      </w:r>
      <w:r w:rsidR="003558A8" w:rsidRPr="003558A8">
        <w:rPr>
          <w:rFonts w:hint="eastAsia"/>
          <w:lang w:val="en-US" w:eastAsia="zh-CN"/>
        </w:rPr>
        <w:t>3GPP TS 49.008</w:t>
      </w:r>
      <w:r w:rsidR="003558A8" w:rsidRPr="003558A8">
        <w:rPr>
          <w:rFonts w:hint="eastAsia"/>
          <w:lang w:val="en-US" w:eastAsia="zh-CN"/>
        </w:rPr>
        <w:t>中给出了用于</w:t>
      </w:r>
      <w:r w:rsidR="003558A8" w:rsidRPr="003558A8">
        <w:rPr>
          <w:rFonts w:hint="eastAsia"/>
          <w:lang w:val="en-US" w:eastAsia="zh-CN"/>
        </w:rPr>
        <w:t>MSC</w:t>
      </w:r>
      <w:r w:rsidR="003558A8" w:rsidRPr="003558A8">
        <w:rPr>
          <w:rFonts w:hint="eastAsia"/>
          <w:lang w:val="en-US" w:eastAsia="zh-CN"/>
        </w:rPr>
        <w:t>间切换信令的</w:t>
      </w:r>
      <w:r w:rsidR="003558A8" w:rsidRPr="003558A8">
        <w:rPr>
          <w:rFonts w:hint="eastAsia"/>
          <w:lang w:val="en-US" w:eastAsia="zh-CN"/>
        </w:rPr>
        <w:t>'A'</w:t>
      </w:r>
      <w:r w:rsidR="003558A8" w:rsidRPr="003558A8">
        <w:rPr>
          <w:rFonts w:hint="eastAsia"/>
          <w:lang w:val="en-US" w:eastAsia="zh-CN"/>
        </w:rPr>
        <w:t>和</w:t>
      </w:r>
      <w:r w:rsidR="003558A8" w:rsidRPr="003558A8">
        <w:rPr>
          <w:rFonts w:hint="eastAsia"/>
          <w:lang w:val="en-US" w:eastAsia="zh-CN"/>
        </w:rPr>
        <w:t>'E'</w:t>
      </w:r>
      <w:r w:rsidR="003558A8" w:rsidRPr="003558A8">
        <w:rPr>
          <w:rFonts w:hint="eastAsia"/>
          <w:lang w:val="en-US" w:eastAsia="zh-CN"/>
        </w:rPr>
        <w:t>接口之间的互通。</w:t>
      </w:r>
    </w:p>
    <w:p w:rsidR="00300A42" w:rsidRPr="00BE4F3F" w:rsidRDefault="00300A42" w:rsidP="00C20B9A">
      <w:pPr>
        <w:pStyle w:val="Heading4"/>
        <w:rPr>
          <w:rFonts w:ascii="Calibri" w:hAnsi="Calibri"/>
          <w:color w:val="800000"/>
          <w:sz w:val="22"/>
          <w:highlight w:val="yellow"/>
          <w:lang w:val="en-US" w:eastAsia="zh-CN"/>
        </w:rPr>
      </w:pPr>
      <w:r>
        <w:rPr>
          <w:lang w:val="en-US" w:eastAsia="zh-CN"/>
        </w:rPr>
        <w:t>2.2.2.</w:t>
      </w:r>
      <w:r w:rsidRPr="004C5CEF">
        <w:rPr>
          <w:lang w:val="en-US" w:eastAsia="zh-CN"/>
        </w:rPr>
        <w:t>251</w:t>
      </w:r>
      <w:r w:rsidRPr="004C5CEF">
        <w:rPr>
          <w:lang w:val="en-US" w:eastAsia="zh-CN"/>
        </w:rPr>
        <w:tab/>
      </w:r>
      <w:r w:rsidRPr="004C5CEF">
        <w:rPr>
          <w:lang w:val="en-US" w:eastAsia="zh-CN"/>
        </w:rPr>
        <w:tab/>
      </w:r>
      <w:r w:rsidRPr="00C20B9A">
        <w:rPr>
          <w:lang w:val="en-US" w:eastAsia="zh-CN"/>
        </w:rPr>
        <w:t>TS 29.011</w:t>
      </w:r>
      <w:r w:rsidRPr="00C20B9A">
        <w:rPr>
          <w:rFonts w:ascii="Calibri" w:hAnsi="Calibri"/>
          <w:color w:val="800000"/>
          <w:sz w:val="22"/>
          <w:lang w:val="en-US" w:eastAsia="zh-CN"/>
        </w:rPr>
        <w:t xml:space="preserve"> </w:t>
      </w:r>
    </w:p>
    <w:p w:rsidR="00300A42" w:rsidRPr="00BE4F3F" w:rsidRDefault="00596036" w:rsidP="00596036">
      <w:pPr>
        <w:pStyle w:val="Headingb"/>
        <w:rPr>
          <w:highlight w:val="green"/>
          <w:lang w:val="en-GB" w:eastAsia="zh-CN"/>
        </w:rPr>
      </w:pPr>
      <w:r>
        <w:rPr>
          <w:rFonts w:hint="eastAsia"/>
          <w:lang w:val="en-AU" w:eastAsia="zh-CN"/>
        </w:rPr>
        <w:t>用于补充业务的信令互通</w:t>
      </w:r>
    </w:p>
    <w:p w:rsidR="00300A42" w:rsidRPr="00BE4F3F" w:rsidRDefault="003558A8" w:rsidP="00596036">
      <w:pPr>
        <w:ind w:firstLineChars="200" w:firstLine="480"/>
        <w:rPr>
          <w:highlight w:val="green"/>
          <w:lang w:val="en-US" w:eastAsia="zh-CN"/>
        </w:rPr>
      </w:pPr>
      <w:r w:rsidRPr="003558A8">
        <w:rPr>
          <w:rFonts w:hint="eastAsia"/>
          <w:lang w:val="en-US" w:eastAsia="zh-CN"/>
        </w:rPr>
        <w:t>本技术规范的范围是为</w:t>
      </w:r>
      <w:r w:rsidRPr="003558A8">
        <w:rPr>
          <w:rFonts w:hint="eastAsia"/>
          <w:lang w:val="en-US" w:eastAsia="zh-CN"/>
        </w:rPr>
        <w:t>A</w:t>
      </w:r>
      <w:r>
        <w:rPr>
          <w:rFonts w:hint="eastAsia"/>
          <w:lang w:val="en-US" w:eastAsia="zh-CN"/>
        </w:rPr>
        <w:t>接口协议和移动应用部分之间的互通</w:t>
      </w:r>
      <w:r w:rsidRPr="003558A8">
        <w:rPr>
          <w:rFonts w:hint="eastAsia"/>
          <w:lang w:val="en-US" w:eastAsia="zh-CN"/>
        </w:rPr>
        <w:t>提供详细的规范，以处理补充业务。感兴趣的</w:t>
      </w:r>
      <w:r w:rsidRPr="003558A8">
        <w:rPr>
          <w:rFonts w:hint="eastAsia"/>
          <w:lang w:val="en-US" w:eastAsia="zh-CN"/>
        </w:rPr>
        <w:t>MAP</w:t>
      </w:r>
      <w:r w:rsidRPr="003558A8">
        <w:rPr>
          <w:rFonts w:hint="eastAsia"/>
          <w:lang w:val="en-US" w:eastAsia="zh-CN"/>
        </w:rPr>
        <w:t>接口是</w:t>
      </w:r>
      <w:r w:rsidRPr="003558A8">
        <w:rPr>
          <w:rFonts w:hint="eastAsia"/>
          <w:lang w:val="en-US" w:eastAsia="zh-CN"/>
        </w:rPr>
        <w:t>B</w:t>
      </w:r>
      <w:r w:rsidRPr="003558A8">
        <w:rPr>
          <w:rFonts w:hint="eastAsia"/>
          <w:lang w:val="en-US" w:eastAsia="zh-CN"/>
        </w:rPr>
        <w:t>，</w:t>
      </w:r>
      <w:r w:rsidRPr="003558A8">
        <w:rPr>
          <w:rFonts w:hint="eastAsia"/>
          <w:lang w:val="en-US" w:eastAsia="zh-CN"/>
        </w:rPr>
        <w:t>C</w:t>
      </w:r>
      <w:r w:rsidRPr="003558A8">
        <w:rPr>
          <w:rFonts w:hint="eastAsia"/>
          <w:lang w:val="en-US" w:eastAsia="zh-CN"/>
        </w:rPr>
        <w:t>，</w:t>
      </w:r>
      <w:r w:rsidRPr="003558A8">
        <w:rPr>
          <w:rFonts w:hint="eastAsia"/>
          <w:lang w:val="en-US" w:eastAsia="zh-CN"/>
        </w:rPr>
        <w:t>D</w:t>
      </w:r>
      <w:r w:rsidRPr="003558A8">
        <w:rPr>
          <w:rFonts w:hint="eastAsia"/>
          <w:lang w:val="en-US" w:eastAsia="zh-CN"/>
        </w:rPr>
        <w:t>和</w:t>
      </w:r>
      <w:r w:rsidRPr="003558A8">
        <w:rPr>
          <w:rFonts w:hint="eastAsia"/>
          <w:lang w:val="en-US" w:eastAsia="zh-CN"/>
        </w:rPr>
        <w:t>E</w:t>
      </w:r>
      <w:r w:rsidRPr="003558A8">
        <w:rPr>
          <w:rFonts w:hint="eastAsia"/>
          <w:lang w:val="en-US" w:eastAsia="zh-CN"/>
        </w:rPr>
        <w:t>接口。</w:t>
      </w:r>
    </w:p>
    <w:p w:rsidR="00596036" w:rsidRDefault="00596036" w:rsidP="00596036">
      <w:pPr>
        <w:ind w:firstLineChars="200" w:firstLine="480"/>
        <w:rPr>
          <w:highlight w:val="green"/>
          <w:lang w:val="en-US" w:eastAsia="zh-CN"/>
        </w:rPr>
      </w:pPr>
      <w:r w:rsidRPr="00596036">
        <w:rPr>
          <w:rFonts w:eastAsia="SimSun"/>
          <w:szCs w:val="24"/>
          <w:lang w:val="en-GB" w:eastAsia="zh-CN"/>
        </w:rPr>
        <w:t>A</w:t>
      </w:r>
      <w:r w:rsidRPr="00596036">
        <w:rPr>
          <w:rFonts w:eastAsia="SimSun" w:hint="eastAsia"/>
          <w:szCs w:val="24"/>
          <w:lang w:val="en-GB" w:eastAsia="zh-CN"/>
        </w:rPr>
        <w:t>、</w:t>
      </w:r>
      <w:r w:rsidRPr="00596036">
        <w:rPr>
          <w:rFonts w:eastAsia="SimSun"/>
          <w:szCs w:val="24"/>
          <w:lang w:val="en-GB" w:eastAsia="zh-CN"/>
        </w:rPr>
        <w:t>C</w:t>
      </w:r>
      <w:r w:rsidRPr="00596036">
        <w:rPr>
          <w:rFonts w:eastAsia="SimSun" w:hint="eastAsia"/>
          <w:szCs w:val="24"/>
          <w:lang w:val="en-GB" w:eastAsia="zh-CN"/>
        </w:rPr>
        <w:t>、</w:t>
      </w:r>
      <w:r w:rsidRPr="00596036">
        <w:rPr>
          <w:rFonts w:eastAsia="SimSun"/>
          <w:szCs w:val="24"/>
          <w:lang w:val="en-GB" w:eastAsia="zh-CN"/>
        </w:rPr>
        <w:t>D</w:t>
      </w:r>
      <w:r w:rsidRPr="00596036">
        <w:rPr>
          <w:rFonts w:eastAsia="SimSun" w:hint="eastAsia"/>
          <w:szCs w:val="24"/>
          <w:lang w:val="en-GB" w:eastAsia="zh-CN"/>
        </w:rPr>
        <w:t>及</w:t>
      </w:r>
      <w:r w:rsidRPr="00596036">
        <w:rPr>
          <w:rFonts w:eastAsia="SimSun"/>
          <w:szCs w:val="24"/>
          <w:lang w:val="en-GB" w:eastAsia="zh-CN"/>
        </w:rPr>
        <w:t>E</w:t>
      </w:r>
      <w:r w:rsidRPr="00596036">
        <w:rPr>
          <w:rFonts w:hint="eastAsia"/>
          <w:lang w:eastAsia="zh-CN"/>
        </w:rPr>
        <w:t>接口是物理接口</w:t>
      </w:r>
      <w:r w:rsidRPr="00596036">
        <w:rPr>
          <w:rFonts w:eastAsia="SimSun" w:hint="eastAsia"/>
          <w:szCs w:val="24"/>
          <w:lang w:val="en-GB" w:eastAsia="zh-CN"/>
        </w:rPr>
        <w:t>，而</w:t>
      </w:r>
      <w:r w:rsidRPr="00596036">
        <w:rPr>
          <w:rFonts w:eastAsia="SimSun"/>
          <w:szCs w:val="24"/>
          <w:lang w:val="en-GB" w:eastAsia="zh-CN"/>
        </w:rPr>
        <w:t>B</w:t>
      </w:r>
      <w:r w:rsidRPr="00596036">
        <w:rPr>
          <w:rFonts w:eastAsia="SimSun" w:hint="eastAsia"/>
          <w:szCs w:val="24"/>
          <w:lang w:val="en-GB" w:eastAsia="zh-CN"/>
        </w:rPr>
        <w:t>接口是为建模目的定义的一个内部接口。在该规范中，与建模接口相关的信息不是规范性的。</w:t>
      </w:r>
    </w:p>
    <w:p w:rsidR="00300A42" w:rsidRPr="00300A42" w:rsidRDefault="00890C47" w:rsidP="00300A42">
      <w:pPr>
        <w:ind w:firstLineChars="200" w:firstLine="480"/>
        <w:rPr>
          <w:lang w:val="en-US" w:eastAsia="zh-CN"/>
        </w:rPr>
      </w:pPr>
      <w:r w:rsidRPr="00890C47">
        <w:rPr>
          <w:rFonts w:hint="eastAsia"/>
          <w:lang w:val="en-US" w:eastAsia="zh-CN"/>
        </w:rPr>
        <w:t>补充业务信令可以在</w:t>
      </w:r>
      <w:r w:rsidRPr="00890C47">
        <w:rPr>
          <w:rFonts w:hint="eastAsia"/>
          <w:lang w:val="en-US" w:eastAsia="zh-CN"/>
        </w:rPr>
        <w:t>MSC</w:t>
      </w:r>
      <w:r w:rsidRPr="00890C47">
        <w:rPr>
          <w:rFonts w:hint="eastAsia"/>
          <w:lang w:val="en-US" w:eastAsia="zh-CN"/>
        </w:rPr>
        <w:t>间切换之后由</w:t>
      </w:r>
      <w:r w:rsidRPr="00890C47">
        <w:rPr>
          <w:rFonts w:hint="eastAsia"/>
          <w:lang w:val="en-US" w:eastAsia="zh-CN"/>
        </w:rPr>
        <w:t>MSC / VLR</w:t>
      </w:r>
      <w:r w:rsidRPr="00890C47">
        <w:rPr>
          <w:rFonts w:hint="eastAsia"/>
          <w:lang w:val="en-US" w:eastAsia="zh-CN"/>
        </w:rPr>
        <w:t>在</w:t>
      </w:r>
      <w:r w:rsidRPr="00890C47">
        <w:rPr>
          <w:rFonts w:hint="eastAsia"/>
          <w:lang w:val="en-US" w:eastAsia="zh-CN"/>
        </w:rPr>
        <w:t>A</w:t>
      </w:r>
      <w:r w:rsidRPr="00890C47">
        <w:rPr>
          <w:rFonts w:hint="eastAsia"/>
          <w:lang w:val="en-US" w:eastAsia="zh-CN"/>
        </w:rPr>
        <w:t>和</w:t>
      </w:r>
      <w:r w:rsidRPr="00890C47">
        <w:rPr>
          <w:rFonts w:hint="eastAsia"/>
          <w:lang w:val="en-US" w:eastAsia="zh-CN"/>
        </w:rPr>
        <w:t>E</w:t>
      </w:r>
      <w:r w:rsidRPr="00890C47">
        <w:rPr>
          <w:rFonts w:hint="eastAsia"/>
          <w:lang w:val="en-US" w:eastAsia="zh-CN"/>
        </w:rPr>
        <w:t>接口之间传递。就补充服务而言，此程序是透明的，因此本说明书中没有描述有关此过程的</w:t>
      </w:r>
      <w:r>
        <w:rPr>
          <w:rFonts w:hint="eastAsia"/>
          <w:lang w:val="en-US" w:eastAsia="zh-CN"/>
        </w:rPr>
        <w:t>互通</w:t>
      </w:r>
      <w:r w:rsidRPr="00890C47">
        <w:rPr>
          <w:rFonts w:hint="eastAsia"/>
          <w:lang w:val="en-US" w:eastAsia="zh-CN"/>
        </w:rPr>
        <w:t>。</w:t>
      </w:r>
    </w:p>
    <w:p w:rsidR="00ED7170" w:rsidRDefault="00904753" w:rsidP="00300A42">
      <w:pPr>
        <w:pStyle w:val="Heading5"/>
        <w:keepLines w:val="0"/>
        <w:rPr>
          <w:lang w:eastAsia="zh-CN"/>
        </w:rPr>
      </w:pPr>
      <w:r>
        <w:rPr>
          <w:lang w:eastAsia="zh-CN"/>
        </w:rPr>
        <w:t>2.2.2.</w:t>
      </w:r>
      <w:r>
        <w:rPr>
          <w:rFonts w:hint="eastAsia"/>
          <w:lang w:eastAsia="zh-CN"/>
        </w:rPr>
        <w:t>2</w:t>
      </w:r>
      <w:r w:rsidR="00300A42">
        <w:rPr>
          <w:lang w:eastAsia="zh-CN"/>
        </w:rPr>
        <w:t>52</w:t>
      </w:r>
      <w:r w:rsidR="00A249F9">
        <w:rPr>
          <w:rFonts w:hint="eastAsia"/>
          <w:lang w:eastAsia="zh-CN"/>
        </w:rPr>
        <w:tab/>
      </w:r>
      <w:r w:rsidR="00ED7170">
        <w:rPr>
          <w:lang w:eastAsia="zh-CN"/>
        </w:rPr>
        <w:t>TS 29.016</w:t>
      </w:r>
    </w:p>
    <w:p w:rsidR="00ED7170" w:rsidRDefault="00ED7170" w:rsidP="00ED7170">
      <w:pPr>
        <w:pStyle w:val="headingb0"/>
        <w:keepLines w:val="0"/>
        <w:rPr>
          <w:rFonts w:eastAsia="SimSun"/>
          <w:lang w:eastAsia="zh-CN"/>
        </w:rPr>
      </w:pPr>
      <w:r>
        <w:rPr>
          <w:rFonts w:eastAsia="SimSun" w:hint="eastAsia"/>
          <w:lang w:eastAsia="zh-CN"/>
        </w:rPr>
        <w:t>通用分组无线电业务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，服务</w:t>
      </w:r>
      <w:r>
        <w:rPr>
          <w:rFonts w:eastAsia="SimSun"/>
          <w:lang w:eastAsia="zh-CN"/>
        </w:rPr>
        <w:t>GPRS</w:t>
      </w:r>
      <w:r>
        <w:rPr>
          <w:rFonts w:eastAsia="SimSun" w:hint="eastAsia"/>
          <w:lang w:eastAsia="zh-CN"/>
        </w:rPr>
        <w:t>支持节点</w:t>
      </w:r>
      <w:r w:rsidR="00CA635B">
        <w:rPr>
          <w:rFonts w:eastAsia="SimSun" w:hint="eastAsia"/>
          <w:lang w:eastAsia="zh-CN"/>
        </w:rPr>
        <w:t>（</w:t>
      </w:r>
      <w:r>
        <w:rPr>
          <w:rFonts w:eastAsia="SimSun"/>
          <w:lang w:eastAsia="zh-CN"/>
        </w:rPr>
        <w:t>SGSN</w:t>
      </w:r>
      <w:r w:rsidR="00945DD3">
        <w:rPr>
          <w:rFonts w:eastAsia="SimSun" w:hint="eastAsia"/>
          <w:lang w:eastAsia="zh-CN"/>
        </w:rPr>
        <w:t>）</w:t>
      </w:r>
      <w:r w:rsidR="0006116C">
        <w:rPr>
          <w:rFonts w:eastAsia="SimSun" w:hint="eastAsia"/>
          <w:lang w:eastAsia="zh-CN"/>
        </w:rPr>
        <w:t xml:space="preserve"> </w:t>
      </w:r>
      <w:r>
        <w:rPr>
          <w:rFonts w:eastAsia="SimSun" w:hint="eastAsia"/>
          <w:lang w:eastAsia="zh-CN"/>
        </w:rPr>
        <w:t>—</w:t>
      </w:r>
      <w:r w:rsidR="0006116C">
        <w:rPr>
          <w:rFonts w:eastAsia="SimSun" w:hint="eastAsia"/>
          <w:lang w:eastAsia="zh-CN"/>
        </w:rPr>
        <w:t xml:space="preserve"> </w:t>
      </w:r>
      <w:r>
        <w:rPr>
          <w:rFonts w:eastAsia="SimSun" w:hint="eastAsia"/>
          <w:lang w:eastAsia="zh-CN"/>
        </w:rPr>
        <w:t>访问者位置寄存器</w:t>
      </w:r>
      <w:r w:rsidR="00CA635B">
        <w:rPr>
          <w:rFonts w:eastAsia="SimSun" w:hint="eastAsia"/>
          <w:lang w:eastAsia="zh-CN"/>
        </w:rPr>
        <w:t>（</w:t>
      </w:r>
      <w:r>
        <w:rPr>
          <w:rFonts w:eastAsia="SimSun"/>
          <w:lang w:eastAsia="zh-CN"/>
        </w:rPr>
        <w:t>VLR</w:t>
      </w:r>
      <w:r w:rsidR="00945DD3">
        <w:rPr>
          <w:rFonts w:eastAsia="SimSun" w:hint="eastAsia"/>
          <w:lang w:eastAsia="zh-CN"/>
        </w:rPr>
        <w:t>）</w:t>
      </w:r>
      <w:r>
        <w:rPr>
          <w:rFonts w:eastAsia="SimSun" w:hint="eastAsia"/>
          <w:lang w:eastAsia="zh-CN"/>
        </w:rPr>
        <w:t>；</w:t>
      </w:r>
      <w:r>
        <w:rPr>
          <w:rFonts w:eastAsia="SimSun"/>
          <w:lang w:eastAsia="zh-CN"/>
        </w:rPr>
        <w:t>GS</w:t>
      </w:r>
      <w:r>
        <w:rPr>
          <w:rFonts w:eastAsia="SimSun" w:hint="eastAsia"/>
          <w:lang w:eastAsia="zh-CN"/>
        </w:rPr>
        <w:t>接口网络服务规范</w:t>
      </w:r>
    </w:p>
    <w:p w:rsidR="00ED7170" w:rsidRDefault="00ED7170" w:rsidP="00AC52CD">
      <w:pPr>
        <w:ind w:firstLineChars="200" w:firstLine="480"/>
        <w:rPr>
          <w:lang w:eastAsia="zh-CN"/>
        </w:rPr>
      </w:pPr>
      <w:r>
        <w:rPr>
          <w:rFonts w:hint="eastAsia"/>
          <w:lang w:eastAsia="zh-CN"/>
        </w:rPr>
        <w:t>本文件规定或引用</w:t>
      </w:r>
      <w:r>
        <w:rPr>
          <w:lang w:eastAsia="zh-CN"/>
        </w:rPr>
        <w:t>MTP</w:t>
      </w:r>
      <w:r>
        <w:rPr>
          <w:rFonts w:hint="eastAsia"/>
          <w:lang w:eastAsia="zh-CN"/>
        </w:rPr>
        <w:t>和</w:t>
      </w:r>
      <w:r>
        <w:rPr>
          <w:lang w:eastAsia="zh-CN"/>
        </w:rPr>
        <w:t>SCCP</w:t>
      </w:r>
      <w:r>
        <w:rPr>
          <w:rFonts w:hint="eastAsia"/>
          <w:lang w:eastAsia="zh-CN"/>
        </w:rPr>
        <w:t>的子集，在</w:t>
      </w:r>
      <w:r>
        <w:rPr>
          <w:lang w:eastAsia="zh-CN"/>
        </w:rPr>
        <w:t>GS</w:t>
      </w:r>
      <w:r>
        <w:rPr>
          <w:rFonts w:hint="eastAsia"/>
          <w:lang w:eastAsia="zh-CN"/>
        </w:rPr>
        <w:t>接口中用于</w:t>
      </w:r>
      <w:r>
        <w:rPr>
          <w:lang w:eastAsia="zh-CN"/>
        </w:rPr>
        <w:t>BSSAP+</w:t>
      </w:r>
      <w:r>
        <w:rPr>
          <w:rFonts w:hint="eastAsia"/>
          <w:lang w:eastAsia="zh-CN"/>
        </w:rPr>
        <w:t>消息的可靠传输。本文件引用</w:t>
      </w:r>
      <w:r>
        <w:rPr>
          <w:lang w:eastAsia="zh-CN"/>
        </w:rPr>
        <w:t>3GPP TS 29.202</w:t>
      </w:r>
      <w:r>
        <w:rPr>
          <w:rFonts w:hint="eastAsia"/>
          <w:lang w:eastAsia="zh-CN"/>
        </w:rPr>
        <w:t>，规定替代</w:t>
      </w:r>
      <w:r>
        <w:rPr>
          <w:lang w:eastAsia="zh-CN"/>
        </w:rPr>
        <w:t>MTP</w:t>
      </w:r>
      <w:r>
        <w:rPr>
          <w:rFonts w:hint="eastAsia"/>
          <w:lang w:eastAsia="zh-CN"/>
        </w:rPr>
        <w:t>应用的可选传输层。本文件还规定在</w:t>
      </w:r>
      <w:r>
        <w:rPr>
          <w:lang w:eastAsia="zh-CN"/>
        </w:rPr>
        <w:t>GS</w:t>
      </w:r>
      <w:r>
        <w:rPr>
          <w:rFonts w:hint="eastAsia"/>
          <w:lang w:eastAsia="zh-CN"/>
        </w:rPr>
        <w:t>接口提供的</w:t>
      </w:r>
      <w:r>
        <w:rPr>
          <w:lang w:eastAsia="zh-CN"/>
        </w:rPr>
        <w:t>SCCP</w:t>
      </w:r>
      <w:r>
        <w:rPr>
          <w:rFonts w:hint="eastAsia"/>
          <w:lang w:eastAsia="zh-CN"/>
        </w:rPr>
        <w:t>寻址能力。本文件分为两个主要部分，第</w:t>
      </w:r>
      <w:r>
        <w:rPr>
          <w:lang w:eastAsia="zh-CN"/>
        </w:rPr>
        <w:t>5</w:t>
      </w:r>
      <w:r>
        <w:rPr>
          <w:rFonts w:hint="eastAsia"/>
          <w:lang w:eastAsia="zh-CN"/>
        </w:rPr>
        <w:t>章涉及</w:t>
      </w:r>
      <w:r>
        <w:rPr>
          <w:lang w:eastAsia="zh-CN"/>
        </w:rPr>
        <w:t>MTP</w:t>
      </w:r>
      <w:r>
        <w:rPr>
          <w:rFonts w:hint="eastAsia"/>
          <w:lang w:eastAsia="zh-CN"/>
        </w:rPr>
        <w:t>的使用，第</w:t>
      </w:r>
      <w:r>
        <w:rPr>
          <w:lang w:eastAsia="zh-CN"/>
        </w:rPr>
        <w:t>6</w:t>
      </w:r>
      <w:r>
        <w:rPr>
          <w:rFonts w:hint="eastAsia"/>
          <w:lang w:eastAsia="zh-CN"/>
        </w:rPr>
        <w:t>和第</w:t>
      </w:r>
      <w:r>
        <w:rPr>
          <w:lang w:eastAsia="zh-CN"/>
        </w:rPr>
        <w:t>7</w:t>
      </w:r>
      <w:r>
        <w:rPr>
          <w:rFonts w:hint="eastAsia"/>
          <w:lang w:eastAsia="zh-CN"/>
        </w:rPr>
        <w:t>章涉及</w:t>
      </w:r>
      <w:r>
        <w:rPr>
          <w:lang w:eastAsia="zh-CN"/>
        </w:rPr>
        <w:t>SCCP</w:t>
      </w:r>
      <w:r>
        <w:rPr>
          <w:rFonts w:hint="eastAsia"/>
          <w:lang w:eastAsia="zh-CN"/>
        </w:rPr>
        <w:t>的使用。本文件第</w:t>
      </w:r>
      <w:r>
        <w:rPr>
          <w:lang w:eastAsia="zh-CN"/>
        </w:rPr>
        <w:t>5</w:t>
      </w:r>
      <w:r>
        <w:rPr>
          <w:rFonts w:hint="eastAsia"/>
          <w:lang w:eastAsia="zh-CN"/>
        </w:rPr>
        <w:t>章涉及</w:t>
      </w:r>
      <w:r>
        <w:rPr>
          <w:lang w:eastAsia="zh-CN"/>
        </w:rPr>
        <w:t>SGSN</w:t>
      </w:r>
      <w:r>
        <w:rPr>
          <w:rFonts w:hint="eastAsia"/>
          <w:lang w:eastAsia="zh-CN"/>
        </w:rPr>
        <w:t>和</w:t>
      </w:r>
      <w:r>
        <w:rPr>
          <w:lang w:eastAsia="zh-CN"/>
        </w:rPr>
        <w:t>VLR</w:t>
      </w:r>
      <w:r>
        <w:rPr>
          <w:rFonts w:hint="eastAsia"/>
          <w:lang w:eastAsia="zh-CN"/>
        </w:rPr>
        <w:t>之间所需要的</w:t>
      </w:r>
      <w:r>
        <w:rPr>
          <w:lang w:eastAsia="zh-CN"/>
        </w:rPr>
        <w:t>MTP</w:t>
      </w:r>
      <w:r>
        <w:rPr>
          <w:rFonts w:hint="eastAsia"/>
          <w:lang w:eastAsia="zh-CN"/>
        </w:rPr>
        <w:t>的一个子集。旨在使此项</w:t>
      </w:r>
      <w:r>
        <w:rPr>
          <w:lang w:eastAsia="zh-CN"/>
        </w:rPr>
        <w:t>MTP</w:t>
      </w:r>
      <w:r>
        <w:rPr>
          <w:rFonts w:hint="eastAsia"/>
          <w:lang w:eastAsia="zh-CN"/>
        </w:rPr>
        <w:t>的实施与全部</w:t>
      </w:r>
      <w:r>
        <w:rPr>
          <w:lang w:eastAsia="zh-CN"/>
        </w:rPr>
        <w:t>MTP</w:t>
      </w:r>
      <w:r>
        <w:rPr>
          <w:rFonts w:hint="eastAsia"/>
          <w:lang w:eastAsia="zh-CN"/>
        </w:rPr>
        <w:t>实施兼容。第</w:t>
      </w:r>
      <w:r>
        <w:rPr>
          <w:lang w:eastAsia="zh-CN"/>
        </w:rPr>
        <w:t>4</w:t>
      </w:r>
      <w:r>
        <w:rPr>
          <w:rFonts w:hint="eastAsia"/>
          <w:lang w:eastAsia="zh-CN"/>
        </w:rPr>
        <w:t>章引用的</w:t>
      </w:r>
      <w:r>
        <w:rPr>
          <w:lang w:eastAsia="zh-CN"/>
        </w:rPr>
        <w:t>3GPP TS 29.202</w:t>
      </w:r>
      <w:r>
        <w:rPr>
          <w:rFonts w:hint="eastAsia"/>
          <w:lang w:eastAsia="zh-CN"/>
        </w:rPr>
        <w:t>规定</w:t>
      </w:r>
      <w:r>
        <w:rPr>
          <w:lang w:eastAsia="zh-CN"/>
        </w:rPr>
        <w:t>MTP</w:t>
      </w:r>
      <w:r>
        <w:rPr>
          <w:rFonts w:hint="eastAsia"/>
          <w:lang w:eastAsia="zh-CN"/>
        </w:rPr>
        <w:t>的替代方案。</w:t>
      </w:r>
      <w:r>
        <w:rPr>
          <w:lang w:eastAsia="zh-CN"/>
        </w:rPr>
        <w:t>SCCP</w:t>
      </w:r>
      <w:r>
        <w:rPr>
          <w:rFonts w:hint="eastAsia"/>
          <w:lang w:eastAsia="zh-CN"/>
        </w:rPr>
        <w:t>用于提供</w:t>
      </w:r>
      <w:r>
        <w:rPr>
          <w:lang w:eastAsia="zh-CN"/>
        </w:rPr>
        <w:t>SGSN</w:t>
      </w:r>
      <w:r>
        <w:rPr>
          <w:rFonts w:hint="eastAsia"/>
          <w:lang w:eastAsia="zh-CN"/>
        </w:rPr>
        <w:t>和</w:t>
      </w:r>
      <w:r>
        <w:rPr>
          <w:lang w:eastAsia="zh-CN"/>
        </w:rPr>
        <w:t>VLR</w:t>
      </w:r>
      <w:r>
        <w:rPr>
          <w:rFonts w:hint="eastAsia"/>
          <w:lang w:eastAsia="zh-CN"/>
        </w:rPr>
        <w:t>之间的消息路由选择。本文件规定</w:t>
      </w:r>
      <w:r>
        <w:rPr>
          <w:lang w:eastAsia="zh-CN"/>
        </w:rPr>
        <w:t>SCCP</w:t>
      </w:r>
      <w:r>
        <w:rPr>
          <w:rFonts w:hint="eastAsia"/>
          <w:lang w:eastAsia="zh-CN"/>
        </w:rPr>
        <w:t>路由选择原则，允许将一个</w:t>
      </w:r>
      <w:r>
        <w:rPr>
          <w:lang w:eastAsia="zh-CN"/>
        </w:rPr>
        <w:t>SGSN</w:t>
      </w:r>
      <w:r>
        <w:rPr>
          <w:rFonts w:hint="eastAsia"/>
          <w:lang w:eastAsia="zh-CN"/>
        </w:rPr>
        <w:t>连接至几个</w:t>
      </w:r>
      <w:r>
        <w:rPr>
          <w:lang w:eastAsia="zh-CN"/>
        </w:rPr>
        <w:t>VLR</w:t>
      </w:r>
      <w:r>
        <w:rPr>
          <w:rFonts w:hint="eastAsia"/>
          <w:lang w:eastAsia="zh-CN"/>
        </w:rPr>
        <w:t>。</w:t>
      </w:r>
      <w:r>
        <w:rPr>
          <w:lang w:eastAsia="zh-CN"/>
        </w:rPr>
        <w:t>SCCP</w:t>
      </w:r>
      <w:r>
        <w:rPr>
          <w:rFonts w:hint="eastAsia"/>
          <w:lang w:eastAsia="zh-CN"/>
        </w:rPr>
        <w:t>级不需要在</w:t>
      </w:r>
      <w:r>
        <w:rPr>
          <w:lang w:eastAsia="zh-CN"/>
        </w:rPr>
        <w:t>GS</w:t>
      </w:r>
      <w:r>
        <w:rPr>
          <w:rFonts w:hint="eastAsia"/>
          <w:lang w:eastAsia="zh-CN"/>
        </w:rPr>
        <w:t>接口上分段。只有</w:t>
      </w:r>
      <w:r>
        <w:rPr>
          <w:lang w:eastAsia="zh-CN"/>
        </w:rPr>
        <w:t>SCCP 0</w:t>
      </w:r>
      <w:r>
        <w:rPr>
          <w:rFonts w:hint="eastAsia"/>
          <w:lang w:eastAsia="zh-CN"/>
        </w:rPr>
        <w:t>级在</w:t>
      </w:r>
      <w:r>
        <w:rPr>
          <w:lang w:eastAsia="zh-CN"/>
        </w:rPr>
        <w:t>GS</w:t>
      </w:r>
      <w:r>
        <w:rPr>
          <w:rFonts w:hint="eastAsia"/>
          <w:lang w:eastAsia="zh-CN"/>
        </w:rPr>
        <w:t>接口上使用。第</w:t>
      </w:r>
      <w:r>
        <w:rPr>
          <w:lang w:eastAsia="zh-CN"/>
        </w:rPr>
        <w:t>6</w:t>
      </w:r>
      <w:r>
        <w:rPr>
          <w:rFonts w:hint="eastAsia"/>
          <w:lang w:eastAsia="zh-CN"/>
        </w:rPr>
        <w:t>和第</w:t>
      </w:r>
      <w:r>
        <w:rPr>
          <w:lang w:eastAsia="zh-CN"/>
        </w:rPr>
        <w:t>7</w:t>
      </w:r>
      <w:r>
        <w:rPr>
          <w:rFonts w:hint="eastAsia"/>
          <w:lang w:eastAsia="zh-CN"/>
        </w:rPr>
        <w:t>章确定应该用于</w:t>
      </w:r>
      <w:r>
        <w:rPr>
          <w:lang w:eastAsia="zh-CN"/>
        </w:rPr>
        <w:t>SGSN</w:t>
      </w:r>
      <w:r>
        <w:rPr>
          <w:rFonts w:hint="eastAsia"/>
          <w:lang w:eastAsia="zh-CN"/>
        </w:rPr>
        <w:t>和</w:t>
      </w:r>
      <w:r>
        <w:rPr>
          <w:lang w:eastAsia="zh-CN"/>
        </w:rPr>
        <w:t>VLR</w:t>
      </w:r>
      <w:r>
        <w:rPr>
          <w:rFonts w:hint="eastAsia"/>
          <w:lang w:eastAsia="zh-CN"/>
        </w:rPr>
        <w:t>之间的</w:t>
      </w:r>
      <w:r>
        <w:rPr>
          <w:lang w:eastAsia="zh-CN"/>
        </w:rPr>
        <w:t>SCCP</w:t>
      </w:r>
      <w:r>
        <w:rPr>
          <w:rFonts w:hint="eastAsia"/>
          <w:lang w:eastAsia="zh-CN"/>
        </w:rPr>
        <w:t>的子集。</w:t>
      </w:r>
    </w:p>
    <w:p w:rsidR="00ED7170" w:rsidRDefault="00904753" w:rsidP="00ED7170">
      <w:pPr>
        <w:pStyle w:val="Heading5"/>
        <w:rPr>
          <w:lang w:eastAsia="zh-CN"/>
        </w:rPr>
      </w:pPr>
      <w:r>
        <w:rPr>
          <w:lang w:eastAsia="zh-CN"/>
        </w:rPr>
        <w:t>2.2.2.</w:t>
      </w:r>
      <w:r w:rsidR="00300A42">
        <w:rPr>
          <w:rFonts w:hint="eastAsia"/>
          <w:lang w:eastAsia="zh-CN"/>
        </w:rPr>
        <w:t>2</w:t>
      </w:r>
      <w:r w:rsidR="00300A42">
        <w:rPr>
          <w:lang w:eastAsia="zh-CN"/>
        </w:rPr>
        <w:t>53</w:t>
      </w:r>
      <w:r w:rsidR="00A249F9">
        <w:rPr>
          <w:rFonts w:hint="eastAsia"/>
          <w:lang w:eastAsia="zh-CN"/>
        </w:rPr>
        <w:tab/>
      </w:r>
      <w:r w:rsidR="00ED7170">
        <w:rPr>
          <w:lang w:eastAsia="zh-CN"/>
        </w:rPr>
        <w:t>TS 29.018</w:t>
      </w:r>
    </w:p>
    <w:p w:rsidR="00ED7170" w:rsidRDefault="00ED7170" w:rsidP="00ED7170">
      <w:pPr>
        <w:pStyle w:val="headingb0"/>
        <w:rPr>
          <w:rFonts w:eastAsia="SimSun"/>
          <w:lang w:eastAsia="zh-CN"/>
        </w:rPr>
      </w:pPr>
      <w:r>
        <w:rPr>
          <w:rFonts w:eastAsia="SimSun" w:hint="eastAsia"/>
          <w:lang w:eastAsia="zh-CN"/>
        </w:rPr>
        <w:t>通用分组无线电业务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，服务</w:t>
      </w:r>
      <w:r>
        <w:rPr>
          <w:rFonts w:eastAsia="SimSun"/>
          <w:lang w:eastAsia="zh-CN"/>
        </w:rPr>
        <w:t>GPRS</w:t>
      </w:r>
      <w:r>
        <w:rPr>
          <w:rFonts w:eastAsia="SimSun" w:hint="eastAsia"/>
          <w:lang w:eastAsia="zh-CN"/>
        </w:rPr>
        <w:t>支持节点</w:t>
      </w:r>
      <w:r w:rsidR="00CA635B">
        <w:rPr>
          <w:rFonts w:eastAsia="SimSun" w:hint="eastAsia"/>
          <w:lang w:eastAsia="zh-CN"/>
        </w:rPr>
        <w:t>（</w:t>
      </w:r>
      <w:r>
        <w:rPr>
          <w:rFonts w:eastAsia="SimSun"/>
          <w:lang w:eastAsia="zh-CN"/>
        </w:rPr>
        <w:t>SGSN</w:t>
      </w:r>
      <w:r w:rsidR="00945DD3">
        <w:rPr>
          <w:rFonts w:eastAsia="SimSun" w:hint="eastAsia"/>
          <w:lang w:eastAsia="zh-CN"/>
        </w:rPr>
        <w:t>）</w:t>
      </w:r>
      <w:r>
        <w:rPr>
          <w:rFonts w:eastAsia="SimSun" w:hint="eastAsia"/>
          <w:lang w:eastAsia="zh-CN"/>
        </w:rPr>
        <w:t>—</w:t>
      </w:r>
      <w:r w:rsidR="004F6643">
        <w:rPr>
          <w:rFonts w:eastAsia="SimSun" w:hint="eastAsia"/>
          <w:lang w:eastAsia="zh-CN"/>
        </w:rPr>
        <w:t xml:space="preserve"> </w:t>
      </w:r>
      <w:r>
        <w:rPr>
          <w:rFonts w:eastAsia="SimSun" w:hint="eastAsia"/>
          <w:lang w:eastAsia="zh-CN"/>
        </w:rPr>
        <w:t>访问者位置寄存器</w:t>
      </w:r>
      <w:r w:rsidR="00CA635B">
        <w:rPr>
          <w:rFonts w:eastAsia="SimSun" w:hint="eastAsia"/>
          <w:lang w:eastAsia="zh-CN"/>
        </w:rPr>
        <w:t>（</w:t>
      </w:r>
      <w:r>
        <w:rPr>
          <w:rFonts w:eastAsia="SimSun"/>
          <w:lang w:eastAsia="zh-CN"/>
        </w:rPr>
        <w:t>VLR</w:t>
      </w:r>
      <w:r w:rsidR="00945DD3">
        <w:rPr>
          <w:rFonts w:eastAsia="SimSun" w:hint="eastAsia"/>
          <w:lang w:eastAsia="zh-CN"/>
        </w:rPr>
        <w:t>）</w:t>
      </w:r>
      <w:r>
        <w:rPr>
          <w:rFonts w:eastAsia="SimSun" w:hint="eastAsia"/>
          <w:lang w:eastAsia="zh-CN"/>
        </w:rPr>
        <w:t>；</w:t>
      </w:r>
      <w:r>
        <w:rPr>
          <w:rFonts w:eastAsia="SimSun"/>
          <w:lang w:eastAsia="zh-CN"/>
        </w:rPr>
        <w:t>GS</w:t>
      </w:r>
      <w:r>
        <w:rPr>
          <w:rFonts w:eastAsia="SimSun" w:hint="eastAsia"/>
          <w:lang w:eastAsia="zh-CN"/>
        </w:rPr>
        <w:t>接口第</w:t>
      </w:r>
      <w:r>
        <w:rPr>
          <w:rFonts w:eastAsia="SimSun"/>
          <w:lang w:eastAsia="zh-CN"/>
        </w:rPr>
        <w:t>3</w:t>
      </w:r>
      <w:r>
        <w:rPr>
          <w:rFonts w:eastAsia="SimSun" w:hint="eastAsia"/>
          <w:lang w:eastAsia="zh-CN"/>
        </w:rPr>
        <w:t>层规范</w:t>
      </w:r>
    </w:p>
    <w:p w:rsidR="00ED7170" w:rsidRDefault="00ED7170" w:rsidP="00ED7170">
      <w:pPr>
        <w:ind w:firstLineChars="200" w:firstLine="480"/>
        <w:rPr>
          <w:lang w:eastAsia="zh-CN"/>
        </w:rPr>
      </w:pPr>
      <w:r>
        <w:rPr>
          <w:rFonts w:hint="eastAsia"/>
          <w:lang w:eastAsia="zh-CN"/>
        </w:rPr>
        <w:t>本文件规定或引用的程序应用于服务</w:t>
      </w:r>
      <w:r>
        <w:rPr>
          <w:lang w:eastAsia="zh-CN"/>
        </w:rPr>
        <w:t>GPRS</w:t>
      </w:r>
      <w:r>
        <w:rPr>
          <w:rFonts w:hint="eastAsia"/>
          <w:lang w:eastAsia="zh-CN"/>
        </w:rPr>
        <w:t>支持节点</w:t>
      </w:r>
      <w:r w:rsidR="00CA635B">
        <w:rPr>
          <w:rFonts w:hint="eastAsia"/>
          <w:lang w:eastAsia="zh-CN"/>
        </w:rPr>
        <w:t>（</w:t>
      </w:r>
      <w:r>
        <w:rPr>
          <w:lang w:eastAsia="zh-CN"/>
        </w:rPr>
        <w:t>SGSN</w:t>
      </w:r>
      <w:r w:rsidR="00945DD3">
        <w:rPr>
          <w:rFonts w:hint="eastAsia"/>
          <w:lang w:eastAsia="zh-CN"/>
        </w:rPr>
        <w:t>）</w:t>
      </w:r>
      <w:r>
        <w:rPr>
          <w:rFonts w:hint="eastAsia"/>
          <w:lang w:eastAsia="zh-CN"/>
        </w:rPr>
        <w:t>到访问者位置寄存器</w:t>
      </w:r>
      <w:r w:rsidR="00CA635B">
        <w:rPr>
          <w:rFonts w:hint="eastAsia"/>
          <w:lang w:eastAsia="zh-CN"/>
        </w:rPr>
        <w:t>（</w:t>
      </w:r>
      <w:r>
        <w:rPr>
          <w:lang w:eastAsia="zh-CN"/>
        </w:rPr>
        <w:t>VLR</w:t>
      </w:r>
      <w:r w:rsidR="00945DD3">
        <w:rPr>
          <w:rFonts w:hint="eastAsia"/>
          <w:lang w:eastAsia="zh-CN"/>
        </w:rPr>
        <w:t>）</w:t>
      </w:r>
      <w:r>
        <w:rPr>
          <w:rFonts w:hint="eastAsia"/>
          <w:lang w:eastAsia="zh-CN"/>
        </w:rPr>
        <w:t>接口，用于</w:t>
      </w:r>
      <w:r>
        <w:rPr>
          <w:lang w:eastAsia="zh-CN"/>
        </w:rPr>
        <w:t>GSM</w:t>
      </w:r>
      <w:r>
        <w:rPr>
          <w:rFonts w:hint="eastAsia"/>
          <w:lang w:eastAsia="zh-CN"/>
        </w:rPr>
        <w:t>电路交换业务和</w:t>
      </w:r>
      <w:r>
        <w:rPr>
          <w:lang w:eastAsia="zh-CN"/>
        </w:rPr>
        <w:t>GSM</w:t>
      </w:r>
      <w:r>
        <w:rPr>
          <w:rFonts w:hint="eastAsia"/>
          <w:lang w:eastAsia="zh-CN"/>
        </w:rPr>
        <w:t>分组数据服务之间的互操作性。本文件规定</w:t>
      </w:r>
      <w:r>
        <w:rPr>
          <w:lang w:eastAsia="zh-CN"/>
        </w:rPr>
        <w:t>GS</w:t>
      </w:r>
      <w:r>
        <w:rPr>
          <w:rFonts w:hint="eastAsia"/>
          <w:lang w:eastAsia="zh-CN"/>
        </w:rPr>
        <w:t>接口上的第</w:t>
      </w:r>
      <w:r>
        <w:rPr>
          <w:lang w:eastAsia="zh-CN"/>
        </w:rPr>
        <w:t>3</w:t>
      </w:r>
      <w:r>
        <w:rPr>
          <w:rFonts w:hint="eastAsia"/>
          <w:lang w:eastAsia="zh-CN"/>
        </w:rPr>
        <w:t>层消息和程序，以允许数据库之间的协调，并将某些</w:t>
      </w:r>
      <w:r>
        <w:rPr>
          <w:lang w:eastAsia="zh-CN"/>
        </w:rPr>
        <w:t>GSM</w:t>
      </w:r>
      <w:r>
        <w:rPr>
          <w:rFonts w:hint="eastAsia"/>
          <w:lang w:eastAsia="zh-CN"/>
        </w:rPr>
        <w:t>电路交换业务相关消息在</w:t>
      </w:r>
      <w:r>
        <w:rPr>
          <w:lang w:eastAsia="zh-CN"/>
        </w:rPr>
        <w:t>GPRS</w:t>
      </w:r>
      <w:r>
        <w:rPr>
          <w:rFonts w:hint="eastAsia"/>
          <w:lang w:eastAsia="zh-CN"/>
        </w:rPr>
        <w:t>子系统上中继。在</w:t>
      </w:r>
      <w:r>
        <w:rPr>
          <w:lang w:eastAsia="zh-CN"/>
        </w:rPr>
        <w:t>3GPP TS 23.060</w:t>
      </w:r>
      <w:r>
        <w:rPr>
          <w:rFonts w:hint="eastAsia"/>
          <w:lang w:eastAsia="zh-CN"/>
        </w:rPr>
        <w:t>中定义</w:t>
      </w:r>
      <w:r>
        <w:rPr>
          <w:lang w:eastAsia="zh-CN"/>
        </w:rPr>
        <w:t>VLR</w:t>
      </w:r>
      <w:r>
        <w:rPr>
          <w:rFonts w:hint="eastAsia"/>
          <w:lang w:eastAsia="zh-CN"/>
        </w:rPr>
        <w:t>和</w:t>
      </w:r>
      <w:r>
        <w:rPr>
          <w:lang w:eastAsia="zh-CN"/>
        </w:rPr>
        <w:t>SGSN</w:t>
      </w:r>
      <w:r>
        <w:rPr>
          <w:rFonts w:hint="eastAsia"/>
          <w:lang w:eastAsia="zh-CN"/>
        </w:rPr>
        <w:t>之间的功能分割。本文件中详细定义</w:t>
      </w:r>
      <w:r>
        <w:rPr>
          <w:lang w:eastAsia="zh-CN"/>
        </w:rPr>
        <w:t>VLR</w:t>
      </w:r>
      <w:r>
        <w:rPr>
          <w:rFonts w:hint="eastAsia"/>
          <w:lang w:eastAsia="zh-CN"/>
        </w:rPr>
        <w:t>和</w:t>
      </w:r>
      <w:r>
        <w:rPr>
          <w:lang w:eastAsia="zh-CN"/>
        </w:rPr>
        <w:t>SGSN</w:t>
      </w:r>
      <w:r>
        <w:rPr>
          <w:rFonts w:hint="eastAsia"/>
          <w:lang w:eastAsia="zh-CN"/>
        </w:rPr>
        <w:t>之间所需的程序。</w:t>
      </w:r>
    </w:p>
    <w:p w:rsidR="00ED7170" w:rsidRPr="00757DC8" w:rsidRDefault="00904753" w:rsidP="00ED7170">
      <w:pPr>
        <w:pStyle w:val="Heading5"/>
        <w:rPr>
          <w:rFonts w:eastAsiaTheme="minorEastAsia"/>
          <w:lang w:eastAsia="zh-CN"/>
        </w:rPr>
      </w:pPr>
      <w:r>
        <w:rPr>
          <w:rFonts w:eastAsiaTheme="minorEastAsia"/>
          <w:lang w:eastAsia="zh-CN"/>
        </w:rPr>
        <w:lastRenderedPageBreak/>
        <w:t>2.2.2.</w:t>
      </w:r>
      <w:r w:rsidR="00300A42">
        <w:rPr>
          <w:rFonts w:eastAsiaTheme="minorEastAsia" w:hint="eastAsia"/>
          <w:lang w:eastAsia="zh-CN"/>
        </w:rPr>
        <w:t>2</w:t>
      </w:r>
      <w:r w:rsidR="00300A42">
        <w:rPr>
          <w:rFonts w:eastAsiaTheme="minorEastAsia"/>
          <w:lang w:eastAsia="zh-CN"/>
        </w:rPr>
        <w:t>54</w:t>
      </w:r>
      <w:r w:rsidR="00A249F9">
        <w:rPr>
          <w:rFonts w:eastAsiaTheme="minorEastAsia" w:hint="eastAsia"/>
          <w:lang w:eastAsia="zh-CN"/>
        </w:rPr>
        <w:tab/>
      </w:r>
      <w:r w:rsidR="00ED7170" w:rsidRPr="00757DC8">
        <w:rPr>
          <w:rFonts w:eastAsiaTheme="minorEastAsia"/>
          <w:lang w:eastAsia="zh-CN"/>
        </w:rPr>
        <w:t>TS 29.060</w:t>
      </w:r>
    </w:p>
    <w:p w:rsidR="00ED7170" w:rsidRDefault="00ED7170" w:rsidP="00ED7170">
      <w:pPr>
        <w:pStyle w:val="headingb0"/>
        <w:rPr>
          <w:rFonts w:eastAsia="SimSun"/>
          <w:lang w:eastAsia="zh-CN"/>
        </w:rPr>
      </w:pPr>
      <w:r>
        <w:rPr>
          <w:rFonts w:eastAsia="SimSun" w:hint="eastAsia"/>
          <w:lang w:eastAsia="zh-CN"/>
        </w:rPr>
        <w:t>通用分组无线无业务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；跨</w:t>
      </w:r>
      <w:r>
        <w:rPr>
          <w:rFonts w:eastAsia="SimSun"/>
          <w:lang w:eastAsia="zh-CN"/>
        </w:rPr>
        <w:t>Gn</w:t>
      </w:r>
      <w:r>
        <w:rPr>
          <w:rFonts w:eastAsia="SimSun" w:hint="eastAsia"/>
          <w:lang w:eastAsia="zh-CN"/>
        </w:rPr>
        <w:t>和</w:t>
      </w:r>
      <w:r>
        <w:rPr>
          <w:rFonts w:eastAsia="SimSun"/>
          <w:lang w:eastAsia="zh-CN"/>
        </w:rPr>
        <w:t>Gp</w:t>
      </w:r>
      <w:r>
        <w:rPr>
          <w:rFonts w:eastAsia="SimSun" w:hint="eastAsia"/>
          <w:lang w:eastAsia="zh-CN"/>
        </w:rPr>
        <w:t>接口的</w:t>
      </w:r>
      <w:r>
        <w:rPr>
          <w:rFonts w:eastAsia="SimSun"/>
          <w:lang w:eastAsia="zh-CN"/>
        </w:rPr>
        <w:t>GPRS</w:t>
      </w:r>
      <w:r>
        <w:rPr>
          <w:rFonts w:eastAsia="SimSun" w:hint="eastAsia"/>
          <w:lang w:eastAsia="zh-CN"/>
        </w:rPr>
        <w:t>隧道协议</w:t>
      </w:r>
      <w:r w:rsidR="00CA635B">
        <w:rPr>
          <w:rFonts w:eastAsia="SimSun" w:hint="eastAsia"/>
          <w:lang w:eastAsia="zh-CN"/>
        </w:rPr>
        <w:t>（</w:t>
      </w:r>
      <w:r>
        <w:rPr>
          <w:rFonts w:eastAsia="SimSun"/>
          <w:lang w:eastAsia="zh-CN"/>
        </w:rPr>
        <w:t>GTP</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本文件规定的第二版</w:t>
      </w:r>
      <w:r>
        <w:rPr>
          <w:lang w:eastAsia="zh-CN"/>
        </w:rPr>
        <w:t>GTP</w:t>
      </w:r>
      <w:r>
        <w:rPr>
          <w:rFonts w:hint="eastAsia"/>
          <w:lang w:eastAsia="zh-CN"/>
        </w:rPr>
        <w:t>用于：通用分组无线电业务</w:t>
      </w:r>
      <w:r w:rsidR="00CA635B">
        <w:rPr>
          <w:rFonts w:hint="eastAsia"/>
          <w:lang w:eastAsia="zh-CN"/>
        </w:rPr>
        <w:t>（</w:t>
      </w:r>
      <w:r>
        <w:rPr>
          <w:lang w:eastAsia="zh-CN"/>
        </w:rPr>
        <w:t>GPRS</w:t>
      </w:r>
      <w:r w:rsidR="00945DD3">
        <w:rPr>
          <w:rFonts w:hint="eastAsia"/>
          <w:lang w:eastAsia="zh-CN"/>
        </w:rPr>
        <w:t>）</w:t>
      </w:r>
      <w:r>
        <w:rPr>
          <w:rFonts w:hint="eastAsia"/>
          <w:lang w:eastAsia="zh-CN"/>
        </w:rPr>
        <w:t>的</w:t>
      </w:r>
      <w:r>
        <w:rPr>
          <w:lang w:eastAsia="zh-CN"/>
        </w:rPr>
        <w:t>GN</w:t>
      </w:r>
      <w:r>
        <w:rPr>
          <w:rFonts w:hint="eastAsia"/>
          <w:lang w:eastAsia="zh-CN"/>
        </w:rPr>
        <w:t>和</w:t>
      </w:r>
      <w:r>
        <w:rPr>
          <w:lang w:eastAsia="zh-CN"/>
        </w:rPr>
        <w:t>GP</w:t>
      </w:r>
      <w:r>
        <w:rPr>
          <w:rFonts w:hint="eastAsia"/>
          <w:lang w:eastAsia="zh-CN"/>
        </w:rPr>
        <w:t>接口</w:t>
      </w:r>
      <w:r>
        <w:rPr>
          <w:rFonts w:hint="eastAsia"/>
          <w:lang w:val="es-ES_tradnl" w:eastAsia="zh-CN"/>
        </w:rPr>
        <w:t>；</w:t>
      </w:r>
      <w:r>
        <w:rPr>
          <w:lang w:eastAsia="zh-CN"/>
        </w:rPr>
        <w:t>UMTS</w:t>
      </w:r>
      <w:r>
        <w:rPr>
          <w:rFonts w:hint="eastAsia"/>
          <w:lang w:eastAsia="zh-CN"/>
        </w:rPr>
        <w:t>系统的</w:t>
      </w:r>
      <w:r>
        <w:rPr>
          <w:lang w:eastAsia="zh-CN"/>
        </w:rPr>
        <w:t>Iu</w:t>
      </w:r>
      <w:r>
        <w:rPr>
          <w:rFonts w:hint="eastAsia"/>
          <w:lang w:eastAsia="zh-CN"/>
        </w:rPr>
        <w:t>、</w:t>
      </w:r>
      <w:r>
        <w:rPr>
          <w:lang w:eastAsia="zh-CN"/>
        </w:rPr>
        <w:t>Gn</w:t>
      </w:r>
      <w:r>
        <w:rPr>
          <w:rFonts w:hint="eastAsia"/>
          <w:lang w:eastAsia="zh-CN"/>
        </w:rPr>
        <w:t>和</w:t>
      </w:r>
      <w:r>
        <w:rPr>
          <w:lang w:eastAsia="zh-CN"/>
        </w:rPr>
        <w:t>GP</w:t>
      </w:r>
      <w:r>
        <w:rPr>
          <w:rFonts w:hint="eastAsia"/>
          <w:lang w:eastAsia="zh-CN"/>
        </w:rPr>
        <w:t>接口。</w:t>
      </w:r>
    </w:p>
    <w:p w:rsidR="00ED7170" w:rsidRDefault="00904753" w:rsidP="00ED7170">
      <w:pPr>
        <w:pStyle w:val="Heading5"/>
        <w:rPr>
          <w:lang w:eastAsia="zh-CN"/>
        </w:rPr>
      </w:pPr>
      <w:r>
        <w:rPr>
          <w:lang w:eastAsia="zh-CN"/>
        </w:rPr>
        <w:t>2.2.2.</w:t>
      </w:r>
      <w:r w:rsidR="00300A42">
        <w:rPr>
          <w:rFonts w:hint="eastAsia"/>
          <w:lang w:eastAsia="zh-CN"/>
        </w:rPr>
        <w:t>2</w:t>
      </w:r>
      <w:r w:rsidR="00300A42">
        <w:rPr>
          <w:lang w:eastAsia="zh-CN"/>
        </w:rPr>
        <w:t>55</w:t>
      </w:r>
      <w:r w:rsidR="00A249F9">
        <w:rPr>
          <w:rFonts w:hint="eastAsia"/>
          <w:lang w:eastAsia="zh-CN"/>
        </w:rPr>
        <w:tab/>
      </w:r>
      <w:r w:rsidR="00ED7170">
        <w:rPr>
          <w:lang w:eastAsia="zh-CN"/>
        </w:rPr>
        <w:t>TS 29.061</w:t>
      </w:r>
    </w:p>
    <w:p w:rsidR="00ED7170" w:rsidRDefault="00ED7170" w:rsidP="00ED7170">
      <w:pPr>
        <w:pStyle w:val="headingb0"/>
        <w:rPr>
          <w:rFonts w:eastAsia="SimSun"/>
          <w:lang w:eastAsia="zh-CN"/>
        </w:rPr>
      </w:pPr>
      <w:r>
        <w:rPr>
          <w:rFonts w:eastAsia="SimSun" w:hint="eastAsia"/>
          <w:lang w:eastAsia="zh-CN"/>
        </w:rPr>
        <w:t>支持基于分组业务的公共陆地移动网</w:t>
      </w:r>
      <w:r w:rsidR="00CA635B">
        <w:rPr>
          <w:rFonts w:eastAsia="SimSun" w:hint="eastAsia"/>
          <w:lang w:eastAsia="zh-CN"/>
        </w:rPr>
        <w:t>（</w:t>
      </w:r>
      <w:r>
        <w:rPr>
          <w:rFonts w:eastAsia="SimSun"/>
          <w:lang w:eastAsia="zh-CN"/>
        </w:rPr>
        <w:t>PLMN</w:t>
      </w:r>
      <w:r w:rsidR="00945DD3">
        <w:rPr>
          <w:rFonts w:eastAsia="SimSun" w:hint="eastAsia"/>
          <w:lang w:eastAsia="zh-CN"/>
        </w:rPr>
        <w:t>）</w:t>
      </w:r>
      <w:r>
        <w:rPr>
          <w:rFonts w:eastAsia="SimSun" w:hint="eastAsia"/>
          <w:lang w:eastAsia="zh-CN"/>
        </w:rPr>
        <w:t>和分组数据网</w:t>
      </w:r>
      <w:r w:rsidR="00CA635B">
        <w:rPr>
          <w:rFonts w:eastAsia="SimSun" w:hint="eastAsia"/>
          <w:lang w:eastAsia="zh-CN"/>
        </w:rPr>
        <w:t>（</w:t>
      </w:r>
      <w:r>
        <w:rPr>
          <w:rFonts w:eastAsia="SimSun"/>
          <w:lang w:eastAsia="zh-CN"/>
        </w:rPr>
        <w:t>PDN</w:t>
      </w:r>
      <w:r w:rsidR="00945DD3">
        <w:rPr>
          <w:rFonts w:eastAsia="SimSun" w:hint="eastAsia"/>
          <w:lang w:eastAsia="zh-CN"/>
        </w:rPr>
        <w:t>）</w:t>
      </w:r>
      <w:r>
        <w:rPr>
          <w:rFonts w:eastAsia="SimSun" w:hint="eastAsia"/>
          <w:lang w:eastAsia="zh-CN"/>
        </w:rPr>
        <w:t>之间的互通</w:t>
      </w:r>
    </w:p>
    <w:p w:rsidR="00ED7170" w:rsidRDefault="00ED7170" w:rsidP="00ED7170">
      <w:pPr>
        <w:ind w:firstLineChars="200" w:firstLine="480"/>
        <w:rPr>
          <w:lang w:eastAsia="zh-CN"/>
        </w:rPr>
      </w:pPr>
      <w:r>
        <w:rPr>
          <w:rFonts w:hint="eastAsia"/>
          <w:lang w:eastAsia="zh-CN"/>
        </w:rPr>
        <w:t>本文件规定对以下两项之间分组域互通的要求：</w:t>
      </w:r>
    </w:p>
    <w:p w:rsidR="00ED7170" w:rsidRPr="00672ED7" w:rsidRDefault="00ED7170" w:rsidP="00C66A16">
      <w:pPr>
        <w:pStyle w:val="enumlev1"/>
        <w:tabs>
          <w:tab w:val="left" w:pos="851"/>
        </w:tabs>
        <w:ind w:left="0" w:firstLine="0"/>
      </w:pPr>
      <w:r w:rsidRPr="00672ED7">
        <w:t>a</w:t>
      </w:r>
      <w:r w:rsidR="00C66A16">
        <w:rPr>
          <w:rFonts w:hint="eastAsia"/>
        </w:rPr>
        <w:t>)</w:t>
      </w:r>
      <w:r w:rsidRPr="00672ED7">
        <w:tab/>
        <w:t>PLMN</w:t>
      </w:r>
      <w:r>
        <w:rPr>
          <w:rFonts w:hint="eastAsia"/>
          <w:lang w:val="en-US"/>
        </w:rPr>
        <w:t>和</w:t>
      </w:r>
      <w:r w:rsidRPr="00672ED7">
        <w:t>PDN</w:t>
      </w:r>
      <w:r w:rsidRPr="00672ED7">
        <w:rPr>
          <w:rFonts w:hint="eastAsia"/>
          <w:lang w:eastAsia="zh-CN"/>
        </w:rPr>
        <w:t>；</w:t>
      </w:r>
    </w:p>
    <w:p w:rsidR="00ED7170" w:rsidRPr="00672ED7" w:rsidRDefault="00ED7170" w:rsidP="00C66A16">
      <w:pPr>
        <w:pStyle w:val="enumlev1"/>
        <w:tabs>
          <w:tab w:val="left" w:pos="851"/>
        </w:tabs>
        <w:ind w:left="0" w:firstLine="0"/>
      </w:pPr>
      <w:r w:rsidRPr="00672ED7">
        <w:t>b</w:t>
      </w:r>
      <w:r w:rsidR="00C66A16">
        <w:rPr>
          <w:rFonts w:hint="eastAsia"/>
        </w:rPr>
        <w:t>)</w:t>
      </w:r>
      <w:r w:rsidRPr="00672ED7">
        <w:tab/>
        <w:t>PLMN</w:t>
      </w:r>
      <w:r>
        <w:rPr>
          <w:rFonts w:hint="eastAsia"/>
          <w:lang w:val="en-US"/>
        </w:rPr>
        <w:t>和</w:t>
      </w:r>
      <w:r w:rsidRPr="00672ED7">
        <w:t>PLMN</w:t>
      </w:r>
      <w:r>
        <w:rPr>
          <w:rFonts w:hint="eastAsia"/>
          <w:lang w:val="en-US"/>
        </w:rPr>
        <w:t>。</w:t>
      </w:r>
    </w:p>
    <w:p w:rsidR="00ED7170" w:rsidRDefault="00ED7170" w:rsidP="00DB4B3E">
      <w:pPr>
        <w:ind w:firstLineChars="200" w:firstLine="480"/>
        <w:rPr>
          <w:lang w:eastAsia="zh-CN"/>
        </w:rPr>
      </w:pPr>
      <w:r>
        <w:rPr>
          <w:rFonts w:hint="eastAsia"/>
        </w:rPr>
        <w:t>本文件对于在</w:t>
      </w:r>
      <w:r>
        <w:t>A/Gb</w:t>
      </w:r>
      <w:r>
        <w:rPr>
          <w:rFonts w:hint="eastAsia"/>
        </w:rPr>
        <w:t>模式的</w:t>
      </w:r>
      <w:r>
        <w:t>PLMN</w:t>
      </w:r>
      <w:r>
        <w:rPr>
          <w:rFonts w:hint="eastAsia"/>
        </w:rPr>
        <w:t>以及</w:t>
      </w:r>
      <w:r>
        <w:t>Iu</w:t>
      </w:r>
      <w:r>
        <w:rPr>
          <w:rFonts w:hint="eastAsia"/>
        </w:rPr>
        <w:t>模式的</w:t>
      </w:r>
      <w:r>
        <w:t>PLMN</w:t>
      </w:r>
      <w:r>
        <w:rPr>
          <w:rFonts w:hint="eastAsia"/>
        </w:rPr>
        <w:t>有效。</w:t>
      </w:r>
      <w:r>
        <w:rPr>
          <w:rFonts w:hint="eastAsia"/>
          <w:lang w:eastAsia="zh-CN"/>
        </w:rPr>
        <w:t>如果文本只适用于其中之</w:t>
      </w:r>
      <w:r w:rsidR="00DB4B3E">
        <w:rPr>
          <w:lang w:eastAsia="zh-CN"/>
        </w:rPr>
        <w:br/>
      </w:r>
      <w:r>
        <w:rPr>
          <w:rFonts w:hint="eastAsia"/>
          <w:lang w:eastAsia="zh-CN"/>
        </w:rPr>
        <w:t>一，将明确使用术语“</w:t>
      </w:r>
      <w:r>
        <w:rPr>
          <w:lang w:eastAsia="zh-CN"/>
        </w:rPr>
        <w:t>A/Gb</w:t>
      </w:r>
      <w:r>
        <w:rPr>
          <w:rFonts w:hint="eastAsia"/>
          <w:lang w:eastAsia="zh-CN"/>
        </w:rPr>
        <w:t>模式”和“</w:t>
      </w:r>
      <w:r>
        <w:rPr>
          <w:lang w:eastAsia="zh-CN"/>
        </w:rPr>
        <w:t>Iu</w:t>
      </w:r>
      <w:r>
        <w:rPr>
          <w:rFonts w:hint="eastAsia"/>
          <w:lang w:eastAsia="zh-CN"/>
        </w:rPr>
        <w:t>模式”指出。请注意，在本文件的范围内，虽然使用术语“</w:t>
      </w:r>
      <w:r>
        <w:rPr>
          <w:lang w:eastAsia="zh-CN"/>
        </w:rPr>
        <w:t>A/Gb</w:t>
      </w:r>
      <w:r>
        <w:rPr>
          <w:rFonts w:hint="eastAsia"/>
          <w:lang w:eastAsia="zh-CN"/>
        </w:rPr>
        <w:t>模”，但</w:t>
      </w:r>
      <w:r>
        <w:rPr>
          <w:lang w:eastAsia="zh-CN"/>
        </w:rPr>
        <w:t>A</w:t>
      </w:r>
      <w:r>
        <w:rPr>
          <w:rFonts w:hint="eastAsia"/>
          <w:lang w:eastAsia="zh-CN"/>
        </w:rPr>
        <w:t>接口不发挥任何作用。</w:t>
      </w:r>
    </w:p>
    <w:p w:rsidR="00ED7170" w:rsidRDefault="00ED7170" w:rsidP="00ED7170">
      <w:pPr>
        <w:pStyle w:val="Heading5"/>
        <w:rPr>
          <w:lang w:eastAsia="zh-CN"/>
        </w:rPr>
      </w:pPr>
      <w:r w:rsidRPr="005172DC">
        <w:rPr>
          <w:lang w:eastAsia="zh-CN"/>
        </w:rPr>
        <w:t>2.2.2.</w:t>
      </w:r>
      <w:r w:rsidR="00300A42">
        <w:rPr>
          <w:rFonts w:hint="eastAsia"/>
          <w:lang w:eastAsia="zh-CN"/>
        </w:rPr>
        <w:t>2</w:t>
      </w:r>
      <w:r w:rsidR="00300A42">
        <w:rPr>
          <w:lang w:eastAsia="zh-CN"/>
        </w:rPr>
        <w:t>56</w:t>
      </w:r>
      <w:r w:rsidR="00A249F9">
        <w:rPr>
          <w:rFonts w:hint="eastAsia"/>
          <w:lang w:eastAsia="zh-CN"/>
        </w:rPr>
        <w:tab/>
      </w:r>
      <w:r>
        <w:rPr>
          <w:lang w:eastAsia="zh-CN"/>
        </w:rPr>
        <w:t>TS 29.078</w:t>
      </w:r>
    </w:p>
    <w:p w:rsidR="00ED7170" w:rsidRDefault="00ED7170" w:rsidP="00ED7170">
      <w:pPr>
        <w:pStyle w:val="Headingb"/>
        <w:rPr>
          <w:lang w:eastAsia="zh-CN"/>
        </w:rPr>
      </w:pPr>
      <w:r>
        <w:rPr>
          <w:lang w:eastAsia="zh-CN"/>
        </w:rPr>
        <w:t>移动网络增强型逻辑</w:t>
      </w:r>
      <w:r>
        <w:rPr>
          <w:lang w:eastAsia="zh-CN"/>
        </w:rPr>
        <w:t xml:space="preserve"> </w:t>
      </w:r>
      <w:r w:rsidR="00CA635B">
        <w:rPr>
          <w:lang w:eastAsia="zh-CN"/>
        </w:rPr>
        <w:t>（</w:t>
      </w:r>
      <w:r>
        <w:rPr>
          <w:lang w:eastAsia="zh-CN"/>
        </w:rPr>
        <w:t>CAMEL</w:t>
      </w:r>
      <w:r w:rsidR="00945DD3">
        <w:rPr>
          <w:lang w:eastAsia="zh-CN"/>
        </w:rPr>
        <w:t>）</w:t>
      </w:r>
      <w:r>
        <w:rPr>
          <w:rFonts w:hint="eastAsia"/>
          <w:lang w:eastAsia="zh-CN"/>
        </w:rPr>
        <w:t>的</w:t>
      </w:r>
      <w:r>
        <w:rPr>
          <w:lang w:eastAsia="zh-CN"/>
        </w:rPr>
        <w:t>定制应用</w:t>
      </w:r>
      <w:r w:rsidRPr="00A5168A">
        <w:rPr>
          <w:rFonts w:hint="eastAsia"/>
          <w:lang w:eastAsia="zh-CN"/>
        </w:rPr>
        <w:t>第</w:t>
      </w:r>
      <w:r w:rsidRPr="00A5168A">
        <w:rPr>
          <w:rFonts w:hint="eastAsia"/>
          <w:lang w:eastAsia="zh-CN"/>
        </w:rPr>
        <w:t>4</w:t>
      </w:r>
      <w:r w:rsidRPr="00A5168A">
        <w:rPr>
          <w:rFonts w:hint="eastAsia"/>
          <w:lang w:eastAsia="zh-CN"/>
        </w:rPr>
        <w:t>段</w:t>
      </w:r>
      <w:r>
        <w:rPr>
          <w:rFonts w:hint="eastAsia"/>
          <w:lang w:val="en-US" w:eastAsia="zh-CN"/>
        </w:rPr>
        <w:t>；</w:t>
      </w:r>
      <w:r>
        <w:rPr>
          <w:lang w:eastAsia="zh-CN"/>
        </w:rPr>
        <w:t xml:space="preserve"> CAMEL </w:t>
      </w:r>
      <w:r>
        <w:rPr>
          <w:lang w:eastAsia="zh-CN"/>
        </w:rPr>
        <w:t>应用部分</w:t>
      </w:r>
      <w:r w:rsidR="00CA635B">
        <w:rPr>
          <w:rFonts w:hint="eastAsia"/>
          <w:lang w:eastAsia="zh-CN"/>
        </w:rPr>
        <w:t>（</w:t>
      </w:r>
      <w:r>
        <w:rPr>
          <w:lang w:eastAsia="zh-CN"/>
        </w:rPr>
        <w:t>CAP</w:t>
      </w:r>
      <w:r w:rsidR="00945DD3">
        <w:rPr>
          <w:rFonts w:hint="eastAsia"/>
          <w:lang w:eastAsia="zh-CN"/>
        </w:rPr>
        <w:t>）</w:t>
      </w:r>
      <w:r>
        <w:rPr>
          <w:lang w:eastAsia="zh-CN"/>
        </w:rPr>
        <w:t>规范</w:t>
      </w:r>
    </w:p>
    <w:p w:rsidR="00ED7170" w:rsidRDefault="00ED7170" w:rsidP="00ED7170">
      <w:pPr>
        <w:ind w:firstLineChars="200" w:firstLine="480"/>
        <w:rPr>
          <w:lang w:eastAsia="zh-CN"/>
        </w:rPr>
      </w:pPr>
      <w:r>
        <w:rPr>
          <w:lang w:eastAsia="ja-JP"/>
        </w:rPr>
        <w:t>本文件规定</w:t>
      </w:r>
      <w:r>
        <w:rPr>
          <w:rFonts w:hint="eastAsia"/>
          <w:lang w:eastAsia="zh-CN"/>
        </w:rPr>
        <w:t>支持</w:t>
      </w:r>
      <w:r>
        <w:rPr>
          <w:lang w:eastAsia="ja-JP"/>
        </w:rPr>
        <w:t>移动网络增强型逻辑</w:t>
      </w:r>
      <w:r>
        <w:rPr>
          <w:rFonts w:hint="eastAsia"/>
          <w:lang w:eastAsia="zh-CN"/>
        </w:rPr>
        <w:t>的</w:t>
      </w:r>
      <w:r>
        <w:rPr>
          <w:lang w:eastAsia="ja-JP"/>
        </w:rPr>
        <w:t>网络特性定制应用</w:t>
      </w:r>
      <w:r>
        <w:rPr>
          <w:rFonts w:hint="eastAsia"/>
          <w:lang w:eastAsia="zh-CN"/>
        </w:rPr>
        <w:t>第</w:t>
      </w:r>
      <w:r>
        <w:rPr>
          <w:rFonts w:hint="eastAsia"/>
          <w:lang w:eastAsia="zh-CN"/>
        </w:rPr>
        <w:t>4</w:t>
      </w:r>
      <w:r>
        <w:rPr>
          <w:rFonts w:hint="eastAsia"/>
          <w:lang w:eastAsia="zh-CN"/>
        </w:rPr>
        <w:t>段的</w:t>
      </w:r>
      <w:r>
        <w:rPr>
          <w:lang w:eastAsia="ja-JP"/>
        </w:rPr>
        <w:t>CAMEL</w:t>
      </w:r>
      <w:r>
        <w:rPr>
          <w:lang w:eastAsia="ja-JP"/>
        </w:rPr>
        <w:t>应用部分</w:t>
      </w:r>
      <w:r>
        <w:rPr>
          <w:lang w:eastAsia="ja-JP"/>
        </w:rPr>
        <w:t xml:space="preserve"> </w:t>
      </w:r>
      <w:r w:rsidR="00CA635B">
        <w:rPr>
          <w:lang w:eastAsia="ja-JP"/>
        </w:rPr>
        <w:t>（</w:t>
      </w:r>
      <w:r>
        <w:rPr>
          <w:lang w:eastAsia="ja-JP"/>
        </w:rPr>
        <w:t>CAP</w:t>
      </w:r>
      <w:r w:rsidR="00945DD3">
        <w:rPr>
          <w:lang w:eastAsia="ja-JP"/>
        </w:rPr>
        <w:t>）</w:t>
      </w:r>
      <w:r>
        <w:rPr>
          <w:rFonts w:hint="eastAsia"/>
          <w:lang w:eastAsia="zh-CN"/>
        </w:rPr>
        <w:t>。</w:t>
      </w:r>
      <w:r>
        <w:rPr>
          <w:lang w:eastAsia="ja-JP"/>
        </w:rPr>
        <w:t>CA</w:t>
      </w:r>
      <w:r>
        <w:rPr>
          <w:lang w:eastAsia="ja-JP"/>
        </w:rPr>
        <w:t>基于</w:t>
      </w:r>
      <w:r>
        <w:rPr>
          <w:lang w:eastAsia="ja-JP"/>
        </w:rPr>
        <w:t>ETSI</w:t>
      </w:r>
      <w:r>
        <w:rPr>
          <w:lang w:eastAsia="ja-JP"/>
        </w:rPr>
        <w:t>核心</w:t>
      </w:r>
      <w:r>
        <w:rPr>
          <w:lang w:eastAsia="ja-JP"/>
        </w:rPr>
        <w:t>INAP CS-2</w:t>
      </w:r>
      <w:r>
        <w:rPr>
          <w:lang w:eastAsia="ja-JP"/>
        </w:rPr>
        <w:t>的子集</w:t>
      </w:r>
      <w:r>
        <w:rPr>
          <w:rFonts w:hint="eastAsia"/>
          <w:lang w:eastAsia="zh-CN"/>
        </w:rPr>
        <w:t>在</w:t>
      </w:r>
      <w:r>
        <w:rPr>
          <w:lang w:eastAsia="ja-JP"/>
        </w:rPr>
        <w:t>ETSI EN 301 140-1</w:t>
      </w:r>
      <w:r>
        <w:rPr>
          <w:rFonts w:hint="eastAsia"/>
          <w:lang w:eastAsia="zh-CN"/>
        </w:rPr>
        <w:t>中规定。在</w:t>
      </w:r>
      <w:r w:rsidRPr="00905603">
        <w:rPr>
          <w:rFonts w:hint="eastAsia"/>
          <w:lang w:eastAsia="ja-JP"/>
        </w:rPr>
        <w:t>需要用于在</w:t>
      </w:r>
      <w:r w:rsidRPr="00905603">
        <w:rPr>
          <w:rFonts w:hint="eastAsia"/>
          <w:lang w:eastAsia="ja-JP"/>
        </w:rPr>
        <w:t>CAP</w:t>
      </w:r>
      <w:r w:rsidRPr="00905603">
        <w:rPr>
          <w:rFonts w:hint="eastAsia"/>
          <w:lang w:eastAsia="ja-JP"/>
        </w:rPr>
        <w:t>中使用未加或澄清的情况下，</w:t>
      </w:r>
      <w:r>
        <w:rPr>
          <w:rFonts w:hint="eastAsia"/>
          <w:lang w:eastAsia="zh-CN"/>
        </w:rPr>
        <w:t>本标准直接引用</w:t>
      </w:r>
      <w:r>
        <w:rPr>
          <w:lang w:eastAsia="ja-JP"/>
        </w:rPr>
        <w:t>ETSI EN 301 140-1</w:t>
      </w:r>
      <w:r>
        <w:rPr>
          <w:rFonts w:hint="eastAsia"/>
          <w:lang w:eastAsia="zh-CN"/>
        </w:rPr>
        <w:t>中的描述和定义。</w:t>
      </w:r>
    </w:p>
    <w:p w:rsidR="00ED7170" w:rsidRDefault="00904753" w:rsidP="00300A42">
      <w:pPr>
        <w:pStyle w:val="Heading5"/>
        <w:rPr>
          <w:lang w:eastAsia="zh-CN"/>
        </w:rPr>
      </w:pPr>
      <w:r>
        <w:rPr>
          <w:lang w:eastAsia="zh-CN"/>
        </w:rPr>
        <w:t>2.2.2.</w:t>
      </w:r>
      <w:r>
        <w:rPr>
          <w:rFonts w:hint="eastAsia"/>
          <w:lang w:eastAsia="zh-CN"/>
        </w:rPr>
        <w:t>2</w:t>
      </w:r>
      <w:r w:rsidR="00300A42">
        <w:rPr>
          <w:lang w:eastAsia="zh-CN"/>
        </w:rPr>
        <w:t>57</w:t>
      </w:r>
      <w:r w:rsidR="00A249F9">
        <w:rPr>
          <w:rFonts w:hint="eastAsia"/>
          <w:lang w:eastAsia="zh-CN"/>
        </w:rPr>
        <w:tab/>
      </w:r>
      <w:r w:rsidR="00ED7170">
        <w:rPr>
          <w:lang w:eastAsia="zh-CN"/>
        </w:rPr>
        <w:t>TS 29.079</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中的</w:t>
      </w:r>
      <w:r w:rsidRPr="00A04EBF">
        <w:rPr>
          <w:rFonts w:hint="eastAsia"/>
          <w:lang w:eastAsia="zh-CN"/>
        </w:rPr>
        <w:t>最佳媒体路由</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本文件定义</w:t>
      </w:r>
      <w:r w:rsidRPr="0035270E">
        <w:rPr>
          <w:rFonts w:hint="eastAsia"/>
          <w:lang w:eastAsia="zh-CN"/>
        </w:rPr>
        <w:t>可选的最佳媒体路由</w:t>
      </w:r>
      <w:r w:rsidR="00CA635B">
        <w:rPr>
          <w:lang w:eastAsia="zh-CN"/>
        </w:rPr>
        <w:t>（</w:t>
      </w:r>
      <w:r>
        <w:rPr>
          <w:lang w:eastAsia="zh-CN"/>
        </w:rPr>
        <w:t>OMR</w:t>
      </w:r>
      <w:r w:rsidR="00945DD3">
        <w:rPr>
          <w:lang w:eastAsia="zh-CN"/>
        </w:rPr>
        <w:t>）</w:t>
      </w:r>
      <w:r>
        <w:rPr>
          <w:rFonts w:hint="eastAsia"/>
          <w:lang w:eastAsia="zh-CN"/>
        </w:rPr>
        <w:t>程序，适用于</w:t>
      </w:r>
      <w:r>
        <w:rPr>
          <w:lang w:eastAsia="zh-CN"/>
        </w:rPr>
        <w:t xml:space="preserve">IP </w:t>
      </w:r>
      <w:r>
        <w:rPr>
          <w:lang w:eastAsia="zh-CN"/>
        </w:rPr>
        <w:t>多媒体子系统</w:t>
      </w:r>
      <w:r>
        <w:rPr>
          <w:lang w:eastAsia="zh-CN"/>
        </w:rPr>
        <w:t xml:space="preserve"> </w:t>
      </w:r>
      <w:r w:rsidR="00CA635B">
        <w:rPr>
          <w:lang w:eastAsia="zh-CN"/>
        </w:rPr>
        <w:t>（</w:t>
      </w:r>
      <w:r>
        <w:rPr>
          <w:lang w:eastAsia="zh-CN"/>
        </w:rPr>
        <w:t>IMS</w:t>
      </w:r>
      <w:r w:rsidR="00945DD3">
        <w:rPr>
          <w:lang w:eastAsia="zh-CN"/>
        </w:rPr>
        <w:t>）</w:t>
      </w:r>
      <w:r>
        <w:rPr>
          <w:rFonts w:hint="eastAsia"/>
          <w:lang w:eastAsia="zh-CN"/>
        </w:rPr>
        <w:t>中的实体，它控制媒体资源并能操控</w:t>
      </w:r>
      <w:r>
        <w:rPr>
          <w:lang w:eastAsia="zh-CN"/>
        </w:rPr>
        <w:t>会话描述协议</w:t>
      </w:r>
      <w:r>
        <w:rPr>
          <w:lang w:eastAsia="zh-CN"/>
        </w:rPr>
        <w:t xml:space="preserve"> </w:t>
      </w:r>
      <w:r w:rsidR="00CA635B">
        <w:rPr>
          <w:lang w:eastAsia="zh-CN"/>
        </w:rPr>
        <w:t>（</w:t>
      </w:r>
      <w:r>
        <w:rPr>
          <w:lang w:eastAsia="zh-CN"/>
        </w:rPr>
        <w:t>SDP</w:t>
      </w:r>
      <w:r w:rsidR="00945DD3">
        <w:rPr>
          <w:lang w:eastAsia="zh-CN"/>
        </w:rPr>
        <w:t>）</w:t>
      </w:r>
      <w:r>
        <w:rPr>
          <w:rFonts w:hint="eastAsia"/>
          <w:lang w:eastAsia="zh-CN"/>
        </w:rPr>
        <w:t>。</w:t>
      </w:r>
    </w:p>
    <w:p w:rsidR="00300A42" w:rsidRPr="00106A31" w:rsidRDefault="00300A42" w:rsidP="00A8520B">
      <w:pPr>
        <w:pStyle w:val="Heading4"/>
        <w:rPr>
          <w:rFonts w:ascii="Calibri" w:hAnsi="Calibri"/>
          <w:color w:val="800000"/>
          <w:sz w:val="22"/>
          <w:highlight w:val="yellow"/>
          <w:lang w:val="en-US" w:eastAsia="ja-JP"/>
        </w:rPr>
      </w:pPr>
      <w:r>
        <w:rPr>
          <w:lang w:val="en-GB" w:eastAsia="zh-CN"/>
        </w:rPr>
        <w:t>2.2.2.</w:t>
      </w:r>
      <w:r w:rsidRPr="00A8520B">
        <w:rPr>
          <w:lang w:val="en-GB" w:eastAsia="zh-CN"/>
        </w:rPr>
        <w:t>2</w:t>
      </w:r>
      <w:r w:rsidRPr="00A8520B">
        <w:rPr>
          <w:lang w:val="en-US" w:eastAsia="ja-JP"/>
        </w:rPr>
        <w:t>58</w:t>
      </w:r>
      <w:r w:rsidRPr="00A8520B">
        <w:rPr>
          <w:lang w:val="en-US" w:eastAsia="ja-JP"/>
        </w:rPr>
        <w:tab/>
      </w:r>
      <w:r w:rsidRPr="00A8520B">
        <w:rPr>
          <w:lang w:val="en-US" w:eastAsia="ja-JP"/>
        </w:rPr>
        <w:tab/>
      </w:r>
      <w:r w:rsidRPr="00A8520B">
        <w:rPr>
          <w:lang w:val="en-US" w:eastAsia="zh-CN"/>
        </w:rPr>
        <w:t>TS 29.10</w:t>
      </w:r>
      <w:r w:rsidRPr="00A8520B">
        <w:rPr>
          <w:lang w:val="en-US" w:eastAsia="ja-JP"/>
        </w:rPr>
        <w:t>9</w:t>
      </w:r>
    </w:p>
    <w:p w:rsidR="00300A42" w:rsidRPr="006861E5" w:rsidRDefault="00C20B9A" w:rsidP="00C20B9A">
      <w:pPr>
        <w:pStyle w:val="Headingb"/>
        <w:rPr>
          <w:highlight w:val="yellow"/>
          <w:lang w:val="en-GB" w:eastAsia="zh-CN"/>
        </w:rPr>
      </w:pPr>
      <w:r w:rsidRPr="00C20B9A">
        <w:rPr>
          <w:rFonts w:hint="eastAsia"/>
          <w:lang w:val="en-GB" w:eastAsia="zh-CN"/>
        </w:rPr>
        <w:t>一般认证体系结构（</w:t>
      </w:r>
      <w:r w:rsidRPr="00C20B9A">
        <w:rPr>
          <w:rFonts w:hint="eastAsia"/>
          <w:lang w:val="en-GB" w:eastAsia="zh-CN"/>
        </w:rPr>
        <w:t>GAA</w:t>
      </w:r>
      <w:r w:rsidRPr="00C20B9A">
        <w:rPr>
          <w:rFonts w:hint="eastAsia"/>
          <w:lang w:val="en-GB" w:eastAsia="zh-CN"/>
        </w:rPr>
        <w:t>）；基于</w:t>
      </w:r>
      <w:r w:rsidRPr="00C20B9A">
        <w:rPr>
          <w:rFonts w:hint="eastAsia"/>
          <w:lang w:val="en-GB" w:eastAsia="zh-CN"/>
        </w:rPr>
        <w:t>Diameter</w:t>
      </w:r>
      <w:r w:rsidRPr="00C20B9A">
        <w:rPr>
          <w:rFonts w:hint="eastAsia"/>
          <w:lang w:val="en-GB" w:eastAsia="zh-CN"/>
        </w:rPr>
        <w:t>协议的</w:t>
      </w:r>
      <w:r w:rsidRPr="00C20B9A">
        <w:rPr>
          <w:rFonts w:hint="eastAsia"/>
          <w:lang w:val="en-GB" w:eastAsia="zh-CN"/>
        </w:rPr>
        <w:t>Zh</w:t>
      </w:r>
      <w:r w:rsidRPr="00C20B9A">
        <w:rPr>
          <w:rFonts w:hint="eastAsia"/>
          <w:lang w:val="en-GB" w:eastAsia="zh-CN"/>
        </w:rPr>
        <w:t>和</w:t>
      </w:r>
      <w:r w:rsidRPr="00C20B9A">
        <w:rPr>
          <w:rFonts w:hint="eastAsia"/>
          <w:lang w:val="en-GB" w:eastAsia="zh-CN"/>
        </w:rPr>
        <w:t>Zn</w:t>
      </w:r>
      <w:r w:rsidRPr="00C20B9A">
        <w:rPr>
          <w:rFonts w:hint="eastAsia"/>
          <w:lang w:val="en-GB" w:eastAsia="zh-CN"/>
        </w:rPr>
        <w:t>接口；第</w:t>
      </w:r>
      <w:r w:rsidRPr="00C20B9A">
        <w:rPr>
          <w:rFonts w:hint="eastAsia"/>
          <w:lang w:val="en-GB" w:eastAsia="zh-CN"/>
        </w:rPr>
        <w:t>3</w:t>
      </w:r>
      <w:r w:rsidRPr="00C20B9A">
        <w:rPr>
          <w:rFonts w:hint="eastAsia"/>
          <w:lang w:val="en-GB" w:eastAsia="zh-CN"/>
        </w:rPr>
        <w:t>阶段</w:t>
      </w:r>
    </w:p>
    <w:p w:rsidR="00300A42" w:rsidRPr="004C5CEF" w:rsidRDefault="00AB7F7E" w:rsidP="00AB7F7E">
      <w:pPr>
        <w:ind w:firstLineChars="200" w:firstLine="480"/>
        <w:rPr>
          <w:lang w:val="en-US" w:eastAsia="zh-CN"/>
        </w:rPr>
      </w:pPr>
      <w:r w:rsidRPr="00AB7F7E">
        <w:rPr>
          <w:rFonts w:hint="eastAsia"/>
          <w:lang w:val="en-US" w:eastAsia="zh-CN"/>
        </w:rPr>
        <w:t>该阶段</w:t>
      </w:r>
      <w:r w:rsidRPr="00AB7F7E">
        <w:rPr>
          <w:rFonts w:hint="eastAsia"/>
          <w:lang w:val="sv-SE" w:eastAsia="zh-CN"/>
        </w:rPr>
        <w:t>3</w:t>
      </w:r>
      <w:r w:rsidRPr="00AB7F7E">
        <w:rPr>
          <w:rFonts w:hint="eastAsia"/>
          <w:lang w:val="en-US" w:eastAsia="zh-CN"/>
        </w:rPr>
        <w:t>规范定义了用于</w:t>
      </w:r>
      <w:r w:rsidRPr="00AB7F7E">
        <w:rPr>
          <w:rFonts w:hint="eastAsia"/>
          <w:lang w:val="sv-SE" w:eastAsia="zh-CN"/>
        </w:rPr>
        <w:t>BSF</w:t>
      </w:r>
      <w:r w:rsidRPr="00AB7F7E">
        <w:rPr>
          <w:rFonts w:hint="eastAsia"/>
          <w:lang w:val="en-US" w:eastAsia="zh-CN"/>
        </w:rPr>
        <w:t>的</w:t>
      </w:r>
      <w:r w:rsidRPr="00AB7F7E">
        <w:rPr>
          <w:rFonts w:hint="eastAsia"/>
          <w:lang w:val="sv-SE" w:eastAsia="zh-CN"/>
        </w:rPr>
        <w:t>HSS</w:t>
      </w:r>
      <w:r>
        <w:rPr>
          <w:rFonts w:hint="eastAsia"/>
          <w:lang w:val="en-US" w:eastAsia="zh-CN"/>
        </w:rPr>
        <w:t>分辨率的</w:t>
      </w:r>
      <w:r>
        <w:rPr>
          <w:rFonts w:hint="eastAsia"/>
          <w:szCs w:val="24"/>
          <w:lang w:eastAsia="zh-CN"/>
        </w:rPr>
        <w:t>引导</w:t>
      </w:r>
      <w:r w:rsidRPr="00AB7F7E">
        <w:rPr>
          <w:rFonts w:hint="eastAsia"/>
          <w:lang w:val="sv-SE" w:eastAsia="zh-CN"/>
        </w:rPr>
        <w:t>Zh</w:t>
      </w:r>
      <w:r w:rsidRPr="00AB7F7E">
        <w:rPr>
          <w:rFonts w:hint="eastAsia"/>
          <w:lang w:val="en-US" w:eastAsia="zh-CN"/>
        </w:rPr>
        <w:t>接口</w:t>
      </w:r>
      <w:r w:rsidRPr="00AB7F7E">
        <w:rPr>
          <w:rFonts w:hint="eastAsia"/>
          <w:lang w:val="sv-SE" w:eastAsia="zh-CN"/>
        </w:rPr>
        <w:t>（</w:t>
      </w:r>
      <w:r w:rsidRPr="00AB7F7E">
        <w:rPr>
          <w:rFonts w:hint="eastAsia"/>
          <w:lang w:val="sv-SE" w:eastAsia="zh-CN"/>
        </w:rPr>
        <w:t>BSF-HSS</w:t>
      </w:r>
      <w:r w:rsidRPr="00AB7F7E">
        <w:rPr>
          <w:rFonts w:hint="eastAsia"/>
          <w:lang w:val="sv-SE" w:eastAsia="zh-CN"/>
        </w:rPr>
        <w:t>）</w:t>
      </w:r>
      <w:r w:rsidRPr="00AB7F7E">
        <w:rPr>
          <w:rFonts w:hint="eastAsia"/>
          <w:lang w:val="en-US" w:eastAsia="zh-CN"/>
        </w:rPr>
        <w:t>和</w:t>
      </w:r>
      <w:r w:rsidRPr="00AB7F7E">
        <w:rPr>
          <w:rFonts w:hint="eastAsia"/>
          <w:lang w:val="sv-SE" w:eastAsia="zh-CN"/>
        </w:rPr>
        <w:t>Dz</w:t>
      </w:r>
      <w:r w:rsidRPr="00AB7F7E">
        <w:rPr>
          <w:rFonts w:hint="eastAsia"/>
          <w:lang w:val="en-US" w:eastAsia="zh-CN"/>
        </w:rPr>
        <w:t>接口</w:t>
      </w:r>
      <w:r w:rsidRPr="00AB7F7E">
        <w:rPr>
          <w:rFonts w:hint="eastAsia"/>
          <w:lang w:val="sv-SE" w:eastAsia="zh-CN"/>
        </w:rPr>
        <w:t>（</w:t>
      </w:r>
      <w:r w:rsidRPr="00AB7F7E">
        <w:rPr>
          <w:rFonts w:hint="eastAsia"/>
          <w:lang w:val="sv-SE" w:eastAsia="zh-CN"/>
        </w:rPr>
        <w:t>BSF-SLF</w:t>
      </w:r>
      <w:r w:rsidRPr="00AB7F7E">
        <w:rPr>
          <w:rFonts w:hint="eastAsia"/>
          <w:lang w:val="sv-SE" w:eastAsia="zh-CN"/>
        </w:rPr>
        <w:t>）</w:t>
      </w:r>
      <w:r w:rsidRPr="00AB7F7E">
        <w:rPr>
          <w:rFonts w:hint="eastAsia"/>
          <w:lang w:val="en-US" w:eastAsia="zh-CN"/>
        </w:rPr>
        <w:t>的基于</w:t>
      </w:r>
      <w:r w:rsidRPr="00AB7F7E">
        <w:rPr>
          <w:rFonts w:hint="eastAsia"/>
          <w:lang w:val="sv-SE" w:eastAsia="zh-CN"/>
        </w:rPr>
        <w:t>Diameter</w:t>
      </w:r>
      <w:r w:rsidRPr="00AB7F7E">
        <w:rPr>
          <w:rFonts w:hint="eastAsia"/>
          <w:lang w:val="en-US" w:eastAsia="zh-CN"/>
        </w:rPr>
        <w:t>的实现</w:t>
      </w:r>
      <w:r w:rsidRPr="00AB7F7E">
        <w:rPr>
          <w:rFonts w:hint="eastAsia"/>
          <w:lang w:val="sv-SE" w:eastAsia="zh-CN"/>
        </w:rPr>
        <w:t>，基于</w:t>
      </w:r>
      <w:r w:rsidRPr="00AB7F7E">
        <w:rPr>
          <w:rFonts w:hint="eastAsia"/>
          <w:lang w:val="sv-SE" w:eastAsia="zh-CN"/>
        </w:rPr>
        <w:t>MAP</w:t>
      </w:r>
      <w:r w:rsidRPr="00AB7F7E">
        <w:rPr>
          <w:rFonts w:hint="eastAsia"/>
          <w:lang w:val="sv-SE" w:eastAsia="zh-CN"/>
        </w:rPr>
        <w:t>的实施用于引导</w:t>
      </w:r>
      <w:r w:rsidRPr="00AB7F7E">
        <w:rPr>
          <w:rFonts w:hint="eastAsia"/>
          <w:lang w:val="sv-SE" w:eastAsia="zh-CN"/>
        </w:rPr>
        <w:t>Zh'</w:t>
      </w:r>
      <w:r w:rsidRPr="00AB7F7E">
        <w:rPr>
          <w:rFonts w:hint="eastAsia"/>
          <w:lang w:val="sv-SE" w:eastAsia="zh-CN"/>
        </w:rPr>
        <w:t>接口（</w:t>
      </w:r>
      <w:r w:rsidRPr="00AB7F7E">
        <w:rPr>
          <w:rFonts w:hint="eastAsia"/>
          <w:lang w:val="sv-SE" w:eastAsia="zh-CN"/>
        </w:rPr>
        <w:t>BSF-HLR</w:t>
      </w:r>
      <w:r w:rsidRPr="00AB7F7E">
        <w:rPr>
          <w:rFonts w:hint="eastAsia"/>
          <w:lang w:val="sv-SE" w:eastAsia="zh-CN"/>
        </w:rPr>
        <w:t>）和通用认证体系结构（</w:t>
      </w:r>
      <w:r w:rsidRPr="00AB7F7E">
        <w:rPr>
          <w:rFonts w:hint="eastAsia"/>
          <w:lang w:val="sv-SE" w:eastAsia="zh-CN"/>
        </w:rPr>
        <w:t>GAA</w:t>
      </w:r>
      <w:r w:rsidRPr="00AB7F7E">
        <w:rPr>
          <w:rFonts w:hint="eastAsia"/>
          <w:lang w:val="sv-SE" w:eastAsia="zh-CN"/>
        </w:rPr>
        <w:t>）中的</w:t>
      </w:r>
      <w:r w:rsidRPr="00AB7F7E">
        <w:rPr>
          <w:rFonts w:hint="eastAsia"/>
          <w:lang w:val="sv-SE" w:eastAsia="zh-CN"/>
        </w:rPr>
        <w:t xml:space="preserve">GAA </w:t>
      </w:r>
      <w:r>
        <w:rPr>
          <w:rFonts w:hint="eastAsia"/>
          <w:lang w:val="sv-SE" w:eastAsia="zh-CN"/>
        </w:rPr>
        <w:t>应用</w:t>
      </w:r>
      <w:r w:rsidRPr="00AB7F7E">
        <w:rPr>
          <w:rFonts w:hint="eastAsia"/>
          <w:lang w:val="sv-SE" w:eastAsia="zh-CN"/>
        </w:rPr>
        <w:t xml:space="preserve"> Zn</w:t>
      </w:r>
      <w:r w:rsidRPr="00AB7F7E">
        <w:rPr>
          <w:rFonts w:hint="eastAsia"/>
          <w:lang w:val="sv-SE" w:eastAsia="zh-CN"/>
        </w:rPr>
        <w:t>接口（</w:t>
      </w:r>
      <w:r w:rsidRPr="00AB7F7E">
        <w:rPr>
          <w:rFonts w:hint="eastAsia"/>
          <w:lang w:val="sv-SE" w:eastAsia="zh-CN"/>
        </w:rPr>
        <w:t>BSF-NAF</w:t>
      </w:r>
      <w:r w:rsidRPr="00AB7F7E">
        <w:rPr>
          <w:rFonts w:hint="eastAsia"/>
          <w:lang w:val="sv-SE" w:eastAsia="zh-CN"/>
        </w:rPr>
        <w:t>）。该规范还定义了</w:t>
      </w:r>
      <w:r w:rsidRPr="00AB7F7E">
        <w:rPr>
          <w:rFonts w:hint="eastAsia"/>
          <w:lang w:val="sv-SE" w:eastAsia="zh-CN"/>
        </w:rPr>
        <w:t>GAA Application Zn</w:t>
      </w:r>
      <w:r w:rsidRPr="00AB7F7E">
        <w:rPr>
          <w:rFonts w:hint="eastAsia"/>
          <w:lang w:val="sv-SE" w:eastAsia="zh-CN"/>
        </w:rPr>
        <w:t>参考点（</w:t>
      </w:r>
      <w:r w:rsidRPr="00AB7F7E">
        <w:rPr>
          <w:rFonts w:hint="eastAsia"/>
          <w:lang w:val="sv-SE" w:eastAsia="zh-CN"/>
        </w:rPr>
        <w:t>BSF-NAF</w:t>
      </w:r>
      <w:r w:rsidRPr="00AB7F7E">
        <w:rPr>
          <w:rFonts w:hint="eastAsia"/>
          <w:lang w:val="sv-SE" w:eastAsia="zh-CN"/>
        </w:rPr>
        <w:t>）的基于</w:t>
      </w:r>
      <w:r w:rsidRPr="00AB7F7E">
        <w:rPr>
          <w:rFonts w:hint="eastAsia"/>
          <w:lang w:val="sv-SE" w:eastAsia="zh-CN"/>
        </w:rPr>
        <w:t>Web</w:t>
      </w:r>
      <w:r w:rsidRPr="00AB7F7E">
        <w:rPr>
          <w:rFonts w:hint="eastAsia"/>
          <w:lang w:val="sv-SE" w:eastAsia="zh-CN"/>
        </w:rPr>
        <w:t>服务的实现。</w:t>
      </w:r>
      <w:r w:rsidR="007E4BF2">
        <w:rPr>
          <w:rFonts w:hint="eastAsia"/>
          <w:szCs w:val="24"/>
          <w:lang w:eastAsia="zh-CN"/>
        </w:rPr>
        <w:t>该定义包括程序、消息内容及编码。引导及引导安全联盟使用的程序在</w:t>
      </w:r>
      <w:r w:rsidR="007E4BF2">
        <w:rPr>
          <w:szCs w:val="24"/>
          <w:lang w:eastAsia="zh-CN"/>
        </w:rPr>
        <w:t>3GPP TS 33.220</w:t>
      </w:r>
      <w:r w:rsidR="007E4BF2">
        <w:rPr>
          <w:rFonts w:hint="eastAsia"/>
          <w:szCs w:val="24"/>
          <w:lang w:eastAsia="zh-CN"/>
        </w:rPr>
        <w:t>中定义。</w:t>
      </w:r>
    </w:p>
    <w:p w:rsidR="00300A42" w:rsidRPr="004C5CEF" w:rsidRDefault="00F87CFF" w:rsidP="00F87CFF">
      <w:pPr>
        <w:ind w:firstLineChars="200" w:firstLine="480"/>
        <w:rPr>
          <w:lang w:val="en-US" w:eastAsia="zh-CN"/>
        </w:rPr>
      </w:pPr>
      <w:r>
        <w:rPr>
          <w:rFonts w:hint="eastAsia"/>
          <w:lang w:val="en-US" w:eastAsia="zh-CN"/>
        </w:rPr>
        <w:t>本文件</w:t>
      </w:r>
      <w:r w:rsidRPr="00F87CFF">
        <w:rPr>
          <w:rFonts w:hint="eastAsia"/>
          <w:lang w:val="en-US" w:eastAsia="zh-CN"/>
        </w:rPr>
        <w:t>还为</w:t>
      </w:r>
      <w:r w:rsidRPr="00F87CFF">
        <w:rPr>
          <w:rFonts w:hint="eastAsia"/>
          <w:lang w:val="en-US" w:eastAsia="zh-CN"/>
        </w:rPr>
        <w:t>GAA</w:t>
      </w:r>
      <w:r w:rsidRPr="00F87CFF">
        <w:rPr>
          <w:rFonts w:hint="eastAsia"/>
          <w:lang w:val="en-US" w:eastAsia="zh-CN"/>
        </w:rPr>
        <w:t>应用推送功能</w:t>
      </w:r>
      <w:r w:rsidRPr="00F87CFF">
        <w:rPr>
          <w:rFonts w:hint="eastAsia"/>
          <w:lang w:val="en-US" w:eastAsia="zh-CN"/>
        </w:rPr>
        <w:t>Zpn</w:t>
      </w:r>
      <w:r w:rsidRPr="00F87CFF">
        <w:rPr>
          <w:rFonts w:hint="eastAsia"/>
          <w:lang w:val="en-US" w:eastAsia="zh-CN"/>
        </w:rPr>
        <w:t>参考点（</w:t>
      </w:r>
      <w:r w:rsidRPr="00F87CFF">
        <w:rPr>
          <w:rFonts w:hint="eastAsia"/>
          <w:lang w:val="en-US" w:eastAsia="zh-CN"/>
        </w:rPr>
        <w:t>BSF-NAF</w:t>
      </w:r>
      <w:r>
        <w:rPr>
          <w:rFonts w:hint="eastAsia"/>
          <w:lang w:val="en-US" w:eastAsia="zh-CN"/>
        </w:rPr>
        <w:t>）规</w:t>
      </w:r>
      <w:r w:rsidRPr="00F87CFF">
        <w:rPr>
          <w:rFonts w:hint="eastAsia"/>
          <w:lang w:val="en-US" w:eastAsia="zh-CN"/>
        </w:rPr>
        <w:t>定了基于</w:t>
      </w:r>
      <w:r w:rsidRPr="00F87CFF">
        <w:rPr>
          <w:rFonts w:hint="eastAsia"/>
          <w:lang w:val="en-US" w:eastAsia="zh-CN"/>
        </w:rPr>
        <w:t>Diameter</w:t>
      </w:r>
      <w:r w:rsidRPr="00F87CFF">
        <w:rPr>
          <w:rFonts w:hint="eastAsia"/>
          <w:lang w:val="en-US" w:eastAsia="zh-CN"/>
        </w:rPr>
        <w:t>和</w:t>
      </w:r>
      <w:r w:rsidRPr="00F87CFF">
        <w:rPr>
          <w:rFonts w:hint="eastAsia"/>
          <w:lang w:val="en-US" w:eastAsia="zh-CN"/>
        </w:rPr>
        <w:t xml:space="preserve">Web </w:t>
      </w:r>
      <w:r>
        <w:rPr>
          <w:rFonts w:hint="eastAsia"/>
          <w:lang w:val="en-US" w:eastAsia="zh-CN"/>
        </w:rPr>
        <w:t>服务</w:t>
      </w:r>
      <w:r w:rsidRPr="00F87CFF">
        <w:rPr>
          <w:rFonts w:hint="eastAsia"/>
          <w:lang w:val="en-US" w:eastAsia="zh-CN"/>
        </w:rPr>
        <w:t>的实现。引导程序在</w:t>
      </w:r>
      <w:r w:rsidRPr="00F87CFF">
        <w:rPr>
          <w:rFonts w:hint="eastAsia"/>
          <w:lang w:val="en-US" w:eastAsia="zh-CN"/>
        </w:rPr>
        <w:t>3GPP TS 33.223</w:t>
      </w:r>
      <w:r w:rsidRPr="00F87CFF">
        <w:rPr>
          <w:rFonts w:hint="eastAsia"/>
          <w:lang w:val="en-US" w:eastAsia="zh-CN"/>
        </w:rPr>
        <w:t>中定义。</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szCs w:val="24"/>
          <w:lang w:eastAsia="zh-CN"/>
        </w:rPr>
      </w:pPr>
      <w:r>
        <w:rPr>
          <w:szCs w:val="24"/>
          <w:lang w:eastAsia="zh-CN"/>
        </w:rPr>
        <w:br w:type="page"/>
      </w:r>
    </w:p>
    <w:p w:rsidR="00300A42" w:rsidRPr="00106A31" w:rsidRDefault="008C400E" w:rsidP="002B4D08">
      <w:pPr>
        <w:ind w:firstLineChars="200" w:firstLine="480"/>
        <w:rPr>
          <w:highlight w:val="yellow"/>
          <w:lang w:val="en-US" w:eastAsia="zh-CN"/>
        </w:rPr>
      </w:pPr>
      <w:r>
        <w:rPr>
          <w:rFonts w:hint="eastAsia"/>
          <w:szCs w:val="24"/>
          <w:lang w:eastAsia="zh-CN"/>
        </w:rPr>
        <w:lastRenderedPageBreak/>
        <w:t>该规范是一般认证体系结构</w:t>
      </w:r>
      <w:r w:rsidRPr="0013530E">
        <w:rPr>
          <w:rFonts w:hint="eastAsia"/>
          <w:szCs w:val="24"/>
          <w:lang w:val="en-US" w:eastAsia="zh-CN"/>
        </w:rPr>
        <w:t>（</w:t>
      </w:r>
      <w:r w:rsidRPr="0013530E">
        <w:rPr>
          <w:szCs w:val="24"/>
          <w:lang w:val="en-US" w:eastAsia="zh-CN"/>
        </w:rPr>
        <w:t>GAA</w:t>
      </w:r>
      <w:r w:rsidRPr="0013530E">
        <w:rPr>
          <w:rFonts w:hint="eastAsia"/>
          <w:szCs w:val="24"/>
          <w:lang w:val="en-US" w:eastAsia="zh-CN"/>
        </w:rPr>
        <w:t>）</w:t>
      </w:r>
      <w:r>
        <w:rPr>
          <w:rFonts w:hint="eastAsia"/>
          <w:szCs w:val="24"/>
          <w:lang w:eastAsia="zh-CN"/>
        </w:rPr>
        <w:t>规范系列的一部分。</w:t>
      </w:r>
    </w:p>
    <w:p w:rsidR="00300A42" w:rsidRPr="00300A42" w:rsidRDefault="00F87CFF" w:rsidP="002B4D08">
      <w:pPr>
        <w:ind w:firstLineChars="200" w:firstLine="480"/>
        <w:rPr>
          <w:lang w:val="en-US" w:eastAsia="ja-JP"/>
        </w:rPr>
      </w:pPr>
      <w:r w:rsidRPr="00F87CFF">
        <w:rPr>
          <w:rFonts w:hint="eastAsia"/>
          <w:lang w:val="en-US" w:eastAsia="zh-CN"/>
        </w:rPr>
        <w:t>Zh</w:t>
      </w:r>
      <w:r w:rsidRPr="00F87CFF">
        <w:rPr>
          <w:rFonts w:hint="eastAsia"/>
          <w:lang w:val="en-US" w:eastAsia="zh-CN"/>
        </w:rPr>
        <w:t>接口的基于</w:t>
      </w:r>
      <w:r w:rsidRPr="0013530E">
        <w:rPr>
          <w:szCs w:val="24"/>
          <w:lang w:val="en-US" w:eastAsia="zh-CN"/>
        </w:rPr>
        <w:t>Diameter</w:t>
      </w:r>
      <w:r w:rsidRPr="00F87CFF">
        <w:rPr>
          <w:rFonts w:hint="eastAsia"/>
          <w:lang w:val="en-US" w:eastAsia="zh-CN"/>
        </w:rPr>
        <w:t>的实现基于最初在</w:t>
      </w:r>
      <w:r w:rsidRPr="00F87CFF">
        <w:rPr>
          <w:rFonts w:hint="eastAsia"/>
          <w:lang w:val="en-US" w:eastAsia="zh-CN"/>
        </w:rPr>
        <w:t>CSCF</w:t>
      </w:r>
      <w:r w:rsidRPr="00F87CFF">
        <w:rPr>
          <w:rFonts w:hint="eastAsia"/>
          <w:lang w:val="en-US" w:eastAsia="zh-CN"/>
        </w:rPr>
        <w:t>和</w:t>
      </w:r>
      <w:r w:rsidRPr="00F87CFF">
        <w:rPr>
          <w:rFonts w:hint="eastAsia"/>
          <w:lang w:val="en-US" w:eastAsia="zh-CN"/>
        </w:rPr>
        <w:t>HSS</w:t>
      </w:r>
      <w:r w:rsidRPr="00F87CFF">
        <w:rPr>
          <w:rFonts w:hint="eastAsia"/>
          <w:lang w:val="en-US" w:eastAsia="zh-CN"/>
        </w:rPr>
        <w:t>之间重新使用</w:t>
      </w:r>
      <w:r w:rsidRPr="00F87CFF">
        <w:rPr>
          <w:rFonts w:hint="eastAsia"/>
          <w:lang w:val="en-US" w:eastAsia="zh-CN"/>
        </w:rPr>
        <w:t>Cx</w:t>
      </w:r>
      <w:r w:rsidRPr="00F87CFF">
        <w:rPr>
          <w:rFonts w:hint="eastAsia"/>
          <w:lang w:val="en-US" w:eastAsia="zh-CN"/>
        </w:rPr>
        <w:t>接口</w:t>
      </w:r>
      <w:r>
        <w:rPr>
          <w:rFonts w:hint="eastAsia"/>
          <w:szCs w:val="24"/>
          <w:lang w:eastAsia="zh-CN"/>
        </w:rPr>
        <w:t>多媒体</w:t>
      </w:r>
      <w:r w:rsidRPr="0013530E">
        <w:rPr>
          <w:szCs w:val="24"/>
          <w:lang w:val="en-US" w:eastAsia="zh-CN"/>
        </w:rPr>
        <w:noBreakHyphen/>
      </w:r>
      <w:r>
        <w:rPr>
          <w:rFonts w:hint="eastAsia"/>
          <w:szCs w:val="24"/>
          <w:lang w:eastAsia="zh-CN"/>
        </w:rPr>
        <w:t>认证</w:t>
      </w:r>
      <w:r w:rsidRPr="0013530E">
        <w:rPr>
          <w:szCs w:val="24"/>
          <w:lang w:val="en-US" w:eastAsia="zh-CN"/>
        </w:rPr>
        <w:noBreakHyphen/>
      </w:r>
      <w:r>
        <w:rPr>
          <w:rFonts w:hint="eastAsia"/>
          <w:szCs w:val="24"/>
          <w:lang w:eastAsia="zh-CN"/>
        </w:rPr>
        <w:t>请求</w:t>
      </w:r>
      <w:r w:rsidRPr="0013530E">
        <w:rPr>
          <w:szCs w:val="24"/>
          <w:lang w:val="en-US" w:eastAsia="zh-CN"/>
        </w:rPr>
        <w:t>/</w:t>
      </w:r>
      <w:r>
        <w:rPr>
          <w:rFonts w:hint="eastAsia"/>
          <w:szCs w:val="24"/>
          <w:lang w:eastAsia="zh-CN"/>
        </w:rPr>
        <w:t>回答</w:t>
      </w:r>
      <w:r w:rsidRPr="00F87CFF">
        <w:rPr>
          <w:rFonts w:hint="eastAsia"/>
          <w:lang w:val="en-US" w:eastAsia="zh-CN"/>
        </w:rPr>
        <w:t>消息。</w:t>
      </w:r>
      <w:r w:rsidR="002B4D08">
        <w:rPr>
          <w:rFonts w:hint="eastAsia"/>
          <w:szCs w:val="24"/>
          <w:lang w:eastAsia="zh-CN"/>
        </w:rPr>
        <w:t>这些消息在</w:t>
      </w:r>
      <w:r w:rsidR="002B4D08">
        <w:rPr>
          <w:szCs w:val="24"/>
          <w:lang w:eastAsia="zh-CN"/>
        </w:rPr>
        <w:t>3GPP TS 29.229</w:t>
      </w:r>
      <w:r w:rsidR="002B4D08">
        <w:rPr>
          <w:rFonts w:hint="eastAsia"/>
          <w:szCs w:val="24"/>
          <w:lang w:eastAsia="zh-CN"/>
        </w:rPr>
        <w:t>中定义。</w:t>
      </w:r>
      <w:r w:rsidR="002B4D08">
        <w:rPr>
          <w:szCs w:val="24"/>
          <w:lang w:eastAsia="zh-CN"/>
        </w:rPr>
        <w:t>3GPP IMS</w:t>
      </w:r>
      <w:r w:rsidR="002B4D08">
        <w:rPr>
          <w:rFonts w:hint="eastAsia"/>
          <w:szCs w:val="24"/>
          <w:lang w:eastAsia="zh-CN"/>
        </w:rPr>
        <w:t>移动性管理采用了与相同的</w:t>
      </w:r>
      <w:r w:rsidR="002B4D08">
        <w:rPr>
          <w:szCs w:val="24"/>
          <w:lang w:eastAsia="zh-CN"/>
        </w:rPr>
        <w:t>CSCF</w:t>
      </w:r>
      <w:r w:rsidR="002B4D08">
        <w:rPr>
          <w:rFonts w:hint="eastAsia"/>
          <w:szCs w:val="24"/>
          <w:lang w:eastAsia="zh-CN"/>
        </w:rPr>
        <w:t>与</w:t>
      </w:r>
      <w:r w:rsidR="002B4D08">
        <w:rPr>
          <w:szCs w:val="24"/>
          <w:lang w:eastAsia="zh-CN"/>
        </w:rPr>
        <w:t>HSS</w:t>
      </w:r>
      <w:r w:rsidR="002B4D08">
        <w:rPr>
          <w:rFonts w:hint="eastAsia"/>
          <w:szCs w:val="24"/>
          <w:lang w:eastAsia="zh-CN"/>
        </w:rPr>
        <w:t>之间的定义。</w:t>
      </w:r>
      <w:r w:rsidR="00414695">
        <w:rPr>
          <w:rFonts w:hint="eastAsia"/>
          <w:szCs w:val="24"/>
          <w:lang w:eastAsia="zh-CN"/>
        </w:rPr>
        <w:t>本文件</w:t>
      </w:r>
      <w:r w:rsidR="002B4D08">
        <w:rPr>
          <w:rFonts w:hint="eastAsia"/>
          <w:szCs w:val="24"/>
          <w:lang w:eastAsia="zh-CN"/>
        </w:rPr>
        <w:t>定义了所定义的消息如何与引导及</w:t>
      </w:r>
      <w:r w:rsidR="002B4D08">
        <w:rPr>
          <w:szCs w:val="24"/>
          <w:lang w:eastAsia="zh-CN"/>
        </w:rPr>
        <w:t>GAA</w:t>
      </w:r>
      <w:r w:rsidR="002B4D08">
        <w:rPr>
          <w:rFonts w:hint="eastAsia"/>
          <w:szCs w:val="24"/>
          <w:lang w:eastAsia="zh-CN"/>
        </w:rPr>
        <w:t>应用程序（例如，订户证书）一起使用和</w:t>
      </w:r>
      <w:r w:rsidR="002B4D08">
        <w:rPr>
          <w:szCs w:val="24"/>
          <w:lang w:eastAsia="zh-CN"/>
        </w:rPr>
        <w:t>GAA</w:t>
      </w:r>
      <w:r w:rsidR="002B4D08">
        <w:rPr>
          <w:rFonts w:hint="eastAsia"/>
          <w:szCs w:val="24"/>
          <w:lang w:eastAsia="zh-CN"/>
        </w:rPr>
        <w:t>网元（</w:t>
      </w:r>
      <w:r w:rsidR="002B4D08">
        <w:rPr>
          <w:szCs w:val="24"/>
          <w:lang w:eastAsia="zh-CN"/>
        </w:rPr>
        <w:t>BSF</w:t>
      </w:r>
      <w:r w:rsidR="002B4D08">
        <w:rPr>
          <w:rFonts w:hint="eastAsia"/>
          <w:szCs w:val="24"/>
          <w:lang w:eastAsia="zh-CN"/>
        </w:rPr>
        <w:t>、</w:t>
      </w:r>
      <w:r w:rsidR="002B4D08">
        <w:rPr>
          <w:szCs w:val="24"/>
          <w:lang w:eastAsia="zh-CN"/>
        </w:rPr>
        <w:t>HSS</w:t>
      </w:r>
      <w:r w:rsidR="002B4D08">
        <w:rPr>
          <w:rFonts w:hint="eastAsia"/>
          <w:szCs w:val="24"/>
          <w:lang w:eastAsia="zh-CN"/>
        </w:rPr>
        <w:t>及</w:t>
      </w:r>
      <w:r w:rsidR="002B4D08">
        <w:rPr>
          <w:szCs w:val="24"/>
          <w:lang w:eastAsia="zh-CN"/>
        </w:rPr>
        <w:t>NAF</w:t>
      </w:r>
      <w:r w:rsidR="002B4D08">
        <w:rPr>
          <w:rFonts w:hint="eastAsia"/>
          <w:szCs w:val="24"/>
          <w:lang w:eastAsia="zh-CN"/>
        </w:rPr>
        <w:t>）中所需要的应用逻辑。</w:t>
      </w:r>
    </w:p>
    <w:p w:rsidR="00ED7170" w:rsidRDefault="00ED7170" w:rsidP="00300A42">
      <w:pPr>
        <w:pStyle w:val="Heading5"/>
        <w:rPr>
          <w:lang w:eastAsia="zh-CN"/>
        </w:rPr>
      </w:pPr>
      <w:r>
        <w:rPr>
          <w:lang w:eastAsia="zh-CN"/>
        </w:rPr>
        <w:t>2.2.</w:t>
      </w:r>
      <w:r w:rsidR="00904753">
        <w:rPr>
          <w:lang w:eastAsia="zh-CN"/>
        </w:rPr>
        <w:t>2.</w:t>
      </w:r>
      <w:r w:rsidR="00904753">
        <w:rPr>
          <w:rFonts w:hint="eastAsia"/>
          <w:lang w:eastAsia="zh-CN"/>
        </w:rPr>
        <w:t>2</w:t>
      </w:r>
      <w:r w:rsidR="00300A42">
        <w:rPr>
          <w:lang w:eastAsia="zh-CN"/>
        </w:rPr>
        <w:t>59</w:t>
      </w:r>
      <w:r w:rsidR="00A249F9">
        <w:rPr>
          <w:rFonts w:hint="eastAsia"/>
          <w:lang w:eastAsia="zh-CN"/>
        </w:rPr>
        <w:tab/>
      </w:r>
      <w:r w:rsidRPr="005172DC">
        <w:rPr>
          <w:lang w:eastAsia="zh-CN"/>
        </w:rPr>
        <w:t>TS 29.118</w:t>
      </w:r>
    </w:p>
    <w:p w:rsidR="00ED7170" w:rsidRDefault="00ED7170" w:rsidP="00ED7170">
      <w:pPr>
        <w:pStyle w:val="headingb0"/>
        <w:rPr>
          <w:rFonts w:eastAsia="SimSun"/>
          <w:lang w:eastAsia="zh-CN"/>
        </w:rPr>
      </w:pPr>
      <w:r>
        <w:rPr>
          <w:rFonts w:eastAsia="SimSun" w:hint="eastAsia"/>
          <w:lang w:eastAsia="zh-CN"/>
        </w:rPr>
        <w:t>移动管理实体</w:t>
      </w:r>
      <w:r w:rsidR="00CA635B">
        <w:rPr>
          <w:rFonts w:eastAsia="SimSun" w:hint="eastAsia"/>
          <w:lang w:eastAsia="zh-CN"/>
        </w:rPr>
        <w:t>（</w:t>
      </w:r>
      <w:r>
        <w:rPr>
          <w:rFonts w:eastAsia="SimSun"/>
          <w:lang w:eastAsia="zh-CN"/>
        </w:rPr>
        <w:t>MME</w:t>
      </w:r>
      <w:r w:rsidR="00945DD3">
        <w:rPr>
          <w:rFonts w:eastAsia="SimSun" w:hint="eastAsia"/>
          <w:lang w:eastAsia="zh-CN"/>
        </w:rPr>
        <w:t>）</w:t>
      </w:r>
      <w:r w:rsidR="0006116C">
        <w:rPr>
          <w:rFonts w:eastAsia="SimSun" w:hint="eastAsia"/>
          <w:lang w:eastAsia="zh-CN"/>
        </w:rPr>
        <w:t xml:space="preserve"> </w:t>
      </w:r>
      <w:r>
        <w:rPr>
          <w:rFonts w:eastAsia="SimSun" w:hint="eastAsia"/>
          <w:lang w:eastAsia="zh-CN"/>
        </w:rPr>
        <w:t>—</w:t>
      </w:r>
      <w:r w:rsidR="002B4CE4">
        <w:rPr>
          <w:rFonts w:eastAsia="SimSun" w:hint="eastAsia"/>
          <w:lang w:eastAsia="zh-CN"/>
        </w:rPr>
        <w:t xml:space="preserve"> </w:t>
      </w:r>
      <w:r>
        <w:rPr>
          <w:rFonts w:eastAsia="SimSun" w:hint="eastAsia"/>
          <w:lang w:eastAsia="zh-CN"/>
        </w:rPr>
        <w:t>访问者位置寄存器</w:t>
      </w:r>
      <w:r w:rsidR="00CA635B">
        <w:rPr>
          <w:rFonts w:eastAsia="SimSun" w:hint="eastAsia"/>
          <w:lang w:eastAsia="zh-CN"/>
        </w:rPr>
        <w:t>（</w:t>
      </w:r>
      <w:r>
        <w:rPr>
          <w:rFonts w:eastAsia="SimSun"/>
          <w:lang w:eastAsia="zh-CN"/>
        </w:rPr>
        <w:t>VLR</w:t>
      </w:r>
      <w:r w:rsidR="00945DD3">
        <w:rPr>
          <w:rFonts w:eastAsia="SimSun" w:hint="eastAsia"/>
          <w:lang w:eastAsia="zh-CN"/>
        </w:rPr>
        <w:t>）</w:t>
      </w:r>
      <w:r>
        <w:rPr>
          <w:rFonts w:eastAsia="SimSun"/>
          <w:lang w:eastAsia="zh-CN"/>
        </w:rPr>
        <w:t>SG</w:t>
      </w:r>
      <w:r>
        <w:rPr>
          <w:rFonts w:eastAsia="SimSun" w:hint="eastAsia"/>
          <w:lang w:eastAsia="zh-CN"/>
        </w:rPr>
        <w:t>接口规范</w:t>
      </w:r>
    </w:p>
    <w:p w:rsidR="00ED7170" w:rsidRDefault="00ED7170" w:rsidP="00ED7170">
      <w:pPr>
        <w:ind w:firstLineChars="200" w:firstLine="480"/>
        <w:rPr>
          <w:lang w:eastAsia="zh-CN"/>
        </w:rPr>
      </w:pPr>
      <w:r>
        <w:rPr>
          <w:rFonts w:hint="eastAsia"/>
          <w:lang w:eastAsia="zh-CN"/>
        </w:rPr>
        <w:t>当</w:t>
      </w:r>
      <w:r>
        <w:rPr>
          <w:lang w:eastAsia="zh-CN"/>
        </w:rPr>
        <w:t>UE</w:t>
      </w:r>
      <w:r>
        <w:rPr>
          <w:rFonts w:hint="eastAsia"/>
          <w:lang w:eastAsia="zh-CN"/>
        </w:rPr>
        <w:t>由</w:t>
      </w:r>
      <w:r>
        <w:rPr>
          <w:lang w:eastAsia="zh-CN"/>
        </w:rPr>
        <w:t>E-UTRAN</w:t>
      </w:r>
      <w:r>
        <w:rPr>
          <w:rFonts w:hint="eastAsia"/>
          <w:lang w:eastAsia="zh-CN"/>
        </w:rPr>
        <w:t>提供服务时，演进的分组系统</w:t>
      </w:r>
      <w:r w:rsidR="00CA635B">
        <w:rPr>
          <w:rFonts w:hint="eastAsia"/>
          <w:lang w:eastAsia="zh-CN"/>
        </w:rPr>
        <w:t>（</w:t>
      </w:r>
      <w:r>
        <w:rPr>
          <w:lang w:eastAsia="zh-CN"/>
        </w:rPr>
        <w:t>EPS</w:t>
      </w:r>
      <w:r w:rsidR="00945DD3">
        <w:rPr>
          <w:rFonts w:hint="eastAsia"/>
          <w:lang w:eastAsia="zh-CN"/>
        </w:rPr>
        <w:t>）</w:t>
      </w:r>
      <w:r>
        <w:rPr>
          <w:rFonts w:hint="eastAsia"/>
          <w:lang w:eastAsia="zh-CN"/>
        </w:rPr>
        <w:t>中</w:t>
      </w:r>
      <w:r>
        <w:rPr>
          <w:lang w:eastAsia="zh-CN"/>
        </w:rPr>
        <w:t>CS</w:t>
      </w:r>
      <w:r>
        <w:rPr>
          <w:rFonts w:hint="eastAsia"/>
          <w:lang w:eastAsia="zh-CN"/>
        </w:rPr>
        <w:t>后备可以通过再用</w:t>
      </w:r>
      <w:r>
        <w:rPr>
          <w:lang w:eastAsia="zh-CN"/>
        </w:rPr>
        <w:t>CS</w:t>
      </w:r>
      <w:r>
        <w:rPr>
          <w:rFonts w:hint="eastAsia"/>
          <w:lang w:eastAsia="zh-CN"/>
        </w:rPr>
        <w:t>基础设施提供</w:t>
      </w:r>
      <w:r>
        <w:rPr>
          <w:lang w:eastAsia="zh-CN"/>
        </w:rPr>
        <w:t>CS</w:t>
      </w:r>
      <w:r>
        <w:rPr>
          <w:rFonts w:hint="eastAsia"/>
          <w:lang w:eastAsia="zh-CN"/>
        </w:rPr>
        <w:t>域服务（如语音通话、位置服务</w:t>
      </w:r>
      <w:r w:rsidR="00CA635B">
        <w:rPr>
          <w:rFonts w:hint="eastAsia"/>
          <w:lang w:eastAsia="zh-CN"/>
        </w:rPr>
        <w:t>（</w:t>
      </w:r>
      <w:r>
        <w:rPr>
          <w:rFonts w:hint="eastAsia"/>
          <w:lang w:eastAsia="zh-CN"/>
        </w:rPr>
        <w:t>LCS</w:t>
      </w:r>
      <w:r w:rsidR="00945DD3">
        <w:rPr>
          <w:rFonts w:hint="eastAsia"/>
          <w:lang w:eastAsia="zh-CN"/>
        </w:rPr>
        <w:t>）</w:t>
      </w:r>
      <w:r>
        <w:rPr>
          <w:rFonts w:hint="eastAsia"/>
          <w:lang w:eastAsia="zh-CN"/>
        </w:rPr>
        <w:t>或补充业务</w:t>
      </w:r>
      <w:r w:rsidR="00945DD3">
        <w:rPr>
          <w:rFonts w:hint="eastAsia"/>
          <w:lang w:eastAsia="zh-CN"/>
        </w:rPr>
        <w:t>）</w:t>
      </w:r>
      <w:r>
        <w:rPr>
          <w:rFonts w:hint="eastAsia"/>
          <w:lang w:eastAsia="zh-CN"/>
        </w:rPr>
        <w:t>。此外，经由</w:t>
      </w:r>
      <w:r>
        <w:rPr>
          <w:lang w:eastAsia="zh-CN"/>
        </w:rPr>
        <w:t>CS</w:t>
      </w:r>
      <w:r>
        <w:rPr>
          <w:rFonts w:hint="eastAsia"/>
          <w:lang w:eastAsia="zh-CN"/>
        </w:rPr>
        <w:t>核心网的</w:t>
      </w:r>
      <w:r>
        <w:rPr>
          <w:lang w:eastAsia="zh-CN"/>
        </w:rPr>
        <w:t>SMS</w:t>
      </w:r>
      <w:r>
        <w:rPr>
          <w:rFonts w:hint="eastAsia"/>
          <w:lang w:eastAsia="zh-CN"/>
        </w:rPr>
        <w:t>交付不采用</w:t>
      </w:r>
      <w:r>
        <w:rPr>
          <w:lang w:eastAsia="zh-CN"/>
        </w:rPr>
        <w:t>CS</w:t>
      </w:r>
      <w:r>
        <w:rPr>
          <w:rFonts w:hint="eastAsia"/>
          <w:lang w:eastAsia="zh-CN"/>
        </w:rPr>
        <w:t>后备。本文件规定：在</w:t>
      </w:r>
      <w:r>
        <w:rPr>
          <w:lang w:eastAsia="zh-CN"/>
        </w:rPr>
        <w:t>EPS</w:t>
      </w:r>
      <w:r>
        <w:rPr>
          <w:rFonts w:hint="eastAsia"/>
          <w:lang w:eastAsia="zh-CN"/>
        </w:rPr>
        <w:t>中的移动管理实体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和访问者位置寄存器</w:t>
      </w:r>
      <w:r w:rsidR="00CA635B">
        <w:rPr>
          <w:rFonts w:hint="eastAsia"/>
          <w:lang w:eastAsia="zh-CN"/>
        </w:rPr>
        <w:t>（</w:t>
      </w:r>
      <w:r>
        <w:rPr>
          <w:lang w:eastAsia="zh-CN"/>
        </w:rPr>
        <w:t>VLR</w:t>
      </w:r>
      <w:r w:rsidR="00945DD3">
        <w:rPr>
          <w:rFonts w:hint="eastAsia"/>
          <w:lang w:eastAsia="zh-CN"/>
        </w:rPr>
        <w:t>）</w:t>
      </w:r>
      <w:r>
        <w:rPr>
          <w:rFonts w:hint="eastAsia"/>
          <w:lang w:eastAsia="zh-CN"/>
        </w:rPr>
        <w:t>之间，用于</w:t>
      </w:r>
      <w:r>
        <w:rPr>
          <w:lang w:eastAsia="zh-CN"/>
        </w:rPr>
        <w:t>SGs</w:t>
      </w:r>
      <w:r>
        <w:rPr>
          <w:rFonts w:hint="eastAsia"/>
          <w:lang w:eastAsia="zh-CN"/>
        </w:rPr>
        <w:t>接口的程序和</w:t>
      </w:r>
      <w:r>
        <w:rPr>
          <w:lang w:eastAsia="zh-CN"/>
        </w:rPr>
        <w:t>SGs</w:t>
      </w:r>
      <w:r>
        <w:rPr>
          <w:rFonts w:hint="eastAsia"/>
          <w:lang w:eastAsia="zh-CN"/>
        </w:rPr>
        <w:t>应用部分</w:t>
      </w:r>
      <w:r w:rsidR="00CA635B">
        <w:rPr>
          <w:rFonts w:hint="eastAsia"/>
          <w:lang w:eastAsia="zh-CN"/>
        </w:rPr>
        <w:t>（</w:t>
      </w:r>
      <w:r>
        <w:rPr>
          <w:lang w:eastAsia="zh-CN"/>
        </w:rPr>
        <w:t>SG</w:t>
      </w:r>
      <w:bookmarkStart w:id="6015" w:name="OLE_LINK2"/>
      <w:bookmarkStart w:id="6016" w:name="OLE_LINK1"/>
      <w:r>
        <w:rPr>
          <w:lang w:eastAsia="zh-CN"/>
        </w:rPr>
        <w:t>s</w:t>
      </w:r>
      <w:bookmarkEnd w:id="6015"/>
      <w:bookmarkEnd w:id="6016"/>
      <w:r>
        <w:rPr>
          <w:lang w:eastAsia="zh-CN"/>
        </w:rPr>
        <w:t>AP</w:t>
      </w:r>
      <w:r w:rsidR="00945DD3">
        <w:rPr>
          <w:rFonts w:hint="eastAsia"/>
          <w:lang w:eastAsia="zh-CN"/>
        </w:rPr>
        <w:t>）</w:t>
      </w:r>
      <w:r>
        <w:rPr>
          <w:rFonts w:hint="eastAsia"/>
          <w:lang w:eastAsia="zh-CN"/>
        </w:rPr>
        <w:t>消息，以便允许</w:t>
      </w:r>
      <w:r>
        <w:rPr>
          <w:lang w:eastAsia="zh-CN"/>
        </w:rPr>
        <w:t>EPS</w:t>
      </w:r>
      <w:r>
        <w:rPr>
          <w:rFonts w:hint="eastAsia"/>
          <w:lang w:eastAsia="zh-CN"/>
        </w:rPr>
        <w:t>系统上的位置管理协调并转发与</w:t>
      </w:r>
      <w:r>
        <w:rPr>
          <w:lang w:eastAsia="zh-CN"/>
        </w:rPr>
        <w:t>GSM</w:t>
      </w:r>
      <w:r>
        <w:rPr>
          <w:rFonts w:hint="eastAsia"/>
          <w:lang w:eastAsia="zh-CN"/>
        </w:rPr>
        <w:t>电路交换业务相关的某些消息。本文件还规定使用流控制传输协议</w:t>
      </w:r>
      <w:r w:rsidR="00CA635B">
        <w:rPr>
          <w:rFonts w:hint="eastAsia"/>
          <w:lang w:eastAsia="zh-CN"/>
        </w:rPr>
        <w:t>（</w:t>
      </w:r>
      <w:r>
        <w:rPr>
          <w:lang w:eastAsia="zh-CN"/>
        </w:rPr>
        <w:t>SCTP</w:t>
      </w:r>
      <w:r w:rsidR="00945DD3">
        <w:rPr>
          <w:rFonts w:hint="eastAsia"/>
          <w:lang w:eastAsia="zh-CN"/>
        </w:rPr>
        <w:t>）</w:t>
      </w:r>
      <w:r>
        <w:rPr>
          <w:rFonts w:hint="eastAsia"/>
          <w:lang w:eastAsia="zh-CN"/>
        </w:rPr>
        <w:t>用于</w:t>
      </w:r>
      <w:r>
        <w:rPr>
          <w:lang w:eastAsia="zh-CN"/>
        </w:rPr>
        <w:t>SGsAP</w:t>
      </w:r>
      <w:r>
        <w:rPr>
          <w:rFonts w:hint="eastAsia"/>
          <w:lang w:eastAsia="zh-CN"/>
        </w:rPr>
        <w:t>消息的传输。</w:t>
      </w:r>
    </w:p>
    <w:p w:rsidR="00300A42" w:rsidRPr="0008669E" w:rsidRDefault="00300A42" w:rsidP="00354201">
      <w:pPr>
        <w:pStyle w:val="Heading4"/>
        <w:rPr>
          <w:rFonts w:ascii="Calibri" w:hAnsi="Calibri"/>
          <w:color w:val="800000"/>
          <w:sz w:val="22"/>
          <w:lang w:val="en-US" w:eastAsia="zh-CN"/>
        </w:rPr>
      </w:pPr>
      <w:r>
        <w:rPr>
          <w:lang w:val="en-GB" w:eastAsia="zh-CN"/>
        </w:rPr>
        <w:t>2.2.2.2</w:t>
      </w:r>
      <w:r w:rsidRPr="004C5CEF">
        <w:rPr>
          <w:lang w:val="en-US" w:eastAsia="zh-CN"/>
        </w:rPr>
        <w:t>60</w:t>
      </w:r>
      <w:r w:rsidRPr="004C5CEF">
        <w:rPr>
          <w:lang w:val="en-US" w:eastAsia="zh-CN"/>
        </w:rPr>
        <w:tab/>
      </w:r>
      <w:r w:rsidRPr="004C5CEF">
        <w:rPr>
          <w:lang w:val="en-US" w:eastAsia="zh-CN"/>
        </w:rPr>
        <w:tab/>
        <w:t>TS 29.119</w:t>
      </w:r>
      <w:r>
        <w:rPr>
          <w:rFonts w:ascii="Calibri" w:hAnsi="Calibri"/>
          <w:color w:val="800000"/>
          <w:sz w:val="22"/>
          <w:lang w:val="en-US" w:eastAsia="zh-CN"/>
        </w:rPr>
        <w:t xml:space="preserve"> </w:t>
      </w:r>
    </w:p>
    <w:p w:rsidR="00300A42" w:rsidRPr="0008669E" w:rsidRDefault="00354201" w:rsidP="00354201">
      <w:pPr>
        <w:pStyle w:val="Headingb"/>
        <w:rPr>
          <w:highlight w:val="yellow"/>
          <w:lang w:val="en-GB" w:eastAsia="zh-CN"/>
        </w:rPr>
      </w:pPr>
      <w:r>
        <w:rPr>
          <w:rFonts w:hint="eastAsia"/>
          <w:lang w:val="en-AU" w:eastAsia="zh-CN"/>
        </w:rPr>
        <w:t>网关位置寄存器</w:t>
      </w:r>
      <w:r>
        <w:rPr>
          <w:rFonts w:hint="eastAsia"/>
          <w:lang w:val="sv-SE" w:eastAsia="zh-CN"/>
        </w:rPr>
        <w:t>（</w:t>
      </w:r>
      <w:r>
        <w:rPr>
          <w:lang w:val="sv-SE" w:eastAsia="zh-CN"/>
        </w:rPr>
        <w:t>GLR</w:t>
      </w:r>
      <w:r>
        <w:rPr>
          <w:rFonts w:hint="eastAsia"/>
          <w:lang w:val="sv-SE" w:eastAsia="zh-CN"/>
        </w:rPr>
        <w:t>）的</w:t>
      </w:r>
      <w:r>
        <w:rPr>
          <w:lang w:val="sv-SE" w:eastAsia="zh-CN"/>
        </w:rPr>
        <w:t>GPRS</w:t>
      </w:r>
      <w:r>
        <w:rPr>
          <w:rFonts w:hint="eastAsia"/>
          <w:lang w:val="sv-SE" w:eastAsia="zh-CN"/>
        </w:rPr>
        <w:t>隧道协议（</w:t>
      </w:r>
      <w:r>
        <w:rPr>
          <w:lang w:val="sv-SE" w:eastAsia="zh-CN"/>
        </w:rPr>
        <w:t>GTP</w:t>
      </w:r>
      <w:r>
        <w:rPr>
          <w:rFonts w:hint="eastAsia"/>
          <w:lang w:val="sv-SE" w:eastAsia="zh-CN"/>
        </w:rPr>
        <w:t>）规范</w:t>
      </w:r>
      <w:r w:rsidR="00300A42" w:rsidRPr="0008669E">
        <w:rPr>
          <w:highlight w:val="yellow"/>
          <w:lang w:val="en-GB" w:eastAsia="zh-CN"/>
        </w:rPr>
        <w:t xml:space="preserve"> </w:t>
      </w:r>
    </w:p>
    <w:p w:rsidR="00354201" w:rsidRDefault="00414695" w:rsidP="00354201">
      <w:pPr>
        <w:ind w:firstLineChars="200" w:firstLine="480"/>
        <w:rPr>
          <w:szCs w:val="24"/>
          <w:lang w:eastAsia="zh-CN"/>
        </w:rPr>
      </w:pPr>
      <w:r>
        <w:rPr>
          <w:rFonts w:hint="eastAsia"/>
          <w:szCs w:val="24"/>
          <w:lang w:eastAsia="zh-CN"/>
        </w:rPr>
        <w:t>本文件</w:t>
      </w:r>
      <w:r w:rsidR="00354201">
        <w:rPr>
          <w:rFonts w:hint="eastAsia"/>
          <w:szCs w:val="24"/>
          <w:lang w:eastAsia="zh-CN"/>
        </w:rPr>
        <w:t>为</w:t>
      </w:r>
      <w:r w:rsidR="00354201">
        <w:rPr>
          <w:szCs w:val="24"/>
          <w:lang w:eastAsia="zh-CN"/>
        </w:rPr>
        <w:t>3GPP</w:t>
      </w:r>
      <w:r w:rsidR="00354201">
        <w:rPr>
          <w:rFonts w:hint="eastAsia"/>
          <w:szCs w:val="24"/>
          <w:lang w:eastAsia="zh-CN"/>
        </w:rPr>
        <w:t>系统内的</w:t>
      </w:r>
      <w:r w:rsidR="00354201">
        <w:rPr>
          <w:szCs w:val="24"/>
          <w:lang w:eastAsia="zh-CN"/>
        </w:rPr>
        <w:t>GTP</w:t>
      </w:r>
      <w:r w:rsidR="00354201">
        <w:rPr>
          <w:rFonts w:hint="eastAsia"/>
          <w:szCs w:val="24"/>
          <w:lang w:eastAsia="zh-CN"/>
        </w:rPr>
        <w:t>在应用水平上描述了用在与</w:t>
      </w:r>
      <w:r w:rsidR="00354201">
        <w:rPr>
          <w:szCs w:val="24"/>
          <w:lang w:eastAsia="zh-CN"/>
        </w:rPr>
        <w:t>GLR</w:t>
      </w:r>
      <w:r w:rsidR="00354201" w:rsidRPr="00354201">
        <w:rPr>
          <w:rFonts w:hint="eastAsia"/>
          <w:lang w:eastAsia="zh-CN"/>
        </w:rPr>
        <w:t>相关的网元的信令要求及程序</w:t>
      </w:r>
      <w:r w:rsidR="00354201">
        <w:rPr>
          <w:rFonts w:hint="eastAsia"/>
          <w:szCs w:val="24"/>
          <w:lang w:eastAsia="zh-CN"/>
        </w:rPr>
        <w:t>。</w:t>
      </w:r>
    </w:p>
    <w:p w:rsidR="00354201" w:rsidRDefault="00414695" w:rsidP="00354201">
      <w:pPr>
        <w:ind w:firstLineChars="200" w:firstLine="480"/>
        <w:rPr>
          <w:highlight w:val="green"/>
          <w:lang w:val="en-US" w:eastAsia="zh-CN"/>
        </w:rPr>
      </w:pPr>
      <w:r>
        <w:rPr>
          <w:rFonts w:hint="eastAsia"/>
          <w:szCs w:val="24"/>
          <w:lang w:eastAsia="zh-CN"/>
        </w:rPr>
        <w:t>本文件</w:t>
      </w:r>
      <w:r w:rsidR="00354201">
        <w:rPr>
          <w:rFonts w:hint="eastAsia"/>
          <w:szCs w:val="24"/>
          <w:lang w:eastAsia="zh-CN"/>
        </w:rPr>
        <w:t>给出了对仅仅在采用</w:t>
      </w:r>
      <w:r w:rsidR="00354201">
        <w:rPr>
          <w:szCs w:val="24"/>
          <w:lang w:eastAsia="zh-CN"/>
        </w:rPr>
        <w:t>GLR</w:t>
      </w:r>
      <w:r w:rsidR="00354201" w:rsidRPr="00354201">
        <w:rPr>
          <w:rFonts w:hint="eastAsia"/>
          <w:lang w:eastAsia="zh-CN"/>
        </w:rPr>
        <w:t>的网络中所需要的系统的描述</w:t>
      </w:r>
      <w:r w:rsidR="00354201">
        <w:rPr>
          <w:rFonts w:hint="eastAsia"/>
          <w:szCs w:val="24"/>
          <w:lang w:eastAsia="zh-CN"/>
        </w:rPr>
        <w:t>，作为对应于</w:t>
      </w:r>
      <w:r w:rsidR="00354201">
        <w:rPr>
          <w:rFonts w:hint="eastAsia"/>
          <w:szCs w:val="24"/>
          <w:lang w:eastAsia="zh-CN"/>
        </w:rPr>
        <w:t>3</w:t>
      </w:r>
      <w:r w:rsidR="00354201">
        <w:rPr>
          <w:szCs w:val="24"/>
          <w:lang w:eastAsia="zh-CN"/>
        </w:rPr>
        <w:t>GPP</w:t>
      </w:r>
      <w:r w:rsidR="00354201">
        <w:rPr>
          <w:rFonts w:hint="eastAsia"/>
          <w:szCs w:val="24"/>
          <w:lang w:eastAsia="zh-CN"/>
        </w:rPr>
        <w:t xml:space="preserve"> </w:t>
      </w:r>
      <w:r w:rsidR="00354201">
        <w:rPr>
          <w:szCs w:val="24"/>
          <w:lang w:eastAsia="zh-CN"/>
        </w:rPr>
        <w:t>TS 29.060</w:t>
      </w:r>
      <w:r w:rsidR="00354201">
        <w:rPr>
          <w:rFonts w:hint="eastAsia"/>
          <w:szCs w:val="24"/>
          <w:lang w:eastAsia="zh-CN"/>
        </w:rPr>
        <w:t>的</w:t>
      </w:r>
      <w:r w:rsidR="00354201">
        <w:rPr>
          <w:szCs w:val="24"/>
          <w:lang w:eastAsia="zh-CN"/>
        </w:rPr>
        <w:t>delta</w:t>
      </w:r>
      <w:r w:rsidR="00354201">
        <w:rPr>
          <w:rFonts w:hint="eastAsia"/>
          <w:szCs w:val="24"/>
          <w:lang w:eastAsia="zh-CN"/>
        </w:rPr>
        <w:t>文件。</w:t>
      </w:r>
    </w:p>
    <w:p w:rsidR="00300A42" w:rsidRPr="0008669E" w:rsidRDefault="00300A42" w:rsidP="00354201">
      <w:pPr>
        <w:pStyle w:val="Heading4"/>
        <w:rPr>
          <w:rFonts w:ascii="Calibri" w:hAnsi="Calibri"/>
          <w:color w:val="800000"/>
          <w:sz w:val="22"/>
          <w:highlight w:val="yellow"/>
          <w:lang w:val="en-US" w:eastAsia="zh-CN"/>
        </w:rPr>
      </w:pPr>
      <w:r>
        <w:rPr>
          <w:lang w:val="en-US" w:eastAsia="zh-CN"/>
        </w:rPr>
        <w:t>2.2.2.</w:t>
      </w:r>
      <w:r w:rsidRPr="004C5CEF">
        <w:rPr>
          <w:lang w:val="en-US" w:eastAsia="zh-CN"/>
        </w:rPr>
        <w:t>261</w:t>
      </w:r>
      <w:r w:rsidRPr="004C5CEF">
        <w:rPr>
          <w:lang w:val="en-US" w:eastAsia="zh-CN"/>
        </w:rPr>
        <w:tab/>
      </w:r>
      <w:r w:rsidRPr="004C5CEF">
        <w:rPr>
          <w:lang w:val="en-US" w:eastAsia="zh-CN"/>
        </w:rPr>
        <w:tab/>
      </w:r>
      <w:r w:rsidRPr="00354201">
        <w:rPr>
          <w:lang w:val="en-US" w:eastAsia="zh-CN"/>
        </w:rPr>
        <w:t>TS 29.120</w:t>
      </w:r>
    </w:p>
    <w:p w:rsidR="00300A42" w:rsidRPr="0008669E" w:rsidRDefault="00354201" w:rsidP="00354201">
      <w:pPr>
        <w:pStyle w:val="Headingb"/>
        <w:rPr>
          <w:highlight w:val="yellow"/>
          <w:lang w:val="en-GB" w:eastAsia="zh-CN"/>
        </w:rPr>
      </w:pPr>
      <w:r>
        <w:rPr>
          <w:rFonts w:hint="eastAsia"/>
          <w:lang w:val="en-AU" w:eastAsia="zh-CN"/>
        </w:rPr>
        <w:t>网关位置寄存器</w:t>
      </w:r>
      <w:r>
        <w:rPr>
          <w:rFonts w:hint="eastAsia"/>
          <w:lang w:val="sv-SE" w:eastAsia="zh-CN"/>
        </w:rPr>
        <w:t>（</w:t>
      </w:r>
      <w:r>
        <w:rPr>
          <w:lang w:val="sv-SE" w:eastAsia="zh-CN"/>
        </w:rPr>
        <w:t>GLR</w:t>
      </w:r>
      <w:r>
        <w:rPr>
          <w:rFonts w:hint="eastAsia"/>
          <w:lang w:val="sv-SE" w:eastAsia="zh-CN"/>
        </w:rPr>
        <w:t>）的</w:t>
      </w:r>
      <w:r>
        <w:rPr>
          <w:rFonts w:hint="eastAsia"/>
          <w:lang w:val="en-AU" w:eastAsia="zh-CN"/>
        </w:rPr>
        <w:t>移动应用部分</w:t>
      </w:r>
      <w:r>
        <w:rPr>
          <w:rFonts w:hint="eastAsia"/>
          <w:lang w:val="sv-SE" w:eastAsia="zh-CN"/>
        </w:rPr>
        <w:t>（</w:t>
      </w:r>
      <w:r>
        <w:rPr>
          <w:lang w:val="sv-SE" w:eastAsia="zh-CN"/>
        </w:rPr>
        <w:t>MAP</w:t>
      </w:r>
      <w:r>
        <w:rPr>
          <w:rFonts w:hint="eastAsia"/>
          <w:lang w:val="sv-SE" w:eastAsia="zh-CN"/>
        </w:rPr>
        <w:t>）规范</w:t>
      </w:r>
      <w:r w:rsidR="00300A42" w:rsidRPr="0008669E">
        <w:rPr>
          <w:highlight w:val="yellow"/>
          <w:lang w:val="en-GB" w:eastAsia="zh-CN"/>
        </w:rPr>
        <w:t xml:space="preserve"> </w:t>
      </w:r>
    </w:p>
    <w:p w:rsidR="00354201" w:rsidRDefault="00414695" w:rsidP="00354201">
      <w:pPr>
        <w:ind w:firstLineChars="200" w:firstLine="480"/>
        <w:rPr>
          <w:szCs w:val="24"/>
          <w:lang w:eastAsia="zh-CN"/>
        </w:rPr>
      </w:pPr>
      <w:r>
        <w:rPr>
          <w:rFonts w:hint="eastAsia"/>
          <w:szCs w:val="24"/>
          <w:lang w:eastAsia="zh-CN"/>
        </w:rPr>
        <w:t>本文件</w:t>
      </w:r>
      <w:r w:rsidR="00354201">
        <w:rPr>
          <w:rFonts w:hint="eastAsia"/>
          <w:szCs w:val="24"/>
          <w:lang w:eastAsia="zh-CN"/>
        </w:rPr>
        <w:t>为</w:t>
      </w:r>
      <w:r w:rsidR="00354201">
        <w:rPr>
          <w:szCs w:val="24"/>
          <w:lang w:eastAsia="zh-CN"/>
        </w:rPr>
        <w:t>3GPP</w:t>
      </w:r>
      <w:r w:rsidR="00354201">
        <w:rPr>
          <w:rFonts w:hint="eastAsia"/>
          <w:szCs w:val="24"/>
          <w:lang w:eastAsia="zh-CN"/>
        </w:rPr>
        <w:t>系统内的</w:t>
      </w:r>
      <w:r w:rsidR="00354201">
        <w:rPr>
          <w:szCs w:val="24"/>
          <w:lang w:eastAsia="zh-CN"/>
        </w:rPr>
        <w:t>MAP</w:t>
      </w:r>
      <w:r w:rsidR="00354201">
        <w:rPr>
          <w:rFonts w:hint="eastAsia"/>
          <w:szCs w:val="24"/>
          <w:lang w:eastAsia="zh-CN"/>
        </w:rPr>
        <w:t>在应用水平描述了用在与</w:t>
      </w:r>
      <w:r w:rsidR="00354201">
        <w:rPr>
          <w:szCs w:val="24"/>
          <w:lang w:eastAsia="zh-CN"/>
        </w:rPr>
        <w:t>GLR</w:t>
      </w:r>
      <w:r w:rsidR="00354201">
        <w:rPr>
          <w:rFonts w:hint="eastAsia"/>
          <w:szCs w:val="24"/>
          <w:lang w:eastAsia="zh-CN"/>
        </w:rPr>
        <w:t>相关的网元的信令要求与程序。</w:t>
      </w:r>
    </w:p>
    <w:p w:rsidR="00354201" w:rsidRDefault="00414695" w:rsidP="00354201">
      <w:pPr>
        <w:ind w:firstLineChars="200" w:firstLine="480"/>
        <w:rPr>
          <w:highlight w:val="green"/>
          <w:lang w:val="en-US" w:eastAsia="zh-CN"/>
        </w:rPr>
      </w:pPr>
      <w:r>
        <w:rPr>
          <w:rFonts w:hint="eastAsia"/>
          <w:szCs w:val="24"/>
          <w:lang w:eastAsia="zh-CN"/>
        </w:rPr>
        <w:t>本文件</w:t>
      </w:r>
      <w:r w:rsidR="00354201">
        <w:rPr>
          <w:rFonts w:hint="eastAsia"/>
          <w:szCs w:val="24"/>
          <w:lang w:eastAsia="zh-CN"/>
        </w:rPr>
        <w:t>给出了对仅仅在采用</w:t>
      </w:r>
      <w:r w:rsidR="00354201">
        <w:rPr>
          <w:szCs w:val="24"/>
          <w:lang w:eastAsia="zh-CN"/>
        </w:rPr>
        <w:t>GLR</w:t>
      </w:r>
      <w:r w:rsidR="00354201">
        <w:rPr>
          <w:rFonts w:hint="eastAsia"/>
          <w:szCs w:val="24"/>
          <w:lang w:eastAsia="zh-CN"/>
        </w:rPr>
        <w:t>的网络中所需要的系统的描述，作为对应于</w:t>
      </w:r>
      <w:r w:rsidR="00354201">
        <w:rPr>
          <w:rFonts w:hint="eastAsia"/>
          <w:szCs w:val="24"/>
          <w:lang w:eastAsia="zh-CN"/>
        </w:rPr>
        <w:t xml:space="preserve">3GPP </w:t>
      </w:r>
      <w:r w:rsidR="00354201">
        <w:rPr>
          <w:szCs w:val="24"/>
          <w:lang w:eastAsia="zh-CN"/>
        </w:rPr>
        <w:t>TS 29.002</w:t>
      </w:r>
      <w:r w:rsidR="00354201">
        <w:rPr>
          <w:rFonts w:hint="eastAsia"/>
          <w:szCs w:val="24"/>
          <w:lang w:eastAsia="zh-CN"/>
        </w:rPr>
        <w:t>的</w:t>
      </w:r>
      <w:r w:rsidR="00354201">
        <w:rPr>
          <w:szCs w:val="24"/>
          <w:lang w:eastAsia="zh-CN"/>
        </w:rPr>
        <w:t>delta</w:t>
      </w:r>
      <w:r w:rsidR="00354201">
        <w:rPr>
          <w:rFonts w:hint="eastAsia"/>
          <w:szCs w:val="24"/>
          <w:lang w:eastAsia="zh-CN"/>
        </w:rPr>
        <w:t>文件。</w:t>
      </w:r>
    </w:p>
    <w:p w:rsidR="00300A42" w:rsidRPr="004C5CEF" w:rsidRDefault="00300A42" w:rsidP="00300A42">
      <w:pPr>
        <w:pStyle w:val="Heading4"/>
        <w:rPr>
          <w:lang w:val="en-US" w:eastAsia="zh-CN"/>
        </w:rPr>
      </w:pPr>
      <w:r>
        <w:rPr>
          <w:lang w:val="en-US" w:eastAsia="zh-CN"/>
        </w:rPr>
        <w:t>2.2.2.</w:t>
      </w:r>
      <w:r w:rsidRPr="004C5CEF">
        <w:rPr>
          <w:lang w:val="en-US" w:eastAsia="zh-CN"/>
        </w:rPr>
        <w:t>262</w:t>
      </w:r>
      <w:r w:rsidRPr="004C5CEF">
        <w:rPr>
          <w:lang w:val="en-US" w:eastAsia="zh-CN"/>
        </w:rPr>
        <w:tab/>
      </w:r>
      <w:r w:rsidRPr="004C5CEF">
        <w:rPr>
          <w:lang w:val="en-US" w:eastAsia="zh-CN"/>
        </w:rPr>
        <w:tab/>
        <w:t>TS 29.128</w:t>
      </w:r>
    </w:p>
    <w:p w:rsidR="00300A42" w:rsidRPr="005852B3" w:rsidRDefault="00902E89" w:rsidP="00300A42">
      <w:pPr>
        <w:pStyle w:val="Headingb"/>
        <w:rPr>
          <w:lang w:val="en-GB" w:eastAsia="zh-CN"/>
        </w:rPr>
      </w:pPr>
      <w:r w:rsidRPr="00902E89">
        <w:rPr>
          <w:rFonts w:hint="eastAsia"/>
          <w:lang w:val="en-GB" w:eastAsia="zh-CN"/>
        </w:rPr>
        <w:t>移动性管理实体（</w:t>
      </w:r>
      <w:r w:rsidRPr="00902E89">
        <w:rPr>
          <w:rFonts w:hint="eastAsia"/>
          <w:lang w:val="en-GB" w:eastAsia="zh-CN"/>
        </w:rPr>
        <w:t>MME</w:t>
      </w:r>
      <w:r w:rsidRPr="00902E89">
        <w:rPr>
          <w:rFonts w:hint="eastAsia"/>
          <w:lang w:val="en-GB" w:eastAsia="zh-CN"/>
        </w:rPr>
        <w:t>）和服务</w:t>
      </w:r>
      <w:r w:rsidRPr="00902E89">
        <w:rPr>
          <w:rFonts w:hint="eastAsia"/>
          <w:lang w:val="en-GB" w:eastAsia="zh-CN"/>
        </w:rPr>
        <w:t>GPRS</w:t>
      </w:r>
      <w:r w:rsidRPr="00902E89">
        <w:rPr>
          <w:rFonts w:hint="eastAsia"/>
          <w:lang w:val="en-GB" w:eastAsia="zh-CN"/>
        </w:rPr>
        <w:t>支持节点（</w:t>
      </w:r>
      <w:r w:rsidRPr="00902E89">
        <w:rPr>
          <w:rFonts w:hint="eastAsia"/>
          <w:lang w:val="en-GB" w:eastAsia="zh-CN"/>
        </w:rPr>
        <w:t>SGSN</w:t>
      </w:r>
      <w:r w:rsidRPr="00902E89">
        <w:rPr>
          <w:rFonts w:hint="eastAsia"/>
          <w:lang w:val="en-GB" w:eastAsia="zh-CN"/>
        </w:rPr>
        <w:t>）接口用于与分组数据网络和应用互通</w:t>
      </w:r>
    </w:p>
    <w:p w:rsidR="00300A42" w:rsidRPr="004C5CEF" w:rsidRDefault="004533B2" w:rsidP="00902E89">
      <w:pPr>
        <w:ind w:firstLineChars="200" w:firstLine="480"/>
        <w:rPr>
          <w:lang w:val="en-US" w:eastAsia="zh-CN"/>
        </w:rPr>
      </w:pPr>
      <w:r>
        <w:rPr>
          <w:rFonts w:hint="eastAsia"/>
          <w:lang w:val="en-US" w:eastAsia="zh-CN"/>
        </w:rPr>
        <w:t>本文件</w:t>
      </w:r>
      <w:r w:rsidR="00902E89" w:rsidRPr="00902E89">
        <w:rPr>
          <w:rFonts w:hint="eastAsia"/>
          <w:lang w:val="en-US" w:eastAsia="zh-CN"/>
        </w:rPr>
        <w:t>描述了</w:t>
      </w:r>
      <w:r w:rsidR="00902E89" w:rsidRPr="00902E89">
        <w:rPr>
          <w:rFonts w:hint="eastAsia"/>
          <w:lang w:val="en-US" w:eastAsia="zh-CN"/>
        </w:rPr>
        <w:t>SCEF / IWK-SCEF</w:t>
      </w:r>
      <w:r w:rsidR="00902E89" w:rsidRPr="00902E89">
        <w:rPr>
          <w:rFonts w:hint="eastAsia"/>
          <w:lang w:val="en-US" w:eastAsia="zh-CN"/>
        </w:rPr>
        <w:t>与其他网络实体（如</w:t>
      </w:r>
      <w:r w:rsidR="00902E89" w:rsidRPr="00902E89">
        <w:rPr>
          <w:rFonts w:hint="eastAsia"/>
          <w:lang w:val="en-US" w:eastAsia="zh-CN"/>
        </w:rPr>
        <w:t>MME / SGSN</w:t>
      </w:r>
      <w:r w:rsidR="00902E89" w:rsidRPr="00902E89">
        <w:rPr>
          <w:rFonts w:hint="eastAsia"/>
          <w:lang w:val="en-US" w:eastAsia="zh-CN"/>
        </w:rPr>
        <w:t>）之间基于</w:t>
      </w:r>
      <w:r w:rsidR="00902E89" w:rsidRPr="00902E89">
        <w:rPr>
          <w:rFonts w:hint="eastAsia"/>
          <w:lang w:val="en-US" w:eastAsia="zh-CN"/>
        </w:rPr>
        <w:t>Diameter</w:t>
      </w:r>
      <w:r w:rsidR="00902E89" w:rsidRPr="00902E89">
        <w:rPr>
          <w:rFonts w:hint="eastAsia"/>
          <w:lang w:val="en-US" w:eastAsia="zh-CN"/>
        </w:rPr>
        <w:t>的接口，用于架构增强功能以促进与分组数据网络和应用的通信。</w:t>
      </w:r>
    </w:p>
    <w:p w:rsidR="00300A42" w:rsidRPr="004C5CEF" w:rsidRDefault="00902E89" w:rsidP="00902E89">
      <w:pPr>
        <w:ind w:firstLineChars="200" w:firstLine="480"/>
        <w:rPr>
          <w:lang w:val="en-US" w:eastAsia="zh-CN"/>
        </w:rPr>
      </w:pPr>
      <w:r w:rsidRPr="00902E89">
        <w:rPr>
          <w:rFonts w:hint="eastAsia"/>
          <w:lang w:val="en-US"/>
        </w:rPr>
        <w:t>具体来说，本文件规定了</w:t>
      </w:r>
      <w:r w:rsidRPr="00902E89">
        <w:rPr>
          <w:rFonts w:hint="eastAsia"/>
          <w:lang w:val="en-US"/>
        </w:rPr>
        <w:t>MME</w:t>
      </w:r>
      <w:r w:rsidRPr="00902E89">
        <w:rPr>
          <w:rFonts w:hint="eastAsia"/>
          <w:lang w:val="en-US"/>
        </w:rPr>
        <w:t>与</w:t>
      </w:r>
      <w:r w:rsidRPr="00902E89">
        <w:rPr>
          <w:rFonts w:hint="eastAsia"/>
          <w:lang w:val="en-US"/>
        </w:rPr>
        <w:t>SCEF</w:t>
      </w:r>
      <w:r w:rsidRPr="00902E89">
        <w:rPr>
          <w:rFonts w:hint="eastAsia"/>
          <w:lang w:val="en-US"/>
        </w:rPr>
        <w:t>之间的</w:t>
      </w:r>
      <w:r w:rsidRPr="00902E89">
        <w:rPr>
          <w:rFonts w:hint="eastAsia"/>
          <w:lang w:val="en-US"/>
        </w:rPr>
        <w:t>T6a</w:t>
      </w:r>
      <w:r w:rsidRPr="00902E89">
        <w:rPr>
          <w:rFonts w:hint="eastAsia"/>
          <w:lang w:val="en-US"/>
        </w:rPr>
        <w:t>接口，</w:t>
      </w:r>
      <w:r w:rsidRPr="00902E89">
        <w:rPr>
          <w:rFonts w:hint="eastAsia"/>
          <w:lang w:val="en-US"/>
        </w:rPr>
        <w:t>MME</w:t>
      </w:r>
      <w:r w:rsidRPr="00902E89">
        <w:rPr>
          <w:rFonts w:hint="eastAsia"/>
          <w:lang w:val="en-US"/>
        </w:rPr>
        <w:t>与</w:t>
      </w:r>
      <w:r w:rsidRPr="00902E89">
        <w:rPr>
          <w:rFonts w:hint="eastAsia"/>
          <w:lang w:val="en-US"/>
        </w:rPr>
        <w:t>IWK-SCEF</w:t>
      </w:r>
      <w:r w:rsidRPr="00902E89">
        <w:rPr>
          <w:rFonts w:hint="eastAsia"/>
          <w:lang w:val="en-US"/>
        </w:rPr>
        <w:t>之间的</w:t>
      </w:r>
      <w:r w:rsidRPr="00902E89">
        <w:rPr>
          <w:rFonts w:hint="eastAsia"/>
          <w:lang w:val="en-US"/>
        </w:rPr>
        <w:t>T6ai</w:t>
      </w:r>
      <w:r w:rsidRPr="00902E89">
        <w:rPr>
          <w:rFonts w:hint="eastAsia"/>
          <w:lang w:val="en-US"/>
        </w:rPr>
        <w:t>接口，</w:t>
      </w:r>
      <w:r w:rsidRPr="00902E89">
        <w:rPr>
          <w:rFonts w:hint="eastAsia"/>
          <w:lang w:val="en-US"/>
        </w:rPr>
        <w:t>SGSN</w:t>
      </w:r>
      <w:r w:rsidRPr="00902E89">
        <w:rPr>
          <w:rFonts w:hint="eastAsia"/>
          <w:lang w:val="en-US"/>
        </w:rPr>
        <w:t>与</w:t>
      </w:r>
      <w:r w:rsidRPr="00902E89">
        <w:rPr>
          <w:rFonts w:hint="eastAsia"/>
          <w:lang w:val="en-US"/>
        </w:rPr>
        <w:t>SCEF</w:t>
      </w:r>
      <w:r w:rsidRPr="00902E89">
        <w:rPr>
          <w:rFonts w:hint="eastAsia"/>
          <w:lang w:val="en-US"/>
        </w:rPr>
        <w:t>之间的</w:t>
      </w:r>
      <w:r w:rsidRPr="00902E89">
        <w:rPr>
          <w:rFonts w:hint="eastAsia"/>
          <w:lang w:val="en-US"/>
        </w:rPr>
        <w:t>T6b</w:t>
      </w:r>
      <w:r w:rsidRPr="00902E89">
        <w:rPr>
          <w:rFonts w:hint="eastAsia"/>
          <w:lang w:val="en-US"/>
        </w:rPr>
        <w:t>接口，</w:t>
      </w:r>
      <w:r w:rsidRPr="00902E89">
        <w:rPr>
          <w:rFonts w:hint="eastAsia"/>
          <w:lang w:val="en-US"/>
        </w:rPr>
        <w:t>SGSN</w:t>
      </w:r>
      <w:r w:rsidRPr="00902E89">
        <w:rPr>
          <w:rFonts w:hint="eastAsia"/>
          <w:lang w:val="en-US"/>
        </w:rPr>
        <w:t>与</w:t>
      </w:r>
      <w:r w:rsidRPr="00902E89">
        <w:rPr>
          <w:rFonts w:hint="eastAsia"/>
          <w:lang w:val="en-US"/>
        </w:rPr>
        <w:t>SCEF</w:t>
      </w:r>
      <w:r w:rsidRPr="00902E89">
        <w:rPr>
          <w:rFonts w:hint="eastAsia"/>
          <w:lang w:val="en-US"/>
        </w:rPr>
        <w:t>之间的</w:t>
      </w:r>
      <w:r w:rsidRPr="00902E89">
        <w:rPr>
          <w:rFonts w:hint="eastAsia"/>
          <w:lang w:val="en-US"/>
        </w:rPr>
        <w:t>T6bi</w:t>
      </w:r>
      <w:r w:rsidRPr="00902E89">
        <w:rPr>
          <w:rFonts w:hint="eastAsia"/>
          <w:lang w:val="en-US"/>
        </w:rPr>
        <w:t>接口以及</w:t>
      </w:r>
      <w:r w:rsidRPr="00902E89">
        <w:rPr>
          <w:rFonts w:hint="eastAsia"/>
          <w:lang w:val="en-US"/>
        </w:rPr>
        <w:t>T7 SCEF</w:t>
      </w:r>
      <w:r w:rsidRPr="00902E89">
        <w:rPr>
          <w:rFonts w:hint="eastAsia"/>
          <w:lang w:val="en-US"/>
        </w:rPr>
        <w:t>和</w:t>
      </w:r>
      <w:r w:rsidRPr="00902E89">
        <w:rPr>
          <w:rFonts w:hint="eastAsia"/>
          <w:lang w:val="en-US"/>
        </w:rPr>
        <w:t>IWK-SCEF</w:t>
      </w:r>
      <w:r w:rsidRPr="00902E89">
        <w:rPr>
          <w:rFonts w:hint="eastAsia"/>
          <w:lang w:val="en-US"/>
        </w:rPr>
        <w:t>之间的接口。</w:t>
      </w:r>
      <w:r w:rsidRPr="00902E89">
        <w:rPr>
          <w:rFonts w:hint="eastAsia"/>
          <w:lang w:val="en-US" w:eastAsia="zh-CN"/>
        </w:rPr>
        <w:t>这些接口上的过程在</w:t>
      </w:r>
      <w:r w:rsidRPr="00902E89">
        <w:rPr>
          <w:rFonts w:hint="eastAsia"/>
          <w:lang w:val="en-US" w:eastAsia="zh-CN"/>
        </w:rPr>
        <w:t>3GPP TS 23.682</w:t>
      </w:r>
      <w:r w:rsidRPr="00902E89">
        <w:rPr>
          <w:rFonts w:hint="eastAsia"/>
          <w:lang w:val="en-US" w:eastAsia="zh-CN"/>
        </w:rPr>
        <w:t>中定义。</w:t>
      </w:r>
    </w:p>
    <w:p w:rsidR="00300A42" w:rsidRPr="004C5CEF" w:rsidRDefault="00300A42" w:rsidP="00300A42">
      <w:pPr>
        <w:pStyle w:val="Heading4"/>
        <w:rPr>
          <w:lang w:val="en-US" w:eastAsia="zh-CN"/>
        </w:rPr>
      </w:pPr>
      <w:r>
        <w:rPr>
          <w:lang w:val="en-US" w:eastAsia="zh-CN"/>
        </w:rPr>
        <w:lastRenderedPageBreak/>
        <w:t>2.2.2.</w:t>
      </w:r>
      <w:r w:rsidRPr="004C5CEF">
        <w:rPr>
          <w:lang w:val="en-US" w:eastAsia="zh-CN"/>
        </w:rPr>
        <w:t>263</w:t>
      </w:r>
      <w:r w:rsidRPr="004C5CEF">
        <w:rPr>
          <w:lang w:val="en-US" w:eastAsia="zh-CN"/>
        </w:rPr>
        <w:tab/>
      </w:r>
      <w:r w:rsidRPr="004C5CEF">
        <w:rPr>
          <w:lang w:val="en-US" w:eastAsia="zh-CN"/>
        </w:rPr>
        <w:tab/>
        <w:t>TS 29.139</w:t>
      </w:r>
    </w:p>
    <w:p w:rsidR="00300A42" w:rsidRPr="005852B3" w:rsidRDefault="00902E89" w:rsidP="00300A42">
      <w:pPr>
        <w:pStyle w:val="Headingb"/>
        <w:rPr>
          <w:lang w:val="en-GB" w:eastAsia="zh-CN"/>
        </w:rPr>
      </w:pPr>
      <w:r w:rsidRPr="00902E89">
        <w:rPr>
          <w:rFonts w:hint="eastAsia"/>
          <w:lang w:val="en-GB" w:eastAsia="zh-CN"/>
        </w:rPr>
        <w:t>3GPP</w:t>
      </w:r>
      <w:r w:rsidRPr="00902E89">
        <w:rPr>
          <w:rFonts w:hint="eastAsia"/>
          <w:lang w:val="en-GB" w:eastAsia="zh-CN"/>
        </w:rPr>
        <w:t>系统</w:t>
      </w:r>
      <w:r w:rsidRPr="00902E89">
        <w:rPr>
          <w:rFonts w:hint="eastAsia"/>
          <w:lang w:val="en-GB" w:eastAsia="zh-CN"/>
        </w:rPr>
        <w:t xml:space="preserve"> - </w:t>
      </w:r>
      <w:r w:rsidRPr="00902E89">
        <w:rPr>
          <w:rFonts w:hint="eastAsia"/>
          <w:lang w:val="en-GB" w:eastAsia="zh-CN"/>
        </w:rPr>
        <w:t>固定宽带接入网互通</w:t>
      </w:r>
      <w:r w:rsidR="00EB4E9D">
        <w:rPr>
          <w:rFonts w:hint="eastAsia"/>
          <w:lang w:val="en-GB" w:eastAsia="zh-CN"/>
        </w:rPr>
        <w:t>；</w:t>
      </w:r>
      <w:r w:rsidRPr="00902E89">
        <w:rPr>
          <w:rFonts w:hint="eastAsia"/>
          <w:lang w:val="en-GB" w:eastAsia="zh-CN"/>
        </w:rPr>
        <w:t xml:space="preserve"> </w:t>
      </w:r>
      <w:r w:rsidR="004F5DFF" w:rsidRPr="004F5DFF">
        <w:rPr>
          <w:lang w:val="en-GB" w:eastAsia="zh-CN"/>
        </w:rPr>
        <w:t>Home</w:t>
      </w:r>
      <w:r w:rsidRPr="00902E89">
        <w:rPr>
          <w:rFonts w:hint="eastAsia"/>
          <w:lang w:val="en-GB" w:eastAsia="zh-CN"/>
        </w:rPr>
        <w:t>（</w:t>
      </w:r>
      <w:r w:rsidRPr="00902E89">
        <w:rPr>
          <w:rFonts w:hint="eastAsia"/>
          <w:lang w:val="en-GB" w:eastAsia="zh-CN"/>
        </w:rPr>
        <w:t>e</w:t>
      </w:r>
      <w:r w:rsidRPr="00902E89">
        <w:rPr>
          <w:rFonts w:hint="eastAsia"/>
          <w:lang w:val="en-GB" w:eastAsia="zh-CN"/>
        </w:rPr>
        <w:t>）节点</w:t>
      </w:r>
      <w:r w:rsidR="003F16B2">
        <w:rPr>
          <w:rFonts w:hint="eastAsia"/>
          <w:lang w:val="en-GB" w:eastAsia="zh-CN"/>
        </w:rPr>
        <w:t xml:space="preserve">B </w:t>
      </w:r>
      <w:r w:rsidR="003F16B2">
        <w:rPr>
          <w:rFonts w:hint="eastAsia"/>
          <w:lang w:val="en-GB" w:eastAsia="zh-CN"/>
        </w:rPr>
        <w:t>—</w:t>
      </w:r>
      <w:r w:rsidRPr="00902E89">
        <w:rPr>
          <w:rFonts w:hint="eastAsia"/>
          <w:lang w:val="en-GB" w:eastAsia="zh-CN"/>
        </w:rPr>
        <w:t xml:space="preserve"> </w:t>
      </w:r>
      <w:r w:rsidRPr="00902E89">
        <w:rPr>
          <w:rFonts w:hint="eastAsia"/>
          <w:lang w:val="en-GB" w:eastAsia="zh-CN"/>
        </w:rPr>
        <w:t>安全网关接口</w:t>
      </w:r>
    </w:p>
    <w:p w:rsidR="00300A42" w:rsidRPr="004C5CEF" w:rsidRDefault="004F5DFF" w:rsidP="004F5DFF">
      <w:pPr>
        <w:ind w:firstLineChars="200" w:firstLine="480"/>
        <w:rPr>
          <w:lang w:val="en-US" w:eastAsia="zh-CN"/>
        </w:rPr>
      </w:pPr>
      <w:r w:rsidRPr="004F5DFF">
        <w:rPr>
          <w:rFonts w:hint="eastAsia"/>
          <w:lang w:val="en-US" w:eastAsia="zh-CN"/>
        </w:rPr>
        <w:t>该文件规定了</w:t>
      </w:r>
      <w:r w:rsidR="00D829CE" w:rsidRPr="004C5CEF">
        <w:rPr>
          <w:lang w:val="en-US" w:eastAsia="zh-CN"/>
        </w:rPr>
        <w:t>H(e)</w:t>
      </w:r>
      <w:r w:rsidR="003F16B2">
        <w:rPr>
          <w:rFonts w:hint="eastAsia"/>
          <w:lang w:val="en-US" w:eastAsia="zh-CN"/>
        </w:rPr>
        <w:t xml:space="preserve">NB </w:t>
      </w:r>
      <w:r w:rsidR="003F16B2">
        <w:rPr>
          <w:rFonts w:hint="eastAsia"/>
          <w:lang w:val="en-US" w:eastAsia="zh-CN"/>
        </w:rPr>
        <w:t>—</w:t>
      </w:r>
      <w:r w:rsidR="003F16B2">
        <w:rPr>
          <w:rFonts w:hint="eastAsia"/>
          <w:lang w:val="en-US" w:eastAsia="zh-CN"/>
        </w:rPr>
        <w:t xml:space="preserve"> </w:t>
      </w:r>
      <w:r w:rsidRPr="004F5DFF">
        <w:rPr>
          <w:rFonts w:hint="eastAsia"/>
          <w:lang w:val="en-US" w:eastAsia="zh-CN"/>
        </w:rPr>
        <w:t>SeGW</w:t>
      </w:r>
      <w:r w:rsidRPr="004F5DFF">
        <w:rPr>
          <w:rFonts w:hint="eastAsia"/>
          <w:lang w:val="en-US" w:eastAsia="zh-CN"/>
        </w:rPr>
        <w:t>接口。该接口用于</w:t>
      </w:r>
      <w:r w:rsidRPr="004F5DFF">
        <w:rPr>
          <w:rFonts w:hint="eastAsia"/>
          <w:lang w:val="en-US" w:eastAsia="zh-CN"/>
        </w:rPr>
        <w:t>3GPP</w:t>
      </w:r>
      <w:r w:rsidRPr="004F5DFF">
        <w:rPr>
          <w:rFonts w:hint="eastAsia"/>
          <w:lang w:val="en-US" w:eastAsia="zh-CN"/>
        </w:rPr>
        <w:t>系统和宽带论坛定义的固定宽带接入网络之间的互通。如</w:t>
      </w:r>
      <w:r w:rsidRPr="004F5DFF">
        <w:rPr>
          <w:rFonts w:hint="eastAsia"/>
          <w:lang w:val="en-US" w:eastAsia="zh-CN"/>
        </w:rPr>
        <w:t>3GPP TS 23.139</w:t>
      </w:r>
      <w:r w:rsidRPr="004F5DFF">
        <w:rPr>
          <w:rFonts w:hint="eastAsia"/>
          <w:lang w:val="en-US" w:eastAsia="zh-CN"/>
        </w:rPr>
        <w:t>中规定的，互通过程使用连接到固定宽带接入网络的</w:t>
      </w:r>
      <w:r w:rsidR="00D829CE" w:rsidRPr="004C5CEF">
        <w:rPr>
          <w:lang w:val="en-US" w:eastAsia="zh-CN"/>
        </w:rPr>
        <w:t>H(e)</w:t>
      </w:r>
      <w:r w:rsidRPr="004F5DFF">
        <w:rPr>
          <w:rFonts w:hint="eastAsia"/>
          <w:lang w:val="en-US" w:eastAsia="zh-CN"/>
        </w:rPr>
        <w:t>NB</w:t>
      </w:r>
      <w:r w:rsidRPr="004F5DFF">
        <w:rPr>
          <w:rFonts w:hint="eastAsia"/>
          <w:lang w:val="en-US" w:eastAsia="zh-CN"/>
        </w:rPr>
        <w:t>向</w:t>
      </w:r>
      <w:r w:rsidRPr="004F5DFF">
        <w:rPr>
          <w:rFonts w:hint="eastAsia"/>
          <w:lang w:val="en-US" w:eastAsia="zh-CN"/>
        </w:rPr>
        <w:t>3GPP UE</w:t>
      </w:r>
      <w:r w:rsidRPr="004F5DFF">
        <w:rPr>
          <w:rFonts w:hint="eastAsia"/>
          <w:lang w:val="en-US" w:eastAsia="zh-CN"/>
        </w:rPr>
        <w:t>提供</w:t>
      </w:r>
      <w:r w:rsidRPr="004F5DFF">
        <w:rPr>
          <w:rFonts w:hint="eastAsia"/>
          <w:lang w:val="en-US" w:eastAsia="zh-CN"/>
        </w:rPr>
        <w:t>IP</w:t>
      </w:r>
      <w:r w:rsidRPr="004F5DFF">
        <w:rPr>
          <w:rFonts w:hint="eastAsia"/>
          <w:lang w:val="en-US" w:eastAsia="zh-CN"/>
        </w:rPr>
        <w:t>连接。</w:t>
      </w:r>
    </w:p>
    <w:p w:rsidR="00300A42" w:rsidRPr="004C5CEF" w:rsidRDefault="00FF6869" w:rsidP="00FF6869">
      <w:pPr>
        <w:ind w:firstLineChars="200" w:firstLine="480"/>
        <w:rPr>
          <w:lang w:val="en-US" w:eastAsia="zh-CN"/>
        </w:rPr>
      </w:pPr>
      <w:r w:rsidRPr="00FF6869">
        <w:rPr>
          <w:rFonts w:hint="eastAsia"/>
          <w:lang w:val="en-US" w:eastAsia="zh-CN"/>
        </w:rPr>
        <w:t>该规范涵盖了</w:t>
      </w:r>
      <w:r w:rsidRPr="00FF6869">
        <w:rPr>
          <w:rFonts w:hint="eastAsia"/>
          <w:lang w:val="en-US" w:eastAsia="zh-CN"/>
        </w:rPr>
        <w:t>QoS</w:t>
      </w:r>
      <w:r w:rsidRPr="00FF6869">
        <w:rPr>
          <w:rFonts w:hint="eastAsia"/>
          <w:lang w:val="en-US" w:eastAsia="zh-CN"/>
        </w:rPr>
        <w:t>方面和隧道管理程序。</w:t>
      </w:r>
    </w:p>
    <w:p w:rsidR="00300A42" w:rsidRPr="004C5CEF" w:rsidRDefault="00300A42" w:rsidP="00300A42">
      <w:pPr>
        <w:pStyle w:val="Heading4"/>
        <w:rPr>
          <w:lang w:val="en-US" w:eastAsia="zh-CN"/>
        </w:rPr>
      </w:pPr>
      <w:r>
        <w:rPr>
          <w:lang w:val="en-US" w:eastAsia="zh-CN"/>
        </w:rPr>
        <w:t>2.2.2.</w:t>
      </w:r>
      <w:r w:rsidRPr="004C5CEF">
        <w:rPr>
          <w:lang w:val="en-US" w:eastAsia="zh-CN"/>
        </w:rPr>
        <w:t>264</w:t>
      </w:r>
      <w:r w:rsidRPr="004C5CEF">
        <w:rPr>
          <w:lang w:val="en-US" w:eastAsia="zh-CN"/>
        </w:rPr>
        <w:tab/>
      </w:r>
      <w:r w:rsidRPr="004C5CEF">
        <w:rPr>
          <w:lang w:val="en-US" w:eastAsia="zh-CN"/>
        </w:rPr>
        <w:tab/>
        <w:t>TS 29.153</w:t>
      </w:r>
    </w:p>
    <w:p w:rsidR="00300A42" w:rsidRPr="005852B3" w:rsidRDefault="00FF6869" w:rsidP="00300A42">
      <w:pPr>
        <w:pStyle w:val="Headingb"/>
        <w:rPr>
          <w:lang w:val="en-GB" w:eastAsia="zh-CN"/>
        </w:rPr>
      </w:pPr>
      <w:r w:rsidRPr="00FF6869">
        <w:rPr>
          <w:rFonts w:hint="eastAsia"/>
          <w:lang w:val="en-GB" w:eastAsia="zh-CN"/>
        </w:rPr>
        <w:t>Ns</w:t>
      </w:r>
      <w:r w:rsidRPr="00FF6869">
        <w:rPr>
          <w:rFonts w:hint="eastAsia"/>
          <w:lang w:val="en-GB" w:eastAsia="zh-CN"/>
        </w:rPr>
        <w:t>参考点上的服务能力暴露功能</w:t>
      </w:r>
    </w:p>
    <w:p w:rsidR="00300A42" w:rsidRPr="004C5CEF" w:rsidRDefault="004533B2" w:rsidP="00FF6869">
      <w:pPr>
        <w:ind w:firstLineChars="200" w:firstLine="480"/>
        <w:rPr>
          <w:lang w:val="en-US" w:eastAsia="zh-CN"/>
        </w:rPr>
      </w:pPr>
      <w:r>
        <w:rPr>
          <w:rFonts w:hint="eastAsia"/>
          <w:lang w:val="en-US" w:eastAsia="zh-CN"/>
        </w:rPr>
        <w:t>本文件</w:t>
      </w:r>
      <w:r w:rsidR="00FF6869" w:rsidRPr="00FF6869">
        <w:rPr>
          <w:rFonts w:hint="eastAsia"/>
          <w:lang w:val="en-US" w:eastAsia="zh-CN"/>
        </w:rPr>
        <w:t>定义了业务能力暴露功能（</w:t>
      </w:r>
      <w:r w:rsidR="00FF6869" w:rsidRPr="00FF6869">
        <w:rPr>
          <w:rFonts w:hint="eastAsia"/>
          <w:lang w:val="en-US" w:eastAsia="zh-CN"/>
        </w:rPr>
        <w:t>SCEF</w:t>
      </w:r>
      <w:r w:rsidR="00FF6869" w:rsidRPr="00FF6869">
        <w:rPr>
          <w:rFonts w:hint="eastAsia"/>
          <w:lang w:val="en-US" w:eastAsia="zh-CN"/>
        </w:rPr>
        <w:t>）和</w:t>
      </w:r>
      <w:r w:rsidR="00FF6869" w:rsidRPr="00FF6869">
        <w:rPr>
          <w:rFonts w:hint="eastAsia"/>
          <w:lang w:val="en-US" w:eastAsia="zh-CN"/>
        </w:rPr>
        <w:t>RAN</w:t>
      </w:r>
      <w:r w:rsidR="00FF6869" w:rsidRPr="00FF6869">
        <w:rPr>
          <w:rFonts w:hint="eastAsia"/>
          <w:lang w:val="en-US" w:eastAsia="zh-CN"/>
        </w:rPr>
        <w:t>拥塞感知功能（</w:t>
      </w:r>
      <w:r w:rsidR="00FF6869" w:rsidRPr="00FF6869">
        <w:rPr>
          <w:rFonts w:hint="eastAsia"/>
          <w:lang w:val="en-US" w:eastAsia="zh-CN"/>
        </w:rPr>
        <w:t>RCAF</w:t>
      </w:r>
      <w:r w:rsidR="00FF6869" w:rsidRPr="00FF6869">
        <w:rPr>
          <w:rFonts w:hint="eastAsia"/>
          <w:lang w:val="en-US" w:eastAsia="zh-CN"/>
        </w:rPr>
        <w:t>）之间</w:t>
      </w:r>
      <w:r w:rsidR="00FF6869" w:rsidRPr="00FF6869">
        <w:rPr>
          <w:rFonts w:hint="eastAsia"/>
          <w:lang w:val="en-US" w:eastAsia="zh-CN"/>
        </w:rPr>
        <w:t>Ns</w:t>
      </w:r>
      <w:r w:rsidR="00FF6869" w:rsidRPr="00FF6869">
        <w:rPr>
          <w:rFonts w:hint="eastAsia"/>
          <w:lang w:val="en-US" w:eastAsia="zh-CN"/>
        </w:rPr>
        <w:t>参考点的协议。</w:t>
      </w:r>
    </w:p>
    <w:p w:rsidR="00300A42" w:rsidRPr="004C5CEF" w:rsidRDefault="00FF6869" w:rsidP="00FF6869">
      <w:pPr>
        <w:ind w:firstLineChars="200" w:firstLine="480"/>
        <w:rPr>
          <w:lang w:val="en-US" w:eastAsia="zh-CN"/>
        </w:rPr>
      </w:pPr>
      <w:r w:rsidRPr="00FF6869">
        <w:rPr>
          <w:rFonts w:hint="eastAsia"/>
          <w:lang w:val="en-US" w:eastAsia="zh-CN"/>
        </w:rPr>
        <w:t>Ns</w:t>
      </w:r>
      <w:r w:rsidRPr="00FF6869">
        <w:rPr>
          <w:rFonts w:hint="eastAsia"/>
          <w:lang w:val="en-US" w:eastAsia="zh-CN"/>
        </w:rPr>
        <w:t>参考点和相关的第</w:t>
      </w:r>
      <w:r w:rsidRPr="00FF6869">
        <w:rPr>
          <w:rFonts w:hint="eastAsia"/>
          <w:lang w:val="en-US" w:eastAsia="zh-CN"/>
        </w:rPr>
        <w:t>2</w:t>
      </w:r>
      <w:r w:rsidRPr="00FF6869">
        <w:rPr>
          <w:rFonts w:hint="eastAsia"/>
          <w:lang w:val="en-US" w:eastAsia="zh-CN"/>
        </w:rPr>
        <w:t>阶段程序在</w:t>
      </w:r>
      <w:r w:rsidRPr="00FF6869">
        <w:rPr>
          <w:rFonts w:hint="eastAsia"/>
          <w:lang w:val="en-US" w:eastAsia="zh-CN"/>
        </w:rPr>
        <w:t>3GPP TS 23.682</w:t>
      </w:r>
      <w:r w:rsidRPr="00FF6869">
        <w:rPr>
          <w:rFonts w:hint="eastAsia"/>
          <w:lang w:val="en-US" w:eastAsia="zh-CN"/>
        </w:rPr>
        <w:t>中定义</w:t>
      </w:r>
      <w:r>
        <w:rPr>
          <w:rFonts w:hint="eastAsia"/>
          <w:lang w:val="en-US" w:eastAsia="zh-CN"/>
        </w:rPr>
        <w:t>。</w:t>
      </w:r>
    </w:p>
    <w:p w:rsidR="00300A42" w:rsidRPr="004C5CEF" w:rsidRDefault="00300A42" w:rsidP="00300A42">
      <w:pPr>
        <w:pStyle w:val="Heading4"/>
        <w:rPr>
          <w:lang w:val="en-US" w:eastAsia="zh-CN"/>
        </w:rPr>
      </w:pPr>
      <w:r>
        <w:rPr>
          <w:lang w:val="en-US" w:eastAsia="zh-CN"/>
        </w:rPr>
        <w:t>2.2.2.</w:t>
      </w:r>
      <w:r w:rsidRPr="004C5CEF">
        <w:rPr>
          <w:lang w:val="en-US" w:eastAsia="zh-CN"/>
        </w:rPr>
        <w:t>265</w:t>
      </w:r>
      <w:r w:rsidRPr="004C5CEF">
        <w:rPr>
          <w:lang w:val="en-US" w:eastAsia="zh-CN"/>
        </w:rPr>
        <w:tab/>
      </w:r>
      <w:r w:rsidRPr="004C5CEF">
        <w:rPr>
          <w:lang w:val="en-US" w:eastAsia="zh-CN"/>
        </w:rPr>
        <w:tab/>
        <w:t>TS 29.154</w:t>
      </w:r>
    </w:p>
    <w:p w:rsidR="00300A42" w:rsidRPr="005852B3" w:rsidRDefault="00FF6869" w:rsidP="00300A42">
      <w:pPr>
        <w:pStyle w:val="Headingb"/>
        <w:rPr>
          <w:lang w:val="en-GB" w:eastAsia="zh-CN"/>
        </w:rPr>
      </w:pPr>
      <w:r w:rsidRPr="00FF6869">
        <w:rPr>
          <w:rFonts w:hint="eastAsia"/>
          <w:lang w:val="en-GB" w:eastAsia="zh-CN"/>
        </w:rPr>
        <w:t>Nt</w:t>
      </w:r>
      <w:r w:rsidRPr="00FF6869">
        <w:rPr>
          <w:rFonts w:hint="eastAsia"/>
          <w:lang w:val="en-GB" w:eastAsia="zh-CN"/>
        </w:rPr>
        <w:t>参考点上的服务能力暴露功能</w:t>
      </w:r>
    </w:p>
    <w:p w:rsidR="00300A42" w:rsidRPr="004C5CEF" w:rsidRDefault="00FF6869" w:rsidP="00FF6869">
      <w:pPr>
        <w:ind w:firstLineChars="200" w:firstLine="480"/>
        <w:rPr>
          <w:lang w:val="en-US" w:eastAsia="zh-CN"/>
        </w:rPr>
      </w:pPr>
      <w:r w:rsidRPr="00FF6869">
        <w:rPr>
          <w:rFonts w:hint="eastAsia"/>
          <w:lang w:val="en-US" w:eastAsia="zh-CN"/>
        </w:rPr>
        <w:t>该文件定义了</w:t>
      </w:r>
      <w:r w:rsidRPr="00FF6869">
        <w:rPr>
          <w:rFonts w:hint="eastAsia"/>
          <w:lang w:val="en-US" w:eastAsia="zh-CN"/>
        </w:rPr>
        <w:t>Nt</w:t>
      </w:r>
      <w:r w:rsidRPr="00FF6869">
        <w:rPr>
          <w:rFonts w:hint="eastAsia"/>
          <w:lang w:val="en-US" w:eastAsia="zh-CN"/>
        </w:rPr>
        <w:t>参考点的协议。</w:t>
      </w:r>
      <w:r w:rsidRPr="00FF6869">
        <w:rPr>
          <w:rFonts w:hint="eastAsia"/>
          <w:lang w:val="en-US" w:eastAsia="zh-CN"/>
        </w:rPr>
        <w:t>Nt</w:t>
      </w:r>
      <w:r w:rsidRPr="00FF6869">
        <w:rPr>
          <w:rFonts w:hint="eastAsia"/>
          <w:lang w:val="en-US" w:eastAsia="zh-CN"/>
        </w:rPr>
        <w:t>参考点的功能要求和</w:t>
      </w:r>
      <w:r>
        <w:rPr>
          <w:rFonts w:hint="eastAsia"/>
          <w:lang w:val="en-US" w:eastAsia="zh-CN"/>
        </w:rPr>
        <w:t>第</w:t>
      </w:r>
      <w:r>
        <w:rPr>
          <w:rFonts w:hint="eastAsia"/>
          <w:lang w:val="en-US" w:eastAsia="zh-CN"/>
        </w:rPr>
        <w:t>2</w:t>
      </w:r>
      <w:r w:rsidRPr="00FF6869">
        <w:rPr>
          <w:rFonts w:hint="eastAsia"/>
          <w:lang w:val="en-US" w:eastAsia="zh-CN"/>
        </w:rPr>
        <w:t>阶段规范包含在</w:t>
      </w:r>
      <w:r w:rsidRPr="00FF6869">
        <w:rPr>
          <w:rFonts w:hint="eastAsia"/>
          <w:lang w:val="en-US" w:eastAsia="zh-CN"/>
        </w:rPr>
        <w:t>3GPP TS 23.203</w:t>
      </w:r>
      <w:r w:rsidRPr="00FF6869">
        <w:rPr>
          <w:rFonts w:hint="eastAsia"/>
          <w:lang w:val="en-US" w:eastAsia="zh-CN"/>
        </w:rPr>
        <w:t>中。</w:t>
      </w:r>
      <w:r w:rsidRPr="00FF6869">
        <w:rPr>
          <w:rFonts w:hint="eastAsia"/>
          <w:lang w:val="en-US" w:eastAsia="zh-CN"/>
        </w:rPr>
        <w:t>Nt</w:t>
      </w:r>
      <w:r w:rsidRPr="00FF6869">
        <w:rPr>
          <w:rFonts w:hint="eastAsia"/>
          <w:lang w:val="en-US" w:eastAsia="zh-CN"/>
        </w:rPr>
        <w:t>参考点位于服务能力暴露功能（</w:t>
      </w:r>
      <w:r w:rsidRPr="00FF6869">
        <w:rPr>
          <w:rFonts w:hint="eastAsia"/>
          <w:lang w:val="en-US" w:eastAsia="zh-CN"/>
        </w:rPr>
        <w:t>SCEF</w:t>
      </w:r>
      <w:r w:rsidRPr="00FF6869">
        <w:rPr>
          <w:rFonts w:hint="eastAsia"/>
          <w:lang w:val="en-US" w:eastAsia="zh-CN"/>
        </w:rPr>
        <w:t>）和策略和计费规则功能（</w:t>
      </w:r>
      <w:r w:rsidRPr="00FF6869">
        <w:rPr>
          <w:rFonts w:hint="eastAsia"/>
          <w:lang w:val="en-US" w:eastAsia="zh-CN"/>
        </w:rPr>
        <w:t>PCRF</w:t>
      </w:r>
      <w:r w:rsidRPr="00FF6869">
        <w:rPr>
          <w:rFonts w:hint="eastAsia"/>
          <w:lang w:val="en-US" w:eastAsia="zh-CN"/>
        </w:rPr>
        <w:t>）之间。</w:t>
      </w:r>
    </w:p>
    <w:p w:rsidR="00300A42" w:rsidRPr="004C5CEF" w:rsidRDefault="00300A42" w:rsidP="00300A42">
      <w:pPr>
        <w:pStyle w:val="Heading4"/>
        <w:rPr>
          <w:lang w:val="en-US" w:eastAsia="zh-CN"/>
        </w:rPr>
      </w:pPr>
      <w:r>
        <w:rPr>
          <w:lang w:val="en-US" w:eastAsia="zh-CN"/>
        </w:rPr>
        <w:t>2.2.2.</w:t>
      </w:r>
      <w:r w:rsidRPr="004C5CEF">
        <w:rPr>
          <w:lang w:val="en-US" w:eastAsia="zh-CN"/>
        </w:rPr>
        <w:t>266</w:t>
      </w:r>
      <w:r w:rsidRPr="004C5CEF">
        <w:rPr>
          <w:lang w:val="en-US" w:eastAsia="zh-CN"/>
        </w:rPr>
        <w:tab/>
      </w:r>
      <w:r w:rsidRPr="004C5CEF">
        <w:rPr>
          <w:lang w:val="en-US" w:eastAsia="zh-CN"/>
        </w:rPr>
        <w:tab/>
        <w:t>TS 29.155</w:t>
      </w:r>
    </w:p>
    <w:p w:rsidR="00300A42" w:rsidRPr="005852B3" w:rsidRDefault="00FF6869" w:rsidP="00FF6869">
      <w:pPr>
        <w:pStyle w:val="Headingb"/>
        <w:ind w:firstLineChars="200" w:firstLine="482"/>
        <w:rPr>
          <w:lang w:val="en-GB" w:eastAsia="zh-CN"/>
        </w:rPr>
      </w:pPr>
      <w:r w:rsidRPr="00FF6869">
        <w:rPr>
          <w:rFonts w:hint="eastAsia"/>
          <w:lang w:val="en-US" w:eastAsia="zh-CN"/>
        </w:rPr>
        <w:t>流量</w:t>
      </w:r>
      <w:r w:rsidRPr="00FF6869">
        <w:rPr>
          <w:rFonts w:hint="eastAsia"/>
          <w:lang w:val="en-GB" w:eastAsia="zh-CN"/>
        </w:rPr>
        <w:t>转向控制</w:t>
      </w:r>
      <w:r w:rsidR="00EB4E9D">
        <w:rPr>
          <w:rFonts w:hint="eastAsia"/>
          <w:lang w:val="en-GB" w:eastAsia="zh-CN"/>
        </w:rPr>
        <w:t>；</w:t>
      </w:r>
      <w:r w:rsidRPr="00FF6869">
        <w:rPr>
          <w:rFonts w:hint="eastAsia"/>
          <w:lang w:val="en-GB" w:eastAsia="zh-CN"/>
        </w:rPr>
        <w:t xml:space="preserve"> </w:t>
      </w:r>
      <w:r w:rsidRPr="00FF6869">
        <w:rPr>
          <w:rFonts w:hint="eastAsia"/>
          <w:lang w:val="en-GB" w:eastAsia="zh-CN"/>
        </w:rPr>
        <w:t>在</w:t>
      </w:r>
      <w:r w:rsidRPr="00FF6869">
        <w:rPr>
          <w:rFonts w:hint="eastAsia"/>
          <w:lang w:val="en-GB" w:eastAsia="zh-CN"/>
        </w:rPr>
        <w:t>St</w:t>
      </w:r>
      <w:r w:rsidRPr="00FF6869">
        <w:rPr>
          <w:rFonts w:hint="eastAsia"/>
          <w:lang w:val="en-GB" w:eastAsia="zh-CN"/>
        </w:rPr>
        <w:t>参考点上代表状态传送（</w:t>
      </w:r>
      <w:r w:rsidRPr="00FF6869">
        <w:rPr>
          <w:rFonts w:hint="eastAsia"/>
          <w:lang w:val="en-GB" w:eastAsia="zh-CN"/>
        </w:rPr>
        <w:t>REST</w:t>
      </w:r>
      <w:r w:rsidRPr="00FF6869">
        <w:rPr>
          <w:rFonts w:hint="eastAsia"/>
          <w:lang w:val="en-GB" w:eastAsia="zh-CN"/>
        </w:rPr>
        <w:t>）</w:t>
      </w:r>
    </w:p>
    <w:p w:rsidR="00300A42" w:rsidRPr="004C5CEF" w:rsidRDefault="004533B2" w:rsidP="00FF6869">
      <w:pPr>
        <w:ind w:firstLineChars="200" w:firstLine="480"/>
        <w:rPr>
          <w:lang w:val="en-US" w:eastAsia="zh-CN"/>
        </w:rPr>
      </w:pPr>
      <w:r>
        <w:rPr>
          <w:rFonts w:hint="eastAsia"/>
          <w:lang w:val="en-US" w:eastAsia="zh-CN"/>
        </w:rPr>
        <w:t>本文件</w:t>
      </w:r>
      <w:r w:rsidR="00FF6869" w:rsidRPr="00FF6869">
        <w:rPr>
          <w:rFonts w:hint="eastAsia"/>
          <w:lang w:val="en-US" w:eastAsia="zh-CN"/>
        </w:rPr>
        <w:t>描述了基于具象状态传输（</w:t>
      </w:r>
      <w:r w:rsidR="00FF6869" w:rsidRPr="00FF6869">
        <w:rPr>
          <w:rFonts w:hint="eastAsia"/>
          <w:lang w:val="en-US" w:eastAsia="zh-CN"/>
        </w:rPr>
        <w:t>REST</w:t>
      </w:r>
      <w:r w:rsidR="00FF6869" w:rsidRPr="00FF6869">
        <w:rPr>
          <w:rFonts w:hint="eastAsia"/>
          <w:lang w:val="en-US" w:eastAsia="zh-CN"/>
        </w:rPr>
        <w:t>）协议的</w:t>
      </w:r>
      <w:r w:rsidR="00FF6869" w:rsidRPr="00FF6869">
        <w:rPr>
          <w:rFonts w:hint="eastAsia"/>
          <w:lang w:val="en-US" w:eastAsia="zh-CN"/>
        </w:rPr>
        <w:t>St</w:t>
      </w:r>
      <w:r w:rsidR="00FF6869" w:rsidRPr="00FF6869">
        <w:rPr>
          <w:rFonts w:hint="eastAsia"/>
          <w:lang w:val="en-US" w:eastAsia="zh-CN"/>
        </w:rPr>
        <w:t>参考点，该参考点用于将流量转向控制信息从</w:t>
      </w:r>
      <w:r w:rsidR="00FF6869" w:rsidRPr="00FF6869">
        <w:rPr>
          <w:rFonts w:hint="eastAsia"/>
          <w:lang w:val="en-US" w:eastAsia="zh-CN"/>
        </w:rPr>
        <w:t>PCRF</w:t>
      </w:r>
      <w:r w:rsidR="00FF6869" w:rsidRPr="00FF6869">
        <w:rPr>
          <w:rFonts w:hint="eastAsia"/>
          <w:lang w:val="en-US" w:eastAsia="zh-CN"/>
        </w:rPr>
        <w:t>提供给</w:t>
      </w:r>
      <w:r w:rsidR="00FF6869" w:rsidRPr="00FF6869">
        <w:rPr>
          <w:rFonts w:hint="eastAsia"/>
          <w:lang w:val="en-US" w:eastAsia="zh-CN"/>
        </w:rPr>
        <w:t>TSSF</w:t>
      </w:r>
      <w:r w:rsidR="00FF6869" w:rsidRPr="00FF6869">
        <w:rPr>
          <w:rFonts w:hint="eastAsia"/>
          <w:lang w:val="en-US" w:eastAsia="zh-CN"/>
        </w:rPr>
        <w:t>。</w:t>
      </w:r>
    </w:p>
    <w:p w:rsidR="00ED7170" w:rsidRDefault="00904753" w:rsidP="00300A42">
      <w:pPr>
        <w:pStyle w:val="Heading5"/>
        <w:rPr>
          <w:lang w:eastAsia="zh-CN"/>
        </w:rPr>
      </w:pPr>
      <w:r>
        <w:rPr>
          <w:lang w:eastAsia="zh-CN"/>
        </w:rPr>
        <w:t>2.2.2.</w:t>
      </w:r>
      <w:r>
        <w:rPr>
          <w:rFonts w:hint="eastAsia"/>
          <w:lang w:eastAsia="zh-CN"/>
        </w:rPr>
        <w:t>2</w:t>
      </w:r>
      <w:r w:rsidR="00300A42">
        <w:rPr>
          <w:lang w:eastAsia="zh-CN"/>
        </w:rPr>
        <w:t>67</w:t>
      </w:r>
      <w:r w:rsidR="00A249F9">
        <w:rPr>
          <w:rFonts w:hint="eastAsia"/>
          <w:lang w:eastAsia="zh-CN"/>
        </w:rPr>
        <w:tab/>
      </w:r>
      <w:r w:rsidR="00ED7170" w:rsidRPr="005172DC">
        <w:rPr>
          <w:lang w:eastAsia="zh-CN"/>
        </w:rPr>
        <w:t>TS 29.162</w:t>
      </w:r>
    </w:p>
    <w:p w:rsidR="00ED7170" w:rsidRDefault="00ED7170" w:rsidP="00ED7170">
      <w:pPr>
        <w:pStyle w:val="headingb0"/>
        <w:rPr>
          <w:rFonts w:eastAsia="SimSun"/>
          <w:lang w:eastAsia="zh-CN"/>
        </w:rPr>
      </w:pPr>
      <w:r>
        <w:rPr>
          <w:rFonts w:eastAsia="SimSun"/>
          <w:lang w:eastAsia="zh-CN"/>
        </w:rPr>
        <w:t>IM CN</w:t>
      </w:r>
      <w:r>
        <w:rPr>
          <w:rFonts w:eastAsia="SimSun" w:hint="eastAsia"/>
          <w:lang w:eastAsia="zh-CN"/>
        </w:rPr>
        <w:t>子系统与</w:t>
      </w:r>
      <w:r>
        <w:rPr>
          <w:rFonts w:eastAsia="SimSun"/>
          <w:lang w:eastAsia="zh-CN"/>
        </w:rPr>
        <w:t>IP</w:t>
      </w:r>
      <w:r>
        <w:rPr>
          <w:rFonts w:eastAsia="SimSun" w:hint="eastAsia"/>
          <w:lang w:eastAsia="zh-CN"/>
        </w:rPr>
        <w:t>网络之间的互通</w:t>
      </w:r>
    </w:p>
    <w:p w:rsidR="00ED7170" w:rsidRDefault="00ED7170" w:rsidP="00ED7170">
      <w:pPr>
        <w:ind w:firstLineChars="200" w:firstLine="480"/>
        <w:rPr>
          <w:lang w:eastAsia="zh-CN"/>
        </w:rPr>
      </w:pPr>
      <w:r>
        <w:rPr>
          <w:lang w:eastAsia="zh-CN"/>
        </w:rPr>
        <w:t>IM CN</w:t>
      </w:r>
      <w:r>
        <w:rPr>
          <w:rFonts w:hint="eastAsia"/>
          <w:lang w:eastAsia="zh-CN"/>
        </w:rPr>
        <w:t>子系统通过</w:t>
      </w:r>
      <w:r>
        <w:rPr>
          <w:lang w:eastAsia="zh-CN"/>
        </w:rPr>
        <w:t>MB</w:t>
      </w:r>
      <w:r>
        <w:rPr>
          <w:rFonts w:hint="eastAsia"/>
          <w:lang w:eastAsia="zh-CN"/>
        </w:rPr>
        <w:t>参考点与外部</w:t>
      </w:r>
      <w:r>
        <w:rPr>
          <w:lang w:eastAsia="zh-CN"/>
        </w:rPr>
        <w:t>IP</w:t>
      </w:r>
      <w:r>
        <w:rPr>
          <w:rFonts w:hint="eastAsia"/>
          <w:lang w:eastAsia="zh-CN"/>
        </w:rPr>
        <w:t>网络互通。本文件详述了</w:t>
      </w:r>
      <w:r>
        <w:rPr>
          <w:lang w:eastAsia="zh-CN"/>
        </w:rPr>
        <w:t>IM CN</w:t>
      </w:r>
      <w:r>
        <w:rPr>
          <w:rFonts w:hint="eastAsia"/>
          <w:lang w:eastAsia="zh-CN"/>
        </w:rPr>
        <w:t>子系统与外部</w:t>
      </w:r>
      <w:r>
        <w:rPr>
          <w:lang w:eastAsia="zh-CN"/>
        </w:rPr>
        <w:t>IP</w:t>
      </w:r>
      <w:r>
        <w:rPr>
          <w:rFonts w:hint="eastAsia"/>
          <w:lang w:eastAsia="zh-CN"/>
        </w:rPr>
        <w:t>网络之间的互通用于支持</w:t>
      </w:r>
      <w:r>
        <w:rPr>
          <w:lang w:eastAsia="zh-CN"/>
        </w:rPr>
        <w:t>IM</w:t>
      </w:r>
      <w:r>
        <w:rPr>
          <w:rFonts w:hint="eastAsia"/>
          <w:lang w:eastAsia="zh-CN"/>
        </w:rPr>
        <w:t>服务。它确定控制平面互通和用于特定互通使用情况的用户平面互通问题。</w:t>
      </w:r>
    </w:p>
    <w:p w:rsidR="00ED7170" w:rsidRDefault="00300A42" w:rsidP="001A5545">
      <w:pPr>
        <w:pStyle w:val="Heading5"/>
        <w:rPr>
          <w:lang w:eastAsia="zh-CN"/>
        </w:rPr>
      </w:pPr>
      <w:r>
        <w:rPr>
          <w:lang w:eastAsia="zh-CN"/>
        </w:rPr>
        <w:t>2.2.2.2</w:t>
      </w:r>
      <w:r w:rsidR="001A5545">
        <w:rPr>
          <w:lang w:eastAsia="zh-CN"/>
        </w:rPr>
        <w:t>68</w:t>
      </w:r>
      <w:r w:rsidR="00A249F9">
        <w:rPr>
          <w:rFonts w:hint="eastAsia"/>
          <w:lang w:eastAsia="zh-CN"/>
        </w:rPr>
        <w:tab/>
      </w:r>
      <w:r w:rsidR="00ED7170">
        <w:rPr>
          <w:lang w:eastAsia="zh-CN"/>
        </w:rPr>
        <w:t>TS 29.163</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核心网</w:t>
      </w:r>
      <w:r w:rsidR="00CA635B">
        <w:rPr>
          <w:rFonts w:eastAsia="SimSun" w:hint="eastAsia"/>
          <w:lang w:eastAsia="zh-CN"/>
        </w:rPr>
        <w:t>（</w:t>
      </w:r>
      <w:r>
        <w:rPr>
          <w:rFonts w:eastAsia="SimSun" w:hint="eastAsia"/>
          <w:lang w:eastAsia="zh-CN"/>
        </w:rPr>
        <w:t>CN</w:t>
      </w:r>
      <w:r w:rsidR="00945DD3">
        <w:rPr>
          <w:rFonts w:eastAsia="SimSun" w:hint="eastAsia"/>
          <w:lang w:eastAsia="zh-CN"/>
        </w:rPr>
        <w:t>）</w:t>
      </w:r>
      <w:r>
        <w:rPr>
          <w:rFonts w:eastAsia="SimSun" w:hint="eastAsia"/>
          <w:lang w:eastAsia="zh-CN"/>
        </w:rPr>
        <w:t>子系统和电路交换</w:t>
      </w:r>
      <w:r w:rsidR="00CA635B">
        <w:rPr>
          <w:rFonts w:eastAsia="SimSun" w:hint="eastAsia"/>
          <w:lang w:eastAsia="zh-CN"/>
        </w:rPr>
        <w:t>（</w:t>
      </w:r>
      <w:r>
        <w:rPr>
          <w:rFonts w:eastAsia="SimSun"/>
          <w:lang w:eastAsia="zh-CN"/>
        </w:rPr>
        <w:t>CS</w:t>
      </w:r>
      <w:r w:rsidR="00945DD3">
        <w:rPr>
          <w:rFonts w:eastAsia="SimSun" w:hint="eastAsia"/>
          <w:lang w:eastAsia="zh-CN"/>
        </w:rPr>
        <w:t>）</w:t>
      </w:r>
      <w:r>
        <w:rPr>
          <w:rFonts w:eastAsia="SimSun" w:hint="eastAsia"/>
          <w:lang w:eastAsia="zh-CN"/>
        </w:rPr>
        <w:t>网之间的互通</w:t>
      </w:r>
    </w:p>
    <w:p w:rsidR="00ED7170" w:rsidRDefault="00ED7170" w:rsidP="00ED7170">
      <w:pPr>
        <w:ind w:firstLineChars="200" w:firstLine="480"/>
        <w:rPr>
          <w:lang w:eastAsia="zh-CN"/>
        </w:rPr>
      </w:pPr>
      <w:r>
        <w:rPr>
          <w:rFonts w:hint="eastAsia"/>
          <w:lang w:eastAsia="zh-CN"/>
        </w:rPr>
        <w:t>本文件规定</w:t>
      </w:r>
      <w:r>
        <w:rPr>
          <w:lang w:eastAsia="zh-CN"/>
        </w:rPr>
        <w:t>3GPP IM CN</w:t>
      </w:r>
      <w:r>
        <w:rPr>
          <w:rFonts w:hint="eastAsia"/>
          <w:lang w:eastAsia="zh-CN"/>
        </w:rPr>
        <w:t>子系统和基于</w:t>
      </w:r>
      <w:r>
        <w:rPr>
          <w:lang w:eastAsia="zh-CN"/>
        </w:rPr>
        <w:t>BICC/ISUP</w:t>
      </w:r>
      <w:r>
        <w:rPr>
          <w:rFonts w:hint="eastAsia"/>
          <w:lang w:eastAsia="zh-CN"/>
        </w:rPr>
        <w:t>的传统</w:t>
      </w:r>
      <w:r>
        <w:rPr>
          <w:lang w:eastAsia="zh-CN"/>
        </w:rPr>
        <w:t>CS</w:t>
      </w:r>
      <w:r>
        <w:rPr>
          <w:rFonts w:hint="eastAsia"/>
          <w:lang w:eastAsia="zh-CN"/>
        </w:rPr>
        <w:t>网之间的互通原则，以支持</w:t>
      </w:r>
      <w:r>
        <w:rPr>
          <w:lang w:eastAsia="zh-CN"/>
        </w:rPr>
        <w:t>IM</w:t>
      </w:r>
      <w:r>
        <w:rPr>
          <w:rFonts w:hint="eastAsia"/>
          <w:lang w:eastAsia="zh-CN"/>
        </w:rPr>
        <w:t>基本语音、数据和多媒体呼叫。本文件涉及通过网络功能，在</w:t>
      </w:r>
      <w:r>
        <w:rPr>
          <w:lang w:eastAsia="zh-CN"/>
        </w:rPr>
        <w:t>IM CN</w:t>
      </w:r>
      <w:r>
        <w:rPr>
          <w:rFonts w:hint="eastAsia"/>
          <w:lang w:eastAsia="zh-CN"/>
        </w:rPr>
        <w:t>子系统和</w:t>
      </w:r>
      <w:r>
        <w:rPr>
          <w:lang w:eastAsia="zh-CN"/>
        </w:rPr>
        <w:t>CS</w:t>
      </w:r>
      <w:r>
        <w:rPr>
          <w:rFonts w:hint="eastAsia"/>
          <w:lang w:eastAsia="zh-CN"/>
        </w:rPr>
        <w:t>网络之间控制区和用户平面的互通，其中包括</w:t>
      </w:r>
      <w:r>
        <w:rPr>
          <w:lang w:eastAsia="zh-CN"/>
        </w:rPr>
        <w:t>MGCF</w:t>
      </w:r>
      <w:r>
        <w:rPr>
          <w:rFonts w:hint="eastAsia"/>
          <w:lang w:eastAsia="zh-CN"/>
        </w:rPr>
        <w:t>和</w:t>
      </w:r>
      <w:r>
        <w:rPr>
          <w:lang w:eastAsia="zh-CN"/>
        </w:rPr>
        <w:t>IM-MGW</w:t>
      </w:r>
      <w:r>
        <w:rPr>
          <w:rFonts w:hint="eastAsia"/>
          <w:lang w:eastAsia="zh-CN"/>
        </w:rPr>
        <w:t>。对于控制平面互通，如</w:t>
      </w:r>
      <w:r>
        <w:rPr>
          <w:lang w:eastAsia="zh-CN"/>
        </w:rPr>
        <w:t>SIP</w:t>
      </w:r>
      <w:r>
        <w:rPr>
          <w:rFonts w:hint="eastAsia"/>
          <w:lang w:eastAsia="zh-CN"/>
        </w:rPr>
        <w:t>和</w:t>
      </w:r>
      <w:r>
        <w:rPr>
          <w:lang w:eastAsia="zh-CN"/>
        </w:rPr>
        <w:t>BICC</w:t>
      </w:r>
      <w:r>
        <w:rPr>
          <w:rFonts w:hint="eastAsia"/>
          <w:lang w:eastAsia="zh-CN"/>
        </w:rPr>
        <w:t>或</w:t>
      </w:r>
      <w:r>
        <w:rPr>
          <w:lang w:eastAsia="zh-CN"/>
        </w:rPr>
        <w:t>ISUP</w:t>
      </w:r>
      <w:r>
        <w:rPr>
          <w:rFonts w:hint="eastAsia"/>
          <w:lang w:eastAsia="zh-CN"/>
        </w:rPr>
        <w:t>的互通域的规范，对支持</w:t>
      </w:r>
      <w:r>
        <w:rPr>
          <w:lang w:eastAsia="zh-CN"/>
        </w:rPr>
        <w:t>IM</w:t>
      </w:r>
      <w:r>
        <w:rPr>
          <w:rFonts w:hint="eastAsia"/>
          <w:lang w:eastAsia="zh-CN"/>
        </w:rPr>
        <w:t>起始和终止双方语音和多媒体呼叫所需的过程和协议映射进行详细描述。其他涉及领域包括承载能力和</w:t>
      </w:r>
      <w:r>
        <w:rPr>
          <w:lang w:eastAsia="zh-CN"/>
        </w:rPr>
        <w:t>QoS</w:t>
      </w:r>
      <w:r>
        <w:rPr>
          <w:rFonts w:hint="eastAsia"/>
          <w:lang w:eastAsia="zh-CN"/>
        </w:rPr>
        <w:t>信息的协商和映射的传输协议和信令问题。</w:t>
      </w:r>
    </w:p>
    <w:p w:rsidR="00ED7170" w:rsidRDefault="00300A42" w:rsidP="00ED7170">
      <w:pPr>
        <w:pStyle w:val="Heading5"/>
        <w:rPr>
          <w:lang w:eastAsia="zh-CN"/>
        </w:rPr>
      </w:pPr>
      <w:r>
        <w:rPr>
          <w:lang w:eastAsia="zh-CN"/>
        </w:rPr>
        <w:lastRenderedPageBreak/>
        <w:t>2.2.2.2</w:t>
      </w:r>
      <w:r w:rsidR="001A5545">
        <w:rPr>
          <w:lang w:eastAsia="zh-CN"/>
        </w:rPr>
        <w:t>69</w:t>
      </w:r>
      <w:r w:rsidR="00A249F9">
        <w:rPr>
          <w:rFonts w:hint="eastAsia"/>
          <w:lang w:eastAsia="zh-CN"/>
        </w:rPr>
        <w:tab/>
      </w:r>
      <w:r w:rsidR="00ED7170">
        <w:rPr>
          <w:lang w:eastAsia="zh-CN"/>
        </w:rPr>
        <w:t>TS 29.164</w:t>
      </w:r>
    </w:p>
    <w:p w:rsidR="00ED7170" w:rsidRDefault="00ED7170" w:rsidP="00ED7170">
      <w:pPr>
        <w:pStyle w:val="headingb0"/>
        <w:rPr>
          <w:rFonts w:eastAsia="SimSun"/>
          <w:lang w:eastAsia="zh-CN"/>
        </w:rPr>
      </w:pPr>
      <w:r>
        <w:rPr>
          <w:rFonts w:eastAsia="SimSun" w:hint="eastAsia"/>
          <w:lang w:eastAsia="zh-CN"/>
        </w:rPr>
        <w:t>采用</w:t>
      </w:r>
      <w:r>
        <w:rPr>
          <w:rFonts w:eastAsia="SimSun"/>
          <w:lang w:eastAsia="zh-CN"/>
        </w:rPr>
        <w:t>BICC</w:t>
      </w:r>
      <w:r>
        <w:rPr>
          <w:rFonts w:eastAsia="SimSun" w:hint="eastAsia"/>
          <w:lang w:eastAsia="zh-CN"/>
        </w:rPr>
        <w:t>或</w:t>
      </w:r>
      <w:r>
        <w:rPr>
          <w:rFonts w:eastAsia="SimSun"/>
          <w:lang w:eastAsia="zh-CN"/>
        </w:rPr>
        <w:t>ISUP</w:t>
      </w:r>
      <w:r>
        <w:rPr>
          <w:rFonts w:eastAsia="SimSun" w:hint="eastAsia"/>
          <w:lang w:eastAsia="zh-CN"/>
        </w:rPr>
        <w:t>作为信令协议的</w:t>
      </w:r>
      <w:r>
        <w:rPr>
          <w:rFonts w:eastAsia="SimSun"/>
          <w:lang w:eastAsia="zh-CN"/>
        </w:rPr>
        <w:t>3GPP CS</w:t>
      </w:r>
      <w:r>
        <w:rPr>
          <w:rFonts w:eastAsia="SimSun" w:hint="eastAsia"/>
          <w:lang w:eastAsia="zh-CN"/>
        </w:rPr>
        <w:t>域与外部</w:t>
      </w:r>
      <w:r>
        <w:rPr>
          <w:rFonts w:eastAsia="SimSun"/>
          <w:lang w:eastAsia="zh-CN"/>
        </w:rPr>
        <w:t>SIP-I</w:t>
      </w:r>
      <w:r>
        <w:rPr>
          <w:rFonts w:eastAsia="SimSun" w:hint="eastAsia"/>
          <w:lang w:eastAsia="zh-CN"/>
        </w:rPr>
        <w:t>网络之间的互通</w:t>
      </w:r>
    </w:p>
    <w:p w:rsidR="00ED7170" w:rsidRDefault="00ED7170" w:rsidP="00ED7170">
      <w:pPr>
        <w:ind w:firstLineChars="200" w:firstLine="480"/>
        <w:rPr>
          <w:lang w:eastAsia="zh-CN"/>
        </w:rPr>
      </w:pPr>
      <w:r>
        <w:rPr>
          <w:rFonts w:hint="eastAsia"/>
          <w:lang w:eastAsia="zh-CN"/>
        </w:rPr>
        <w:t>本规范规定采用</w:t>
      </w:r>
      <w:r>
        <w:rPr>
          <w:lang w:eastAsia="zh-CN"/>
        </w:rPr>
        <w:t>BICC</w:t>
      </w:r>
      <w:r>
        <w:rPr>
          <w:rFonts w:hint="eastAsia"/>
          <w:lang w:eastAsia="zh-CN"/>
        </w:rPr>
        <w:t>或</w:t>
      </w:r>
      <w:r>
        <w:rPr>
          <w:lang w:eastAsia="zh-CN"/>
        </w:rPr>
        <w:t>ISUP</w:t>
      </w:r>
      <w:r>
        <w:rPr>
          <w:rFonts w:hint="eastAsia"/>
          <w:lang w:eastAsia="zh-CN"/>
        </w:rPr>
        <w:t>作为信令协议的</w:t>
      </w:r>
      <w:r>
        <w:rPr>
          <w:lang w:eastAsia="zh-CN"/>
        </w:rPr>
        <w:t>3GPP CS</w:t>
      </w:r>
      <w:r>
        <w:rPr>
          <w:rFonts w:hint="eastAsia"/>
          <w:lang w:eastAsia="zh-CN"/>
        </w:rPr>
        <w:t>域，与使用</w:t>
      </w:r>
      <w:r>
        <w:rPr>
          <w:lang w:eastAsia="zh-CN"/>
        </w:rPr>
        <w:t>SIP-I</w:t>
      </w:r>
      <w:r>
        <w:rPr>
          <w:rFonts w:hint="eastAsia"/>
          <w:lang w:eastAsia="zh-CN"/>
        </w:rPr>
        <w:t>作为信令协议的外部网络之间的互通程序。本文件还介绍了相关的互通架构。本规范还规定了控制</w:t>
      </w:r>
      <w:r>
        <w:rPr>
          <w:lang w:eastAsia="zh-CN"/>
        </w:rPr>
        <w:t>MGW</w:t>
      </w:r>
      <w:r>
        <w:rPr>
          <w:rFonts w:hint="eastAsia"/>
          <w:lang w:eastAsia="zh-CN"/>
        </w:rPr>
        <w:t>的第</w:t>
      </w:r>
      <w:r>
        <w:rPr>
          <w:lang w:eastAsia="zh-CN"/>
        </w:rPr>
        <w:t>2</w:t>
      </w:r>
      <w:r>
        <w:rPr>
          <w:rFonts w:hint="eastAsia"/>
          <w:lang w:eastAsia="zh-CN"/>
        </w:rPr>
        <w:t>阶段程序。</w:t>
      </w:r>
    </w:p>
    <w:p w:rsidR="00ED7170" w:rsidRDefault="00300A42" w:rsidP="00ED7170">
      <w:pPr>
        <w:pStyle w:val="Heading5"/>
        <w:rPr>
          <w:lang w:eastAsia="zh-CN"/>
        </w:rPr>
      </w:pPr>
      <w:r>
        <w:rPr>
          <w:lang w:eastAsia="zh-CN"/>
        </w:rPr>
        <w:t>2.2.2.2</w:t>
      </w:r>
      <w:r w:rsidR="001A5545">
        <w:rPr>
          <w:lang w:eastAsia="zh-CN"/>
        </w:rPr>
        <w:t>70</w:t>
      </w:r>
      <w:r w:rsidR="00A249F9">
        <w:rPr>
          <w:rFonts w:hint="eastAsia"/>
          <w:lang w:eastAsia="zh-CN"/>
        </w:rPr>
        <w:tab/>
      </w:r>
      <w:r w:rsidR="00ED7170">
        <w:rPr>
          <w:lang w:eastAsia="zh-CN"/>
        </w:rPr>
        <w:t>TS 29.165</w:t>
      </w:r>
    </w:p>
    <w:p w:rsidR="00ED7170" w:rsidRDefault="00ED7170" w:rsidP="00ED7170">
      <w:pPr>
        <w:pStyle w:val="headingb0"/>
        <w:rPr>
          <w:rFonts w:eastAsia="SimSun"/>
          <w:lang w:eastAsia="zh-CN"/>
        </w:rPr>
      </w:pPr>
      <w:r>
        <w:rPr>
          <w:rFonts w:eastAsia="SimSun"/>
          <w:lang w:eastAsia="zh-CN"/>
        </w:rPr>
        <w:t>IMS</w:t>
      </w:r>
      <w:r>
        <w:rPr>
          <w:rFonts w:eastAsia="SimSun" w:hint="eastAsia"/>
          <w:lang w:eastAsia="zh-CN"/>
        </w:rPr>
        <w:t>间的网络到网络接口</w:t>
      </w:r>
      <w:r w:rsidR="00CA635B">
        <w:rPr>
          <w:rFonts w:eastAsia="SimSun" w:hint="eastAsia"/>
          <w:lang w:eastAsia="zh-CN"/>
        </w:rPr>
        <w:t>（</w:t>
      </w:r>
      <w:r>
        <w:rPr>
          <w:rFonts w:eastAsia="SimSun"/>
          <w:lang w:eastAsia="zh-CN"/>
        </w:rPr>
        <w:t>NNI</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本文件的目的是为了确定</w:t>
      </w:r>
      <w:r>
        <w:rPr>
          <w:lang w:eastAsia="zh-CN"/>
        </w:rPr>
        <w:t>IMS</w:t>
      </w:r>
      <w:r>
        <w:rPr>
          <w:rFonts w:hint="eastAsia"/>
          <w:lang w:eastAsia="zh-CN"/>
        </w:rPr>
        <w:t>之间的网络到网络接口</w:t>
      </w:r>
      <w:r w:rsidR="00CA635B">
        <w:rPr>
          <w:rFonts w:hint="eastAsia"/>
          <w:lang w:eastAsia="zh-CN"/>
        </w:rPr>
        <w:t>（</w:t>
      </w:r>
      <w:r>
        <w:rPr>
          <w:lang w:eastAsia="zh-CN"/>
        </w:rPr>
        <w:t>II-NNI</w:t>
      </w:r>
      <w:r w:rsidR="00945DD3">
        <w:rPr>
          <w:rFonts w:hint="eastAsia"/>
          <w:lang w:eastAsia="zh-CN"/>
        </w:rPr>
        <w:t>）</w:t>
      </w:r>
      <w:r>
        <w:rPr>
          <w:rFonts w:hint="eastAsia"/>
          <w:lang w:eastAsia="zh-CN"/>
        </w:rPr>
        <w:t>，由</w:t>
      </w:r>
      <w:r>
        <w:rPr>
          <w:lang w:eastAsia="zh-CN"/>
        </w:rPr>
        <w:t>IMS</w:t>
      </w:r>
      <w:r>
        <w:rPr>
          <w:rFonts w:hint="eastAsia"/>
          <w:lang w:eastAsia="zh-CN"/>
        </w:rPr>
        <w:t>网络之间的</w:t>
      </w:r>
      <w:r>
        <w:rPr>
          <w:lang w:eastAsia="zh-CN"/>
        </w:rPr>
        <w:t>ICI</w:t>
      </w:r>
      <w:r>
        <w:rPr>
          <w:rFonts w:hint="eastAsia"/>
          <w:lang w:eastAsia="zh-CN"/>
        </w:rPr>
        <w:t>和</w:t>
      </w:r>
      <w:r>
        <w:rPr>
          <w:lang w:eastAsia="zh-CN"/>
        </w:rPr>
        <w:t>IZI</w:t>
      </w:r>
      <w:r>
        <w:rPr>
          <w:rFonts w:hint="eastAsia"/>
          <w:lang w:eastAsia="zh-CN"/>
        </w:rPr>
        <w:t>参考点组成，以支持端到端服务的互操作性。本文件解决的问题相关于控制平面信令（</w:t>
      </w:r>
      <w:r>
        <w:rPr>
          <w:lang w:eastAsia="zh-CN"/>
        </w:rPr>
        <w:t>SIP</w:t>
      </w:r>
      <w:r>
        <w:rPr>
          <w:rFonts w:hint="eastAsia"/>
          <w:lang w:eastAsia="zh-CN"/>
        </w:rPr>
        <w:t>和</w:t>
      </w:r>
      <w:r>
        <w:rPr>
          <w:lang w:eastAsia="zh-CN"/>
        </w:rPr>
        <w:t>SDP</w:t>
      </w:r>
      <w:r>
        <w:rPr>
          <w:rFonts w:hint="eastAsia"/>
          <w:lang w:eastAsia="zh-CN"/>
        </w:rPr>
        <w:t>协议的</w:t>
      </w:r>
      <w:r>
        <w:rPr>
          <w:lang w:eastAsia="zh-CN"/>
        </w:rPr>
        <w:t>3GPP</w:t>
      </w:r>
      <w:r>
        <w:rPr>
          <w:rFonts w:hint="eastAsia"/>
          <w:lang w:eastAsia="zh-CN"/>
        </w:rPr>
        <w:t>使用，要求</w:t>
      </w:r>
      <w:r>
        <w:rPr>
          <w:lang w:eastAsia="zh-CN"/>
        </w:rPr>
        <w:t>SIP</w:t>
      </w:r>
      <w:r>
        <w:rPr>
          <w:rFonts w:hint="eastAsia"/>
          <w:lang w:eastAsia="zh-CN"/>
        </w:rPr>
        <w:t>标头</w:t>
      </w:r>
      <w:r w:rsidR="00945DD3">
        <w:rPr>
          <w:rFonts w:hint="eastAsia"/>
          <w:lang w:eastAsia="zh-CN"/>
        </w:rPr>
        <w:t>）</w:t>
      </w:r>
      <w:r>
        <w:rPr>
          <w:rFonts w:hint="eastAsia"/>
          <w:lang w:eastAsia="zh-CN"/>
        </w:rPr>
        <w:t>以及其他互连问题，如安全等、编号</w:t>
      </w:r>
      <w:r>
        <w:rPr>
          <w:lang w:eastAsia="zh-CN"/>
        </w:rPr>
        <w:t>/</w:t>
      </w:r>
      <w:r>
        <w:rPr>
          <w:rFonts w:hint="eastAsia"/>
          <w:lang w:eastAsia="zh-CN"/>
        </w:rPr>
        <w:t>命名</w:t>
      </w:r>
      <w:r>
        <w:rPr>
          <w:lang w:eastAsia="zh-CN"/>
        </w:rPr>
        <w:t>/</w:t>
      </w:r>
      <w:r>
        <w:rPr>
          <w:rFonts w:hint="eastAsia"/>
          <w:lang w:eastAsia="zh-CN"/>
        </w:rPr>
        <w:t>寻址和用户平面问题，如传输协议、媒体和编解码器（实际上在</w:t>
      </w:r>
      <w:r>
        <w:rPr>
          <w:lang w:eastAsia="zh-CN"/>
        </w:rPr>
        <w:t>3GPP</w:t>
      </w:r>
      <w:r>
        <w:rPr>
          <w:rFonts w:hint="eastAsia"/>
          <w:lang w:eastAsia="zh-CN"/>
        </w:rPr>
        <w:t>规范中广泛覆盖</w:t>
      </w:r>
      <w:r w:rsidR="00945DD3">
        <w:rPr>
          <w:rFonts w:hint="eastAsia"/>
          <w:lang w:eastAsia="zh-CN"/>
        </w:rPr>
        <w:t>）</w:t>
      </w:r>
      <w:r>
        <w:rPr>
          <w:rFonts w:hint="eastAsia"/>
          <w:lang w:eastAsia="zh-CN"/>
        </w:rPr>
        <w:t>。还提供了</w:t>
      </w:r>
      <w:r>
        <w:rPr>
          <w:lang w:eastAsia="zh-CN"/>
        </w:rPr>
        <w:t>IMS</w:t>
      </w:r>
      <w:r>
        <w:rPr>
          <w:rFonts w:hint="eastAsia"/>
          <w:lang w:eastAsia="zh-CN"/>
        </w:rPr>
        <w:t>之间的网络到网络接口</w:t>
      </w:r>
      <w:r w:rsidR="00CA635B">
        <w:rPr>
          <w:rFonts w:hint="eastAsia"/>
          <w:lang w:eastAsia="zh-CN"/>
        </w:rPr>
        <w:t>（</w:t>
      </w:r>
      <w:r>
        <w:rPr>
          <w:lang w:eastAsia="zh-CN"/>
        </w:rPr>
        <w:t>II-NNI</w:t>
      </w:r>
      <w:r w:rsidR="00945DD3">
        <w:rPr>
          <w:rFonts w:hint="eastAsia"/>
          <w:lang w:eastAsia="zh-CN"/>
        </w:rPr>
        <w:t>）</w:t>
      </w:r>
      <w:r>
        <w:rPr>
          <w:rFonts w:hint="eastAsia"/>
          <w:lang w:eastAsia="zh-CN"/>
        </w:rPr>
        <w:t>分析。</w:t>
      </w:r>
    </w:p>
    <w:p w:rsidR="00ED7170" w:rsidRDefault="00300A42" w:rsidP="00ED7170">
      <w:pPr>
        <w:pStyle w:val="Heading5"/>
        <w:rPr>
          <w:lang w:eastAsia="zh-CN"/>
        </w:rPr>
      </w:pPr>
      <w:r>
        <w:rPr>
          <w:lang w:eastAsia="zh-CN"/>
        </w:rPr>
        <w:t>2.2.2.2</w:t>
      </w:r>
      <w:r w:rsidR="001A5545">
        <w:rPr>
          <w:lang w:eastAsia="zh-CN"/>
        </w:rPr>
        <w:t>71</w:t>
      </w:r>
      <w:r w:rsidR="00A249F9">
        <w:rPr>
          <w:rFonts w:hint="eastAsia"/>
          <w:lang w:eastAsia="zh-CN"/>
        </w:rPr>
        <w:tab/>
      </w:r>
      <w:r w:rsidR="00ED7170">
        <w:rPr>
          <w:lang w:eastAsia="zh-CN"/>
        </w:rPr>
        <w:t>TS 29.168</w:t>
      </w:r>
    </w:p>
    <w:p w:rsidR="00ED7170" w:rsidRDefault="00ED7170" w:rsidP="00ED7170">
      <w:pPr>
        <w:pStyle w:val="headingb0"/>
        <w:rPr>
          <w:rFonts w:eastAsia="SimSun"/>
          <w:lang w:eastAsia="zh-CN"/>
        </w:rPr>
      </w:pPr>
      <w:r>
        <w:rPr>
          <w:rFonts w:eastAsia="SimSun" w:hint="eastAsia"/>
          <w:lang w:eastAsia="zh-CN"/>
        </w:rPr>
        <w:t>具有演进的分组核心的小区广播中心接口；第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本文件规定用于移动管理实体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和小区广播中心</w:t>
      </w:r>
      <w:r w:rsidR="00CA635B">
        <w:rPr>
          <w:rFonts w:hint="eastAsia"/>
          <w:lang w:eastAsia="zh-CN"/>
        </w:rPr>
        <w:t>（</w:t>
      </w:r>
      <w:r>
        <w:rPr>
          <w:lang w:eastAsia="zh-CN"/>
        </w:rPr>
        <w:t>CBC</w:t>
      </w:r>
      <w:r w:rsidR="00945DD3">
        <w:rPr>
          <w:rFonts w:hint="eastAsia"/>
          <w:lang w:eastAsia="zh-CN"/>
        </w:rPr>
        <w:t>）</w:t>
      </w:r>
      <w:r>
        <w:rPr>
          <w:rFonts w:hint="eastAsia"/>
          <w:lang w:eastAsia="zh-CN"/>
        </w:rPr>
        <w:t>之间</w:t>
      </w:r>
      <w:r>
        <w:rPr>
          <w:lang w:eastAsia="zh-CN"/>
        </w:rPr>
        <w:t>SBC-AP</w:t>
      </w:r>
      <w:r>
        <w:rPr>
          <w:rFonts w:hint="eastAsia"/>
          <w:lang w:eastAsia="zh-CN"/>
        </w:rPr>
        <w:t>接口上的程序和</w:t>
      </w:r>
      <w:r>
        <w:rPr>
          <w:lang w:eastAsia="zh-CN"/>
        </w:rPr>
        <w:t>SBC</w:t>
      </w:r>
      <w:r>
        <w:rPr>
          <w:rFonts w:hint="eastAsia"/>
          <w:lang w:eastAsia="zh-CN"/>
        </w:rPr>
        <w:t>应用部分</w:t>
      </w:r>
      <w:r w:rsidR="00CA635B">
        <w:rPr>
          <w:rFonts w:hint="eastAsia"/>
          <w:lang w:eastAsia="zh-CN"/>
        </w:rPr>
        <w:t>（</w:t>
      </w:r>
      <w:r>
        <w:rPr>
          <w:lang w:eastAsia="zh-CN"/>
        </w:rPr>
        <w:t>SBC-AP</w:t>
      </w:r>
      <w:r w:rsidR="00945DD3">
        <w:rPr>
          <w:rFonts w:hint="eastAsia"/>
          <w:lang w:eastAsia="zh-CN"/>
        </w:rPr>
        <w:t>）</w:t>
      </w:r>
      <w:r>
        <w:rPr>
          <w:rFonts w:hint="eastAsia"/>
          <w:lang w:eastAsia="zh-CN"/>
        </w:rPr>
        <w:t>消息。本文件支持以下功能。</w:t>
      </w:r>
      <w:r>
        <w:rPr>
          <w:lang w:eastAsia="zh-CN"/>
        </w:rPr>
        <w:t>EPS</w:t>
      </w:r>
      <w:r>
        <w:rPr>
          <w:rFonts w:hint="eastAsia"/>
          <w:lang w:eastAsia="zh-CN"/>
        </w:rPr>
        <w:t>中的警告消息传输功能。</w:t>
      </w:r>
    </w:p>
    <w:p w:rsidR="00ED7170" w:rsidRDefault="00300A42" w:rsidP="00ED7170">
      <w:pPr>
        <w:pStyle w:val="Heading5"/>
        <w:rPr>
          <w:lang w:eastAsia="zh-CN"/>
        </w:rPr>
      </w:pPr>
      <w:r>
        <w:rPr>
          <w:lang w:eastAsia="zh-CN"/>
        </w:rPr>
        <w:t>2.2.2.2</w:t>
      </w:r>
      <w:r w:rsidR="001A5545">
        <w:rPr>
          <w:lang w:eastAsia="zh-CN"/>
        </w:rPr>
        <w:t>72</w:t>
      </w:r>
      <w:r w:rsidR="00A249F9">
        <w:rPr>
          <w:rFonts w:hint="eastAsia"/>
          <w:lang w:eastAsia="zh-CN"/>
        </w:rPr>
        <w:tab/>
      </w:r>
      <w:r w:rsidR="00ED7170">
        <w:rPr>
          <w:lang w:eastAsia="zh-CN"/>
        </w:rPr>
        <w:t>TS 29.171</w:t>
      </w:r>
    </w:p>
    <w:p w:rsidR="00ED7170" w:rsidRPr="00070B8B" w:rsidRDefault="00ED7170" w:rsidP="00ED7170">
      <w:pPr>
        <w:pStyle w:val="headingb0"/>
        <w:rPr>
          <w:rFonts w:eastAsia="SimSun"/>
          <w:lang w:val="fr-FR" w:eastAsia="zh-CN"/>
        </w:rPr>
      </w:pPr>
      <w:r>
        <w:rPr>
          <w:rFonts w:eastAsia="SimSun" w:hint="eastAsia"/>
          <w:lang w:eastAsia="zh-CN"/>
        </w:rPr>
        <w:t>位置服</w:t>
      </w:r>
      <w:r>
        <w:rPr>
          <w:rFonts w:eastAsia="SimSun" w:cs="SimSun" w:hint="eastAsia"/>
          <w:lang w:eastAsia="zh-CN"/>
        </w:rPr>
        <w:t>务</w:t>
      </w:r>
      <w:r w:rsidR="00CA635B">
        <w:rPr>
          <w:rFonts w:eastAsia="SimSun" w:cs="MS Mincho" w:hint="eastAsia"/>
          <w:lang w:val="fr-FR" w:eastAsia="zh-CN"/>
        </w:rPr>
        <w:t>（</w:t>
      </w:r>
      <w:r w:rsidRPr="00070B8B">
        <w:rPr>
          <w:rFonts w:eastAsia="SimSun" w:cs="MS Mincho" w:hint="eastAsia"/>
          <w:lang w:val="fr-FR" w:eastAsia="zh-CN"/>
        </w:rPr>
        <w:t>LCS</w:t>
      </w:r>
      <w:r w:rsidR="00945DD3">
        <w:rPr>
          <w:rFonts w:eastAsia="SimSun" w:cs="MS Mincho" w:hint="eastAsia"/>
          <w:lang w:val="fr-FR" w:eastAsia="zh-CN"/>
        </w:rPr>
        <w:t>）</w:t>
      </w:r>
      <w:r w:rsidRPr="00070B8B">
        <w:rPr>
          <w:rFonts w:eastAsia="SimSun" w:hint="eastAsia"/>
          <w:lang w:val="fr-FR" w:eastAsia="zh-CN"/>
        </w:rPr>
        <w:t>；</w:t>
      </w:r>
      <w:r>
        <w:rPr>
          <w:rFonts w:eastAsia="SimSun" w:hint="eastAsia"/>
          <w:lang w:eastAsia="zh-CN"/>
        </w:rPr>
        <w:t>移</w:t>
      </w:r>
      <w:r>
        <w:rPr>
          <w:rFonts w:eastAsia="SimSun" w:cs="SimSun" w:hint="eastAsia"/>
          <w:lang w:eastAsia="zh-CN"/>
        </w:rPr>
        <w:t>动</w:t>
      </w:r>
      <w:r>
        <w:rPr>
          <w:rFonts w:eastAsia="SimSun" w:cs="MS Mincho" w:hint="eastAsia"/>
          <w:lang w:eastAsia="zh-CN"/>
        </w:rPr>
        <w:t>管理</w:t>
      </w:r>
      <w:r>
        <w:rPr>
          <w:rFonts w:eastAsia="SimSun" w:cs="SimSun" w:hint="eastAsia"/>
          <w:lang w:eastAsia="zh-CN"/>
        </w:rPr>
        <w:t>实</w:t>
      </w:r>
      <w:r>
        <w:rPr>
          <w:rFonts w:eastAsia="SimSun" w:cs="MS Mincho" w:hint="eastAsia"/>
          <w:lang w:eastAsia="zh-CN"/>
        </w:rPr>
        <w:t>体</w:t>
      </w:r>
      <w:r w:rsidR="00CA635B">
        <w:rPr>
          <w:rFonts w:eastAsia="SimSun" w:cs="MS Mincho" w:hint="eastAsia"/>
          <w:lang w:val="fr-FR" w:eastAsia="zh-CN"/>
        </w:rPr>
        <w:t>（</w:t>
      </w:r>
      <w:r w:rsidRPr="00070B8B">
        <w:rPr>
          <w:rFonts w:eastAsia="SimSun"/>
          <w:lang w:val="fr-FR" w:eastAsia="zh-CN"/>
        </w:rPr>
        <w:t>MME</w:t>
      </w:r>
      <w:r w:rsidR="00945DD3">
        <w:rPr>
          <w:rFonts w:eastAsia="SimSun" w:hint="eastAsia"/>
          <w:lang w:val="fr-FR" w:eastAsia="zh-CN"/>
        </w:rPr>
        <w:t>）</w:t>
      </w:r>
      <w:r>
        <w:rPr>
          <w:rFonts w:eastAsia="SimSun" w:hint="eastAsia"/>
          <w:lang w:eastAsia="zh-CN"/>
        </w:rPr>
        <w:t>和演</w:t>
      </w:r>
      <w:r>
        <w:rPr>
          <w:rFonts w:eastAsia="SimSun" w:cs="SimSun" w:hint="eastAsia"/>
          <w:lang w:eastAsia="zh-CN"/>
        </w:rPr>
        <w:t>进</w:t>
      </w:r>
      <w:r>
        <w:rPr>
          <w:rFonts w:eastAsia="SimSun" w:hint="eastAsia"/>
          <w:lang w:eastAsia="zh-CN"/>
        </w:rPr>
        <w:t>的服</w:t>
      </w:r>
      <w:r>
        <w:rPr>
          <w:rFonts w:eastAsia="SimSun" w:cs="SimSun" w:hint="eastAsia"/>
          <w:lang w:eastAsia="zh-CN"/>
        </w:rPr>
        <w:t>务</w:t>
      </w:r>
      <w:r>
        <w:rPr>
          <w:rFonts w:eastAsia="SimSun" w:cs="MS Mincho" w:hint="eastAsia"/>
          <w:lang w:eastAsia="zh-CN"/>
        </w:rPr>
        <w:t>移</w:t>
      </w:r>
      <w:r>
        <w:rPr>
          <w:rFonts w:eastAsia="SimSun" w:cs="SimSun" w:hint="eastAsia"/>
          <w:lang w:eastAsia="zh-CN"/>
        </w:rPr>
        <w:t>动</w:t>
      </w:r>
      <w:r>
        <w:rPr>
          <w:rFonts w:eastAsia="SimSun" w:cs="MS Mincho" w:hint="eastAsia"/>
          <w:lang w:eastAsia="zh-CN"/>
        </w:rPr>
        <w:t>位置中心</w:t>
      </w:r>
      <w:r w:rsidR="00CA635B">
        <w:rPr>
          <w:rFonts w:eastAsia="SimSun" w:cs="MS Mincho" w:hint="eastAsia"/>
          <w:lang w:val="fr-FR" w:eastAsia="zh-CN"/>
        </w:rPr>
        <w:t>（</w:t>
      </w:r>
      <w:r w:rsidRPr="00070B8B">
        <w:rPr>
          <w:rFonts w:eastAsia="SimSun"/>
          <w:lang w:val="fr-FR" w:eastAsia="zh-CN"/>
        </w:rPr>
        <w:t>E-SMLC</w:t>
      </w:r>
      <w:r w:rsidR="00945DD3">
        <w:rPr>
          <w:rFonts w:eastAsia="SimSun" w:hint="eastAsia"/>
          <w:lang w:val="fr-FR" w:eastAsia="zh-CN"/>
        </w:rPr>
        <w:t>）</w:t>
      </w:r>
      <w:r>
        <w:rPr>
          <w:rFonts w:eastAsia="SimSun" w:hint="eastAsia"/>
          <w:lang w:eastAsia="zh-CN"/>
        </w:rPr>
        <w:t>之</w:t>
      </w:r>
      <w:r>
        <w:rPr>
          <w:rFonts w:eastAsia="SimSun" w:cs="SimSun" w:hint="eastAsia"/>
          <w:lang w:eastAsia="zh-CN"/>
        </w:rPr>
        <w:t>间</w:t>
      </w:r>
      <w:r>
        <w:rPr>
          <w:rFonts w:eastAsia="SimSun" w:cs="MS Mincho" w:hint="eastAsia"/>
          <w:lang w:eastAsia="zh-CN"/>
        </w:rPr>
        <w:t>的</w:t>
      </w:r>
      <w:r w:rsidRPr="00070B8B">
        <w:rPr>
          <w:rFonts w:eastAsia="SimSun"/>
          <w:lang w:val="fr-FR" w:eastAsia="zh-CN"/>
        </w:rPr>
        <w:t>LCS</w:t>
      </w:r>
      <w:r>
        <w:rPr>
          <w:rFonts w:eastAsia="SimSun" w:cs="SimSun" w:hint="eastAsia"/>
          <w:lang w:eastAsia="zh-CN"/>
        </w:rPr>
        <w:t>应</w:t>
      </w:r>
      <w:r>
        <w:rPr>
          <w:rFonts w:eastAsia="SimSun" w:cs="MS Mincho" w:hint="eastAsia"/>
          <w:lang w:eastAsia="zh-CN"/>
        </w:rPr>
        <w:t>用</w:t>
      </w:r>
      <w:r>
        <w:rPr>
          <w:rFonts w:eastAsia="SimSun" w:cs="SimSun" w:hint="eastAsia"/>
          <w:lang w:eastAsia="zh-CN"/>
        </w:rPr>
        <w:t>协议</w:t>
      </w:r>
      <w:r w:rsidR="00CA635B">
        <w:rPr>
          <w:rFonts w:eastAsia="SimSun" w:cs="MS Mincho" w:hint="eastAsia"/>
          <w:lang w:val="fr-FR" w:eastAsia="zh-CN"/>
        </w:rPr>
        <w:t>（</w:t>
      </w:r>
      <w:r w:rsidRPr="00070B8B">
        <w:rPr>
          <w:rFonts w:eastAsia="SimSun"/>
          <w:lang w:val="fr-FR" w:eastAsia="zh-CN"/>
        </w:rPr>
        <w:t>LCS-AP</w:t>
      </w:r>
      <w:r w:rsidR="00945DD3">
        <w:rPr>
          <w:rFonts w:eastAsia="SimSun" w:hint="eastAsia"/>
          <w:lang w:val="fr-FR" w:eastAsia="zh-CN"/>
        </w:rPr>
        <w:t>）</w:t>
      </w:r>
      <w:r>
        <w:rPr>
          <w:rFonts w:eastAsia="SimSun" w:hint="eastAsia"/>
          <w:lang w:val="es-ES_tradnl" w:eastAsia="zh-CN"/>
        </w:rPr>
        <w:t>；</w:t>
      </w:r>
      <w:r w:rsidRPr="00070B8B">
        <w:rPr>
          <w:rFonts w:eastAsia="SimSun"/>
          <w:lang w:val="fr-FR" w:eastAsia="zh-CN"/>
        </w:rPr>
        <w:t>SLS</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LCS</w:t>
      </w:r>
      <w:r>
        <w:rPr>
          <w:rFonts w:hint="eastAsia"/>
          <w:lang w:eastAsia="zh-CN"/>
        </w:rPr>
        <w:t>应用协议</w:t>
      </w:r>
      <w:r w:rsidR="00CA635B">
        <w:rPr>
          <w:rFonts w:hint="eastAsia"/>
          <w:lang w:eastAsia="zh-CN"/>
        </w:rPr>
        <w:t>（</w:t>
      </w:r>
      <w:r>
        <w:rPr>
          <w:lang w:eastAsia="zh-CN"/>
        </w:rPr>
        <w:t>LCS-AP</w:t>
      </w:r>
      <w:r w:rsidR="00945DD3">
        <w:rPr>
          <w:rFonts w:hint="eastAsia"/>
          <w:lang w:eastAsia="zh-CN"/>
        </w:rPr>
        <w:t>）</w:t>
      </w:r>
      <w:r>
        <w:rPr>
          <w:rFonts w:hint="eastAsia"/>
          <w:lang w:eastAsia="zh-CN"/>
        </w:rPr>
        <w:t>的程序和信息编码。</w:t>
      </w:r>
      <w:r>
        <w:rPr>
          <w:lang w:eastAsia="zh-CN"/>
        </w:rPr>
        <w:t>LCS-AP</w:t>
      </w:r>
      <w:r>
        <w:rPr>
          <w:rFonts w:hint="eastAsia"/>
          <w:lang w:eastAsia="zh-CN"/>
        </w:rPr>
        <w:t>消息集适用于</w:t>
      </w:r>
      <w:r>
        <w:rPr>
          <w:lang w:eastAsia="zh-CN"/>
        </w:rPr>
        <w:t>E-SMLC</w:t>
      </w:r>
      <w:r>
        <w:rPr>
          <w:rFonts w:hint="eastAsia"/>
          <w:lang w:eastAsia="zh-CN"/>
        </w:rPr>
        <w:t>和</w:t>
      </w:r>
      <w:r>
        <w:rPr>
          <w:lang w:eastAsia="zh-CN"/>
        </w:rPr>
        <w:t>MME</w:t>
      </w:r>
      <w:r>
        <w:rPr>
          <w:rFonts w:hint="eastAsia"/>
          <w:lang w:eastAsia="zh-CN"/>
        </w:rPr>
        <w:t>之间的</w:t>
      </w:r>
      <w:r>
        <w:rPr>
          <w:lang w:eastAsia="zh-CN"/>
        </w:rPr>
        <w:t>SLS</w:t>
      </w:r>
      <w:r>
        <w:rPr>
          <w:rFonts w:hint="eastAsia"/>
          <w:lang w:eastAsia="zh-CN"/>
        </w:rPr>
        <w:t>接口。</w:t>
      </w:r>
      <w:r>
        <w:rPr>
          <w:lang w:eastAsia="zh-CN"/>
        </w:rPr>
        <w:t>LCS-AP</w:t>
      </w:r>
      <w:r>
        <w:rPr>
          <w:rFonts w:hint="eastAsia"/>
          <w:lang w:eastAsia="zh-CN"/>
        </w:rPr>
        <w:t>的开发符合</w:t>
      </w:r>
      <w:r>
        <w:rPr>
          <w:lang w:eastAsia="zh-CN"/>
        </w:rPr>
        <w:t>3GPP TS 23.271</w:t>
      </w:r>
      <w:r>
        <w:rPr>
          <w:rFonts w:hint="eastAsia"/>
          <w:lang w:eastAsia="zh-CN"/>
        </w:rPr>
        <w:t>中规定的一般原则。</w:t>
      </w:r>
    </w:p>
    <w:p w:rsidR="00ED7170" w:rsidRDefault="00300A42" w:rsidP="00ED7170">
      <w:pPr>
        <w:pStyle w:val="Heading5"/>
        <w:keepNext w:val="0"/>
        <w:keepLines w:val="0"/>
        <w:rPr>
          <w:lang w:eastAsia="zh-CN"/>
        </w:rPr>
      </w:pPr>
      <w:r>
        <w:rPr>
          <w:lang w:eastAsia="zh-CN"/>
        </w:rPr>
        <w:t>2.2.2.2</w:t>
      </w:r>
      <w:r w:rsidR="001A5545">
        <w:rPr>
          <w:lang w:eastAsia="zh-CN"/>
        </w:rPr>
        <w:t>73</w:t>
      </w:r>
      <w:r w:rsidR="00A249F9">
        <w:rPr>
          <w:rFonts w:hint="eastAsia"/>
          <w:lang w:eastAsia="zh-CN"/>
        </w:rPr>
        <w:tab/>
      </w:r>
      <w:r w:rsidR="00ED7170">
        <w:rPr>
          <w:lang w:eastAsia="zh-CN"/>
        </w:rPr>
        <w:t>TS 29.172</w:t>
      </w:r>
    </w:p>
    <w:p w:rsidR="00ED7170" w:rsidRDefault="00ED7170" w:rsidP="00ED7170">
      <w:pPr>
        <w:pStyle w:val="headingb0"/>
        <w:keepNext w:val="0"/>
        <w:keepLines w:val="0"/>
        <w:rPr>
          <w:rFonts w:eastAsia="SimSun"/>
          <w:lang w:eastAsia="zh-CN"/>
        </w:rPr>
      </w:pPr>
      <w:r>
        <w:rPr>
          <w:rFonts w:eastAsia="SimSun" w:hint="eastAsia"/>
          <w:lang w:eastAsia="zh-CN"/>
        </w:rPr>
        <w:t>位置服务</w:t>
      </w:r>
      <w:r w:rsidR="00CA635B">
        <w:rPr>
          <w:rFonts w:eastAsia="SimSun" w:hint="eastAsia"/>
          <w:lang w:eastAsia="zh-CN"/>
        </w:rPr>
        <w:t>（</w:t>
      </w:r>
      <w:r>
        <w:rPr>
          <w:rFonts w:eastAsia="SimSun" w:hint="eastAsia"/>
          <w:lang w:eastAsia="zh-CN"/>
        </w:rPr>
        <w:t>LCS</w:t>
      </w:r>
      <w:r w:rsidR="00945DD3">
        <w:rPr>
          <w:rFonts w:eastAsia="SimSun" w:hint="eastAsia"/>
          <w:lang w:eastAsia="zh-CN"/>
        </w:rPr>
        <w:t>）</w:t>
      </w:r>
      <w:r>
        <w:rPr>
          <w:rFonts w:eastAsia="SimSun" w:hint="eastAsia"/>
          <w:lang w:eastAsia="zh-CN"/>
        </w:rPr>
        <w:t>；网关移动位置中心</w:t>
      </w:r>
      <w:r w:rsidR="00CA635B">
        <w:rPr>
          <w:rFonts w:eastAsia="SimSun" w:hint="eastAsia"/>
          <w:lang w:eastAsia="zh-CN"/>
        </w:rPr>
        <w:t>（</w:t>
      </w:r>
      <w:r>
        <w:rPr>
          <w:rFonts w:eastAsia="SimSun"/>
          <w:lang w:eastAsia="zh-CN"/>
        </w:rPr>
        <w:t>GMLC</w:t>
      </w:r>
      <w:r w:rsidR="00945DD3">
        <w:rPr>
          <w:rFonts w:eastAsia="SimSun" w:hint="eastAsia"/>
          <w:lang w:eastAsia="zh-CN"/>
        </w:rPr>
        <w:t>）</w:t>
      </w:r>
      <w:r>
        <w:rPr>
          <w:rFonts w:eastAsia="SimSun" w:hint="eastAsia"/>
          <w:lang w:eastAsia="zh-CN"/>
        </w:rPr>
        <w:t>和移动管理实体</w:t>
      </w:r>
      <w:r w:rsidR="00CA635B">
        <w:rPr>
          <w:rFonts w:eastAsia="SimSun" w:hint="eastAsia"/>
          <w:lang w:eastAsia="zh-CN"/>
        </w:rPr>
        <w:t>（</w:t>
      </w:r>
      <w:r>
        <w:rPr>
          <w:rFonts w:eastAsia="SimSun"/>
          <w:lang w:eastAsia="zh-CN"/>
        </w:rPr>
        <w:t>MME</w:t>
      </w:r>
      <w:r w:rsidR="00945DD3">
        <w:rPr>
          <w:rFonts w:eastAsia="SimSun" w:hint="eastAsia"/>
          <w:lang w:eastAsia="zh-CN"/>
        </w:rPr>
        <w:t>）</w:t>
      </w:r>
      <w:r>
        <w:rPr>
          <w:rFonts w:eastAsia="SimSun" w:hint="eastAsia"/>
          <w:lang w:eastAsia="zh-CN"/>
        </w:rPr>
        <w:t>之间的演进的分组核心</w:t>
      </w:r>
      <w:r w:rsidR="00CA635B">
        <w:rPr>
          <w:rFonts w:eastAsia="SimSun" w:hint="eastAsia"/>
          <w:lang w:eastAsia="zh-CN"/>
        </w:rPr>
        <w:t>（</w:t>
      </w:r>
      <w:r>
        <w:rPr>
          <w:rFonts w:eastAsia="SimSun"/>
          <w:lang w:eastAsia="zh-CN"/>
        </w:rPr>
        <w:t>EPC</w:t>
      </w:r>
      <w:r w:rsidR="00945DD3">
        <w:rPr>
          <w:rFonts w:eastAsia="SimSun" w:hint="eastAsia"/>
          <w:lang w:eastAsia="zh-CN"/>
        </w:rPr>
        <w:t>）</w:t>
      </w:r>
      <w:r>
        <w:rPr>
          <w:rFonts w:eastAsia="SimSun"/>
          <w:lang w:eastAsia="zh-CN"/>
        </w:rPr>
        <w:t>LCS</w:t>
      </w:r>
      <w:r>
        <w:rPr>
          <w:rFonts w:eastAsia="SimSun" w:hint="eastAsia"/>
          <w:lang w:eastAsia="zh-CN"/>
        </w:rPr>
        <w:t>协议</w:t>
      </w:r>
      <w:r w:rsidR="00CA635B">
        <w:rPr>
          <w:rFonts w:eastAsia="SimSun" w:hint="eastAsia"/>
          <w:lang w:eastAsia="zh-CN"/>
        </w:rPr>
        <w:t>（</w:t>
      </w:r>
      <w:r>
        <w:rPr>
          <w:rFonts w:eastAsia="SimSun"/>
          <w:lang w:eastAsia="zh-CN"/>
        </w:rPr>
        <w:t>ELP</w:t>
      </w:r>
      <w:r w:rsidR="00945DD3">
        <w:rPr>
          <w:rFonts w:eastAsia="SimSun" w:hint="eastAsia"/>
          <w:lang w:eastAsia="zh-CN"/>
        </w:rPr>
        <w:t>）</w:t>
      </w:r>
      <w:r>
        <w:rPr>
          <w:rFonts w:eastAsia="SimSun" w:hint="eastAsia"/>
          <w:lang w:eastAsia="zh-CN"/>
        </w:rPr>
        <w:t>；</w:t>
      </w:r>
      <w:r>
        <w:rPr>
          <w:rFonts w:eastAsia="SimSun"/>
          <w:lang w:eastAsia="zh-CN"/>
        </w:rPr>
        <w:t>SLG</w:t>
      </w:r>
      <w:bookmarkStart w:id="6017" w:name="OLE_LINK10"/>
      <w:bookmarkStart w:id="6018" w:name="OLE_LINK9"/>
      <w:r>
        <w:rPr>
          <w:rFonts w:eastAsia="SimSun" w:hint="eastAsia"/>
          <w:lang w:eastAsia="zh-CN"/>
        </w:rPr>
        <w:t>接口</w:t>
      </w:r>
      <w:bookmarkEnd w:id="6017"/>
      <w:bookmarkEnd w:id="6018"/>
    </w:p>
    <w:p w:rsidR="00ED7170" w:rsidRDefault="00ED7170" w:rsidP="00ED7170">
      <w:pPr>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EPC LCS</w:t>
      </w:r>
      <w:r>
        <w:rPr>
          <w:rFonts w:hint="eastAsia"/>
          <w:lang w:eastAsia="zh-CN"/>
        </w:rPr>
        <w:t>协议</w:t>
      </w:r>
      <w:r w:rsidR="00CA635B">
        <w:rPr>
          <w:rFonts w:hint="eastAsia"/>
          <w:lang w:eastAsia="zh-CN"/>
        </w:rPr>
        <w:t>（</w:t>
      </w:r>
      <w:r>
        <w:rPr>
          <w:lang w:eastAsia="zh-CN"/>
        </w:rPr>
        <w:t>ELP</w:t>
      </w:r>
      <w:r w:rsidR="00945DD3">
        <w:rPr>
          <w:rFonts w:hint="eastAsia"/>
          <w:lang w:eastAsia="zh-CN"/>
        </w:rPr>
        <w:t>）</w:t>
      </w:r>
      <w:r>
        <w:rPr>
          <w:rFonts w:hint="eastAsia"/>
          <w:lang w:eastAsia="zh-CN"/>
        </w:rPr>
        <w:t>的程序和信息编码。</w:t>
      </w:r>
      <w:r>
        <w:rPr>
          <w:lang w:eastAsia="zh-CN"/>
        </w:rPr>
        <w:t>ELP</w:t>
      </w:r>
      <w:r>
        <w:rPr>
          <w:rFonts w:hint="eastAsia"/>
          <w:lang w:eastAsia="zh-CN"/>
        </w:rPr>
        <w:t>消息集适用于</w:t>
      </w:r>
      <w:r>
        <w:rPr>
          <w:lang w:eastAsia="zh-CN"/>
        </w:rPr>
        <w:t>MME</w:t>
      </w:r>
      <w:r>
        <w:rPr>
          <w:rFonts w:hint="eastAsia"/>
          <w:lang w:eastAsia="zh-CN"/>
        </w:rPr>
        <w:t>和</w:t>
      </w:r>
      <w:r>
        <w:rPr>
          <w:lang w:eastAsia="zh-CN"/>
        </w:rPr>
        <w:t>GMLC</w:t>
      </w:r>
      <w:r>
        <w:rPr>
          <w:rFonts w:hint="eastAsia"/>
          <w:lang w:eastAsia="zh-CN"/>
        </w:rPr>
        <w:t>之间的</w:t>
      </w:r>
      <w:r>
        <w:rPr>
          <w:lang w:eastAsia="zh-CN"/>
        </w:rPr>
        <w:t>SLG</w:t>
      </w:r>
      <w:r>
        <w:rPr>
          <w:rFonts w:hint="eastAsia"/>
          <w:lang w:eastAsia="zh-CN"/>
        </w:rPr>
        <w:t>接口。</w:t>
      </w:r>
      <w:r>
        <w:rPr>
          <w:lang w:eastAsia="zh-CN"/>
        </w:rPr>
        <w:t>ELP</w:t>
      </w:r>
      <w:r>
        <w:rPr>
          <w:rFonts w:hint="eastAsia"/>
          <w:lang w:eastAsia="zh-CN"/>
        </w:rPr>
        <w:t>的开发符合</w:t>
      </w:r>
      <w:r>
        <w:rPr>
          <w:lang w:eastAsia="zh-CN"/>
        </w:rPr>
        <w:t>3GPP TS 23.271</w:t>
      </w:r>
      <w:r>
        <w:rPr>
          <w:rFonts w:hint="eastAsia"/>
          <w:lang w:eastAsia="zh-CN"/>
        </w:rPr>
        <w:t>中规定的一般原则。</w:t>
      </w:r>
    </w:p>
    <w:p w:rsidR="00ED7170" w:rsidRDefault="00300A42" w:rsidP="00ED7170">
      <w:pPr>
        <w:pStyle w:val="Heading5"/>
        <w:rPr>
          <w:lang w:eastAsia="zh-CN"/>
        </w:rPr>
      </w:pPr>
      <w:r>
        <w:rPr>
          <w:lang w:eastAsia="zh-CN"/>
        </w:rPr>
        <w:t>2.2.2.2</w:t>
      </w:r>
      <w:r w:rsidR="001A5545">
        <w:rPr>
          <w:lang w:eastAsia="zh-CN"/>
        </w:rPr>
        <w:t>74</w:t>
      </w:r>
      <w:r w:rsidR="00A249F9">
        <w:rPr>
          <w:rFonts w:hint="eastAsia"/>
          <w:lang w:eastAsia="zh-CN"/>
        </w:rPr>
        <w:tab/>
      </w:r>
      <w:r w:rsidR="00ED7170">
        <w:rPr>
          <w:lang w:eastAsia="zh-CN"/>
        </w:rPr>
        <w:t>TS 29.173</w:t>
      </w:r>
    </w:p>
    <w:p w:rsidR="00ED7170" w:rsidRPr="00070B8B" w:rsidRDefault="00ED7170" w:rsidP="00ED7170">
      <w:pPr>
        <w:pStyle w:val="headingb0"/>
        <w:rPr>
          <w:rFonts w:eastAsia="SimSun"/>
          <w:lang w:val="fr-FR" w:eastAsia="zh-CN"/>
        </w:rPr>
      </w:pPr>
      <w:r>
        <w:rPr>
          <w:rFonts w:eastAsia="SimSun" w:hint="eastAsia"/>
          <w:lang w:eastAsia="zh-CN"/>
        </w:rPr>
        <w:t>位置服务</w:t>
      </w:r>
      <w:r w:rsidR="00CA635B">
        <w:rPr>
          <w:rFonts w:eastAsia="SimSun" w:hint="eastAsia"/>
          <w:lang w:val="fr-FR" w:eastAsia="zh-CN"/>
        </w:rPr>
        <w:t>（</w:t>
      </w:r>
      <w:r w:rsidRPr="00070B8B">
        <w:rPr>
          <w:rFonts w:eastAsia="SimSun" w:hint="eastAsia"/>
          <w:lang w:val="fr-FR" w:eastAsia="zh-CN"/>
        </w:rPr>
        <w:t>LCS</w:t>
      </w:r>
      <w:r w:rsidR="00945DD3">
        <w:rPr>
          <w:rFonts w:eastAsia="SimSun" w:hint="eastAsia"/>
          <w:lang w:val="fr-FR" w:eastAsia="zh-CN"/>
        </w:rPr>
        <w:t>）</w:t>
      </w:r>
      <w:r w:rsidRPr="00070B8B">
        <w:rPr>
          <w:rFonts w:eastAsia="SimSun" w:hint="eastAsia"/>
          <w:lang w:val="fr-FR" w:eastAsia="zh-CN"/>
        </w:rPr>
        <w:t>；</w:t>
      </w:r>
      <w:r>
        <w:rPr>
          <w:rFonts w:eastAsia="SimSun" w:hint="eastAsia"/>
          <w:lang w:eastAsia="zh-CN"/>
        </w:rPr>
        <w:t>控制平面</w:t>
      </w:r>
      <w:r w:rsidRPr="00070B8B">
        <w:rPr>
          <w:rFonts w:eastAsia="SimSun"/>
          <w:lang w:val="fr-FR" w:eastAsia="zh-CN"/>
        </w:rPr>
        <w:t>LCS</w:t>
      </w:r>
      <w:r>
        <w:rPr>
          <w:rFonts w:eastAsia="SimSun" w:hint="eastAsia"/>
          <w:lang w:eastAsia="zh-CN"/>
        </w:rPr>
        <w:t>的基于</w:t>
      </w:r>
      <w:r w:rsidRPr="00070B8B">
        <w:rPr>
          <w:rFonts w:eastAsia="SimSun"/>
          <w:lang w:val="fr-FR" w:eastAsia="zh-CN"/>
        </w:rPr>
        <w:t>Diameter</w:t>
      </w:r>
      <w:r>
        <w:rPr>
          <w:rFonts w:eastAsia="SimSun" w:hint="eastAsia"/>
          <w:lang w:eastAsia="zh-CN"/>
        </w:rPr>
        <w:t>的</w:t>
      </w:r>
      <w:r w:rsidRPr="00070B8B">
        <w:rPr>
          <w:rFonts w:eastAsia="SimSun"/>
          <w:lang w:val="fr-FR" w:eastAsia="zh-CN"/>
        </w:rPr>
        <w:t>SLH</w:t>
      </w:r>
      <w:r>
        <w:rPr>
          <w:rFonts w:eastAsia="SimSun" w:hint="eastAsia"/>
          <w:lang w:eastAsia="zh-CN"/>
        </w:rPr>
        <w:t>接口</w:t>
      </w:r>
    </w:p>
    <w:p w:rsidR="00ED7170" w:rsidRDefault="00ED7170" w:rsidP="00ED7170">
      <w:pPr>
        <w:ind w:firstLineChars="200" w:firstLine="480"/>
        <w:rPr>
          <w:lang w:eastAsia="zh-CN"/>
        </w:rPr>
      </w:pPr>
      <w:r>
        <w:rPr>
          <w:rFonts w:hint="eastAsia"/>
        </w:rPr>
        <w:t>本文件介绍为</w:t>
      </w:r>
      <w:r>
        <w:t>EPC</w:t>
      </w:r>
      <w:r>
        <w:rPr>
          <w:rFonts w:hint="eastAsia"/>
        </w:rPr>
        <w:t>中控制平面</w:t>
      </w:r>
      <w:r>
        <w:t>LCS</w:t>
      </w:r>
      <w:r>
        <w:rPr>
          <w:rFonts w:hint="eastAsia"/>
        </w:rPr>
        <w:t>定义的、</w:t>
      </w:r>
      <w:r>
        <w:t>GMLC</w:t>
      </w:r>
      <w:r>
        <w:rPr>
          <w:rFonts w:hint="eastAsia"/>
        </w:rPr>
        <w:t>和</w:t>
      </w:r>
      <w:r>
        <w:t>HSS</w:t>
      </w:r>
      <w:r>
        <w:rPr>
          <w:rFonts w:hint="eastAsia"/>
        </w:rPr>
        <w:t>之间的、基于</w:t>
      </w:r>
      <w:r>
        <w:t>Diameter</w:t>
      </w:r>
      <w:r>
        <w:rPr>
          <w:rFonts w:hint="eastAsia"/>
        </w:rPr>
        <w:t>的</w:t>
      </w:r>
      <w:r>
        <w:t>SLH</w:t>
      </w:r>
      <w:r>
        <w:rPr>
          <w:rFonts w:hint="eastAsia"/>
        </w:rPr>
        <w:t>接口。</w:t>
      </w:r>
    </w:p>
    <w:p w:rsidR="00BF0DE1" w:rsidRPr="00E51697"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sidRPr="00E51697">
        <w:rPr>
          <w:lang w:eastAsia="zh-CN"/>
        </w:rPr>
        <w:br w:type="page"/>
      </w:r>
    </w:p>
    <w:p w:rsidR="00904753" w:rsidRPr="00880B6E" w:rsidRDefault="00300A42" w:rsidP="00904753">
      <w:pPr>
        <w:pStyle w:val="Heading5"/>
        <w:rPr>
          <w:lang w:val="en-GB" w:eastAsia="zh-CN"/>
        </w:rPr>
      </w:pPr>
      <w:r>
        <w:rPr>
          <w:lang w:val="en-GB" w:eastAsia="zh-CN"/>
        </w:rPr>
        <w:lastRenderedPageBreak/>
        <w:t>2.2.2.2</w:t>
      </w:r>
      <w:r w:rsidR="001A5545">
        <w:rPr>
          <w:lang w:val="en-GB" w:eastAsia="zh-CN"/>
        </w:rPr>
        <w:t>75</w:t>
      </w:r>
      <w:r w:rsidR="00904753" w:rsidRPr="00880B6E">
        <w:rPr>
          <w:lang w:val="en-GB" w:eastAsia="zh-CN"/>
        </w:rPr>
        <w:tab/>
        <w:t>TS 29.201</w:t>
      </w:r>
    </w:p>
    <w:p w:rsidR="005668E8" w:rsidRPr="005668E8" w:rsidRDefault="005668E8" w:rsidP="00904753">
      <w:pPr>
        <w:rPr>
          <w:b/>
          <w:lang w:val="en-GB" w:eastAsia="zh-CN"/>
        </w:rPr>
      </w:pPr>
      <w:r w:rsidRPr="005668E8">
        <w:rPr>
          <w:rFonts w:hint="eastAsia"/>
          <w:b/>
          <w:lang w:val="en-GB" w:eastAsia="zh-CN"/>
        </w:rPr>
        <w:t>应用功能（</w:t>
      </w:r>
      <w:r w:rsidRPr="005668E8">
        <w:rPr>
          <w:rFonts w:hint="eastAsia"/>
          <w:b/>
          <w:lang w:val="en-GB" w:eastAsia="zh-CN"/>
        </w:rPr>
        <w:t>AF</w:t>
      </w:r>
      <w:r w:rsidR="00945DD3">
        <w:rPr>
          <w:rFonts w:hint="eastAsia"/>
          <w:b/>
          <w:lang w:val="en-GB" w:eastAsia="zh-CN"/>
        </w:rPr>
        <w:t>）</w:t>
      </w:r>
      <w:r w:rsidRPr="005668E8">
        <w:rPr>
          <w:rFonts w:hint="eastAsia"/>
          <w:b/>
          <w:lang w:val="en-GB" w:eastAsia="zh-CN"/>
        </w:rPr>
        <w:t>与协议转换器（</w:t>
      </w:r>
      <w:r w:rsidRPr="005668E8">
        <w:rPr>
          <w:rFonts w:hint="eastAsia"/>
          <w:b/>
          <w:lang w:val="en-GB" w:eastAsia="zh-CN"/>
        </w:rPr>
        <w:t>PC</w:t>
      </w:r>
      <w:r w:rsidR="00945DD3">
        <w:rPr>
          <w:rFonts w:hint="eastAsia"/>
          <w:b/>
          <w:lang w:val="en-GB" w:eastAsia="zh-CN"/>
        </w:rPr>
        <w:t>）</w:t>
      </w:r>
      <w:r w:rsidRPr="005668E8">
        <w:rPr>
          <w:rFonts w:hint="eastAsia"/>
          <w:b/>
          <w:lang w:val="en-GB" w:eastAsia="zh-CN"/>
        </w:rPr>
        <w:t>之间的代表状态传送（</w:t>
      </w:r>
      <w:r w:rsidRPr="005668E8">
        <w:rPr>
          <w:rFonts w:hint="eastAsia"/>
          <w:b/>
          <w:lang w:val="en-GB" w:eastAsia="zh-CN"/>
        </w:rPr>
        <w:t>REST</w:t>
      </w:r>
      <w:r w:rsidR="00945DD3">
        <w:rPr>
          <w:rFonts w:hint="eastAsia"/>
          <w:b/>
          <w:lang w:val="en-GB" w:eastAsia="zh-CN"/>
        </w:rPr>
        <w:t>）</w:t>
      </w:r>
      <w:r w:rsidRPr="005668E8">
        <w:rPr>
          <w:rFonts w:hint="eastAsia"/>
          <w:b/>
          <w:lang w:val="en-GB" w:eastAsia="zh-CN"/>
        </w:rPr>
        <w:t>参考点</w:t>
      </w:r>
    </w:p>
    <w:p w:rsidR="005668E8" w:rsidRPr="005668E8" w:rsidRDefault="005668E8" w:rsidP="005668E8">
      <w:pPr>
        <w:ind w:firstLineChars="200" w:firstLine="480"/>
        <w:rPr>
          <w:lang w:val="en-GB" w:eastAsia="zh-CN"/>
        </w:rPr>
      </w:pPr>
      <w:r w:rsidRPr="005668E8">
        <w:rPr>
          <w:rFonts w:hint="eastAsia"/>
          <w:lang w:val="en-GB" w:eastAsia="zh-CN"/>
        </w:rPr>
        <w:t>本文件描述了代表状态传送（</w:t>
      </w:r>
      <w:r w:rsidRPr="005668E8">
        <w:rPr>
          <w:rFonts w:hint="eastAsia"/>
          <w:lang w:val="en-GB" w:eastAsia="zh-CN"/>
        </w:rPr>
        <w:t>REST</w:t>
      </w:r>
      <w:r w:rsidR="00945DD3">
        <w:rPr>
          <w:rFonts w:hint="eastAsia"/>
          <w:lang w:val="en-GB" w:eastAsia="zh-CN"/>
        </w:rPr>
        <w:t>）</w:t>
      </w:r>
      <w:r w:rsidRPr="005668E8">
        <w:rPr>
          <w:rFonts w:hint="eastAsia"/>
          <w:lang w:val="en-GB" w:eastAsia="zh-CN"/>
        </w:rPr>
        <w:t>参考点，用于在协议转换器（</w:t>
      </w:r>
      <w:r w:rsidRPr="005668E8">
        <w:rPr>
          <w:rFonts w:hint="eastAsia"/>
          <w:lang w:val="en-GB" w:eastAsia="zh-CN"/>
        </w:rPr>
        <w:t>PC</w:t>
      </w:r>
      <w:r w:rsidR="00945DD3">
        <w:rPr>
          <w:rFonts w:hint="eastAsia"/>
          <w:lang w:val="en-GB" w:eastAsia="zh-CN"/>
        </w:rPr>
        <w:t>）</w:t>
      </w:r>
      <w:r w:rsidRPr="005668E8">
        <w:rPr>
          <w:rFonts w:hint="eastAsia"/>
          <w:lang w:val="en-GB" w:eastAsia="zh-CN"/>
        </w:rPr>
        <w:t>与应用功能（</w:t>
      </w:r>
      <w:r w:rsidRPr="005668E8">
        <w:rPr>
          <w:rFonts w:hint="eastAsia"/>
          <w:lang w:val="en-GB" w:eastAsia="zh-CN"/>
        </w:rPr>
        <w:t>AF</w:t>
      </w:r>
      <w:r w:rsidR="00945DD3">
        <w:rPr>
          <w:rFonts w:hint="eastAsia"/>
          <w:lang w:val="en-GB" w:eastAsia="zh-CN"/>
        </w:rPr>
        <w:t>）</w:t>
      </w:r>
      <w:r w:rsidRPr="005668E8">
        <w:rPr>
          <w:rFonts w:hint="eastAsia"/>
          <w:lang w:val="en-GB" w:eastAsia="zh-CN"/>
        </w:rPr>
        <w:t>之间交换应用层面回话信息。合适的话，</w:t>
      </w:r>
      <w:r w:rsidRPr="005668E8">
        <w:rPr>
          <w:rFonts w:hint="eastAsia"/>
          <w:lang w:val="en-GB" w:eastAsia="zh-CN"/>
        </w:rPr>
        <w:t>REST</w:t>
      </w:r>
      <w:r w:rsidRPr="005668E8">
        <w:rPr>
          <w:rFonts w:hint="eastAsia"/>
          <w:lang w:val="en-GB" w:eastAsia="zh-CN"/>
        </w:rPr>
        <w:t>将用作为一种架构类型。</w:t>
      </w:r>
    </w:p>
    <w:p w:rsidR="00ED7170" w:rsidRDefault="00300A42" w:rsidP="00ED7170">
      <w:pPr>
        <w:pStyle w:val="Heading5"/>
        <w:rPr>
          <w:lang w:eastAsia="zh-CN"/>
        </w:rPr>
      </w:pPr>
      <w:r>
        <w:rPr>
          <w:lang w:eastAsia="zh-CN"/>
        </w:rPr>
        <w:t>2.2.2.2</w:t>
      </w:r>
      <w:r w:rsidR="001A5545">
        <w:rPr>
          <w:lang w:eastAsia="zh-CN"/>
        </w:rPr>
        <w:t>76</w:t>
      </w:r>
      <w:r w:rsidR="00A249F9">
        <w:rPr>
          <w:rFonts w:hint="eastAsia"/>
          <w:lang w:eastAsia="zh-CN"/>
        </w:rPr>
        <w:tab/>
      </w:r>
      <w:r w:rsidR="00ED7170">
        <w:rPr>
          <w:lang w:eastAsia="zh-CN"/>
        </w:rPr>
        <w:t>TS 29.202</w:t>
      </w:r>
    </w:p>
    <w:p w:rsidR="00ED7170" w:rsidRPr="00143BD8" w:rsidRDefault="00ED7170" w:rsidP="00ED7170">
      <w:pPr>
        <w:pStyle w:val="Headingb"/>
        <w:rPr>
          <w:lang w:eastAsia="zh-CN"/>
        </w:rPr>
      </w:pPr>
      <w:r w:rsidRPr="00837415">
        <w:rPr>
          <w:rFonts w:hint="eastAsia"/>
          <w:lang w:eastAsia="zh-CN"/>
        </w:rPr>
        <w:t>7</w:t>
      </w:r>
      <w:r w:rsidRPr="00837415">
        <w:rPr>
          <w:rFonts w:hint="eastAsia"/>
          <w:lang w:eastAsia="zh-CN"/>
        </w:rPr>
        <w:t>号信令系统</w:t>
      </w:r>
      <w:r w:rsidRPr="005172DC">
        <w:rPr>
          <w:lang w:eastAsia="zh-CN"/>
        </w:rPr>
        <w:t xml:space="preserve"> </w:t>
      </w:r>
      <w:r w:rsidR="00CA635B">
        <w:rPr>
          <w:lang w:eastAsia="zh-CN"/>
        </w:rPr>
        <w:t>（</w:t>
      </w:r>
      <w:r w:rsidRPr="005172DC">
        <w:rPr>
          <w:lang w:eastAsia="zh-CN"/>
        </w:rPr>
        <w:t>SS7</w:t>
      </w:r>
      <w:r w:rsidR="00945DD3">
        <w:rPr>
          <w:lang w:eastAsia="zh-CN"/>
        </w:rPr>
        <w:t>）</w:t>
      </w:r>
      <w:r w:rsidRPr="00837415">
        <w:rPr>
          <w:rFonts w:hint="eastAsia"/>
          <w:lang w:eastAsia="zh-CN"/>
        </w:rPr>
        <w:t>核心网</w:t>
      </w:r>
      <w:r>
        <w:rPr>
          <w:rFonts w:hint="eastAsia"/>
          <w:lang w:eastAsia="zh-CN"/>
        </w:rPr>
        <w:t>的</w:t>
      </w:r>
      <w:r w:rsidRPr="00837415">
        <w:rPr>
          <w:rFonts w:hint="eastAsia"/>
          <w:lang w:eastAsia="zh-CN"/>
        </w:rPr>
        <w:t>信令传输</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本文件定义核心网</w:t>
      </w:r>
      <w:r>
        <w:rPr>
          <w:rFonts w:hint="eastAsia"/>
          <w:lang w:eastAsia="zh-CN"/>
        </w:rPr>
        <w:t>中传输</w:t>
      </w:r>
      <w:r w:rsidRPr="009123C8">
        <w:rPr>
          <w:rFonts w:hint="eastAsia"/>
          <w:lang w:eastAsia="zh-CN"/>
        </w:rPr>
        <w:t>SS7</w:t>
      </w:r>
      <w:r w:rsidRPr="009123C8">
        <w:rPr>
          <w:rFonts w:hint="eastAsia"/>
          <w:lang w:eastAsia="zh-CN"/>
        </w:rPr>
        <w:t>信令协议可能的协议架构</w:t>
      </w:r>
      <w:r>
        <w:rPr>
          <w:rFonts w:hint="eastAsia"/>
          <w:lang w:eastAsia="zh-CN"/>
        </w:rPr>
        <w:t>。</w:t>
      </w:r>
    </w:p>
    <w:p w:rsidR="00ED7170" w:rsidRPr="00143BD8" w:rsidRDefault="00300A42" w:rsidP="00ED7170">
      <w:pPr>
        <w:pStyle w:val="Heading5"/>
        <w:rPr>
          <w:lang w:eastAsia="zh-CN"/>
        </w:rPr>
      </w:pPr>
      <w:r>
        <w:rPr>
          <w:lang w:eastAsia="zh-CN"/>
        </w:rPr>
        <w:t>2.2.2.2</w:t>
      </w:r>
      <w:r w:rsidR="001A5545">
        <w:rPr>
          <w:lang w:eastAsia="zh-CN"/>
        </w:rPr>
        <w:t>77</w:t>
      </w:r>
      <w:r w:rsidR="00A249F9">
        <w:rPr>
          <w:rFonts w:hint="eastAsia"/>
          <w:lang w:eastAsia="zh-CN"/>
        </w:rPr>
        <w:tab/>
      </w:r>
      <w:r w:rsidR="00ED7170" w:rsidRPr="005172DC">
        <w:rPr>
          <w:lang w:eastAsia="zh-CN"/>
        </w:rPr>
        <w:t>TS 29.204</w:t>
      </w:r>
    </w:p>
    <w:p w:rsidR="00ED7170" w:rsidRDefault="00ED7170" w:rsidP="00ED7170">
      <w:pPr>
        <w:pStyle w:val="headingb0"/>
        <w:rPr>
          <w:rFonts w:eastAsia="SimSun"/>
          <w:lang w:eastAsia="zh-CN"/>
        </w:rPr>
      </w:pPr>
      <w:r>
        <w:rPr>
          <w:rFonts w:eastAsia="SimSun"/>
          <w:lang w:eastAsia="zh-CN"/>
        </w:rPr>
        <w:t>7</w:t>
      </w:r>
      <w:r>
        <w:rPr>
          <w:rFonts w:eastAsia="SimSun" w:hint="eastAsia"/>
          <w:lang w:eastAsia="zh-CN"/>
        </w:rPr>
        <w:t>号信令系统</w:t>
      </w:r>
      <w:r w:rsidR="00CA635B">
        <w:rPr>
          <w:rFonts w:eastAsia="SimSun" w:hint="eastAsia"/>
          <w:lang w:eastAsia="zh-CN"/>
        </w:rPr>
        <w:t>（</w:t>
      </w:r>
      <w:r>
        <w:rPr>
          <w:rFonts w:eastAsia="SimSun"/>
          <w:lang w:eastAsia="zh-CN"/>
        </w:rPr>
        <w:t>SS7</w:t>
      </w:r>
      <w:r w:rsidR="00945DD3">
        <w:rPr>
          <w:rFonts w:eastAsia="SimSun" w:hint="eastAsia"/>
          <w:lang w:eastAsia="zh-CN"/>
        </w:rPr>
        <w:t>）</w:t>
      </w:r>
      <w:r>
        <w:rPr>
          <w:rFonts w:eastAsia="SimSun" w:hint="eastAsia"/>
          <w:lang w:eastAsia="zh-CN"/>
        </w:rPr>
        <w:t>安全网关、架构、功能描述和协议细节</w:t>
      </w:r>
    </w:p>
    <w:p w:rsidR="00ED7170" w:rsidRDefault="00ED7170" w:rsidP="00ED7170">
      <w:pPr>
        <w:ind w:firstLineChars="200" w:firstLine="480"/>
        <w:rPr>
          <w:lang w:eastAsia="zh-CN"/>
        </w:rPr>
      </w:pPr>
      <w:r>
        <w:rPr>
          <w:rFonts w:hint="eastAsia"/>
          <w:lang w:eastAsia="zh-CN"/>
        </w:rPr>
        <w:t>本规范提供</w:t>
      </w:r>
      <w:r>
        <w:rPr>
          <w:lang w:eastAsia="zh-CN"/>
        </w:rPr>
        <w:t>SS7</w:t>
      </w:r>
      <w:r>
        <w:rPr>
          <w:rFonts w:hint="eastAsia"/>
          <w:lang w:eastAsia="zh-CN"/>
        </w:rPr>
        <w:t>安全网关的功能描述。本文件还包括网络架构、选路考虑和协议细节。</w:t>
      </w:r>
    </w:p>
    <w:p w:rsidR="00ED7170" w:rsidRDefault="00300A42" w:rsidP="00ED7170">
      <w:pPr>
        <w:pStyle w:val="Heading5"/>
        <w:rPr>
          <w:lang w:eastAsia="zh-CN"/>
        </w:rPr>
      </w:pPr>
      <w:r>
        <w:rPr>
          <w:lang w:eastAsia="zh-CN"/>
        </w:rPr>
        <w:t>2.2.2.2</w:t>
      </w:r>
      <w:r w:rsidR="001A5545">
        <w:rPr>
          <w:lang w:eastAsia="zh-CN"/>
        </w:rPr>
        <w:t>78</w:t>
      </w:r>
      <w:r w:rsidR="00A249F9">
        <w:rPr>
          <w:rFonts w:hint="eastAsia"/>
          <w:lang w:eastAsia="zh-CN"/>
        </w:rPr>
        <w:tab/>
      </w:r>
      <w:r w:rsidR="00ED7170">
        <w:rPr>
          <w:lang w:eastAsia="zh-CN"/>
        </w:rPr>
        <w:t>TS 29.205</w:t>
      </w:r>
    </w:p>
    <w:p w:rsidR="00ED7170" w:rsidRDefault="00ED7170" w:rsidP="00ED7170">
      <w:pPr>
        <w:pStyle w:val="headingb0"/>
        <w:rPr>
          <w:rFonts w:eastAsia="SimSun"/>
          <w:lang w:eastAsia="zh-CN"/>
        </w:rPr>
      </w:pPr>
      <w:r>
        <w:rPr>
          <w:rFonts w:eastAsia="SimSun"/>
          <w:lang w:eastAsia="zh-CN"/>
        </w:rPr>
        <w:t>Q.1900</w:t>
      </w:r>
      <w:r>
        <w:rPr>
          <w:rFonts w:eastAsia="SimSun" w:hint="eastAsia"/>
          <w:lang w:eastAsia="zh-CN"/>
        </w:rPr>
        <w:t>系列应用于与承载无关电路交换</w:t>
      </w:r>
      <w:r w:rsidR="00CA635B">
        <w:rPr>
          <w:rFonts w:eastAsia="SimSun" w:hint="eastAsia"/>
          <w:lang w:eastAsia="zh-CN"/>
        </w:rPr>
        <w:t>（</w:t>
      </w:r>
      <w:r>
        <w:rPr>
          <w:rFonts w:eastAsia="SimSun"/>
          <w:lang w:eastAsia="zh-CN"/>
        </w:rPr>
        <w:t>CS</w:t>
      </w:r>
      <w:r w:rsidR="00945DD3">
        <w:rPr>
          <w:rFonts w:eastAsia="SimSun" w:hint="eastAsia"/>
          <w:lang w:eastAsia="zh-CN"/>
        </w:rPr>
        <w:t>）</w:t>
      </w:r>
      <w:r>
        <w:rPr>
          <w:rFonts w:eastAsia="SimSun" w:hint="eastAsia"/>
          <w:lang w:eastAsia="zh-CN"/>
        </w:rPr>
        <w:t>的核心网络架构；第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本文件描述：当</w:t>
      </w:r>
      <w:r>
        <w:rPr>
          <w:lang w:eastAsia="zh-CN"/>
        </w:rPr>
        <w:t>ITU-T Q.1902</w:t>
      </w:r>
      <w:r>
        <w:rPr>
          <w:rFonts w:ascii="SimSun" w:hAnsi="SimSun" w:hint="eastAsia"/>
          <w:lang w:eastAsia="zh-CN"/>
        </w:rPr>
        <w:t>“</w:t>
      </w:r>
      <w:r>
        <w:rPr>
          <w:rFonts w:hint="eastAsia"/>
          <w:lang w:eastAsia="zh-CN"/>
        </w:rPr>
        <w:t>与承载无关呼叫控制</w:t>
      </w:r>
      <w:r>
        <w:rPr>
          <w:rFonts w:ascii="SimSun" w:hAnsi="SimSun" w:hint="eastAsia"/>
          <w:lang w:eastAsia="zh-CN"/>
        </w:rPr>
        <w:t>”</w:t>
      </w:r>
      <w:r>
        <w:rPr>
          <w:rFonts w:hint="eastAsia"/>
          <w:lang w:eastAsia="zh-CN"/>
        </w:rPr>
        <w:t>作为</w:t>
      </w:r>
      <w:r>
        <w:rPr>
          <w:lang w:eastAsia="zh-CN"/>
        </w:rPr>
        <w:t>3GPP</w:t>
      </w:r>
      <w:r>
        <w:rPr>
          <w:rFonts w:hint="eastAsia"/>
          <w:lang w:eastAsia="zh-CN"/>
        </w:rPr>
        <w:t>与承载无关</w:t>
      </w:r>
      <w:r>
        <w:rPr>
          <w:lang w:eastAsia="zh-CN"/>
        </w:rPr>
        <w:t>CS</w:t>
      </w:r>
      <w:r>
        <w:rPr>
          <w:rFonts w:hint="eastAsia"/>
          <w:lang w:eastAsia="zh-CN"/>
        </w:rPr>
        <w:t>核心网</w:t>
      </w:r>
      <w:r>
        <w:rPr>
          <w:lang w:eastAsia="zh-CN"/>
        </w:rPr>
        <w:t>3GPP TS 23.205</w:t>
      </w:r>
      <w:r>
        <w:rPr>
          <w:rFonts w:hint="eastAsia"/>
          <w:lang w:eastAsia="zh-CN"/>
        </w:rPr>
        <w:t>的呼叫控制协议时，所要使用的协议。</w:t>
      </w:r>
      <w:r>
        <w:rPr>
          <w:lang w:eastAsia="zh-CN"/>
        </w:rPr>
        <w:t>Q.1902</w:t>
      </w:r>
      <w:r>
        <w:rPr>
          <w:rFonts w:hint="eastAsia"/>
          <w:lang w:eastAsia="zh-CN"/>
        </w:rPr>
        <w:t>在</w:t>
      </w:r>
      <w:r w:rsidR="00CA635B">
        <w:rPr>
          <w:rFonts w:hint="eastAsia"/>
          <w:lang w:eastAsia="zh-CN"/>
        </w:rPr>
        <w:t>（</w:t>
      </w:r>
      <w:r>
        <w:rPr>
          <w:lang w:eastAsia="zh-CN"/>
        </w:rPr>
        <w:t>G</w:t>
      </w:r>
      <w:r w:rsidR="00945DD3">
        <w:rPr>
          <w:rFonts w:hint="eastAsia"/>
          <w:lang w:eastAsia="zh-CN"/>
        </w:rPr>
        <w:t>）</w:t>
      </w:r>
      <w:r>
        <w:rPr>
          <w:lang w:eastAsia="zh-CN"/>
        </w:rPr>
        <w:t>MSC</w:t>
      </w:r>
      <w:r>
        <w:rPr>
          <w:rFonts w:hint="eastAsia"/>
          <w:lang w:eastAsia="zh-CN"/>
        </w:rPr>
        <w:t>服务器之间运行。在</w:t>
      </w:r>
      <w:r>
        <w:rPr>
          <w:lang w:eastAsia="zh-CN"/>
        </w:rPr>
        <w:t>ITU-T Q.1902</w:t>
      </w:r>
      <w:r>
        <w:rPr>
          <w:rFonts w:hint="eastAsia"/>
          <w:lang w:eastAsia="zh-CN"/>
        </w:rPr>
        <w:t>中规定的</w:t>
      </w:r>
      <w:r>
        <w:rPr>
          <w:lang w:eastAsia="zh-CN"/>
        </w:rPr>
        <w:t>BICC</w:t>
      </w:r>
      <w:r>
        <w:rPr>
          <w:rFonts w:hint="eastAsia"/>
          <w:lang w:eastAsia="zh-CN"/>
        </w:rPr>
        <w:t>的架构由多个协议组成。规定以下协议类型：呼叫控制协议、承载控制协议、和该架构的资源控制协议。符合要求的架构由</w:t>
      </w:r>
      <w:r>
        <w:rPr>
          <w:lang w:eastAsia="zh-CN"/>
        </w:rPr>
        <w:t>3GPP TS 23.205</w:t>
      </w:r>
      <w:r>
        <w:rPr>
          <w:rFonts w:hint="eastAsia"/>
          <w:lang w:eastAsia="zh-CN"/>
        </w:rPr>
        <w:t>和</w:t>
      </w:r>
      <w:r>
        <w:rPr>
          <w:lang w:eastAsia="zh-CN"/>
        </w:rPr>
        <w:t>TS 23.153</w:t>
      </w:r>
      <w:r>
        <w:rPr>
          <w:rFonts w:hint="eastAsia"/>
          <w:lang w:eastAsia="zh-CN"/>
        </w:rPr>
        <w:t>规定。</w:t>
      </w:r>
    </w:p>
    <w:p w:rsidR="00ED7170" w:rsidRDefault="00300A42" w:rsidP="00ED7170">
      <w:pPr>
        <w:pStyle w:val="Heading5"/>
        <w:rPr>
          <w:lang w:eastAsia="zh-CN"/>
        </w:rPr>
      </w:pPr>
      <w:r>
        <w:rPr>
          <w:lang w:eastAsia="zh-CN"/>
        </w:rPr>
        <w:t>2.2.2.2</w:t>
      </w:r>
      <w:r w:rsidR="001A5545">
        <w:rPr>
          <w:lang w:eastAsia="zh-CN"/>
        </w:rPr>
        <w:t>79</w:t>
      </w:r>
      <w:r w:rsidR="00A249F9">
        <w:rPr>
          <w:rFonts w:hint="eastAsia"/>
          <w:lang w:eastAsia="zh-CN"/>
        </w:rPr>
        <w:tab/>
      </w:r>
      <w:r w:rsidR="00ED7170">
        <w:rPr>
          <w:lang w:eastAsia="zh-CN"/>
        </w:rPr>
        <w:t>TS 29.212</w:t>
      </w:r>
    </w:p>
    <w:p w:rsidR="00ED7170" w:rsidRPr="00143BD8" w:rsidRDefault="00ED7170" w:rsidP="00ED7170">
      <w:pPr>
        <w:pStyle w:val="Headingb"/>
        <w:rPr>
          <w:lang w:eastAsia="zh-CN"/>
        </w:rPr>
      </w:pPr>
      <w:r>
        <w:rPr>
          <w:lang w:eastAsia="zh-CN"/>
        </w:rPr>
        <w:t>Gx</w:t>
      </w:r>
      <w:r>
        <w:rPr>
          <w:rFonts w:hint="eastAsia"/>
          <w:lang w:eastAsia="zh-CN"/>
        </w:rPr>
        <w:t>参考点上的策略和计费控制</w:t>
      </w:r>
      <w:r w:rsidR="00CA635B">
        <w:rPr>
          <w:lang w:eastAsia="ja-JP"/>
        </w:rPr>
        <w:t>（</w:t>
      </w:r>
      <w:r>
        <w:rPr>
          <w:lang w:eastAsia="zh-CN"/>
        </w:rPr>
        <w:t>PCC</w:t>
      </w:r>
      <w:r w:rsidR="00945DD3">
        <w:rPr>
          <w:lang w:eastAsia="zh-CN"/>
        </w:rPr>
        <w:t>）</w:t>
      </w:r>
      <w:r>
        <w:rPr>
          <w:rFonts w:hint="eastAsia"/>
          <w:lang w:eastAsia="zh-CN"/>
        </w:rPr>
        <w:t>；</w:t>
      </w:r>
      <w:r>
        <w:rPr>
          <w:lang w:eastAsia="zh-CN"/>
        </w:rPr>
        <w:t>参考点</w:t>
      </w:r>
    </w:p>
    <w:p w:rsidR="00ED7170" w:rsidRPr="00143BD8" w:rsidRDefault="00ED7170" w:rsidP="00ED7170">
      <w:pPr>
        <w:ind w:firstLineChars="200" w:firstLine="480"/>
        <w:rPr>
          <w:lang w:eastAsia="zh-CN"/>
        </w:rPr>
      </w:pPr>
      <w:r>
        <w:rPr>
          <w:lang w:eastAsia="zh-CN"/>
        </w:rPr>
        <w:t>本文件提供</w:t>
      </w:r>
      <w:r>
        <w:rPr>
          <w:rFonts w:hint="eastAsia"/>
          <w:lang w:eastAsia="zh-CN"/>
        </w:rPr>
        <w:t>关于</w:t>
      </w:r>
      <w:r w:rsidRPr="005172DC">
        <w:rPr>
          <w:lang w:eastAsia="zh-CN"/>
        </w:rPr>
        <w:t>Gx</w:t>
      </w:r>
      <w:r>
        <w:rPr>
          <w:lang w:eastAsia="zh-CN"/>
        </w:rPr>
        <w:t>, Gxx</w:t>
      </w:r>
      <w:r>
        <w:rPr>
          <w:rFonts w:hint="eastAsia"/>
          <w:lang w:eastAsia="zh-CN"/>
        </w:rPr>
        <w:t>和</w:t>
      </w:r>
      <w:r>
        <w:rPr>
          <w:lang w:eastAsia="zh-CN"/>
        </w:rPr>
        <w:t xml:space="preserve">Sd </w:t>
      </w:r>
      <w:r>
        <w:rPr>
          <w:lang w:eastAsia="zh-CN"/>
        </w:rPr>
        <w:t>参考点</w:t>
      </w:r>
      <w:r>
        <w:rPr>
          <w:rFonts w:hint="eastAsia"/>
          <w:lang w:eastAsia="zh-CN"/>
        </w:rPr>
        <w:t>的</w:t>
      </w:r>
      <w:r>
        <w:rPr>
          <w:lang w:eastAsia="zh-CN"/>
        </w:rPr>
        <w:t>协议规范</w:t>
      </w:r>
      <w:r>
        <w:rPr>
          <w:rFonts w:hint="eastAsia"/>
          <w:lang w:eastAsia="zh-CN"/>
        </w:rPr>
        <w:t>。</w:t>
      </w:r>
    </w:p>
    <w:p w:rsidR="00ED7170" w:rsidRPr="00260268" w:rsidRDefault="00300A42" w:rsidP="00AC52CD">
      <w:pPr>
        <w:pStyle w:val="Heading5"/>
        <w:rPr>
          <w:lang w:val="en-GB" w:eastAsia="zh-CN"/>
        </w:rPr>
      </w:pPr>
      <w:r>
        <w:rPr>
          <w:lang w:val="en-GB" w:eastAsia="zh-CN"/>
        </w:rPr>
        <w:t>2.2.2.2</w:t>
      </w:r>
      <w:r w:rsidR="001A5545">
        <w:rPr>
          <w:lang w:val="en-GB" w:eastAsia="zh-CN"/>
        </w:rPr>
        <w:t>80</w:t>
      </w:r>
      <w:r w:rsidR="00A249F9">
        <w:rPr>
          <w:rFonts w:hint="eastAsia"/>
          <w:lang w:val="en-GB" w:eastAsia="zh-CN"/>
        </w:rPr>
        <w:tab/>
      </w:r>
      <w:r w:rsidR="00ED7170" w:rsidRPr="005172DC">
        <w:rPr>
          <w:lang w:val="en-GB" w:eastAsia="zh-CN"/>
        </w:rPr>
        <w:t>TS 29.213</w:t>
      </w:r>
    </w:p>
    <w:p w:rsidR="00ED7170" w:rsidRPr="00260268" w:rsidRDefault="00ED7170" w:rsidP="00ED7170">
      <w:pPr>
        <w:pStyle w:val="headingb0"/>
        <w:rPr>
          <w:rFonts w:eastAsia="SimSun"/>
          <w:lang w:val="en-GB" w:eastAsia="zh-CN"/>
        </w:rPr>
      </w:pPr>
      <w:r>
        <w:rPr>
          <w:rFonts w:eastAsia="SimSun" w:hint="eastAsia"/>
          <w:lang w:eastAsia="zh-CN"/>
        </w:rPr>
        <w:t>策略和计费控制信令流和服务质量</w:t>
      </w:r>
      <w:r w:rsidR="00CA635B">
        <w:rPr>
          <w:rFonts w:eastAsia="SimSun" w:hint="eastAsia"/>
          <w:lang w:val="en-GB" w:eastAsia="zh-CN"/>
        </w:rPr>
        <w:t>（</w:t>
      </w:r>
      <w:r w:rsidRPr="00260268">
        <w:rPr>
          <w:rFonts w:eastAsia="SimSun"/>
          <w:lang w:val="en-GB" w:eastAsia="zh-CN"/>
        </w:rPr>
        <w:t>QoS</w:t>
      </w:r>
      <w:r w:rsidR="00945DD3">
        <w:rPr>
          <w:rFonts w:eastAsia="SimSun" w:hint="eastAsia"/>
          <w:lang w:val="en-GB" w:eastAsia="zh-CN"/>
        </w:rPr>
        <w:t>）</w:t>
      </w:r>
      <w:r>
        <w:rPr>
          <w:rFonts w:eastAsia="SimSun" w:hint="eastAsia"/>
          <w:lang w:eastAsia="zh-CN"/>
        </w:rPr>
        <w:t>参数映射</w:t>
      </w:r>
    </w:p>
    <w:p w:rsidR="00ED7170" w:rsidRDefault="00ED7170" w:rsidP="00ED7170">
      <w:pPr>
        <w:ind w:firstLineChars="200" w:firstLine="480"/>
        <w:rPr>
          <w:lang w:eastAsia="zh-CN"/>
        </w:rPr>
      </w:pPr>
      <w:r>
        <w:rPr>
          <w:rFonts w:hint="eastAsia"/>
          <w:lang w:eastAsia="zh-CN"/>
        </w:rPr>
        <w:t>本规范增加了在</w:t>
      </w:r>
      <w:r>
        <w:rPr>
          <w:lang w:eastAsia="zh-CN"/>
        </w:rPr>
        <w:t>Rx</w:t>
      </w:r>
      <w:r>
        <w:rPr>
          <w:rFonts w:hint="eastAsia"/>
          <w:lang w:eastAsia="zh-CN"/>
        </w:rPr>
        <w:t>和</w:t>
      </w:r>
      <w:r>
        <w:rPr>
          <w:lang w:eastAsia="zh-CN"/>
        </w:rPr>
        <w:t>GX</w:t>
      </w:r>
      <w:r>
        <w:rPr>
          <w:rFonts w:hint="eastAsia"/>
          <w:lang w:eastAsia="zh-CN"/>
        </w:rPr>
        <w:t>的参考点上策略和计费控制信令流，以及他们与</w:t>
      </w:r>
      <w:r>
        <w:rPr>
          <w:lang w:eastAsia="zh-CN"/>
        </w:rPr>
        <w:t>Gn</w:t>
      </w:r>
      <w:r>
        <w:rPr>
          <w:rFonts w:hint="eastAsia"/>
          <w:lang w:eastAsia="zh-CN"/>
        </w:rPr>
        <w:t>接口上承载级信令流的关系的详细说明。本规范还介绍了</w:t>
      </w:r>
      <w:r>
        <w:rPr>
          <w:lang w:eastAsia="zh-CN"/>
        </w:rPr>
        <w:t>SDP</w:t>
      </w:r>
      <w:r>
        <w:rPr>
          <w:rFonts w:hint="eastAsia"/>
          <w:lang w:eastAsia="zh-CN"/>
        </w:rPr>
        <w:t>之间的</w:t>
      </w:r>
      <w:r>
        <w:rPr>
          <w:lang w:eastAsia="zh-CN"/>
        </w:rPr>
        <w:t>QoS</w:t>
      </w:r>
      <w:r>
        <w:rPr>
          <w:rFonts w:hint="eastAsia"/>
          <w:lang w:eastAsia="zh-CN"/>
        </w:rPr>
        <w:t>参数、</w:t>
      </w:r>
      <w:r>
        <w:rPr>
          <w:lang w:eastAsia="zh-CN"/>
        </w:rPr>
        <w:t>UMTS QoS</w:t>
      </w:r>
      <w:r>
        <w:rPr>
          <w:rFonts w:hint="eastAsia"/>
          <w:lang w:eastAsia="zh-CN"/>
        </w:rPr>
        <w:t>参数和</w:t>
      </w:r>
      <w:r>
        <w:rPr>
          <w:lang w:eastAsia="zh-CN"/>
        </w:rPr>
        <w:t>QoS</w:t>
      </w:r>
      <w:r>
        <w:rPr>
          <w:rFonts w:hint="eastAsia"/>
          <w:lang w:eastAsia="zh-CN"/>
        </w:rPr>
        <w:t>授权参数的绑定和映射。</w:t>
      </w:r>
    </w:p>
    <w:p w:rsidR="00ED7170" w:rsidRDefault="00300A42" w:rsidP="00ED7170">
      <w:pPr>
        <w:pStyle w:val="Heading5"/>
        <w:keepNext w:val="0"/>
        <w:keepLines w:val="0"/>
        <w:rPr>
          <w:lang w:eastAsia="zh-CN"/>
        </w:rPr>
      </w:pPr>
      <w:r>
        <w:rPr>
          <w:lang w:eastAsia="zh-CN"/>
        </w:rPr>
        <w:t>2.2.2.2</w:t>
      </w:r>
      <w:r w:rsidR="001A5545">
        <w:rPr>
          <w:lang w:eastAsia="zh-CN"/>
        </w:rPr>
        <w:t>81</w:t>
      </w:r>
      <w:r w:rsidR="00A249F9">
        <w:rPr>
          <w:rFonts w:hint="eastAsia"/>
          <w:lang w:eastAsia="zh-CN"/>
        </w:rPr>
        <w:tab/>
      </w:r>
      <w:r w:rsidR="00ED7170">
        <w:rPr>
          <w:lang w:eastAsia="zh-CN"/>
        </w:rPr>
        <w:t>TS 29.214</w:t>
      </w:r>
    </w:p>
    <w:p w:rsidR="00ED7170" w:rsidRDefault="00ED7170" w:rsidP="00ED7170">
      <w:pPr>
        <w:pStyle w:val="headingb0"/>
        <w:rPr>
          <w:rFonts w:eastAsia="SimSun"/>
          <w:lang w:eastAsia="zh-CN"/>
        </w:rPr>
      </w:pPr>
      <w:r>
        <w:rPr>
          <w:rFonts w:eastAsia="SimSun"/>
          <w:lang w:eastAsia="zh-CN"/>
        </w:rPr>
        <w:t>Rx</w:t>
      </w:r>
      <w:r>
        <w:rPr>
          <w:rFonts w:eastAsia="SimSun" w:hint="eastAsia"/>
          <w:lang w:eastAsia="zh-CN"/>
        </w:rPr>
        <w:t>参考点上的政策和计费控制</w:t>
      </w:r>
    </w:p>
    <w:p w:rsidR="00ED7170" w:rsidRDefault="00ED7170" w:rsidP="00ED7170">
      <w:pPr>
        <w:ind w:firstLineChars="200" w:firstLine="480"/>
        <w:rPr>
          <w:lang w:eastAsia="zh-CN"/>
        </w:rPr>
      </w:pPr>
      <w:r>
        <w:rPr>
          <w:rFonts w:hint="eastAsia"/>
          <w:lang w:eastAsia="zh-CN"/>
        </w:rPr>
        <w:t>本规范描述位于应用功能和策略和计费规则功能之间的</w:t>
      </w:r>
      <w:r>
        <w:rPr>
          <w:lang w:eastAsia="zh-CN"/>
        </w:rPr>
        <w:t>Rx</w:t>
      </w:r>
      <w:r>
        <w:rPr>
          <w:rFonts w:hint="eastAsia"/>
          <w:lang w:eastAsia="zh-CN"/>
        </w:rPr>
        <w:t>参考点上的第</w:t>
      </w:r>
      <w:r>
        <w:rPr>
          <w:lang w:eastAsia="zh-CN"/>
        </w:rPr>
        <w:t>3</w:t>
      </w:r>
      <w:r>
        <w:rPr>
          <w:rFonts w:hint="eastAsia"/>
          <w:lang w:eastAsia="zh-CN"/>
        </w:rPr>
        <w:t>阶段规范。</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300A42" w:rsidP="00ED7170">
      <w:pPr>
        <w:pStyle w:val="Heading5"/>
        <w:rPr>
          <w:lang w:eastAsia="zh-CN"/>
        </w:rPr>
      </w:pPr>
      <w:r>
        <w:rPr>
          <w:lang w:eastAsia="zh-CN"/>
        </w:rPr>
        <w:lastRenderedPageBreak/>
        <w:t>2.2.2.2</w:t>
      </w:r>
      <w:r w:rsidR="001A5545">
        <w:rPr>
          <w:lang w:eastAsia="zh-CN"/>
        </w:rPr>
        <w:t>82</w:t>
      </w:r>
      <w:r w:rsidR="00A249F9">
        <w:rPr>
          <w:rFonts w:hint="eastAsia"/>
          <w:lang w:eastAsia="zh-CN"/>
        </w:rPr>
        <w:tab/>
      </w:r>
      <w:r w:rsidR="00ED7170">
        <w:rPr>
          <w:lang w:eastAsia="zh-CN"/>
        </w:rPr>
        <w:t>TS 29.215</w:t>
      </w:r>
    </w:p>
    <w:p w:rsidR="00ED7170" w:rsidRDefault="00ED7170" w:rsidP="00ED7170">
      <w:pPr>
        <w:pStyle w:val="headingb0"/>
        <w:rPr>
          <w:rFonts w:eastAsia="SimSun"/>
          <w:lang w:eastAsia="zh-CN"/>
        </w:rPr>
      </w:pPr>
      <w:r>
        <w:rPr>
          <w:rFonts w:eastAsia="SimSun"/>
          <w:lang w:eastAsia="zh-CN"/>
        </w:rPr>
        <w:t>S9</w:t>
      </w:r>
      <w:r>
        <w:rPr>
          <w:rFonts w:eastAsia="SimSun" w:hint="eastAsia"/>
          <w:lang w:eastAsia="zh-CN"/>
        </w:rPr>
        <w:t>参考点上的政策和计费控制</w:t>
      </w:r>
      <w:r w:rsidR="00CA635B">
        <w:rPr>
          <w:rFonts w:eastAsia="SimSun" w:hint="eastAsia"/>
          <w:lang w:eastAsia="zh-CN"/>
        </w:rPr>
        <w:t>（</w:t>
      </w:r>
      <w:r>
        <w:rPr>
          <w:rFonts w:eastAsia="SimSun"/>
          <w:lang w:eastAsia="zh-CN"/>
        </w:rPr>
        <w:t>PCC</w:t>
      </w:r>
      <w:r w:rsidR="00945DD3">
        <w:rPr>
          <w:rFonts w:eastAsia="SimSun" w:hint="eastAsia"/>
          <w:lang w:eastAsia="zh-CN"/>
        </w:rPr>
        <w:t>）</w:t>
      </w:r>
      <w:r>
        <w:rPr>
          <w:rFonts w:eastAsia="SimSun" w:hint="eastAsia"/>
          <w:lang w:eastAsia="zh-CN"/>
        </w:rPr>
        <w:t>；第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S9</w:t>
      </w:r>
      <w:r>
        <w:rPr>
          <w:rFonts w:hint="eastAsia"/>
          <w:lang w:eastAsia="zh-CN"/>
        </w:rPr>
        <w:t>参考点的本版本的第</w:t>
      </w:r>
      <w:r>
        <w:rPr>
          <w:lang w:eastAsia="zh-CN"/>
        </w:rPr>
        <w:t>3</w:t>
      </w:r>
      <w:r>
        <w:rPr>
          <w:rFonts w:hint="eastAsia"/>
          <w:lang w:eastAsia="zh-CN"/>
        </w:rPr>
        <w:t>阶段规范。</w:t>
      </w:r>
      <w:r>
        <w:rPr>
          <w:lang w:eastAsia="zh-CN"/>
        </w:rPr>
        <w:t>S9</w:t>
      </w:r>
      <w:r>
        <w:rPr>
          <w:rFonts w:hint="eastAsia"/>
          <w:lang w:eastAsia="zh-CN"/>
        </w:rPr>
        <w:t>参考点的第</w:t>
      </w:r>
      <w:r>
        <w:rPr>
          <w:lang w:eastAsia="zh-CN"/>
        </w:rPr>
        <w:t>2</w:t>
      </w:r>
      <w:r>
        <w:rPr>
          <w:rFonts w:hint="eastAsia"/>
          <w:lang w:eastAsia="zh-CN"/>
        </w:rPr>
        <w:t>阶段规范的功能要求包含在</w:t>
      </w:r>
      <w:r>
        <w:rPr>
          <w:lang w:eastAsia="zh-CN"/>
        </w:rPr>
        <w:t>3GPP TS 23.203</w:t>
      </w:r>
      <w:r>
        <w:rPr>
          <w:rFonts w:hint="eastAsia"/>
          <w:lang w:eastAsia="zh-CN"/>
        </w:rPr>
        <w:t>中。</w:t>
      </w:r>
      <w:r>
        <w:rPr>
          <w:lang w:eastAsia="zh-CN"/>
        </w:rPr>
        <w:t xml:space="preserve"> S9</w:t>
      </w:r>
      <w:r>
        <w:rPr>
          <w:rFonts w:hint="eastAsia"/>
          <w:lang w:eastAsia="zh-CN"/>
        </w:rPr>
        <w:t>参考点位于归属</w:t>
      </w:r>
      <w:r>
        <w:rPr>
          <w:lang w:eastAsia="zh-CN"/>
        </w:rPr>
        <w:t>PLMN</w:t>
      </w:r>
      <w:r>
        <w:rPr>
          <w:rFonts w:hint="eastAsia"/>
          <w:lang w:eastAsia="zh-CN"/>
        </w:rPr>
        <w:t>（又称为</w:t>
      </w:r>
      <w:r>
        <w:rPr>
          <w:lang w:eastAsia="zh-CN"/>
        </w:rPr>
        <w:t>H-PCRF</w:t>
      </w:r>
      <w:r w:rsidR="00945DD3">
        <w:rPr>
          <w:rFonts w:hint="eastAsia"/>
          <w:lang w:eastAsia="zh-CN"/>
        </w:rPr>
        <w:t>）</w:t>
      </w:r>
      <w:r>
        <w:rPr>
          <w:rFonts w:hint="eastAsia"/>
          <w:lang w:eastAsia="zh-CN"/>
        </w:rPr>
        <w:t>的</w:t>
      </w:r>
      <w:r>
        <w:rPr>
          <w:lang w:eastAsia="zh-CN"/>
        </w:rPr>
        <w:t>PCRF</w:t>
      </w:r>
      <w:r>
        <w:rPr>
          <w:rFonts w:hint="eastAsia"/>
          <w:lang w:eastAsia="zh-CN"/>
        </w:rPr>
        <w:t>和访问</w:t>
      </w:r>
      <w:r>
        <w:rPr>
          <w:lang w:eastAsia="zh-CN"/>
        </w:rPr>
        <w:t>PLMN</w:t>
      </w:r>
      <w:r>
        <w:rPr>
          <w:rFonts w:hint="eastAsia"/>
          <w:lang w:eastAsia="zh-CN"/>
        </w:rPr>
        <w:t>（又称为</w:t>
      </w:r>
      <w:r>
        <w:rPr>
          <w:lang w:eastAsia="zh-CN"/>
        </w:rPr>
        <w:t>V-PCRF</w:t>
      </w:r>
      <w:r w:rsidR="00945DD3">
        <w:rPr>
          <w:rFonts w:hint="eastAsia"/>
          <w:lang w:eastAsia="zh-CN"/>
        </w:rPr>
        <w:t>）</w:t>
      </w:r>
      <w:r>
        <w:rPr>
          <w:rFonts w:hint="eastAsia"/>
          <w:lang w:eastAsia="zh-CN"/>
        </w:rPr>
        <w:t>的</w:t>
      </w:r>
      <w:r>
        <w:rPr>
          <w:lang w:eastAsia="zh-CN"/>
        </w:rPr>
        <w:t>PCRF</w:t>
      </w:r>
      <w:r>
        <w:rPr>
          <w:rFonts w:hint="eastAsia"/>
          <w:lang w:eastAsia="zh-CN"/>
        </w:rPr>
        <w:t>之间。只要可能，本文件通过引用</w:t>
      </w:r>
      <w:r>
        <w:rPr>
          <w:lang w:eastAsia="zh-CN"/>
        </w:rPr>
        <w:t>Diameter</w:t>
      </w:r>
      <w:r>
        <w:rPr>
          <w:rFonts w:hint="eastAsia"/>
          <w:lang w:eastAsia="zh-CN"/>
        </w:rPr>
        <w:t>范围内</w:t>
      </w:r>
      <w:r>
        <w:rPr>
          <w:lang w:eastAsia="zh-CN"/>
        </w:rPr>
        <w:t>IETF</w:t>
      </w:r>
      <w:r>
        <w:rPr>
          <w:rFonts w:hint="eastAsia"/>
          <w:lang w:eastAsia="zh-CN"/>
        </w:rPr>
        <w:t>开发的规范对协议要求做出规定。本文件不可能扩展到</w:t>
      </w:r>
      <w:r>
        <w:rPr>
          <w:lang w:eastAsia="zh-CN"/>
        </w:rPr>
        <w:t>Diameter</w:t>
      </w:r>
      <w:r>
        <w:rPr>
          <w:rFonts w:hint="eastAsia"/>
          <w:lang w:eastAsia="zh-CN"/>
        </w:rPr>
        <w:t>定义的范围。</w:t>
      </w:r>
    </w:p>
    <w:p w:rsidR="001A5545" w:rsidRPr="004C5CEF" w:rsidRDefault="000B1643" w:rsidP="001A5545">
      <w:pPr>
        <w:pStyle w:val="Heading4"/>
        <w:rPr>
          <w:lang w:val="en-US" w:eastAsia="zh-CN"/>
        </w:rPr>
      </w:pPr>
      <w:r>
        <w:rPr>
          <w:lang w:val="en-GB" w:eastAsia="zh-CN"/>
        </w:rPr>
        <w:t>2.2.2.</w:t>
      </w:r>
      <w:r w:rsidR="001A5545" w:rsidRPr="004C5CEF">
        <w:rPr>
          <w:lang w:val="en-US" w:eastAsia="zh-CN"/>
        </w:rPr>
        <w:t>283</w:t>
      </w:r>
      <w:r w:rsidR="001A5545" w:rsidRPr="004C5CEF">
        <w:rPr>
          <w:lang w:val="en-US" w:eastAsia="zh-CN"/>
        </w:rPr>
        <w:tab/>
      </w:r>
      <w:r w:rsidR="001A5545" w:rsidRPr="004C5CEF">
        <w:rPr>
          <w:lang w:val="en-US" w:eastAsia="zh-CN"/>
        </w:rPr>
        <w:tab/>
        <w:t>TS 29.217</w:t>
      </w:r>
    </w:p>
    <w:p w:rsidR="001A5545" w:rsidRPr="005852B3" w:rsidRDefault="00733A79" w:rsidP="001A5545">
      <w:pPr>
        <w:pStyle w:val="Headingb"/>
        <w:rPr>
          <w:lang w:val="en-GB" w:eastAsia="zh-CN"/>
        </w:rPr>
      </w:pPr>
      <w:r w:rsidRPr="00733A79">
        <w:rPr>
          <w:rFonts w:hint="eastAsia"/>
          <w:lang w:val="en-GB" w:eastAsia="zh-CN"/>
        </w:rPr>
        <w:t>政策和收费控制（</w:t>
      </w:r>
      <w:r w:rsidRPr="00733A79">
        <w:rPr>
          <w:rFonts w:hint="eastAsia"/>
          <w:lang w:val="en-GB" w:eastAsia="zh-CN"/>
        </w:rPr>
        <w:t>PCC</w:t>
      </w:r>
      <w:r w:rsidRPr="00733A79">
        <w:rPr>
          <w:rFonts w:hint="eastAsia"/>
          <w:lang w:val="en-GB" w:eastAsia="zh-CN"/>
        </w:rPr>
        <w:t>）</w:t>
      </w:r>
      <w:r w:rsidR="00EB4E9D">
        <w:rPr>
          <w:rFonts w:hint="eastAsia"/>
          <w:lang w:val="en-GB" w:eastAsia="zh-CN"/>
        </w:rPr>
        <w:t>；</w:t>
      </w:r>
      <w:r w:rsidRPr="00733A79">
        <w:rPr>
          <w:rFonts w:hint="eastAsia"/>
          <w:lang w:val="en-GB" w:eastAsia="zh-CN"/>
        </w:rPr>
        <w:t xml:space="preserve"> Np</w:t>
      </w:r>
      <w:r w:rsidRPr="00733A79">
        <w:rPr>
          <w:rFonts w:hint="eastAsia"/>
          <w:lang w:val="en-GB" w:eastAsia="zh-CN"/>
        </w:rPr>
        <w:t>参考点上的拥塞报告</w:t>
      </w:r>
    </w:p>
    <w:p w:rsidR="001A5545" w:rsidRPr="004C5CEF" w:rsidRDefault="004533B2" w:rsidP="00733A79">
      <w:pPr>
        <w:ind w:firstLineChars="200" w:firstLine="480"/>
        <w:rPr>
          <w:lang w:val="en-US" w:eastAsia="zh-CN"/>
        </w:rPr>
      </w:pPr>
      <w:r>
        <w:rPr>
          <w:rFonts w:hint="eastAsia"/>
          <w:lang w:val="en-US" w:eastAsia="zh-CN"/>
        </w:rPr>
        <w:t>本文件</w:t>
      </w:r>
      <w:r w:rsidR="00733A79" w:rsidRPr="00733A79">
        <w:rPr>
          <w:rFonts w:hint="eastAsia"/>
          <w:lang w:val="en-US" w:eastAsia="zh-CN"/>
        </w:rPr>
        <w:t>提供了</w:t>
      </w:r>
      <w:r w:rsidR="00733A79" w:rsidRPr="00733A79">
        <w:rPr>
          <w:rFonts w:hint="eastAsia"/>
          <w:lang w:val="en-US" w:eastAsia="zh-CN"/>
        </w:rPr>
        <w:t>Np</w:t>
      </w:r>
      <w:r w:rsidR="00733A79" w:rsidRPr="00733A79">
        <w:rPr>
          <w:rFonts w:hint="eastAsia"/>
          <w:lang w:val="en-US" w:eastAsia="zh-CN"/>
        </w:rPr>
        <w:t>参考点的</w:t>
      </w:r>
      <w:r w:rsidR="00733A79">
        <w:rPr>
          <w:rFonts w:hint="eastAsia"/>
          <w:lang w:val="en-US" w:eastAsia="zh-CN"/>
        </w:rPr>
        <w:t>第</w:t>
      </w:r>
      <w:r w:rsidR="00733A79">
        <w:rPr>
          <w:rFonts w:hint="eastAsia"/>
          <w:lang w:val="en-US" w:eastAsia="zh-CN"/>
        </w:rPr>
        <w:t>3</w:t>
      </w:r>
      <w:r w:rsidR="00733A79" w:rsidRPr="00733A79">
        <w:rPr>
          <w:rFonts w:hint="eastAsia"/>
          <w:lang w:val="en-US" w:eastAsia="zh-CN"/>
        </w:rPr>
        <w:t>阶段规范。</w:t>
      </w:r>
      <w:r w:rsidR="00733A79" w:rsidRPr="00733A79">
        <w:rPr>
          <w:rFonts w:hint="eastAsia"/>
          <w:lang w:val="en-US" w:eastAsia="zh-CN"/>
        </w:rPr>
        <w:t xml:space="preserve"> 3GPP TS 23.203</w:t>
      </w:r>
      <w:r w:rsidR="00733A79" w:rsidRPr="00733A79">
        <w:rPr>
          <w:rFonts w:hint="eastAsia"/>
          <w:lang w:val="en-US" w:eastAsia="zh-CN"/>
        </w:rPr>
        <w:t>中包含了</w:t>
      </w:r>
      <w:r w:rsidR="00733A79" w:rsidRPr="00733A79">
        <w:rPr>
          <w:rFonts w:hint="eastAsia"/>
          <w:lang w:val="en-US" w:eastAsia="zh-CN"/>
        </w:rPr>
        <w:t>Np</w:t>
      </w:r>
      <w:r w:rsidR="00733A79" w:rsidRPr="00733A79">
        <w:rPr>
          <w:rFonts w:hint="eastAsia"/>
          <w:lang w:val="en-US" w:eastAsia="zh-CN"/>
        </w:rPr>
        <w:t>参考点的功能要求和</w:t>
      </w:r>
      <w:r w:rsidR="00733A79">
        <w:rPr>
          <w:rFonts w:hint="eastAsia"/>
          <w:lang w:val="en-US" w:eastAsia="zh-CN"/>
        </w:rPr>
        <w:t>第</w:t>
      </w:r>
      <w:r w:rsidR="00733A79">
        <w:rPr>
          <w:rFonts w:hint="eastAsia"/>
          <w:lang w:val="en-US" w:eastAsia="zh-CN"/>
        </w:rPr>
        <w:t>2</w:t>
      </w:r>
      <w:r w:rsidR="00733A79" w:rsidRPr="00733A79">
        <w:rPr>
          <w:rFonts w:hint="eastAsia"/>
          <w:lang w:val="en-US" w:eastAsia="zh-CN"/>
        </w:rPr>
        <w:t>阶段规范。</w:t>
      </w:r>
      <w:r w:rsidR="00733A79" w:rsidRPr="00733A79">
        <w:rPr>
          <w:rFonts w:hint="eastAsia"/>
          <w:lang w:val="en-US" w:eastAsia="zh-CN"/>
        </w:rPr>
        <w:t>Np</w:t>
      </w:r>
      <w:r w:rsidR="00733A79" w:rsidRPr="00733A79">
        <w:rPr>
          <w:rFonts w:hint="eastAsia"/>
          <w:lang w:val="en-US" w:eastAsia="zh-CN"/>
        </w:rPr>
        <w:t>参考点</w:t>
      </w:r>
      <w:r w:rsidR="00733A79">
        <w:rPr>
          <w:rFonts w:hint="eastAsia"/>
          <w:lang w:val="en-US" w:eastAsia="zh-CN"/>
        </w:rPr>
        <w:t>在非漫游情况下，</w:t>
      </w:r>
      <w:r w:rsidR="00733A79" w:rsidRPr="00733A79">
        <w:rPr>
          <w:rFonts w:hint="eastAsia"/>
          <w:lang w:val="en-US" w:eastAsia="zh-CN"/>
        </w:rPr>
        <w:t>位于</w:t>
      </w:r>
      <w:r w:rsidR="00733A79" w:rsidRPr="00733A79">
        <w:rPr>
          <w:rFonts w:hint="eastAsia"/>
          <w:lang w:val="en-US" w:eastAsia="zh-CN"/>
        </w:rPr>
        <w:t>RAN</w:t>
      </w:r>
      <w:r w:rsidR="00733A79" w:rsidRPr="00733A79">
        <w:rPr>
          <w:rFonts w:hint="eastAsia"/>
          <w:lang w:val="en-US" w:eastAsia="zh-CN"/>
        </w:rPr>
        <w:t>拥塞感知功能（</w:t>
      </w:r>
      <w:r w:rsidR="00733A79" w:rsidRPr="00733A79">
        <w:rPr>
          <w:rFonts w:hint="eastAsia"/>
          <w:lang w:val="en-US" w:eastAsia="zh-CN"/>
        </w:rPr>
        <w:t>RCAF</w:t>
      </w:r>
      <w:r w:rsidR="00733A79" w:rsidRPr="00733A79">
        <w:rPr>
          <w:rFonts w:hint="eastAsia"/>
          <w:lang w:val="en-US" w:eastAsia="zh-CN"/>
        </w:rPr>
        <w:t>）与策略和计费规则功能（</w:t>
      </w:r>
      <w:r w:rsidR="00733A79" w:rsidRPr="00733A79">
        <w:rPr>
          <w:rFonts w:hint="eastAsia"/>
          <w:lang w:val="en-US" w:eastAsia="zh-CN"/>
        </w:rPr>
        <w:t>PCRF</w:t>
      </w:r>
      <w:r w:rsidR="00733A79" w:rsidRPr="00733A79">
        <w:rPr>
          <w:rFonts w:hint="eastAsia"/>
          <w:lang w:val="en-US" w:eastAsia="zh-CN"/>
        </w:rPr>
        <w:t>）之间，</w:t>
      </w:r>
      <w:r w:rsidR="00733A79">
        <w:rPr>
          <w:rFonts w:hint="eastAsia"/>
          <w:lang w:val="en-US" w:eastAsia="zh-CN"/>
        </w:rPr>
        <w:t>在为归属地先</w:t>
      </w:r>
      <w:r w:rsidR="00733A79" w:rsidRPr="00733A79">
        <w:rPr>
          <w:rFonts w:hint="eastAsia"/>
          <w:lang w:val="en-US" w:eastAsia="zh-CN"/>
        </w:rPr>
        <w:t>路</w:t>
      </w:r>
      <w:r w:rsidR="00733A79">
        <w:rPr>
          <w:rFonts w:hint="eastAsia"/>
          <w:lang w:val="en-US" w:eastAsia="zh-CN"/>
        </w:rPr>
        <w:t>情况下，位于</w:t>
      </w:r>
      <w:r w:rsidR="00733A79" w:rsidRPr="00733A79">
        <w:rPr>
          <w:rFonts w:hint="eastAsia"/>
          <w:lang w:val="en-US" w:eastAsia="zh-CN"/>
        </w:rPr>
        <w:t>RCAF</w:t>
      </w:r>
      <w:r w:rsidR="00733A79" w:rsidRPr="00733A79">
        <w:rPr>
          <w:rFonts w:hint="eastAsia"/>
          <w:lang w:val="en-US" w:eastAsia="zh-CN"/>
        </w:rPr>
        <w:t>和</w:t>
      </w:r>
      <w:r w:rsidR="00733A79" w:rsidRPr="00733A79">
        <w:rPr>
          <w:rFonts w:hint="eastAsia"/>
          <w:lang w:val="en-US" w:eastAsia="zh-CN"/>
        </w:rPr>
        <w:t>H-PCRF</w:t>
      </w:r>
      <w:r w:rsidR="00733A79" w:rsidRPr="00733A79">
        <w:rPr>
          <w:rFonts w:hint="eastAsia"/>
          <w:lang w:val="en-US" w:eastAsia="zh-CN"/>
        </w:rPr>
        <w:t>之间</w:t>
      </w:r>
      <w:r w:rsidR="00733A79">
        <w:rPr>
          <w:rFonts w:hint="eastAsia"/>
          <w:lang w:val="en-US" w:eastAsia="zh-CN"/>
        </w:rPr>
        <w:t>，</w:t>
      </w:r>
      <w:r w:rsidR="00733A79" w:rsidRPr="00733A79">
        <w:rPr>
          <w:rFonts w:hint="eastAsia"/>
          <w:lang w:val="en-US" w:eastAsia="zh-CN"/>
        </w:rPr>
        <w:t>以及</w:t>
      </w:r>
      <w:r w:rsidR="00733A79">
        <w:rPr>
          <w:rFonts w:hint="eastAsia"/>
          <w:lang w:val="en-US" w:eastAsia="zh-CN"/>
        </w:rPr>
        <w:t>在受访接入情况下，位于</w:t>
      </w:r>
      <w:r w:rsidR="00733A79" w:rsidRPr="00733A79">
        <w:rPr>
          <w:rFonts w:hint="eastAsia"/>
          <w:lang w:val="en-US" w:eastAsia="zh-CN"/>
        </w:rPr>
        <w:t>RCAF</w:t>
      </w:r>
      <w:r w:rsidR="00733A79" w:rsidRPr="00733A79">
        <w:rPr>
          <w:rFonts w:hint="eastAsia"/>
          <w:lang w:val="en-US" w:eastAsia="zh-CN"/>
        </w:rPr>
        <w:t>和</w:t>
      </w:r>
      <w:r w:rsidR="00733A79" w:rsidRPr="00733A79">
        <w:rPr>
          <w:rFonts w:hint="eastAsia"/>
          <w:lang w:val="en-US" w:eastAsia="zh-CN"/>
        </w:rPr>
        <w:t>V-PCRF</w:t>
      </w:r>
      <w:r w:rsidR="00733A79">
        <w:rPr>
          <w:rFonts w:hint="eastAsia"/>
          <w:lang w:val="en-US" w:eastAsia="zh-CN"/>
        </w:rPr>
        <w:t>之间</w:t>
      </w:r>
      <w:r w:rsidR="00733A79" w:rsidRPr="00733A79">
        <w:rPr>
          <w:rFonts w:hint="eastAsia"/>
          <w:lang w:val="en-US" w:eastAsia="zh-CN"/>
        </w:rPr>
        <w:t>。</w:t>
      </w:r>
    </w:p>
    <w:p w:rsidR="00C84756" w:rsidRPr="00A72DDD" w:rsidRDefault="00300A42" w:rsidP="001A5545">
      <w:pPr>
        <w:pStyle w:val="Heading5"/>
        <w:rPr>
          <w:lang w:val="en-GB" w:eastAsia="ja-JP"/>
        </w:rPr>
      </w:pPr>
      <w:r>
        <w:rPr>
          <w:lang w:val="en-GB" w:eastAsia="zh-CN"/>
        </w:rPr>
        <w:t>2.2.2.2</w:t>
      </w:r>
      <w:r w:rsidR="001A5545">
        <w:rPr>
          <w:lang w:val="en-GB" w:eastAsia="zh-CN"/>
        </w:rPr>
        <w:t>84</w:t>
      </w:r>
      <w:r w:rsidR="00C84756" w:rsidRPr="00A72DDD">
        <w:rPr>
          <w:lang w:val="en-GB" w:eastAsia="ja-JP"/>
        </w:rPr>
        <w:tab/>
      </w:r>
      <w:r w:rsidR="00C84756" w:rsidRPr="00A72DDD">
        <w:rPr>
          <w:lang w:val="en-GB" w:eastAsia="zh-CN"/>
        </w:rPr>
        <w:t>TS 29.</w:t>
      </w:r>
      <w:r w:rsidR="00C84756" w:rsidRPr="00A72DDD">
        <w:rPr>
          <w:lang w:val="en-GB" w:eastAsia="ja-JP"/>
        </w:rPr>
        <w:t>219</w:t>
      </w:r>
    </w:p>
    <w:p w:rsidR="005668E8" w:rsidRPr="00B4208B" w:rsidRDefault="005668E8" w:rsidP="005668E8">
      <w:pPr>
        <w:pStyle w:val="Headingb"/>
        <w:rPr>
          <w:lang w:val="en-GB" w:eastAsia="zh-CN"/>
        </w:rPr>
      </w:pPr>
      <w:r w:rsidRPr="00B4208B">
        <w:rPr>
          <w:rFonts w:hint="eastAsia"/>
          <w:lang w:val="en-GB" w:eastAsia="zh-CN"/>
        </w:rPr>
        <w:t>策略和收费控制：通过</w:t>
      </w:r>
      <w:r w:rsidRPr="00B4208B">
        <w:rPr>
          <w:rFonts w:hint="eastAsia"/>
          <w:lang w:val="en-GB" w:eastAsia="zh-CN"/>
        </w:rPr>
        <w:t>Sy</w:t>
      </w:r>
      <w:r w:rsidRPr="00B4208B">
        <w:rPr>
          <w:rFonts w:hint="eastAsia"/>
          <w:lang w:val="en-GB" w:eastAsia="zh-CN"/>
        </w:rPr>
        <w:t>参考点报告花费限额</w:t>
      </w:r>
    </w:p>
    <w:p w:rsidR="005668E8" w:rsidRPr="00B4208B" w:rsidRDefault="005668E8" w:rsidP="005668E8">
      <w:pPr>
        <w:ind w:firstLineChars="200" w:firstLine="480"/>
        <w:rPr>
          <w:lang w:val="en-GB" w:eastAsia="zh-CN"/>
        </w:rPr>
      </w:pPr>
      <w:r w:rsidRPr="00B4208B">
        <w:rPr>
          <w:rFonts w:hint="eastAsia"/>
          <w:lang w:val="en-GB" w:eastAsia="zh-CN"/>
        </w:rPr>
        <w:t>本文件提供了与</w:t>
      </w:r>
      <w:r w:rsidRPr="00B4208B">
        <w:rPr>
          <w:rFonts w:hint="eastAsia"/>
          <w:lang w:val="en-GB" w:eastAsia="zh-CN"/>
        </w:rPr>
        <w:t>Sy</w:t>
      </w:r>
      <w:r w:rsidRPr="00B4208B">
        <w:rPr>
          <w:rFonts w:hint="eastAsia"/>
          <w:lang w:val="en-GB" w:eastAsia="zh-CN"/>
        </w:rPr>
        <w:t>参考点有关的协议规范。</w:t>
      </w:r>
      <w:r w:rsidRPr="00B4208B">
        <w:rPr>
          <w:rFonts w:hint="eastAsia"/>
          <w:lang w:val="en-GB" w:eastAsia="zh-CN"/>
        </w:rPr>
        <w:t>Sy</w:t>
      </w:r>
      <w:r w:rsidRPr="00B4208B">
        <w:rPr>
          <w:rFonts w:hint="eastAsia"/>
          <w:lang w:val="en-GB" w:eastAsia="zh-CN"/>
        </w:rPr>
        <w:t>参考点位于策略和收费规则功能（</w:t>
      </w:r>
      <w:r w:rsidRPr="00B4208B">
        <w:rPr>
          <w:rFonts w:hint="eastAsia"/>
          <w:lang w:val="en-GB" w:eastAsia="zh-CN"/>
        </w:rPr>
        <w:t>PCRF</w:t>
      </w:r>
      <w:r w:rsidR="00945DD3">
        <w:rPr>
          <w:rFonts w:hint="eastAsia"/>
          <w:lang w:val="en-GB" w:eastAsia="zh-CN"/>
        </w:rPr>
        <w:t>）</w:t>
      </w:r>
      <w:r w:rsidRPr="00B4208B">
        <w:rPr>
          <w:rFonts w:hint="eastAsia"/>
          <w:lang w:val="en-GB" w:eastAsia="zh-CN"/>
        </w:rPr>
        <w:t>与在线收费系统（</w:t>
      </w:r>
      <w:r w:rsidRPr="00B4208B">
        <w:rPr>
          <w:rFonts w:hint="eastAsia"/>
          <w:lang w:val="en-GB" w:eastAsia="zh-CN"/>
        </w:rPr>
        <w:t>OCS</w:t>
      </w:r>
      <w:r w:rsidR="00945DD3">
        <w:rPr>
          <w:rFonts w:hint="eastAsia"/>
          <w:lang w:val="en-GB" w:eastAsia="zh-CN"/>
        </w:rPr>
        <w:t>）</w:t>
      </w:r>
      <w:r w:rsidRPr="00B4208B">
        <w:rPr>
          <w:rFonts w:hint="eastAsia"/>
          <w:lang w:val="en-GB" w:eastAsia="zh-CN"/>
        </w:rPr>
        <w:t>之间。它</w:t>
      </w:r>
      <w:r w:rsidR="00991098" w:rsidRPr="00B4208B">
        <w:rPr>
          <w:rFonts w:hint="eastAsia"/>
          <w:lang w:val="en-GB" w:eastAsia="zh-CN"/>
        </w:rPr>
        <w:t>实现了从</w:t>
      </w:r>
      <w:r w:rsidR="00991098" w:rsidRPr="00B4208B">
        <w:rPr>
          <w:rFonts w:hint="eastAsia"/>
          <w:lang w:val="en-GB" w:eastAsia="zh-CN"/>
        </w:rPr>
        <w:t>OCS</w:t>
      </w:r>
      <w:r w:rsidR="00991098" w:rsidRPr="00B4208B">
        <w:rPr>
          <w:rFonts w:hint="eastAsia"/>
          <w:lang w:val="en-GB" w:eastAsia="zh-CN"/>
        </w:rPr>
        <w:t>到</w:t>
      </w:r>
      <w:r w:rsidR="00991098" w:rsidRPr="00B4208B">
        <w:rPr>
          <w:rFonts w:hint="eastAsia"/>
          <w:lang w:val="en-GB" w:eastAsia="zh-CN"/>
        </w:rPr>
        <w:t>PCRF</w:t>
      </w:r>
      <w:r w:rsidR="00991098" w:rsidRPr="00B4208B">
        <w:rPr>
          <w:rFonts w:hint="eastAsia"/>
          <w:lang w:val="en-GB" w:eastAsia="zh-CN"/>
        </w:rPr>
        <w:t>传送与用户花费有关的策略计数器状态信息。</w:t>
      </w:r>
    </w:p>
    <w:p w:rsidR="00ED7170" w:rsidRDefault="00300A42" w:rsidP="00ED7170">
      <w:pPr>
        <w:pStyle w:val="Heading5"/>
        <w:rPr>
          <w:lang w:eastAsia="zh-CN"/>
        </w:rPr>
      </w:pPr>
      <w:r>
        <w:rPr>
          <w:lang w:eastAsia="zh-CN"/>
        </w:rPr>
        <w:t>2.2.2.2</w:t>
      </w:r>
      <w:r w:rsidR="001A5545">
        <w:rPr>
          <w:lang w:eastAsia="zh-CN"/>
        </w:rPr>
        <w:t>85</w:t>
      </w:r>
      <w:r w:rsidR="00A249F9">
        <w:rPr>
          <w:rFonts w:hint="eastAsia"/>
          <w:lang w:eastAsia="zh-CN"/>
        </w:rPr>
        <w:tab/>
      </w:r>
      <w:r w:rsidR="00ED7170">
        <w:rPr>
          <w:lang w:eastAsia="zh-CN"/>
        </w:rPr>
        <w:t>TS 29.228</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子系统</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接口；信令流和消息内容</w:t>
      </w:r>
    </w:p>
    <w:p w:rsidR="00ED7170" w:rsidRDefault="00ED7170" w:rsidP="00ED7170">
      <w:pPr>
        <w:ind w:firstLineChars="200" w:firstLine="480"/>
        <w:rPr>
          <w:lang w:eastAsia="zh-CN"/>
        </w:rPr>
      </w:pPr>
      <w:r>
        <w:rPr>
          <w:lang w:eastAsia="zh-CN"/>
        </w:rPr>
        <w:t>3GPP</w:t>
      </w:r>
      <w:r>
        <w:rPr>
          <w:rFonts w:hint="eastAsia"/>
          <w:lang w:eastAsia="zh-CN"/>
        </w:rPr>
        <w:t>技术规范</w:t>
      </w:r>
      <w:r w:rsidR="00CA635B">
        <w:rPr>
          <w:rFonts w:hint="eastAsia"/>
          <w:lang w:eastAsia="zh-CN"/>
        </w:rPr>
        <w:t>（</w:t>
      </w:r>
      <w:r>
        <w:rPr>
          <w:lang w:eastAsia="zh-CN"/>
        </w:rPr>
        <w:t>TS</w:t>
      </w:r>
      <w:r w:rsidR="00945DD3">
        <w:rPr>
          <w:rFonts w:hint="eastAsia"/>
          <w:lang w:eastAsia="zh-CN"/>
        </w:rPr>
        <w:t>）</w:t>
      </w:r>
      <w:r>
        <w:rPr>
          <w:rFonts w:hint="eastAsia"/>
          <w:lang w:eastAsia="zh-CN"/>
        </w:rPr>
        <w:t>规定</w:t>
      </w:r>
      <w:r>
        <w:rPr>
          <w:lang w:eastAsia="zh-CN"/>
        </w:rPr>
        <w:t>HSS</w:t>
      </w:r>
      <w:r>
        <w:rPr>
          <w:rFonts w:hint="eastAsia"/>
          <w:lang w:eastAsia="zh-CN"/>
        </w:rPr>
        <w:t>（归属用户服务器</w:t>
      </w:r>
      <w:r w:rsidR="00945DD3">
        <w:rPr>
          <w:rFonts w:hint="eastAsia"/>
          <w:lang w:eastAsia="zh-CN"/>
        </w:rPr>
        <w:t>）</w:t>
      </w:r>
      <w:r>
        <w:rPr>
          <w:rFonts w:hint="eastAsia"/>
          <w:lang w:eastAsia="zh-CN"/>
        </w:rPr>
        <w:t>和</w:t>
      </w:r>
      <w:r>
        <w:rPr>
          <w:lang w:eastAsia="zh-CN"/>
        </w:rPr>
        <w:t>CSCF</w:t>
      </w:r>
      <w:r>
        <w:rPr>
          <w:rFonts w:hint="eastAsia"/>
          <w:lang w:eastAsia="zh-CN"/>
        </w:rPr>
        <w:t>（呼叫会话控制功能</w:t>
      </w:r>
      <w:r w:rsidR="00945DD3">
        <w:rPr>
          <w:rFonts w:hint="eastAsia"/>
          <w:lang w:eastAsia="zh-CN"/>
        </w:rPr>
        <w:t>）</w:t>
      </w:r>
      <w:r>
        <w:rPr>
          <w:rFonts w:hint="eastAsia"/>
          <w:lang w:eastAsia="zh-CN"/>
        </w:rPr>
        <w:t>之间的相互作用，简称为</w:t>
      </w:r>
      <w:r>
        <w:rPr>
          <w:lang w:eastAsia="zh-CN"/>
        </w:rPr>
        <w:t>CX</w:t>
      </w:r>
      <w:r>
        <w:rPr>
          <w:rFonts w:hint="eastAsia"/>
          <w:lang w:eastAsia="zh-CN"/>
        </w:rPr>
        <w:t>接口，</w:t>
      </w:r>
      <w:r>
        <w:rPr>
          <w:lang w:eastAsia="zh-CN"/>
        </w:rPr>
        <w:t>CSCF</w:t>
      </w:r>
      <w:r>
        <w:rPr>
          <w:rFonts w:hint="eastAsia"/>
          <w:lang w:eastAsia="zh-CN"/>
        </w:rPr>
        <w:t>和</w:t>
      </w:r>
      <w:r>
        <w:rPr>
          <w:lang w:eastAsia="zh-CN"/>
        </w:rPr>
        <w:t>SLF</w:t>
      </w:r>
      <w:r>
        <w:rPr>
          <w:rFonts w:hint="eastAsia"/>
          <w:lang w:eastAsia="zh-CN"/>
        </w:rPr>
        <w:t>（服务器定位器功能</w:t>
      </w:r>
      <w:r w:rsidR="00945DD3">
        <w:rPr>
          <w:rFonts w:hint="eastAsia"/>
          <w:lang w:eastAsia="zh-CN"/>
        </w:rPr>
        <w:t>）</w:t>
      </w:r>
      <w:r>
        <w:rPr>
          <w:rFonts w:hint="eastAsia"/>
          <w:lang w:eastAsia="zh-CN"/>
        </w:rPr>
        <w:t>之间的相互作用，简称为</w:t>
      </w:r>
      <w:r>
        <w:rPr>
          <w:lang w:eastAsia="zh-CN"/>
        </w:rPr>
        <w:t>DX</w:t>
      </w:r>
      <w:r>
        <w:rPr>
          <w:rFonts w:hint="eastAsia"/>
          <w:lang w:eastAsia="zh-CN"/>
        </w:rPr>
        <w:t>接口。</w:t>
      </w:r>
    </w:p>
    <w:p w:rsidR="00ED7170" w:rsidRDefault="00300A42" w:rsidP="00ED7170">
      <w:pPr>
        <w:pStyle w:val="Heading5"/>
        <w:rPr>
          <w:lang w:eastAsia="zh-CN"/>
        </w:rPr>
      </w:pPr>
      <w:r>
        <w:rPr>
          <w:lang w:eastAsia="zh-CN"/>
        </w:rPr>
        <w:t>2.2.2.2</w:t>
      </w:r>
      <w:r w:rsidR="001A5545">
        <w:rPr>
          <w:lang w:eastAsia="zh-CN"/>
        </w:rPr>
        <w:t>86</w:t>
      </w:r>
      <w:r w:rsidR="00A249F9">
        <w:rPr>
          <w:rFonts w:hint="eastAsia"/>
          <w:lang w:eastAsia="zh-CN"/>
        </w:rPr>
        <w:tab/>
      </w:r>
      <w:r w:rsidR="00ED7170">
        <w:rPr>
          <w:lang w:eastAsia="zh-CN"/>
        </w:rPr>
        <w:t>TS 29.229</w:t>
      </w:r>
    </w:p>
    <w:p w:rsidR="00ED7170" w:rsidRDefault="00ED7170" w:rsidP="00ED7170">
      <w:pPr>
        <w:pStyle w:val="headingb0"/>
        <w:rPr>
          <w:rFonts w:eastAsia="SimSun"/>
          <w:lang w:eastAsia="zh-CN"/>
        </w:rPr>
      </w:pPr>
      <w:r>
        <w:rPr>
          <w:rFonts w:eastAsia="SimSun" w:hint="eastAsia"/>
          <w:lang w:eastAsia="zh-CN"/>
        </w:rPr>
        <w:t>基于</w:t>
      </w:r>
      <w:r>
        <w:rPr>
          <w:rFonts w:eastAsia="SimSun"/>
          <w:lang w:eastAsia="zh-CN"/>
        </w:rPr>
        <w:t>Diameter</w:t>
      </w:r>
      <w:r>
        <w:rPr>
          <w:rFonts w:eastAsia="SimSun" w:hint="eastAsia"/>
          <w:lang w:eastAsia="zh-CN"/>
        </w:rPr>
        <w:t>协议的</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接口；协议详情</w:t>
      </w:r>
    </w:p>
    <w:p w:rsidR="00ED7170" w:rsidRDefault="00ED7170" w:rsidP="00ED7170">
      <w:pPr>
        <w:ind w:firstLineChars="200" w:firstLine="480"/>
        <w:rPr>
          <w:lang w:eastAsia="zh-CN"/>
        </w:rPr>
      </w:pPr>
      <w:r>
        <w:rPr>
          <w:rFonts w:hint="eastAsia"/>
          <w:lang w:eastAsia="zh-CN"/>
        </w:rPr>
        <w:t>本规范规定的传输协议用于基于</w:t>
      </w:r>
      <w:r>
        <w:rPr>
          <w:lang w:eastAsia="zh-CN"/>
        </w:rPr>
        <w:t>Diameter</w:t>
      </w:r>
      <w:r>
        <w:rPr>
          <w:rFonts w:hint="eastAsia"/>
          <w:lang w:eastAsia="zh-CN"/>
        </w:rPr>
        <w:t>的</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w:t>
      </w:r>
    </w:p>
    <w:p w:rsidR="00ED7170" w:rsidRDefault="00300A42" w:rsidP="00ED7170">
      <w:pPr>
        <w:pStyle w:val="Heading5"/>
        <w:rPr>
          <w:lang w:eastAsia="ja-JP"/>
        </w:rPr>
      </w:pPr>
      <w:r>
        <w:rPr>
          <w:lang w:eastAsia="zh-CN"/>
        </w:rPr>
        <w:t>2.2.2.2</w:t>
      </w:r>
      <w:r w:rsidR="001A5545">
        <w:rPr>
          <w:lang w:eastAsia="zh-CN"/>
        </w:rPr>
        <w:t>87</w:t>
      </w:r>
      <w:r w:rsidR="00A249F9">
        <w:rPr>
          <w:rFonts w:hint="eastAsia"/>
          <w:lang w:eastAsia="zh-CN"/>
        </w:rPr>
        <w:tab/>
      </w:r>
      <w:r w:rsidR="00ED7170">
        <w:rPr>
          <w:lang w:eastAsia="zh-CN"/>
        </w:rPr>
        <w:t>TS 29.</w:t>
      </w:r>
      <w:r w:rsidR="00ED7170">
        <w:rPr>
          <w:lang w:eastAsia="ja-JP"/>
        </w:rPr>
        <w:t>230</w:t>
      </w:r>
    </w:p>
    <w:p w:rsidR="00ED7170" w:rsidRDefault="00ED7170" w:rsidP="0079507B">
      <w:pPr>
        <w:pStyle w:val="Headingb"/>
        <w:rPr>
          <w:lang w:eastAsia="zh-CN"/>
        </w:rPr>
      </w:pPr>
      <w:r>
        <w:rPr>
          <w:lang w:eastAsia="zh-CN"/>
        </w:rPr>
        <w:t xml:space="preserve">Diameter </w:t>
      </w:r>
      <w:r>
        <w:rPr>
          <w:rFonts w:hint="eastAsia"/>
          <w:lang w:eastAsia="zh-CN"/>
        </w:rPr>
        <w:t>应用</w:t>
      </w:r>
      <w:r w:rsidRPr="00070B8B">
        <w:rPr>
          <w:rFonts w:hint="eastAsia"/>
          <w:lang w:eastAsia="zh-CN"/>
        </w:rPr>
        <w:t>；</w:t>
      </w:r>
      <w:r>
        <w:rPr>
          <w:lang w:eastAsia="zh-CN"/>
        </w:rPr>
        <w:t>3GPP</w:t>
      </w:r>
      <w:r w:rsidRPr="00A71B72">
        <w:rPr>
          <w:rFonts w:hint="eastAsia"/>
          <w:lang w:eastAsia="zh-CN"/>
        </w:rPr>
        <w:t>特定代码和标识符</w:t>
      </w:r>
    </w:p>
    <w:p w:rsidR="00ED7170" w:rsidRDefault="00ED7170" w:rsidP="00ED7170">
      <w:pPr>
        <w:ind w:firstLineChars="200" w:firstLine="480"/>
        <w:rPr>
          <w:lang w:eastAsia="zh-CN"/>
        </w:rPr>
      </w:pPr>
      <w:r w:rsidRPr="00697DC3">
        <w:rPr>
          <w:rFonts w:hint="eastAsia"/>
          <w:lang w:eastAsia="zh-CN"/>
        </w:rPr>
        <w:t>这份文件列出了</w:t>
      </w:r>
      <w:r w:rsidRPr="00697DC3">
        <w:rPr>
          <w:rFonts w:hint="eastAsia"/>
          <w:lang w:eastAsia="zh-CN"/>
        </w:rPr>
        <w:t>3GPP</w:t>
      </w:r>
      <w:r w:rsidRPr="00697DC3">
        <w:rPr>
          <w:rFonts w:hint="eastAsia"/>
          <w:lang w:eastAsia="zh-CN"/>
        </w:rPr>
        <w:t>特定</w:t>
      </w:r>
      <w:r w:rsidRPr="00697DC3">
        <w:rPr>
          <w:rFonts w:hint="eastAsia"/>
          <w:lang w:eastAsia="zh-CN"/>
        </w:rPr>
        <w:t>Diameter</w:t>
      </w:r>
      <w:r w:rsidRPr="00697DC3">
        <w:rPr>
          <w:rFonts w:hint="eastAsia"/>
          <w:lang w:eastAsia="zh-CN"/>
        </w:rPr>
        <w:t>协议代码，包括</w:t>
      </w:r>
      <w:r w:rsidRPr="00697DC3">
        <w:rPr>
          <w:rFonts w:hint="eastAsia"/>
          <w:lang w:eastAsia="zh-CN"/>
        </w:rPr>
        <w:t>AVP</w:t>
      </w:r>
      <w:r w:rsidRPr="00697DC3">
        <w:rPr>
          <w:rFonts w:hint="eastAsia"/>
          <w:lang w:eastAsia="zh-CN"/>
        </w:rPr>
        <w:t>码和实验结果代码。</w:t>
      </w:r>
      <w:r w:rsidR="00414695">
        <w:rPr>
          <w:rFonts w:hint="eastAsia"/>
          <w:lang w:eastAsia="zh-CN"/>
        </w:rPr>
        <w:t>本文件</w:t>
      </w:r>
      <w:r w:rsidRPr="00697DC3">
        <w:rPr>
          <w:rFonts w:hint="eastAsia"/>
          <w:lang w:eastAsia="zh-CN"/>
        </w:rPr>
        <w:t>还列出了应用程序标识符</w:t>
      </w:r>
      <w:r>
        <w:rPr>
          <w:rFonts w:hint="eastAsia"/>
          <w:lang w:eastAsia="zh-CN"/>
        </w:rPr>
        <w:t>，由</w:t>
      </w:r>
      <w:r>
        <w:rPr>
          <w:lang w:eastAsia="zh-CN"/>
        </w:rPr>
        <w:t>IANA</w:t>
      </w:r>
      <w:r w:rsidRPr="00697DC3">
        <w:rPr>
          <w:rFonts w:hint="eastAsia"/>
          <w:lang w:eastAsia="zh-CN"/>
        </w:rPr>
        <w:t>分配给特定的</w:t>
      </w:r>
      <w:r w:rsidRPr="00697DC3">
        <w:rPr>
          <w:rFonts w:hint="eastAsia"/>
          <w:lang w:eastAsia="zh-CN"/>
        </w:rPr>
        <w:t>3GPPDiameter</w:t>
      </w:r>
      <w:r w:rsidRPr="00697DC3">
        <w:rPr>
          <w:rFonts w:hint="eastAsia"/>
          <w:lang w:eastAsia="zh-CN"/>
        </w:rPr>
        <w:t>应用</w:t>
      </w:r>
      <w:r>
        <w:rPr>
          <w:rFonts w:hint="eastAsia"/>
          <w:lang w:eastAsia="zh-CN"/>
        </w:rPr>
        <w:t>，并且</w:t>
      </w:r>
      <w:r>
        <w:rPr>
          <w:lang w:eastAsia="zh-CN"/>
        </w:rPr>
        <w:t>Diameter</w:t>
      </w:r>
      <w:r w:rsidRPr="00697DC3">
        <w:rPr>
          <w:rFonts w:hint="eastAsia"/>
          <w:lang w:eastAsia="zh-CN"/>
        </w:rPr>
        <w:t>命令代码范围</w:t>
      </w:r>
      <w:r>
        <w:rPr>
          <w:rFonts w:hint="eastAsia"/>
          <w:lang w:eastAsia="zh-CN"/>
        </w:rPr>
        <w:t>由</w:t>
      </w:r>
      <w:r>
        <w:rPr>
          <w:lang w:eastAsia="zh-CN"/>
        </w:rPr>
        <w:t xml:space="preserve"> IANA</w:t>
      </w:r>
      <w:r>
        <w:rPr>
          <w:rFonts w:hint="eastAsia"/>
          <w:lang w:eastAsia="zh-CN"/>
        </w:rPr>
        <w:t>分配给</w:t>
      </w:r>
      <w:r>
        <w:rPr>
          <w:lang w:eastAsia="zh-CN"/>
        </w:rPr>
        <w:t xml:space="preserve">3GPP </w:t>
      </w:r>
      <w:r>
        <w:rPr>
          <w:rFonts w:hint="eastAsia"/>
          <w:lang w:eastAsia="zh-CN"/>
        </w:rPr>
        <w:t>。</w:t>
      </w:r>
    </w:p>
    <w:p w:rsidR="00ED7170" w:rsidRDefault="00300A42" w:rsidP="00ED7170">
      <w:pPr>
        <w:pStyle w:val="Heading5"/>
        <w:rPr>
          <w:lang w:eastAsia="zh-CN"/>
        </w:rPr>
      </w:pPr>
      <w:r>
        <w:rPr>
          <w:lang w:eastAsia="zh-CN"/>
        </w:rPr>
        <w:lastRenderedPageBreak/>
        <w:t>2.2.2.2</w:t>
      </w:r>
      <w:r w:rsidR="001A5545">
        <w:rPr>
          <w:lang w:eastAsia="zh-CN"/>
        </w:rPr>
        <w:t>88</w:t>
      </w:r>
      <w:r w:rsidR="00A249F9">
        <w:rPr>
          <w:rFonts w:hint="eastAsia"/>
          <w:lang w:eastAsia="zh-CN"/>
        </w:rPr>
        <w:tab/>
      </w:r>
      <w:r w:rsidR="00ED7170" w:rsidRPr="005172DC">
        <w:rPr>
          <w:lang w:eastAsia="zh-CN"/>
        </w:rPr>
        <w:t>TS 29.231</w:t>
      </w:r>
    </w:p>
    <w:p w:rsidR="00ED7170" w:rsidRDefault="00ED7170" w:rsidP="00ED7170">
      <w:pPr>
        <w:pStyle w:val="headingb0"/>
        <w:rPr>
          <w:rFonts w:eastAsia="SimSun"/>
          <w:lang w:eastAsia="zh-CN"/>
        </w:rPr>
      </w:pPr>
      <w:r>
        <w:rPr>
          <w:rFonts w:eastAsia="SimSun"/>
          <w:lang w:eastAsia="zh-CN"/>
        </w:rPr>
        <w:t>SIP-I</w:t>
      </w:r>
      <w:r>
        <w:rPr>
          <w:rFonts w:eastAsia="SimSun" w:hint="eastAsia"/>
          <w:lang w:eastAsia="zh-CN"/>
        </w:rPr>
        <w:t>协议应用于电路交换</w:t>
      </w:r>
      <w:r w:rsidR="00CA635B">
        <w:rPr>
          <w:rFonts w:eastAsia="SimSun" w:hint="eastAsia"/>
          <w:lang w:eastAsia="zh-CN"/>
        </w:rPr>
        <w:t>（</w:t>
      </w:r>
      <w:r>
        <w:rPr>
          <w:rFonts w:eastAsia="SimSun"/>
          <w:lang w:eastAsia="zh-CN"/>
        </w:rPr>
        <w:t>CS</w:t>
      </w:r>
      <w:r w:rsidR="00945DD3">
        <w:rPr>
          <w:rFonts w:eastAsia="SimSun" w:hint="eastAsia"/>
          <w:lang w:eastAsia="zh-CN"/>
        </w:rPr>
        <w:t>）</w:t>
      </w:r>
      <w:r>
        <w:rPr>
          <w:rFonts w:eastAsia="SimSun" w:hint="eastAsia"/>
          <w:lang w:eastAsia="zh-CN"/>
        </w:rPr>
        <w:t>核心网络架构；第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本规范描述当</w:t>
      </w:r>
      <w:r>
        <w:rPr>
          <w:lang w:eastAsia="zh-CN"/>
        </w:rPr>
        <w:t>SIP-I</w:t>
      </w:r>
      <w:r>
        <w:rPr>
          <w:rFonts w:hint="eastAsia"/>
          <w:lang w:eastAsia="zh-CN"/>
        </w:rPr>
        <w:t>可选作为</w:t>
      </w:r>
      <w:r>
        <w:rPr>
          <w:lang w:eastAsia="zh-CN"/>
        </w:rPr>
        <w:t>NC</w:t>
      </w:r>
      <w:r>
        <w:rPr>
          <w:rFonts w:hint="eastAsia"/>
          <w:lang w:eastAsia="zh-CN"/>
        </w:rPr>
        <w:t>接口上</w:t>
      </w:r>
      <w:r>
        <w:rPr>
          <w:lang w:eastAsia="zh-CN"/>
        </w:rPr>
        <w:t>3GPP CS</w:t>
      </w:r>
      <w:r>
        <w:rPr>
          <w:rFonts w:hint="eastAsia"/>
          <w:lang w:eastAsia="zh-CN"/>
        </w:rPr>
        <w:t>核心网络中的呼叫控制协议时所使用的协议。</w:t>
      </w:r>
      <w:r>
        <w:rPr>
          <w:lang w:eastAsia="zh-CN"/>
        </w:rPr>
        <w:t>SIP-I</w:t>
      </w:r>
      <w:r>
        <w:rPr>
          <w:rFonts w:hint="eastAsia"/>
          <w:lang w:eastAsia="zh-CN"/>
        </w:rPr>
        <w:t>协议在</w:t>
      </w:r>
      <w:r w:rsidR="00CA635B">
        <w:rPr>
          <w:rFonts w:hint="eastAsia"/>
          <w:lang w:eastAsia="zh-CN"/>
        </w:rPr>
        <w:t>（</w:t>
      </w:r>
      <w:r>
        <w:rPr>
          <w:lang w:eastAsia="zh-CN"/>
        </w:rPr>
        <w:t>G</w:t>
      </w:r>
      <w:r w:rsidR="00945DD3">
        <w:rPr>
          <w:rFonts w:hint="eastAsia"/>
          <w:lang w:eastAsia="zh-CN"/>
        </w:rPr>
        <w:t>）</w:t>
      </w:r>
      <w:r>
        <w:rPr>
          <w:lang w:eastAsia="zh-CN"/>
        </w:rPr>
        <w:t>MSC</w:t>
      </w:r>
      <w:r>
        <w:rPr>
          <w:rFonts w:hint="eastAsia"/>
          <w:lang w:eastAsia="zh-CN"/>
        </w:rPr>
        <w:t>服务器之间工作。</w:t>
      </w:r>
      <w:r>
        <w:rPr>
          <w:lang w:eastAsia="zh-CN"/>
        </w:rPr>
        <w:t>SIP-I</w:t>
      </w:r>
      <w:r>
        <w:rPr>
          <w:rFonts w:hint="eastAsia"/>
          <w:lang w:eastAsia="zh-CN"/>
        </w:rPr>
        <w:t>架构由多个协议组成。协议类型描述如下：这种架构的呼叫控制协议、资源控制协议和用户平面协议。</w:t>
      </w:r>
    </w:p>
    <w:p w:rsidR="00ED7170" w:rsidRDefault="00300A42" w:rsidP="00ED7170">
      <w:pPr>
        <w:pStyle w:val="Heading5"/>
        <w:rPr>
          <w:lang w:eastAsia="zh-CN"/>
        </w:rPr>
      </w:pPr>
      <w:r>
        <w:rPr>
          <w:lang w:eastAsia="zh-CN"/>
        </w:rPr>
        <w:t>2.2.2.2</w:t>
      </w:r>
      <w:r w:rsidR="001A5545">
        <w:rPr>
          <w:lang w:eastAsia="zh-CN"/>
        </w:rPr>
        <w:t>89</w:t>
      </w:r>
      <w:r w:rsidR="00A249F9">
        <w:rPr>
          <w:rFonts w:hint="eastAsia"/>
          <w:lang w:eastAsia="zh-CN"/>
        </w:rPr>
        <w:tab/>
      </w:r>
      <w:r w:rsidR="00ED7170">
        <w:rPr>
          <w:lang w:eastAsia="zh-CN"/>
        </w:rPr>
        <w:t>TS 29.232</w:t>
      </w:r>
    </w:p>
    <w:p w:rsidR="00ED7170" w:rsidRDefault="00ED7170" w:rsidP="00ED7170">
      <w:pPr>
        <w:pStyle w:val="headingb0"/>
        <w:rPr>
          <w:rFonts w:eastAsia="SimSun"/>
          <w:lang w:eastAsia="zh-CN"/>
        </w:rPr>
      </w:pPr>
      <w:r>
        <w:rPr>
          <w:rFonts w:eastAsia="SimSun" w:hint="eastAsia"/>
          <w:lang w:eastAsia="zh-CN"/>
        </w:rPr>
        <w:t>媒体网关控制器</w:t>
      </w:r>
      <w:r w:rsidR="00CA635B">
        <w:rPr>
          <w:rFonts w:eastAsia="SimSun" w:hint="eastAsia"/>
          <w:lang w:eastAsia="zh-CN"/>
        </w:rPr>
        <w:t>（</w:t>
      </w:r>
      <w:r>
        <w:rPr>
          <w:rFonts w:eastAsia="SimSun"/>
          <w:lang w:eastAsia="zh-CN"/>
        </w:rPr>
        <w:t>MGC</w:t>
      </w:r>
      <w:r w:rsidR="00945DD3">
        <w:rPr>
          <w:rFonts w:eastAsia="SimSun" w:hint="eastAsia"/>
          <w:lang w:eastAsia="zh-CN"/>
        </w:rPr>
        <w:t>）</w:t>
      </w:r>
      <w:r w:rsidRPr="009A7E16">
        <w:rPr>
          <w:rFonts w:eastAsia="SimSun" w:hint="eastAsia"/>
          <w:lang w:eastAsia="zh-CN"/>
        </w:rPr>
        <w:t xml:space="preserve"> </w:t>
      </w:r>
      <w:r>
        <w:rPr>
          <w:rFonts w:eastAsia="SimSun" w:hint="eastAsia"/>
          <w:lang w:eastAsia="zh-CN"/>
        </w:rPr>
        <w:t>—</w:t>
      </w:r>
      <w:r>
        <w:rPr>
          <w:rFonts w:eastAsia="SimSun"/>
          <w:lang w:eastAsia="zh-CN"/>
        </w:rPr>
        <w:t xml:space="preserve"> </w:t>
      </w:r>
      <w:r>
        <w:rPr>
          <w:rFonts w:eastAsia="SimSun" w:hint="eastAsia"/>
          <w:lang w:eastAsia="zh-CN"/>
        </w:rPr>
        <w:t>媒体网关</w:t>
      </w:r>
      <w:r w:rsidR="00CA635B">
        <w:rPr>
          <w:rFonts w:eastAsia="SimSun" w:hint="eastAsia"/>
          <w:lang w:eastAsia="zh-CN"/>
        </w:rPr>
        <w:t>（</w:t>
      </w:r>
      <w:r>
        <w:rPr>
          <w:rFonts w:eastAsia="SimSun"/>
          <w:lang w:eastAsia="zh-CN"/>
        </w:rPr>
        <w:t>MGW</w:t>
      </w:r>
      <w:r w:rsidR="00945DD3">
        <w:rPr>
          <w:rFonts w:eastAsia="SimSun" w:hint="eastAsia"/>
          <w:lang w:eastAsia="zh-CN"/>
        </w:rPr>
        <w:t>）</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本文件描述用于媒体网关控制器</w:t>
      </w:r>
      <w:r w:rsidR="00CA635B">
        <w:rPr>
          <w:rFonts w:hint="eastAsia"/>
          <w:lang w:eastAsia="zh-CN"/>
        </w:rPr>
        <w:t>（</w:t>
      </w:r>
      <w:r>
        <w:rPr>
          <w:lang w:eastAsia="zh-CN"/>
        </w:rPr>
        <w:t>MGC</w:t>
      </w:r>
      <w:r w:rsidR="00945DD3">
        <w:rPr>
          <w:rFonts w:hint="eastAsia"/>
          <w:lang w:eastAsia="zh-CN"/>
        </w:rPr>
        <w:t>）</w:t>
      </w:r>
      <w:r>
        <w:rPr>
          <w:rFonts w:hint="eastAsia"/>
          <w:lang w:eastAsia="zh-CN"/>
        </w:rPr>
        <w:t>—</w:t>
      </w:r>
      <w:r>
        <w:rPr>
          <w:lang w:eastAsia="zh-CN"/>
        </w:rPr>
        <w:t xml:space="preserve"> </w:t>
      </w:r>
      <w:r>
        <w:rPr>
          <w:rFonts w:hint="eastAsia"/>
          <w:lang w:eastAsia="zh-CN"/>
        </w:rPr>
        <w:t>媒体网关</w:t>
      </w:r>
      <w:r w:rsidR="00CA635B">
        <w:rPr>
          <w:rFonts w:hint="eastAsia"/>
          <w:lang w:eastAsia="zh-CN"/>
        </w:rPr>
        <w:t>（</w:t>
      </w:r>
      <w:r>
        <w:rPr>
          <w:lang w:eastAsia="zh-CN"/>
        </w:rPr>
        <w:t>MGW</w:t>
      </w:r>
      <w:r w:rsidR="00945DD3">
        <w:rPr>
          <w:rFonts w:hint="eastAsia"/>
          <w:lang w:eastAsia="zh-CN"/>
        </w:rPr>
        <w:t>）</w:t>
      </w:r>
      <w:r>
        <w:rPr>
          <w:rFonts w:hint="eastAsia"/>
          <w:lang w:eastAsia="zh-CN"/>
        </w:rPr>
        <w:t>接口的协议。本规范中涵盖的媒体网关控制器为</w:t>
      </w:r>
      <w:r>
        <w:rPr>
          <w:lang w:eastAsia="zh-CN"/>
        </w:rPr>
        <w:t>MSC</w:t>
      </w:r>
      <w:r>
        <w:rPr>
          <w:rFonts w:hint="eastAsia"/>
          <w:lang w:eastAsia="zh-CN"/>
        </w:rPr>
        <w:t>服务器和</w:t>
      </w:r>
      <w:r>
        <w:rPr>
          <w:lang w:eastAsia="zh-CN"/>
        </w:rPr>
        <w:t>GMSC</w:t>
      </w:r>
      <w:r>
        <w:rPr>
          <w:rFonts w:hint="eastAsia"/>
          <w:lang w:eastAsia="zh-CN"/>
        </w:rPr>
        <w:t>服务器。此接口配置文件的基础是</w:t>
      </w:r>
      <w:r>
        <w:rPr>
          <w:lang w:eastAsia="zh-CN"/>
        </w:rPr>
        <w:t>ITU-T</w:t>
      </w:r>
      <w:r>
        <w:rPr>
          <w:rFonts w:hint="eastAsia"/>
          <w:lang w:eastAsia="zh-CN"/>
        </w:rPr>
        <w:t>规定的</w:t>
      </w:r>
      <w:r>
        <w:rPr>
          <w:lang w:eastAsia="zh-CN"/>
        </w:rPr>
        <w:t>H.248.1</w:t>
      </w:r>
      <w:r>
        <w:rPr>
          <w:rFonts w:hint="eastAsia"/>
          <w:lang w:eastAsia="zh-CN"/>
        </w:rPr>
        <w:t>协议。</w:t>
      </w:r>
    </w:p>
    <w:p w:rsidR="00ED7170" w:rsidRDefault="00300A42" w:rsidP="00ED7170">
      <w:pPr>
        <w:pStyle w:val="Heading5"/>
        <w:rPr>
          <w:lang w:eastAsia="zh-CN"/>
        </w:rPr>
      </w:pPr>
      <w:r>
        <w:rPr>
          <w:lang w:eastAsia="zh-CN"/>
        </w:rPr>
        <w:t>2.2.2.2</w:t>
      </w:r>
      <w:r w:rsidR="001A5545">
        <w:rPr>
          <w:lang w:eastAsia="zh-CN"/>
        </w:rPr>
        <w:t>90</w:t>
      </w:r>
      <w:r w:rsidR="00A249F9">
        <w:rPr>
          <w:rFonts w:hint="eastAsia"/>
          <w:lang w:eastAsia="zh-CN"/>
        </w:rPr>
        <w:tab/>
      </w:r>
      <w:r w:rsidR="00C84756">
        <w:rPr>
          <w:lang w:eastAsia="ja-JP"/>
        </w:rPr>
        <w:t>TS 29.23</w:t>
      </w:r>
      <w:r w:rsidR="00C84756">
        <w:rPr>
          <w:rFonts w:hint="eastAsia"/>
          <w:lang w:eastAsia="zh-CN"/>
        </w:rPr>
        <w:t>5</w:t>
      </w:r>
    </w:p>
    <w:p w:rsidR="00C84756" w:rsidRPr="00166D02" w:rsidRDefault="00C84756" w:rsidP="00C84756">
      <w:pPr>
        <w:pStyle w:val="headingb0"/>
        <w:rPr>
          <w:rFonts w:eastAsia="SimSun"/>
          <w:lang w:val="en-GB" w:eastAsia="zh-CN"/>
        </w:rPr>
      </w:pPr>
      <w:r>
        <w:rPr>
          <w:rFonts w:eastAsia="SimSun" w:hint="eastAsia"/>
          <w:lang w:eastAsia="zh-CN"/>
        </w:rPr>
        <w:t>基于</w:t>
      </w:r>
      <w:r w:rsidRPr="00166D02">
        <w:rPr>
          <w:rFonts w:eastAsia="SimSun"/>
          <w:lang w:val="en-GB" w:eastAsia="zh-CN"/>
        </w:rPr>
        <w:t>SIP-I</w:t>
      </w:r>
      <w:r>
        <w:rPr>
          <w:rFonts w:eastAsia="SimSun" w:hint="eastAsia"/>
          <w:lang w:eastAsia="zh-CN"/>
        </w:rPr>
        <w:t>的电路交换核心网与其他网络的互通</w:t>
      </w:r>
    </w:p>
    <w:p w:rsidR="00C84756" w:rsidRDefault="00C84756" w:rsidP="00C84756">
      <w:pPr>
        <w:ind w:firstLineChars="200" w:firstLine="480"/>
        <w:rPr>
          <w:lang w:eastAsia="zh-CN"/>
        </w:rPr>
      </w:pPr>
      <w:r>
        <w:rPr>
          <w:rFonts w:hint="eastAsia"/>
          <w:lang w:eastAsia="zh-CN"/>
        </w:rPr>
        <w:t>本规范定义基于</w:t>
      </w:r>
      <w:r>
        <w:rPr>
          <w:lang w:eastAsia="zh-CN"/>
        </w:rPr>
        <w:t>SIP-I</w:t>
      </w:r>
      <w:r>
        <w:rPr>
          <w:rFonts w:hint="eastAsia"/>
          <w:lang w:eastAsia="zh-CN"/>
        </w:rPr>
        <w:t>的电路交换核心网与带外转码器控制相关程序以及：</w:t>
      </w:r>
    </w:p>
    <w:p w:rsidR="00C84756" w:rsidRPr="00FB0060" w:rsidRDefault="00C84756" w:rsidP="00C84756">
      <w:pPr>
        <w:pStyle w:val="enumlev1"/>
      </w:pPr>
      <w:r w:rsidRPr="00FB0060">
        <w:t>–</w:t>
      </w:r>
      <w:r w:rsidRPr="00FB0060">
        <w:tab/>
      </w:r>
      <w:r w:rsidRPr="00FB0060">
        <w:rPr>
          <w:rFonts w:hint="eastAsia"/>
        </w:rPr>
        <w:t>基于外部</w:t>
      </w:r>
      <w:r w:rsidRPr="00FB0060">
        <w:t>SIP-I</w:t>
      </w:r>
      <w:r w:rsidRPr="00FB0060">
        <w:rPr>
          <w:rFonts w:hint="eastAsia"/>
        </w:rPr>
        <w:t>的信令网；</w:t>
      </w:r>
    </w:p>
    <w:p w:rsidR="00C84756" w:rsidRPr="00FB0060" w:rsidRDefault="00C84756" w:rsidP="00C84756">
      <w:pPr>
        <w:pStyle w:val="enumlev1"/>
      </w:pPr>
      <w:r w:rsidRPr="00FB0060">
        <w:t>–</w:t>
      </w:r>
      <w:r w:rsidRPr="00FB0060">
        <w:tab/>
      </w:r>
      <w:r w:rsidRPr="00FB0060">
        <w:rPr>
          <w:rFonts w:hint="eastAsia"/>
        </w:rPr>
        <w:t>基于</w:t>
      </w:r>
      <w:r w:rsidRPr="00FB0060">
        <w:t>ISUP</w:t>
      </w:r>
      <w:r w:rsidRPr="00FB0060">
        <w:rPr>
          <w:rFonts w:hint="eastAsia"/>
        </w:rPr>
        <w:t>的网络，如基于</w:t>
      </w:r>
      <w:r w:rsidRPr="00FB0060">
        <w:t xml:space="preserve">ISUP </w:t>
      </w:r>
      <w:r w:rsidRPr="00FB0060">
        <w:rPr>
          <w:rFonts w:hint="eastAsia"/>
        </w:rPr>
        <w:t>的</w:t>
      </w:r>
      <w:r w:rsidRPr="00FB0060">
        <w:t>3GPP CS</w:t>
      </w:r>
      <w:r w:rsidRPr="00FB0060">
        <w:rPr>
          <w:rFonts w:hint="eastAsia"/>
        </w:rPr>
        <w:t>域或</w:t>
      </w:r>
      <w:r w:rsidRPr="00FB0060">
        <w:t>PSTN</w:t>
      </w:r>
      <w:r w:rsidRPr="00FB0060">
        <w:rPr>
          <w:rFonts w:hint="eastAsia"/>
        </w:rPr>
        <w:t>；</w:t>
      </w:r>
    </w:p>
    <w:p w:rsidR="00C84756" w:rsidRPr="00FB0060" w:rsidRDefault="00C84756" w:rsidP="00C84756">
      <w:pPr>
        <w:pStyle w:val="enumlev1"/>
      </w:pPr>
      <w:r w:rsidRPr="00FB0060">
        <w:t>–</w:t>
      </w:r>
      <w:r w:rsidRPr="00FB0060">
        <w:tab/>
      </w:r>
      <w:r w:rsidRPr="00FB0060">
        <w:rPr>
          <w:rFonts w:hint="eastAsia"/>
        </w:rPr>
        <w:t>基于</w:t>
      </w:r>
      <w:r w:rsidRPr="00FB0060">
        <w:t>BICC</w:t>
      </w:r>
      <w:r w:rsidRPr="00FB0060">
        <w:rPr>
          <w:rFonts w:hint="eastAsia"/>
        </w:rPr>
        <w:t>的网络，如基于</w:t>
      </w:r>
      <w:r w:rsidRPr="00FB0060">
        <w:t>BICC</w:t>
      </w:r>
      <w:r w:rsidRPr="00FB0060">
        <w:rPr>
          <w:rFonts w:hint="eastAsia"/>
        </w:rPr>
        <w:t>的</w:t>
      </w:r>
      <w:r w:rsidRPr="00FB0060">
        <w:t>3GPP CS</w:t>
      </w:r>
      <w:r w:rsidRPr="00FB0060">
        <w:rPr>
          <w:rFonts w:hint="eastAsia"/>
        </w:rPr>
        <w:t>域；</w:t>
      </w:r>
    </w:p>
    <w:p w:rsidR="00C84756" w:rsidRPr="00FB0060" w:rsidRDefault="00C84756" w:rsidP="00C84756">
      <w:pPr>
        <w:pStyle w:val="enumlev1"/>
        <w:rPr>
          <w:lang w:eastAsia="zh-CN"/>
        </w:rPr>
      </w:pPr>
      <w:r w:rsidRPr="00FB0060">
        <w:rPr>
          <w:lang w:eastAsia="zh-CN"/>
        </w:rPr>
        <w:t>–</w:t>
      </w:r>
      <w:r w:rsidRPr="00FB0060">
        <w:rPr>
          <w:lang w:eastAsia="zh-CN"/>
        </w:rPr>
        <w:tab/>
      </w:r>
      <w:r w:rsidRPr="00FB0060">
        <w:rPr>
          <w:rFonts w:hint="eastAsia"/>
          <w:lang w:eastAsia="zh-CN"/>
        </w:rPr>
        <w:t>网际多媒体子系统。</w:t>
      </w:r>
    </w:p>
    <w:p w:rsidR="00ED7170" w:rsidRDefault="00300A42" w:rsidP="00AC52CD">
      <w:pPr>
        <w:pStyle w:val="Heading5"/>
        <w:rPr>
          <w:lang w:eastAsia="zh-CN"/>
        </w:rPr>
      </w:pPr>
      <w:r>
        <w:rPr>
          <w:lang w:eastAsia="zh-CN"/>
        </w:rPr>
        <w:t>2.2.2.2</w:t>
      </w:r>
      <w:r w:rsidR="001A5545">
        <w:rPr>
          <w:lang w:eastAsia="zh-CN"/>
        </w:rPr>
        <w:t>91</w:t>
      </w:r>
      <w:r w:rsidR="00ED7170">
        <w:rPr>
          <w:lang w:eastAsia="zh-CN"/>
        </w:rPr>
        <w:tab/>
        <w:t>TS 29.238</w:t>
      </w:r>
    </w:p>
    <w:p w:rsidR="00ED7170" w:rsidRDefault="00ED7170" w:rsidP="00ED7170">
      <w:pPr>
        <w:pStyle w:val="headingb0"/>
        <w:rPr>
          <w:rFonts w:eastAsia="SimSun"/>
          <w:lang w:eastAsia="zh-CN"/>
        </w:rPr>
      </w:pPr>
      <w:r>
        <w:rPr>
          <w:rFonts w:eastAsia="SimSun" w:hint="eastAsia"/>
          <w:lang w:eastAsia="zh-CN"/>
        </w:rPr>
        <w:t>互连边界控制功能</w:t>
      </w:r>
      <w:r w:rsidR="00CA635B">
        <w:rPr>
          <w:rFonts w:eastAsia="SimSun" w:hint="eastAsia"/>
          <w:lang w:eastAsia="zh-CN"/>
        </w:rPr>
        <w:t>（</w:t>
      </w:r>
      <w:r>
        <w:rPr>
          <w:rFonts w:eastAsia="SimSun"/>
          <w:lang w:eastAsia="zh-CN"/>
        </w:rPr>
        <w:t>IBCF</w:t>
      </w:r>
      <w:r w:rsidR="00945DD3">
        <w:rPr>
          <w:rFonts w:eastAsia="SimSun" w:hint="eastAsia"/>
          <w:lang w:eastAsia="zh-CN"/>
        </w:rPr>
        <w:t>）</w:t>
      </w:r>
      <w:r>
        <w:rPr>
          <w:rFonts w:eastAsia="SimSun" w:hint="eastAsia"/>
          <w:lang w:eastAsia="zh-CN"/>
        </w:rPr>
        <w:t>—</w:t>
      </w:r>
      <w:r>
        <w:rPr>
          <w:rFonts w:eastAsia="SimSun"/>
          <w:lang w:eastAsia="zh-CN"/>
        </w:rPr>
        <w:t xml:space="preserve"> </w:t>
      </w:r>
      <w:r>
        <w:rPr>
          <w:rFonts w:eastAsia="SimSun" w:hint="eastAsia"/>
          <w:lang w:eastAsia="zh-CN"/>
        </w:rPr>
        <w:t>转换网关</w:t>
      </w:r>
      <w:r w:rsidR="00CA635B">
        <w:rPr>
          <w:rFonts w:eastAsia="SimSun" w:hint="eastAsia"/>
          <w:lang w:eastAsia="zh-CN"/>
        </w:rPr>
        <w:t>（</w:t>
      </w:r>
      <w:r>
        <w:rPr>
          <w:rFonts w:eastAsia="SimSun"/>
          <w:lang w:eastAsia="zh-CN"/>
        </w:rPr>
        <w:t>TrGW</w:t>
      </w:r>
      <w:r w:rsidR="00945DD3">
        <w:rPr>
          <w:rFonts w:eastAsia="SimSun" w:hint="eastAsia"/>
          <w:lang w:eastAsia="zh-CN"/>
        </w:rPr>
        <w:t>）</w:t>
      </w:r>
      <w:r>
        <w:rPr>
          <w:rFonts w:eastAsia="SimSun" w:hint="eastAsia"/>
          <w:lang w:eastAsia="zh-CN"/>
        </w:rPr>
        <w:t>接口；</w:t>
      </w:r>
      <w:r>
        <w:rPr>
          <w:rFonts w:eastAsia="SimSun"/>
          <w:lang w:eastAsia="zh-CN"/>
        </w:rPr>
        <w:t>IX</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本文件描述互连边界控制功能</w:t>
      </w:r>
      <w:r w:rsidR="00CA635B">
        <w:rPr>
          <w:rFonts w:hint="eastAsia"/>
          <w:lang w:eastAsia="zh-CN"/>
        </w:rPr>
        <w:t>（</w:t>
      </w:r>
      <w:r>
        <w:rPr>
          <w:lang w:eastAsia="zh-CN"/>
        </w:rPr>
        <w:t>IBCF</w:t>
      </w:r>
      <w:r w:rsidR="00945DD3">
        <w:rPr>
          <w:rFonts w:hint="eastAsia"/>
          <w:lang w:eastAsia="zh-CN"/>
        </w:rPr>
        <w:t>）</w:t>
      </w:r>
      <w:r>
        <w:rPr>
          <w:rFonts w:hint="eastAsia"/>
          <w:lang w:eastAsia="zh-CN"/>
        </w:rPr>
        <w:t>—</w:t>
      </w:r>
      <w:r>
        <w:rPr>
          <w:lang w:eastAsia="zh-CN"/>
        </w:rPr>
        <w:t xml:space="preserve"> </w:t>
      </w:r>
      <w:r>
        <w:rPr>
          <w:rFonts w:hint="eastAsia"/>
          <w:lang w:eastAsia="zh-CN"/>
        </w:rPr>
        <w:t>转换网关</w:t>
      </w:r>
      <w:r w:rsidR="00CA635B">
        <w:rPr>
          <w:rFonts w:hint="eastAsia"/>
          <w:lang w:eastAsia="zh-CN"/>
        </w:rPr>
        <w:t>（</w:t>
      </w:r>
      <w:r>
        <w:rPr>
          <w:lang w:eastAsia="zh-CN"/>
        </w:rPr>
        <w:t>TrGW</w:t>
      </w:r>
      <w:r w:rsidR="00945DD3">
        <w:rPr>
          <w:rFonts w:hint="eastAsia"/>
          <w:lang w:eastAsia="zh-CN"/>
        </w:rPr>
        <w:t>）</w:t>
      </w:r>
      <w:r>
        <w:rPr>
          <w:rFonts w:hint="eastAsia"/>
          <w:lang w:eastAsia="zh-CN"/>
        </w:rPr>
        <w:t>接口和</w:t>
      </w:r>
      <w:r>
        <w:rPr>
          <w:lang w:eastAsia="zh-CN"/>
        </w:rPr>
        <w:t>CS-IBCF-CS-TrGW</w:t>
      </w:r>
      <w:r>
        <w:rPr>
          <w:rFonts w:hint="eastAsia"/>
          <w:lang w:eastAsia="zh-CN"/>
        </w:rPr>
        <w:t>接口所使用的协议。此协议的基础是</w:t>
      </w:r>
      <w:r>
        <w:rPr>
          <w:lang w:eastAsia="zh-CN"/>
        </w:rPr>
        <w:t>ITU-T</w:t>
      </w:r>
      <w:r>
        <w:rPr>
          <w:rFonts w:hint="eastAsia"/>
          <w:lang w:eastAsia="zh-CN"/>
        </w:rPr>
        <w:t>规定的</w:t>
      </w:r>
      <w:r>
        <w:rPr>
          <w:lang w:eastAsia="zh-CN"/>
        </w:rPr>
        <w:t>H.248</w:t>
      </w:r>
      <w:r>
        <w:rPr>
          <w:rFonts w:hint="eastAsia"/>
          <w:lang w:eastAsia="zh-CN"/>
        </w:rPr>
        <w:t>协议。</w:t>
      </w:r>
    </w:p>
    <w:p w:rsidR="00ED7170" w:rsidRDefault="00300A42" w:rsidP="00AC52CD">
      <w:pPr>
        <w:pStyle w:val="Heading5"/>
        <w:rPr>
          <w:lang w:eastAsia="zh-CN"/>
        </w:rPr>
      </w:pPr>
      <w:r>
        <w:rPr>
          <w:lang w:eastAsia="zh-CN"/>
        </w:rPr>
        <w:t>2.2.2.2</w:t>
      </w:r>
      <w:r w:rsidR="001A5545">
        <w:rPr>
          <w:lang w:eastAsia="zh-CN"/>
        </w:rPr>
        <w:t>92</w:t>
      </w:r>
      <w:r w:rsidR="00ED7170">
        <w:rPr>
          <w:lang w:eastAsia="zh-CN"/>
        </w:rPr>
        <w:tab/>
        <w:t>TS 29.272</w:t>
      </w:r>
    </w:p>
    <w:p w:rsidR="00ED7170" w:rsidRDefault="00ED7170" w:rsidP="00ED7170">
      <w:pPr>
        <w:pStyle w:val="headingb0"/>
        <w:rPr>
          <w:rFonts w:eastAsia="SimSun"/>
          <w:lang w:eastAsia="zh-CN"/>
        </w:rPr>
      </w:pPr>
      <w:r>
        <w:rPr>
          <w:rFonts w:eastAsia="SimSun" w:hint="eastAsia"/>
          <w:lang w:eastAsia="zh-CN"/>
        </w:rPr>
        <w:t>演进的分组系统</w:t>
      </w:r>
      <w:r w:rsidR="00CA635B">
        <w:rPr>
          <w:rFonts w:eastAsia="SimSun" w:hint="eastAsia"/>
          <w:lang w:eastAsia="zh-CN"/>
        </w:rPr>
        <w:t>（</w:t>
      </w:r>
      <w:r>
        <w:rPr>
          <w:rFonts w:eastAsia="SimSun"/>
          <w:lang w:eastAsia="zh-CN"/>
        </w:rPr>
        <w:t>EPS</w:t>
      </w:r>
      <w:r w:rsidR="00945DD3">
        <w:rPr>
          <w:rFonts w:eastAsia="SimSun" w:hint="eastAsia"/>
          <w:lang w:eastAsia="zh-CN"/>
        </w:rPr>
        <w:t>）</w:t>
      </w:r>
      <w:r>
        <w:rPr>
          <w:rFonts w:eastAsia="SimSun" w:hint="eastAsia"/>
          <w:lang w:eastAsia="zh-CN"/>
        </w:rPr>
        <w:t>；基于</w:t>
      </w:r>
      <w:r>
        <w:rPr>
          <w:rFonts w:eastAsia="SimSun"/>
          <w:lang w:eastAsia="zh-CN"/>
        </w:rPr>
        <w:t>Diameter</w:t>
      </w:r>
      <w:r>
        <w:rPr>
          <w:rFonts w:eastAsia="SimSun" w:hint="eastAsia"/>
          <w:lang w:eastAsia="zh-CN"/>
        </w:rPr>
        <w:t>协议的移动管理实体</w:t>
      </w:r>
      <w:r w:rsidR="00CA635B">
        <w:rPr>
          <w:rFonts w:eastAsia="SimSun" w:hint="eastAsia"/>
          <w:lang w:eastAsia="zh-CN"/>
        </w:rPr>
        <w:t>（</w:t>
      </w:r>
      <w:r>
        <w:rPr>
          <w:rFonts w:eastAsia="SimSun"/>
          <w:lang w:eastAsia="zh-CN"/>
        </w:rPr>
        <w:t>MME</w:t>
      </w:r>
      <w:r w:rsidR="00945DD3">
        <w:rPr>
          <w:rFonts w:eastAsia="SimSun" w:hint="eastAsia"/>
          <w:lang w:eastAsia="zh-CN"/>
        </w:rPr>
        <w:t>）</w:t>
      </w:r>
      <w:r>
        <w:rPr>
          <w:rFonts w:eastAsia="SimSun" w:hint="eastAsia"/>
          <w:lang w:eastAsia="zh-CN"/>
        </w:rPr>
        <w:t>和服务</w:t>
      </w:r>
      <w:r>
        <w:rPr>
          <w:rFonts w:eastAsia="SimSun"/>
          <w:lang w:eastAsia="zh-CN"/>
        </w:rPr>
        <w:t>GPRS</w:t>
      </w:r>
      <w:r>
        <w:rPr>
          <w:rFonts w:eastAsia="SimSun" w:hint="eastAsia"/>
          <w:lang w:eastAsia="zh-CN"/>
        </w:rPr>
        <w:t>支持节点</w:t>
      </w:r>
      <w:r w:rsidR="00CA635B">
        <w:rPr>
          <w:rFonts w:eastAsia="SimSun" w:hint="eastAsia"/>
          <w:lang w:eastAsia="zh-CN"/>
        </w:rPr>
        <w:t>（</w:t>
      </w:r>
      <w:r>
        <w:rPr>
          <w:rFonts w:eastAsia="SimSun"/>
          <w:lang w:eastAsia="zh-CN"/>
        </w:rPr>
        <w:t>SGSN</w:t>
      </w:r>
      <w:r w:rsidR="00945DD3">
        <w:rPr>
          <w:rFonts w:eastAsia="SimSun" w:hint="eastAsia"/>
          <w:lang w:eastAsia="zh-CN"/>
        </w:rPr>
        <w:t>）</w:t>
      </w:r>
      <w:r>
        <w:rPr>
          <w:rFonts w:eastAsia="SimSun" w:hint="eastAsia"/>
          <w:lang w:eastAsia="zh-CN"/>
        </w:rPr>
        <w:t>相关的接口</w:t>
      </w:r>
    </w:p>
    <w:p w:rsidR="00ED7170" w:rsidRDefault="00ED7170" w:rsidP="00ED7170">
      <w:pPr>
        <w:ind w:firstLineChars="200" w:firstLine="480"/>
        <w:rPr>
          <w:lang w:eastAsia="zh-CN"/>
        </w:rPr>
      </w:pPr>
      <w:r>
        <w:rPr>
          <w:rFonts w:hint="eastAsia"/>
          <w:lang w:eastAsia="zh-CN"/>
        </w:rPr>
        <w:t>本文件描述移动管理实体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和服务</w:t>
      </w:r>
      <w:r>
        <w:rPr>
          <w:lang w:eastAsia="zh-CN"/>
        </w:rPr>
        <w:t>GPRS</w:t>
      </w:r>
      <w:r>
        <w:rPr>
          <w:rFonts w:hint="eastAsia"/>
          <w:lang w:eastAsia="zh-CN"/>
        </w:rPr>
        <w:t>支持节点</w:t>
      </w:r>
      <w:r w:rsidR="00CA635B">
        <w:rPr>
          <w:rFonts w:hint="eastAsia"/>
          <w:lang w:eastAsia="zh-CN"/>
        </w:rPr>
        <w:t>（</w:t>
      </w:r>
      <w:r>
        <w:rPr>
          <w:lang w:eastAsia="zh-CN"/>
        </w:rPr>
        <w:t>SGSN</w:t>
      </w:r>
      <w:r w:rsidR="00945DD3">
        <w:rPr>
          <w:rFonts w:hint="eastAsia"/>
          <w:lang w:eastAsia="zh-CN"/>
        </w:rPr>
        <w:t>）</w:t>
      </w:r>
      <w:r>
        <w:rPr>
          <w:rFonts w:hint="eastAsia"/>
          <w:lang w:eastAsia="zh-CN"/>
        </w:rPr>
        <w:t>相关的基于</w:t>
      </w:r>
      <w:r>
        <w:rPr>
          <w:lang w:eastAsia="zh-CN"/>
        </w:rPr>
        <w:t>Diameter</w:t>
      </w:r>
      <w:r>
        <w:rPr>
          <w:rFonts w:hint="eastAsia"/>
          <w:lang w:eastAsia="zh-CN"/>
        </w:rPr>
        <w:t>的接口用于家庭用户服务器</w:t>
      </w:r>
      <w:r w:rsidR="00CA635B">
        <w:rPr>
          <w:rFonts w:hint="eastAsia"/>
          <w:lang w:eastAsia="zh-CN"/>
        </w:rPr>
        <w:t>（</w:t>
      </w:r>
      <w:r>
        <w:rPr>
          <w:lang w:eastAsia="zh-CN"/>
        </w:rPr>
        <w:t>HSS</w:t>
      </w:r>
      <w:r w:rsidR="00945DD3">
        <w:rPr>
          <w:rFonts w:hint="eastAsia"/>
          <w:lang w:eastAsia="zh-CN"/>
        </w:rPr>
        <w:t>）</w:t>
      </w:r>
      <w:r>
        <w:rPr>
          <w:rFonts w:hint="eastAsia"/>
          <w:lang w:eastAsia="zh-CN"/>
        </w:rPr>
        <w:t>，以及</w:t>
      </w:r>
      <w:r>
        <w:rPr>
          <w:lang w:eastAsia="zh-CN"/>
        </w:rPr>
        <w:t>MME</w:t>
      </w:r>
      <w:r>
        <w:rPr>
          <w:rFonts w:hint="eastAsia"/>
          <w:lang w:eastAsia="zh-CN"/>
        </w:rPr>
        <w:t>和</w:t>
      </w:r>
      <w:r>
        <w:rPr>
          <w:lang w:eastAsia="zh-CN"/>
        </w:rPr>
        <w:t>SGSN</w:t>
      </w:r>
      <w:r>
        <w:rPr>
          <w:rFonts w:hint="eastAsia"/>
          <w:lang w:eastAsia="zh-CN"/>
        </w:rPr>
        <w:t>相关的基于</w:t>
      </w:r>
      <w:r>
        <w:rPr>
          <w:lang w:eastAsia="zh-CN"/>
        </w:rPr>
        <w:t>Diameter</w:t>
      </w:r>
      <w:r>
        <w:rPr>
          <w:rFonts w:hint="eastAsia"/>
          <w:lang w:eastAsia="zh-CN"/>
        </w:rPr>
        <w:t>的接口用于设备识别寄存器</w:t>
      </w:r>
      <w:r w:rsidR="00CA635B">
        <w:rPr>
          <w:rFonts w:hint="eastAsia"/>
          <w:lang w:eastAsia="zh-CN"/>
        </w:rPr>
        <w:t>（</w:t>
      </w:r>
      <w:r>
        <w:rPr>
          <w:lang w:eastAsia="zh-CN"/>
        </w:rPr>
        <w:t>EIR</w:t>
      </w:r>
      <w:r w:rsidR="00945DD3">
        <w:rPr>
          <w:rFonts w:hint="eastAsia"/>
          <w:lang w:eastAsia="zh-CN"/>
        </w:rPr>
        <w:t>）</w:t>
      </w:r>
      <w:r>
        <w:rPr>
          <w:rFonts w:hint="eastAsia"/>
          <w:lang w:eastAsia="zh-CN"/>
        </w:rPr>
        <w:t>。</w:t>
      </w:r>
    </w:p>
    <w:p w:rsidR="00ED7170" w:rsidRDefault="00300A42" w:rsidP="00AC52CD">
      <w:pPr>
        <w:pStyle w:val="Heading5"/>
        <w:rPr>
          <w:lang w:eastAsia="zh-CN"/>
        </w:rPr>
      </w:pPr>
      <w:r>
        <w:rPr>
          <w:lang w:eastAsia="zh-CN"/>
        </w:rPr>
        <w:t>2.2.2.2</w:t>
      </w:r>
      <w:r w:rsidR="001A5545">
        <w:rPr>
          <w:lang w:eastAsia="zh-CN"/>
        </w:rPr>
        <w:t>93</w:t>
      </w:r>
      <w:r w:rsidR="00ED7170">
        <w:rPr>
          <w:lang w:eastAsia="zh-CN"/>
        </w:rPr>
        <w:tab/>
        <w:t>TS 29.273</w:t>
      </w:r>
    </w:p>
    <w:p w:rsidR="00ED7170" w:rsidRDefault="00ED7170" w:rsidP="00ED7170">
      <w:pPr>
        <w:pStyle w:val="headingb0"/>
        <w:rPr>
          <w:rFonts w:eastAsia="SimSun"/>
          <w:lang w:eastAsia="zh-CN"/>
        </w:rPr>
      </w:pPr>
      <w:r>
        <w:rPr>
          <w:rFonts w:eastAsia="SimSun" w:hint="eastAsia"/>
          <w:lang w:eastAsia="zh-CN"/>
        </w:rPr>
        <w:t>演进的分组系统</w:t>
      </w:r>
      <w:r w:rsidR="00CA635B">
        <w:rPr>
          <w:rFonts w:eastAsia="SimSun" w:hint="eastAsia"/>
          <w:lang w:eastAsia="zh-CN"/>
        </w:rPr>
        <w:t>（</w:t>
      </w:r>
      <w:r>
        <w:rPr>
          <w:rFonts w:eastAsia="SimSun"/>
          <w:lang w:eastAsia="zh-CN"/>
        </w:rPr>
        <w:t>EPS</w:t>
      </w:r>
      <w:r w:rsidR="00945DD3">
        <w:rPr>
          <w:rFonts w:eastAsia="SimSun" w:hint="eastAsia"/>
          <w:lang w:eastAsia="zh-CN"/>
        </w:rPr>
        <w:t>）</w:t>
      </w:r>
      <w:r>
        <w:rPr>
          <w:rFonts w:eastAsia="SimSun" w:hint="eastAsia"/>
          <w:lang w:eastAsia="zh-CN"/>
        </w:rPr>
        <w:t>；</w:t>
      </w:r>
      <w:r>
        <w:rPr>
          <w:rFonts w:eastAsia="SimSun"/>
          <w:lang w:eastAsia="zh-CN"/>
        </w:rPr>
        <w:t>3GPP EPS AAA</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本文件规定</w:t>
      </w:r>
      <w:r>
        <w:rPr>
          <w:lang w:eastAsia="zh-CN"/>
        </w:rPr>
        <w:t>EPS</w:t>
      </w:r>
      <w:r>
        <w:rPr>
          <w:rFonts w:hint="eastAsia"/>
          <w:lang w:eastAsia="zh-CN"/>
        </w:rPr>
        <w:t>中非</w:t>
      </w:r>
      <w:r>
        <w:rPr>
          <w:lang w:eastAsia="zh-CN"/>
        </w:rPr>
        <w:t>3GPP</w:t>
      </w:r>
      <w:r>
        <w:rPr>
          <w:rFonts w:hint="eastAsia"/>
          <w:lang w:eastAsia="zh-CN"/>
        </w:rPr>
        <w:t>接入的几个参考点的第</w:t>
      </w:r>
      <w:r>
        <w:rPr>
          <w:lang w:eastAsia="zh-CN"/>
        </w:rPr>
        <w:t>3</w:t>
      </w:r>
      <w:r>
        <w:rPr>
          <w:rFonts w:hint="eastAsia"/>
          <w:lang w:eastAsia="zh-CN"/>
        </w:rPr>
        <w:t>阶段协议描述。</w:t>
      </w:r>
    </w:p>
    <w:p w:rsidR="00ED7170" w:rsidRDefault="00300A42" w:rsidP="00ED7170">
      <w:pPr>
        <w:pStyle w:val="Heading5"/>
        <w:rPr>
          <w:lang w:eastAsia="zh-CN"/>
        </w:rPr>
      </w:pPr>
      <w:r>
        <w:rPr>
          <w:lang w:eastAsia="zh-CN"/>
        </w:rPr>
        <w:lastRenderedPageBreak/>
        <w:t>2.2.2.2</w:t>
      </w:r>
      <w:r w:rsidR="001A5545">
        <w:rPr>
          <w:lang w:eastAsia="zh-CN"/>
        </w:rPr>
        <w:t>94</w:t>
      </w:r>
      <w:r w:rsidR="00A249F9">
        <w:rPr>
          <w:rFonts w:hint="eastAsia"/>
          <w:lang w:eastAsia="zh-CN"/>
        </w:rPr>
        <w:tab/>
      </w:r>
      <w:r w:rsidR="00ED7170">
        <w:rPr>
          <w:lang w:eastAsia="zh-CN"/>
        </w:rPr>
        <w:t>TS 29.274</w:t>
      </w:r>
    </w:p>
    <w:p w:rsidR="00ED7170" w:rsidRDefault="00ED7170" w:rsidP="00ED7170">
      <w:pPr>
        <w:pStyle w:val="headingb0"/>
        <w:rPr>
          <w:rFonts w:eastAsia="SimSun"/>
          <w:lang w:eastAsia="zh-CN"/>
        </w:rPr>
      </w:pPr>
      <w:r>
        <w:rPr>
          <w:rFonts w:eastAsia="SimSun"/>
          <w:lang w:eastAsia="zh-CN"/>
        </w:rPr>
        <w:t>3GPP</w:t>
      </w:r>
      <w:r>
        <w:rPr>
          <w:rFonts w:eastAsia="SimSun" w:hint="eastAsia"/>
          <w:lang w:eastAsia="zh-CN"/>
        </w:rPr>
        <w:t>演进的分组系统</w:t>
      </w:r>
      <w:r w:rsidR="00CA635B">
        <w:rPr>
          <w:rFonts w:eastAsia="SimSun" w:hint="eastAsia"/>
          <w:lang w:eastAsia="zh-CN"/>
        </w:rPr>
        <w:t>（</w:t>
      </w:r>
      <w:r>
        <w:rPr>
          <w:rFonts w:eastAsia="SimSun"/>
          <w:lang w:eastAsia="zh-CN"/>
        </w:rPr>
        <w:t>EPS</w:t>
      </w:r>
      <w:r w:rsidR="00945DD3">
        <w:rPr>
          <w:rFonts w:eastAsia="SimSun" w:hint="eastAsia"/>
          <w:lang w:eastAsia="zh-CN"/>
        </w:rPr>
        <w:t>）</w:t>
      </w:r>
      <w:r>
        <w:rPr>
          <w:rFonts w:eastAsia="SimSun" w:hint="eastAsia"/>
          <w:lang w:eastAsia="zh-CN"/>
        </w:rPr>
        <w:t>；控制平面的演进的通用分组无线电业务</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隧道协议</w:t>
      </w:r>
      <w:r w:rsidR="00CA635B">
        <w:rPr>
          <w:rFonts w:eastAsia="SimSun" w:hint="eastAsia"/>
          <w:lang w:eastAsia="zh-CN"/>
        </w:rPr>
        <w:t>（</w:t>
      </w:r>
      <w:r>
        <w:rPr>
          <w:rFonts w:eastAsia="SimSun"/>
          <w:lang w:eastAsia="zh-CN"/>
        </w:rPr>
        <w:t>GTPv2 C</w:t>
      </w:r>
      <w:r w:rsidR="00945DD3">
        <w:rPr>
          <w:rFonts w:eastAsia="SimSun" w:hint="eastAsia"/>
          <w:lang w:eastAsia="zh-CN"/>
        </w:rPr>
        <w:t>）</w:t>
      </w:r>
      <w:r>
        <w:rPr>
          <w:rFonts w:eastAsia="SimSun" w:hint="eastAsia"/>
          <w:lang w:eastAsia="zh-CN"/>
        </w:rPr>
        <w:t>；第</w:t>
      </w:r>
      <w:r>
        <w:rPr>
          <w:rFonts w:eastAsia="SimSun"/>
          <w:lang w:eastAsia="zh-CN"/>
        </w:rPr>
        <w:t>3</w:t>
      </w:r>
      <w:r>
        <w:rPr>
          <w:rFonts w:eastAsia="SimSun" w:hint="eastAsia"/>
          <w:lang w:eastAsia="zh-CN"/>
        </w:rPr>
        <w:t>阶段</w:t>
      </w:r>
    </w:p>
    <w:p w:rsidR="00A71838" w:rsidRPr="00966C52" w:rsidRDefault="00ED7170" w:rsidP="00966C52">
      <w:pPr>
        <w:ind w:firstLineChars="200" w:firstLine="480"/>
        <w:rPr>
          <w:lang w:eastAsia="zh-CN"/>
        </w:rPr>
      </w:pPr>
      <w:r>
        <w:rPr>
          <w:rFonts w:hint="eastAsia"/>
          <w:lang w:eastAsia="zh-CN"/>
        </w:rPr>
        <w:t>本文件规定</w:t>
      </w:r>
      <w:r>
        <w:rPr>
          <w:lang w:eastAsia="zh-CN"/>
        </w:rPr>
        <w:t>GPRS</w:t>
      </w:r>
      <w:r>
        <w:rPr>
          <w:rFonts w:hint="eastAsia"/>
          <w:lang w:eastAsia="zh-CN"/>
        </w:rPr>
        <w:t>隧道协议的控制平面，第</w:t>
      </w:r>
      <w:r>
        <w:rPr>
          <w:lang w:eastAsia="zh-CN"/>
        </w:rPr>
        <w:t>2</w:t>
      </w:r>
      <w:r>
        <w:rPr>
          <w:rFonts w:hint="eastAsia"/>
          <w:lang w:eastAsia="zh-CN"/>
        </w:rPr>
        <w:t>版演进分组系统接口</w:t>
      </w:r>
      <w:r w:rsidR="00CA635B">
        <w:rPr>
          <w:rFonts w:hint="eastAsia"/>
          <w:lang w:eastAsia="zh-CN"/>
        </w:rPr>
        <w:t>（</w:t>
      </w:r>
      <w:r>
        <w:rPr>
          <w:lang w:eastAsia="zh-CN"/>
        </w:rPr>
        <w:t>GTPv2-C</w:t>
      </w:r>
      <w:r w:rsidR="00945DD3">
        <w:rPr>
          <w:rFonts w:hint="eastAsia"/>
          <w:lang w:eastAsia="zh-CN"/>
        </w:rPr>
        <w:t>）</w:t>
      </w:r>
      <w:r>
        <w:rPr>
          <w:rFonts w:hint="eastAsia"/>
          <w:lang w:eastAsia="zh-CN"/>
        </w:rPr>
        <w:t>的第</w:t>
      </w:r>
      <w:r>
        <w:rPr>
          <w:lang w:eastAsia="zh-CN"/>
        </w:rPr>
        <w:t>3</w:t>
      </w:r>
      <w:r>
        <w:rPr>
          <w:rFonts w:hint="eastAsia"/>
          <w:lang w:eastAsia="zh-CN"/>
        </w:rPr>
        <w:t>阶段。本文件中，除非另有规定，</w:t>
      </w:r>
      <w:r>
        <w:rPr>
          <w:lang w:eastAsia="zh-CN"/>
        </w:rPr>
        <w:t>S5</w:t>
      </w:r>
      <w:r>
        <w:rPr>
          <w:rFonts w:hint="eastAsia"/>
          <w:lang w:eastAsia="zh-CN"/>
        </w:rPr>
        <w:t>接口始终表示“基于</w:t>
      </w:r>
      <w:r>
        <w:rPr>
          <w:lang w:eastAsia="zh-CN"/>
        </w:rPr>
        <w:t>GTP</w:t>
      </w:r>
      <w:r>
        <w:rPr>
          <w:rFonts w:hint="eastAsia"/>
          <w:lang w:eastAsia="zh-CN"/>
        </w:rPr>
        <w:t>的</w:t>
      </w:r>
      <w:r>
        <w:rPr>
          <w:lang w:eastAsia="zh-CN"/>
        </w:rPr>
        <w:t>S5</w:t>
      </w:r>
      <w:r>
        <w:rPr>
          <w:rFonts w:hint="eastAsia"/>
          <w:lang w:eastAsia="zh-CN"/>
        </w:rPr>
        <w:t>”，</w:t>
      </w:r>
      <w:r>
        <w:rPr>
          <w:lang w:eastAsia="zh-CN"/>
        </w:rPr>
        <w:t>S8</w:t>
      </w:r>
      <w:r>
        <w:rPr>
          <w:rFonts w:hint="eastAsia"/>
          <w:lang w:eastAsia="zh-CN"/>
        </w:rPr>
        <w:t>的接口始终表示“基于</w:t>
      </w:r>
      <w:r>
        <w:rPr>
          <w:lang w:eastAsia="zh-CN"/>
        </w:rPr>
        <w:t>GTP</w:t>
      </w:r>
      <w:r>
        <w:rPr>
          <w:rFonts w:hint="eastAsia"/>
          <w:lang w:eastAsia="zh-CN"/>
        </w:rPr>
        <w:t>的</w:t>
      </w:r>
      <w:r>
        <w:rPr>
          <w:lang w:eastAsia="zh-CN"/>
        </w:rPr>
        <w:t>S8</w:t>
      </w:r>
      <w:r>
        <w:rPr>
          <w:rFonts w:hint="eastAsia"/>
          <w:lang w:eastAsia="zh-CN"/>
        </w:rPr>
        <w:t>”接口。</w:t>
      </w:r>
    </w:p>
    <w:p w:rsidR="00ED7170" w:rsidRDefault="00300A42" w:rsidP="00ED7170">
      <w:pPr>
        <w:pStyle w:val="Heading5"/>
        <w:rPr>
          <w:lang w:eastAsia="zh-CN"/>
        </w:rPr>
      </w:pPr>
      <w:r>
        <w:rPr>
          <w:lang w:eastAsia="zh-CN"/>
        </w:rPr>
        <w:t>2.2.2.2</w:t>
      </w:r>
      <w:r w:rsidR="001A5545">
        <w:rPr>
          <w:lang w:eastAsia="zh-CN"/>
        </w:rPr>
        <w:t>95</w:t>
      </w:r>
      <w:r w:rsidR="00A249F9">
        <w:rPr>
          <w:rFonts w:hint="eastAsia"/>
          <w:lang w:eastAsia="zh-CN"/>
        </w:rPr>
        <w:tab/>
      </w:r>
      <w:r w:rsidR="00ED7170">
        <w:rPr>
          <w:lang w:eastAsia="zh-CN"/>
        </w:rPr>
        <w:t>TS 29.275</w:t>
      </w:r>
    </w:p>
    <w:p w:rsidR="00ED7170" w:rsidRDefault="00ED7170" w:rsidP="00ED7170">
      <w:pPr>
        <w:pStyle w:val="headingb0"/>
        <w:rPr>
          <w:rFonts w:eastAsia="SimSun"/>
          <w:lang w:eastAsia="zh-CN"/>
        </w:rPr>
      </w:pPr>
      <w:r>
        <w:rPr>
          <w:rFonts w:eastAsia="SimSun" w:hint="eastAsia"/>
          <w:lang w:eastAsia="zh-CN"/>
        </w:rPr>
        <w:t>基于代理移动</w:t>
      </w:r>
      <w:r>
        <w:rPr>
          <w:rFonts w:eastAsia="SimSun"/>
          <w:lang w:eastAsia="zh-CN"/>
        </w:rPr>
        <w:t>IPv6</w:t>
      </w:r>
      <w:r w:rsidR="00CA635B">
        <w:rPr>
          <w:rFonts w:eastAsia="SimSun" w:hint="eastAsia"/>
          <w:lang w:eastAsia="zh-CN"/>
        </w:rPr>
        <w:t>（</w:t>
      </w:r>
      <w:r>
        <w:rPr>
          <w:rFonts w:eastAsia="SimSun"/>
          <w:lang w:eastAsia="zh-CN"/>
        </w:rPr>
        <w:t>PMIPv6</w:t>
      </w:r>
      <w:r w:rsidR="00945DD3">
        <w:rPr>
          <w:rFonts w:eastAsia="SimSun" w:hint="eastAsia"/>
          <w:lang w:eastAsia="zh-CN"/>
        </w:rPr>
        <w:t>）</w:t>
      </w:r>
      <w:r>
        <w:rPr>
          <w:rFonts w:eastAsia="SimSun" w:hint="eastAsia"/>
          <w:lang w:eastAsia="zh-CN"/>
        </w:rPr>
        <w:t>的移动和隧道协议；第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本文件规定基于</w:t>
      </w:r>
      <w:r>
        <w:rPr>
          <w:lang w:eastAsia="zh-CN"/>
        </w:rPr>
        <w:t>PMIPv6</w:t>
      </w:r>
      <w:r>
        <w:rPr>
          <w:rFonts w:hint="eastAsia"/>
          <w:lang w:eastAsia="zh-CN"/>
        </w:rPr>
        <w:t>的移动和隧道协议的第</w:t>
      </w:r>
      <w:r>
        <w:rPr>
          <w:lang w:eastAsia="zh-CN"/>
        </w:rPr>
        <w:t>3</w:t>
      </w:r>
      <w:r>
        <w:rPr>
          <w:rFonts w:hint="eastAsia"/>
          <w:lang w:eastAsia="zh-CN"/>
        </w:rPr>
        <w:t>阶段，用于</w:t>
      </w:r>
      <w:r>
        <w:rPr>
          <w:lang w:eastAsia="zh-CN"/>
        </w:rPr>
        <w:t>3GPP TS 23.402</w:t>
      </w:r>
      <w:r>
        <w:rPr>
          <w:rFonts w:hint="eastAsia"/>
          <w:lang w:eastAsia="zh-CN"/>
        </w:rPr>
        <w:t>中定义的</w:t>
      </w:r>
      <w:r>
        <w:rPr>
          <w:lang w:eastAsia="zh-CN"/>
        </w:rPr>
        <w:t>PMIPS2A</w:t>
      </w:r>
      <w:r>
        <w:rPr>
          <w:rFonts w:hint="eastAsia"/>
          <w:lang w:eastAsia="zh-CN"/>
        </w:rPr>
        <w:t>、</w:t>
      </w:r>
      <w:r>
        <w:rPr>
          <w:lang w:eastAsia="zh-CN"/>
        </w:rPr>
        <w:t>S2B</w:t>
      </w:r>
      <w:r>
        <w:rPr>
          <w:rFonts w:hint="eastAsia"/>
          <w:lang w:eastAsia="zh-CN"/>
        </w:rPr>
        <w:t>、</w:t>
      </w:r>
      <w:r>
        <w:rPr>
          <w:lang w:eastAsia="zh-CN"/>
        </w:rPr>
        <w:t>S5</w:t>
      </w:r>
      <w:r>
        <w:rPr>
          <w:rFonts w:hint="eastAsia"/>
          <w:lang w:eastAsia="zh-CN"/>
        </w:rPr>
        <w:t>和</w:t>
      </w:r>
      <w:r>
        <w:rPr>
          <w:lang w:eastAsia="zh-CN"/>
        </w:rPr>
        <w:t>S8</w:t>
      </w:r>
      <w:r>
        <w:rPr>
          <w:rFonts w:hint="eastAsia"/>
          <w:lang w:eastAsia="zh-CN"/>
        </w:rPr>
        <w:t>参考点，并因此适用于服务</w:t>
      </w:r>
      <w:r>
        <w:rPr>
          <w:lang w:eastAsia="zh-CN"/>
        </w:rPr>
        <w:t>GW</w:t>
      </w:r>
      <w:r>
        <w:rPr>
          <w:rFonts w:hint="eastAsia"/>
          <w:lang w:eastAsia="zh-CN"/>
        </w:rPr>
        <w:t>、</w:t>
      </w:r>
      <w:r>
        <w:rPr>
          <w:lang w:eastAsia="zh-CN"/>
        </w:rPr>
        <w:t>PDN</w:t>
      </w:r>
      <w:r>
        <w:rPr>
          <w:rFonts w:hint="eastAsia"/>
          <w:lang w:eastAsia="zh-CN"/>
        </w:rPr>
        <w:t>网关、</w:t>
      </w:r>
      <w:r>
        <w:rPr>
          <w:lang w:eastAsia="zh-CN"/>
        </w:rPr>
        <w:t>ePDG</w:t>
      </w:r>
      <w:r>
        <w:rPr>
          <w:rFonts w:hint="eastAsia"/>
          <w:lang w:eastAsia="zh-CN"/>
        </w:rPr>
        <w:t>和信任的非</w:t>
      </w:r>
      <w:r>
        <w:rPr>
          <w:lang w:eastAsia="zh-CN"/>
        </w:rPr>
        <w:t>3GPP</w:t>
      </w:r>
      <w:r>
        <w:rPr>
          <w:rFonts w:hint="eastAsia"/>
          <w:lang w:eastAsia="zh-CN"/>
        </w:rPr>
        <w:t>接入。协议规范符合相关的</w:t>
      </w:r>
      <w:r>
        <w:rPr>
          <w:lang w:eastAsia="zh-CN"/>
        </w:rPr>
        <w:t>IETF RFC</w:t>
      </w:r>
      <w:r>
        <w:rPr>
          <w:rFonts w:hint="eastAsia"/>
          <w:lang w:eastAsia="zh-CN"/>
        </w:rPr>
        <w:t>。在本规范中，</w:t>
      </w:r>
      <w:r>
        <w:rPr>
          <w:lang w:eastAsia="zh-CN"/>
        </w:rPr>
        <w:t>PMIP</w:t>
      </w:r>
      <w:r>
        <w:rPr>
          <w:rFonts w:hint="eastAsia"/>
          <w:lang w:eastAsia="zh-CN"/>
        </w:rPr>
        <w:t>指的是</w:t>
      </w:r>
      <w:r>
        <w:rPr>
          <w:lang w:eastAsia="zh-CN"/>
        </w:rPr>
        <w:t>IETF RFC5213</w:t>
      </w:r>
      <w:r>
        <w:rPr>
          <w:rFonts w:hint="eastAsia"/>
          <w:lang w:eastAsia="zh-CN"/>
        </w:rPr>
        <w:t>中定义的</w:t>
      </w:r>
      <w:r>
        <w:rPr>
          <w:lang w:eastAsia="zh-CN"/>
        </w:rPr>
        <w:t>PMIPv6</w:t>
      </w:r>
      <w:r>
        <w:rPr>
          <w:rFonts w:hint="eastAsia"/>
          <w:lang w:eastAsia="zh-CN"/>
        </w:rPr>
        <w:t>。</w:t>
      </w:r>
    </w:p>
    <w:p w:rsidR="00ED7170" w:rsidRDefault="00300A42" w:rsidP="00ED7170">
      <w:pPr>
        <w:pStyle w:val="Heading5"/>
        <w:rPr>
          <w:lang w:eastAsia="zh-CN"/>
        </w:rPr>
      </w:pPr>
      <w:r>
        <w:rPr>
          <w:lang w:eastAsia="zh-CN"/>
        </w:rPr>
        <w:t>2.2.2.2</w:t>
      </w:r>
      <w:r w:rsidR="001A5545">
        <w:rPr>
          <w:lang w:eastAsia="zh-CN"/>
        </w:rPr>
        <w:t>96</w:t>
      </w:r>
      <w:r w:rsidR="00A249F9">
        <w:rPr>
          <w:rFonts w:hint="eastAsia"/>
          <w:lang w:eastAsia="zh-CN"/>
        </w:rPr>
        <w:tab/>
      </w:r>
      <w:r w:rsidR="00ED7170">
        <w:rPr>
          <w:lang w:eastAsia="zh-CN"/>
        </w:rPr>
        <w:t>TS 29.276</w:t>
      </w:r>
    </w:p>
    <w:p w:rsidR="00ED7170" w:rsidRPr="00070B8B" w:rsidRDefault="00ED7170" w:rsidP="00ED7170">
      <w:pPr>
        <w:pStyle w:val="headingb0"/>
        <w:rPr>
          <w:rFonts w:eastAsia="SimSun"/>
          <w:lang w:val="fr-FR" w:eastAsia="zh-CN"/>
        </w:rPr>
      </w:pPr>
      <w:r w:rsidRPr="00070B8B">
        <w:rPr>
          <w:rFonts w:eastAsia="SimSun"/>
          <w:lang w:val="fr-FR" w:eastAsia="zh-CN"/>
        </w:rPr>
        <w:t>3GPP</w:t>
      </w:r>
      <w:r>
        <w:rPr>
          <w:rFonts w:eastAsia="SimSun" w:hint="eastAsia"/>
          <w:lang w:eastAsia="zh-CN"/>
        </w:rPr>
        <w:t>演进的分组系统</w:t>
      </w:r>
      <w:r w:rsidR="00CA635B">
        <w:rPr>
          <w:rFonts w:eastAsia="SimSun" w:hint="eastAsia"/>
          <w:lang w:val="fr-FR" w:eastAsia="zh-CN"/>
        </w:rPr>
        <w:t>（</w:t>
      </w:r>
      <w:r w:rsidRPr="00070B8B">
        <w:rPr>
          <w:rFonts w:eastAsia="SimSun"/>
          <w:lang w:val="fr-FR" w:eastAsia="zh-CN"/>
        </w:rPr>
        <w:t>EPS</w:t>
      </w:r>
      <w:r w:rsidR="00945DD3">
        <w:rPr>
          <w:rFonts w:eastAsia="SimSun" w:hint="eastAsia"/>
          <w:lang w:val="fr-FR" w:eastAsia="zh-CN"/>
        </w:rPr>
        <w:t>）</w:t>
      </w:r>
      <w:r w:rsidRPr="00070B8B">
        <w:rPr>
          <w:rFonts w:eastAsia="SimSun" w:hint="eastAsia"/>
          <w:lang w:val="fr-FR" w:eastAsia="zh-CN"/>
        </w:rPr>
        <w:t>；</w:t>
      </w:r>
      <w:r w:rsidRPr="00070B8B">
        <w:rPr>
          <w:rFonts w:eastAsia="SimSun"/>
          <w:lang w:val="fr-FR" w:eastAsia="zh-CN"/>
        </w:rPr>
        <w:t>E-UTRAN</w:t>
      </w:r>
      <w:r>
        <w:rPr>
          <w:rFonts w:eastAsia="SimSun" w:hint="eastAsia"/>
          <w:lang w:eastAsia="zh-CN"/>
        </w:rPr>
        <w:t>接入和</w:t>
      </w:r>
      <w:r w:rsidRPr="00070B8B">
        <w:rPr>
          <w:rFonts w:eastAsia="SimSun"/>
          <w:lang w:val="fr-FR" w:eastAsia="zh-CN"/>
        </w:rPr>
        <w:t>cdma2000 HRPD</w:t>
      </w:r>
      <w:r>
        <w:rPr>
          <w:rFonts w:eastAsia="SimSun" w:hint="eastAsia"/>
          <w:lang w:eastAsia="zh-CN"/>
        </w:rPr>
        <w:t>接入之间的优化切换程序和协议</w:t>
      </w:r>
      <w:r w:rsidRPr="00070B8B">
        <w:rPr>
          <w:rFonts w:eastAsia="SimSun" w:hint="eastAsia"/>
          <w:lang w:val="fr-FR" w:eastAsia="zh-CN"/>
        </w:rPr>
        <w:t>；</w:t>
      </w:r>
      <w:r>
        <w:rPr>
          <w:rFonts w:eastAsia="SimSun" w:hint="eastAsia"/>
          <w:lang w:eastAsia="zh-CN"/>
        </w:rPr>
        <w:t>第</w:t>
      </w:r>
      <w:r w:rsidRPr="00070B8B">
        <w:rPr>
          <w:rFonts w:eastAsia="SimSun"/>
          <w:lang w:val="fr-FR"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MME</w:t>
      </w:r>
      <w:r>
        <w:rPr>
          <w:rFonts w:hint="eastAsia"/>
          <w:lang w:eastAsia="zh-CN"/>
        </w:rPr>
        <w:t>和</w:t>
      </w:r>
      <w:r>
        <w:rPr>
          <w:lang w:eastAsia="zh-CN"/>
        </w:rPr>
        <w:t>HRPD</w:t>
      </w:r>
      <w:r>
        <w:rPr>
          <w:rFonts w:hint="eastAsia"/>
          <w:lang w:eastAsia="zh-CN"/>
        </w:rPr>
        <w:t>接入网络之间的演进的分组系统</w:t>
      </w:r>
      <w:r>
        <w:rPr>
          <w:lang w:eastAsia="zh-CN"/>
        </w:rPr>
        <w:t>S101</w:t>
      </w:r>
      <w:r>
        <w:rPr>
          <w:rFonts w:hint="eastAsia"/>
          <w:lang w:eastAsia="zh-CN"/>
        </w:rPr>
        <w:t>接口的第</w:t>
      </w:r>
      <w:r>
        <w:rPr>
          <w:lang w:eastAsia="zh-CN"/>
        </w:rPr>
        <w:t>3</w:t>
      </w:r>
      <w:r>
        <w:rPr>
          <w:rFonts w:hint="eastAsia"/>
          <w:lang w:eastAsia="zh-CN"/>
        </w:rPr>
        <w:t>阶段。</w:t>
      </w:r>
      <w:r>
        <w:rPr>
          <w:lang w:eastAsia="zh-CN"/>
        </w:rPr>
        <w:t>S101</w:t>
      </w:r>
      <w:r>
        <w:rPr>
          <w:rFonts w:hint="eastAsia"/>
          <w:lang w:eastAsia="zh-CN"/>
        </w:rPr>
        <w:t>接口支持预注册程序、会话维护和</w:t>
      </w:r>
      <w:r>
        <w:rPr>
          <w:lang w:eastAsia="zh-CN"/>
        </w:rPr>
        <w:t>E-UTRAN</w:t>
      </w:r>
      <w:r>
        <w:rPr>
          <w:rFonts w:hint="eastAsia"/>
          <w:lang w:eastAsia="zh-CN"/>
        </w:rPr>
        <w:t>和</w:t>
      </w:r>
      <w:r>
        <w:rPr>
          <w:lang w:eastAsia="zh-CN"/>
        </w:rPr>
        <w:t>HRPD</w:t>
      </w:r>
      <w:r>
        <w:rPr>
          <w:rFonts w:hint="eastAsia"/>
          <w:lang w:eastAsia="zh-CN"/>
        </w:rPr>
        <w:t>网络之间的主动切换。</w:t>
      </w:r>
    </w:p>
    <w:p w:rsidR="001A5545" w:rsidRPr="004C5CEF" w:rsidRDefault="000B1643" w:rsidP="001A5545">
      <w:pPr>
        <w:pStyle w:val="Heading4"/>
        <w:rPr>
          <w:lang w:val="en-US" w:eastAsia="zh-CN"/>
        </w:rPr>
      </w:pPr>
      <w:r>
        <w:rPr>
          <w:lang w:val="en-GB" w:eastAsia="zh-CN"/>
        </w:rPr>
        <w:t>2.2.2.</w:t>
      </w:r>
      <w:r w:rsidR="001A5545" w:rsidRPr="004C5CEF">
        <w:rPr>
          <w:lang w:val="en-US" w:eastAsia="zh-CN"/>
        </w:rPr>
        <w:t>297</w:t>
      </w:r>
      <w:r w:rsidR="001A5545" w:rsidRPr="004C5CEF">
        <w:rPr>
          <w:lang w:val="en-US" w:eastAsia="zh-CN"/>
        </w:rPr>
        <w:tab/>
      </w:r>
      <w:r w:rsidR="001A5545" w:rsidRPr="004C5CEF">
        <w:rPr>
          <w:lang w:val="en-US" w:eastAsia="zh-CN"/>
        </w:rPr>
        <w:tab/>
        <w:t>TS 29.277</w:t>
      </w:r>
    </w:p>
    <w:p w:rsidR="001A5545" w:rsidRPr="005852B3" w:rsidRDefault="0078234D" w:rsidP="001A5545">
      <w:pPr>
        <w:pStyle w:val="Headingb"/>
        <w:rPr>
          <w:lang w:val="en-GB" w:eastAsia="zh-CN"/>
        </w:rPr>
      </w:pPr>
      <w:r w:rsidRPr="0078234D">
        <w:rPr>
          <w:rFonts w:hint="eastAsia"/>
          <w:lang w:val="en-GB" w:eastAsia="zh-CN"/>
        </w:rPr>
        <w:t>在</w:t>
      </w:r>
      <w:r w:rsidRPr="0078234D">
        <w:rPr>
          <w:rFonts w:hint="eastAsia"/>
          <w:lang w:val="en-GB" w:eastAsia="zh-CN"/>
        </w:rPr>
        <w:t>EUTRAN</w:t>
      </w:r>
      <w:r w:rsidRPr="0078234D">
        <w:rPr>
          <w:rFonts w:hint="eastAsia"/>
          <w:lang w:val="en-GB" w:eastAsia="zh-CN"/>
        </w:rPr>
        <w:t>接入和非</w:t>
      </w:r>
      <w:r w:rsidRPr="0078234D">
        <w:rPr>
          <w:rFonts w:hint="eastAsia"/>
          <w:lang w:val="en-GB" w:eastAsia="zh-CN"/>
        </w:rPr>
        <w:t>3GPP</w:t>
      </w:r>
      <w:r w:rsidRPr="0078234D">
        <w:rPr>
          <w:rFonts w:hint="eastAsia"/>
          <w:lang w:val="en-GB" w:eastAsia="zh-CN"/>
        </w:rPr>
        <w:t>接入之间优化的切换程序和协议（</w:t>
      </w:r>
      <w:r w:rsidRPr="0078234D">
        <w:rPr>
          <w:rFonts w:hint="eastAsia"/>
          <w:lang w:val="en-GB" w:eastAsia="zh-CN"/>
        </w:rPr>
        <w:t>S102</w:t>
      </w:r>
      <w:r w:rsidRPr="0078234D">
        <w:rPr>
          <w:rFonts w:hint="eastAsia"/>
          <w:lang w:val="en-GB" w:eastAsia="zh-CN"/>
        </w:rPr>
        <w:t>）</w:t>
      </w:r>
      <w:r w:rsidR="00EB4E9D">
        <w:rPr>
          <w:rFonts w:hint="eastAsia"/>
          <w:lang w:val="en-GB" w:eastAsia="zh-CN"/>
        </w:rPr>
        <w:t>；</w:t>
      </w:r>
      <w:r w:rsidRPr="0078234D">
        <w:rPr>
          <w:rFonts w:hint="eastAsia"/>
          <w:lang w:val="en-GB" w:eastAsia="zh-CN"/>
        </w:rPr>
        <w:t xml:space="preserve"> </w:t>
      </w:r>
      <w:r w:rsidRPr="0078234D">
        <w:rPr>
          <w:rFonts w:hint="eastAsia"/>
          <w:lang w:val="en-GB" w:eastAsia="zh-CN"/>
        </w:rPr>
        <w:t>第</w:t>
      </w:r>
      <w:r w:rsidRPr="0078234D">
        <w:rPr>
          <w:rFonts w:hint="eastAsia"/>
          <w:lang w:val="en-GB" w:eastAsia="zh-CN"/>
        </w:rPr>
        <w:t>3</w:t>
      </w:r>
      <w:r w:rsidRPr="0078234D">
        <w:rPr>
          <w:rFonts w:hint="eastAsia"/>
          <w:lang w:val="en-GB" w:eastAsia="zh-CN"/>
        </w:rPr>
        <w:t>阶段</w:t>
      </w:r>
    </w:p>
    <w:p w:rsidR="001A5545" w:rsidRPr="004C5CEF" w:rsidRDefault="0078234D" w:rsidP="0078234D">
      <w:pPr>
        <w:ind w:firstLineChars="200" w:firstLine="480"/>
        <w:rPr>
          <w:lang w:val="en-US" w:eastAsia="zh-CN"/>
        </w:rPr>
      </w:pPr>
      <w:r>
        <w:rPr>
          <w:rFonts w:hint="eastAsia"/>
          <w:lang w:val="en-US" w:eastAsia="zh-CN"/>
        </w:rPr>
        <w:t>本</w:t>
      </w:r>
      <w:r w:rsidRPr="0078234D">
        <w:rPr>
          <w:rFonts w:hint="eastAsia"/>
          <w:lang w:val="en-US" w:eastAsia="zh-CN"/>
        </w:rPr>
        <w:t>文件规定了</w:t>
      </w:r>
      <w:r w:rsidRPr="0078234D">
        <w:rPr>
          <w:rFonts w:hint="eastAsia"/>
          <w:lang w:val="en-US" w:eastAsia="zh-CN"/>
        </w:rPr>
        <w:t>MME</w:t>
      </w:r>
      <w:r w:rsidRPr="0078234D">
        <w:rPr>
          <w:rFonts w:hint="eastAsia"/>
          <w:lang w:val="en-US" w:eastAsia="zh-CN"/>
        </w:rPr>
        <w:t>与</w:t>
      </w:r>
      <w:r w:rsidRPr="0078234D">
        <w:rPr>
          <w:rFonts w:hint="eastAsia"/>
          <w:lang w:val="en-US" w:eastAsia="zh-CN"/>
        </w:rPr>
        <w:t>1x CS IWS</w:t>
      </w:r>
      <w:r w:rsidRPr="0078234D">
        <w:rPr>
          <w:rFonts w:hint="eastAsia"/>
          <w:lang w:val="en-US" w:eastAsia="zh-CN"/>
        </w:rPr>
        <w:t>之间的演进分组系统</w:t>
      </w:r>
      <w:r w:rsidRPr="0078234D">
        <w:rPr>
          <w:rFonts w:hint="eastAsia"/>
          <w:lang w:val="en-US" w:eastAsia="zh-CN"/>
        </w:rPr>
        <w:t>S102</w:t>
      </w:r>
      <w:r w:rsidRPr="0078234D">
        <w:rPr>
          <w:rFonts w:hint="eastAsia"/>
          <w:lang w:val="en-US" w:eastAsia="zh-CN"/>
        </w:rPr>
        <w:t>接口的阶段</w:t>
      </w:r>
      <w:r w:rsidRPr="0078234D">
        <w:rPr>
          <w:rFonts w:hint="eastAsia"/>
          <w:lang w:val="en-US" w:eastAsia="zh-CN"/>
        </w:rPr>
        <w:t>3</w:t>
      </w:r>
      <w:r w:rsidRPr="0078234D">
        <w:rPr>
          <w:rFonts w:hint="eastAsia"/>
          <w:lang w:val="en-US" w:eastAsia="zh-CN"/>
        </w:rPr>
        <w:t>，以中继在</w:t>
      </w:r>
      <w:r w:rsidRPr="0078234D">
        <w:rPr>
          <w:rFonts w:hint="eastAsia"/>
          <w:lang w:val="en-US" w:eastAsia="zh-CN"/>
        </w:rPr>
        <w:t>3GPP TS 23.216</w:t>
      </w:r>
      <w:r w:rsidRPr="0078234D">
        <w:rPr>
          <w:rFonts w:hint="eastAsia"/>
          <w:lang w:val="en-US" w:eastAsia="zh-CN"/>
        </w:rPr>
        <w:t>和</w:t>
      </w:r>
      <w:r w:rsidRPr="0078234D">
        <w:rPr>
          <w:rFonts w:hint="eastAsia"/>
          <w:lang w:val="en-US" w:eastAsia="zh-CN"/>
        </w:rPr>
        <w:t>3GPP TS 23.272</w:t>
      </w:r>
      <w:r w:rsidRPr="0078234D">
        <w:rPr>
          <w:rFonts w:hint="eastAsia"/>
          <w:lang w:val="en-US" w:eastAsia="zh-CN"/>
        </w:rPr>
        <w:t>中记录的</w:t>
      </w:r>
      <w:r w:rsidRPr="0078234D">
        <w:rPr>
          <w:rFonts w:hint="eastAsia"/>
          <w:lang w:val="en-US" w:eastAsia="zh-CN"/>
        </w:rPr>
        <w:t>1xCS</w:t>
      </w:r>
      <w:r w:rsidRPr="0078234D">
        <w:rPr>
          <w:rFonts w:hint="eastAsia"/>
          <w:lang w:val="en-US" w:eastAsia="zh-CN"/>
        </w:rPr>
        <w:t>信令消息。</w:t>
      </w:r>
      <w:r w:rsidRPr="0078234D">
        <w:rPr>
          <w:rFonts w:hint="eastAsia"/>
          <w:lang w:val="en-US" w:eastAsia="zh-CN"/>
        </w:rPr>
        <w:t>1x CS</w:t>
      </w:r>
      <w:r w:rsidRPr="0078234D">
        <w:rPr>
          <w:rFonts w:hint="eastAsia"/>
          <w:lang w:val="en-US" w:eastAsia="zh-CN"/>
        </w:rPr>
        <w:t>信令消息是如</w:t>
      </w:r>
      <w:r w:rsidRPr="0078234D">
        <w:rPr>
          <w:rFonts w:hint="eastAsia"/>
          <w:lang w:val="en-US" w:eastAsia="zh-CN"/>
        </w:rPr>
        <w:t>3GPP2 A.S0008-D</w:t>
      </w:r>
      <w:r w:rsidRPr="0078234D">
        <w:rPr>
          <w:rFonts w:hint="eastAsia"/>
          <w:lang w:val="en-US" w:eastAsia="zh-CN"/>
        </w:rPr>
        <w:t>和</w:t>
      </w:r>
      <w:r w:rsidRPr="0078234D">
        <w:rPr>
          <w:rFonts w:hint="eastAsia"/>
          <w:lang w:val="en-US" w:eastAsia="zh-CN"/>
        </w:rPr>
        <w:t>3GPP2 A.S0009-D</w:t>
      </w:r>
      <w:r w:rsidRPr="0078234D">
        <w:rPr>
          <w:rFonts w:hint="eastAsia"/>
          <w:lang w:val="en-US" w:eastAsia="zh-CN"/>
        </w:rPr>
        <w:t>中所述为</w:t>
      </w:r>
      <w:r w:rsidRPr="0078234D">
        <w:rPr>
          <w:rFonts w:hint="eastAsia"/>
          <w:lang w:val="en-US" w:eastAsia="zh-CN"/>
        </w:rPr>
        <w:t>A21</w:t>
      </w:r>
      <w:r w:rsidRPr="0078234D">
        <w:rPr>
          <w:rFonts w:hint="eastAsia"/>
          <w:lang w:val="en-US" w:eastAsia="zh-CN"/>
        </w:rPr>
        <w:t>接口定义的那些消息。</w:t>
      </w:r>
      <w:r w:rsidRPr="0078234D">
        <w:rPr>
          <w:rFonts w:hint="eastAsia"/>
          <w:lang w:val="en-US" w:eastAsia="zh-CN"/>
        </w:rPr>
        <w:t>S102</w:t>
      </w:r>
      <w:r w:rsidRPr="0078234D">
        <w:rPr>
          <w:rFonts w:hint="eastAsia"/>
          <w:lang w:val="en-US" w:eastAsia="zh-CN"/>
        </w:rPr>
        <w:t>接口消息应基于</w:t>
      </w:r>
      <w:r w:rsidRPr="0078234D">
        <w:rPr>
          <w:rFonts w:hint="eastAsia"/>
          <w:lang w:val="en-US" w:eastAsia="zh-CN"/>
        </w:rPr>
        <w:t>A21</w:t>
      </w:r>
      <w:r w:rsidRPr="0078234D">
        <w:rPr>
          <w:rFonts w:hint="eastAsia"/>
          <w:lang w:val="en-US" w:eastAsia="zh-CN"/>
        </w:rPr>
        <w:t>消息。</w:t>
      </w:r>
    </w:p>
    <w:p w:rsidR="001A5545" w:rsidRPr="004C5CEF" w:rsidRDefault="0078234D" w:rsidP="0078234D">
      <w:pPr>
        <w:ind w:firstLineChars="200" w:firstLine="480"/>
        <w:rPr>
          <w:lang w:val="en-US" w:eastAsia="zh-CN"/>
        </w:rPr>
      </w:pPr>
      <w:r w:rsidRPr="0078234D">
        <w:rPr>
          <w:rFonts w:hint="eastAsia"/>
          <w:lang w:val="en-US" w:eastAsia="zh-CN"/>
        </w:rPr>
        <w:t>S102</w:t>
      </w:r>
      <w:r w:rsidRPr="0078234D">
        <w:rPr>
          <w:rFonts w:hint="eastAsia"/>
          <w:lang w:val="en-US" w:eastAsia="zh-CN"/>
        </w:rPr>
        <w:t>接口用于支持不同时在</w:t>
      </w:r>
      <w:r w:rsidRPr="0078234D">
        <w:rPr>
          <w:rFonts w:hint="eastAsia"/>
          <w:lang w:val="en-US" w:eastAsia="zh-CN"/>
        </w:rPr>
        <w:t>LTE</w:t>
      </w:r>
      <w:r w:rsidRPr="0078234D">
        <w:rPr>
          <w:rFonts w:hint="eastAsia"/>
          <w:lang w:val="en-US" w:eastAsia="zh-CN"/>
        </w:rPr>
        <w:t>和</w:t>
      </w:r>
      <w:r w:rsidRPr="0078234D">
        <w:rPr>
          <w:rFonts w:hint="eastAsia"/>
          <w:lang w:val="en-US" w:eastAsia="zh-CN"/>
        </w:rPr>
        <w:t>1x</w:t>
      </w:r>
      <w:r w:rsidRPr="0078234D">
        <w:rPr>
          <w:rFonts w:hint="eastAsia"/>
          <w:lang w:val="en-US" w:eastAsia="zh-CN"/>
        </w:rPr>
        <w:t>无线接口上发送和接收的</w:t>
      </w:r>
      <w:r w:rsidRPr="0078234D">
        <w:rPr>
          <w:rFonts w:hint="eastAsia"/>
          <w:lang w:val="en-US" w:eastAsia="zh-CN"/>
        </w:rPr>
        <w:t>UE</w:t>
      </w:r>
      <w:r w:rsidRPr="0078234D">
        <w:rPr>
          <w:rFonts w:hint="eastAsia"/>
          <w:lang w:val="en-US" w:eastAsia="zh-CN"/>
        </w:rPr>
        <w:t>。本规范涵盖了从</w:t>
      </w:r>
      <w:r w:rsidRPr="0078234D">
        <w:rPr>
          <w:rFonts w:hint="eastAsia"/>
          <w:lang w:val="en-US" w:eastAsia="zh-CN"/>
        </w:rPr>
        <w:t>E-UTRAN</w:t>
      </w:r>
      <w:r w:rsidRPr="0078234D">
        <w:rPr>
          <w:rFonts w:hint="eastAsia"/>
          <w:lang w:val="en-US" w:eastAsia="zh-CN"/>
        </w:rPr>
        <w:t>访问</w:t>
      </w:r>
      <w:r w:rsidRPr="0078234D">
        <w:rPr>
          <w:rFonts w:hint="eastAsia"/>
          <w:lang w:val="en-US" w:eastAsia="zh-CN"/>
        </w:rPr>
        <w:t>3GPP2 1xCS</w:t>
      </w:r>
      <w:r w:rsidRPr="0078234D">
        <w:rPr>
          <w:rFonts w:hint="eastAsia"/>
          <w:lang w:val="en-US" w:eastAsia="zh-CN"/>
        </w:rPr>
        <w:t>的</w:t>
      </w:r>
      <w:r w:rsidRPr="0078234D">
        <w:rPr>
          <w:rFonts w:hint="eastAsia"/>
          <w:lang w:val="en-US" w:eastAsia="zh-CN"/>
        </w:rPr>
        <w:t>SRVCC</w:t>
      </w:r>
      <w:r w:rsidRPr="0078234D">
        <w:rPr>
          <w:rFonts w:hint="eastAsia"/>
          <w:lang w:val="en-US" w:eastAsia="zh-CN"/>
        </w:rPr>
        <w:t>的</w:t>
      </w:r>
      <w:r w:rsidRPr="0078234D">
        <w:rPr>
          <w:rFonts w:hint="eastAsia"/>
          <w:lang w:val="en-US" w:eastAsia="zh-CN"/>
        </w:rPr>
        <w:t>S102</w:t>
      </w:r>
      <w:r w:rsidRPr="0078234D">
        <w:rPr>
          <w:rFonts w:hint="eastAsia"/>
          <w:lang w:val="en-US" w:eastAsia="zh-CN"/>
        </w:rPr>
        <w:t>协议方面。本版本未规定从</w:t>
      </w:r>
      <w:r w:rsidRPr="0078234D">
        <w:rPr>
          <w:rFonts w:hint="eastAsia"/>
          <w:lang w:val="en-US" w:eastAsia="zh-CN"/>
        </w:rPr>
        <w:t>3GPP2 1xCS</w:t>
      </w:r>
      <w:r w:rsidRPr="0078234D">
        <w:rPr>
          <w:rFonts w:hint="eastAsia"/>
          <w:lang w:val="en-US" w:eastAsia="zh-CN"/>
        </w:rPr>
        <w:t>到</w:t>
      </w:r>
      <w:r w:rsidRPr="0078234D">
        <w:rPr>
          <w:rFonts w:hint="eastAsia"/>
          <w:lang w:val="en-US" w:eastAsia="zh-CN"/>
        </w:rPr>
        <w:t>E-UTRAN</w:t>
      </w:r>
      <w:r w:rsidRPr="0078234D">
        <w:rPr>
          <w:rFonts w:hint="eastAsia"/>
          <w:lang w:val="en-US" w:eastAsia="zh-CN"/>
        </w:rPr>
        <w:t>方向处理</w:t>
      </w:r>
      <w:r w:rsidRPr="0078234D">
        <w:rPr>
          <w:rFonts w:hint="eastAsia"/>
          <w:lang w:val="en-US" w:eastAsia="zh-CN"/>
        </w:rPr>
        <w:t>SRVCC</w:t>
      </w:r>
      <w:r w:rsidRPr="0078234D">
        <w:rPr>
          <w:rFonts w:hint="eastAsia"/>
          <w:lang w:val="en-US" w:eastAsia="zh-CN"/>
        </w:rPr>
        <w:t>的非语音组件和协议问题。</w:t>
      </w:r>
    </w:p>
    <w:p w:rsidR="001A5545" w:rsidRPr="001A5545" w:rsidRDefault="0078234D" w:rsidP="001A5545">
      <w:pPr>
        <w:ind w:firstLineChars="200" w:firstLine="480"/>
        <w:rPr>
          <w:lang w:val="en-US" w:eastAsia="zh-CN"/>
        </w:rPr>
      </w:pPr>
      <w:r w:rsidRPr="0078234D">
        <w:rPr>
          <w:rFonts w:hint="eastAsia"/>
          <w:lang w:val="en-US"/>
        </w:rPr>
        <w:t>S102</w:t>
      </w:r>
      <w:r w:rsidRPr="0078234D">
        <w:rPr>
          <w:rFonts w:hint="eastAsia"/>
          <w:lang w:val="en-US"/>
        </w:rPr>
        <w:t>接口还用于支持从</w:t>
      </w:r>
      <w:r w:rsidRPr="0078234D">
        <w:rPr>
          <w:rFonts w:hint="eastAsia"/>
          <w:lang w:val="en-US"/>
        </w:rPr>
        <w:t>E-UTRAN</w:t>
      </w:r>
      <w:r w:rsidRPr="0078234D">
        <w:rPr>
          <w:rFonts w:hint="eastAsia"/>
          <w:lang w:val="en-US"/>
        </w:rPr>
        <w:t>接入到</w:t>
      </w:r>
      <w:r w:rsidRPr="0078234D">
        <w:rPr>
          <w:rFonts w:hint="eastAsia"/>
          <w:lang w:val="en-US"/>
        </w:rPr>
        <w:t>CDMA 1x RTT CS</w:t>
      </w:r>
      <w:r w:rsidRPr="0078234D">
        <w:rPr>
          <w:rFonts w:hint="eastAsia"/>
          <w:lang w:val="en-US"/>
        </w:rPr>
        <w:t>域的</w:t>
      </w:r>
      <w:r w:rsidRPr="0078234D">
        <w:rPr>
          <w:rFonts w:hint="eastAsia"/>
          <w:lang w:val="en-US"/>
        </w:rPr>
        <w:t>CS</w:t>
      </w:r>
      <w:r w:rsidRPr="0078234D">
        <w:rPr>
          <w:rFonts w:hint="eastAsia"/>
          <w:lang w:val="en-US"/>
        </w:rPr>
        <w:t>回退到</w:t>
      </w:r>
      <w:r w:rsidRPr="0078234D">
        <w:rPr>
          <w:rFonts w:hint="eastAsia"/>
          <w:lang w:val="en-US"/>
        </w:rPr>
        <w:t>1xRTT</w:t>
      </w:r>
      <w:r w:rsidRPr="0078234D">
        <w:rPr>
          <w:rFonts w:hint="eastAsia"/>
          <w:lang w:val="en-US"/>
        </w:rPr>
        <w:t>过程</w:t>
      </w:r>
      <w:r>
        <w:rPr>
          <w:rFonts w:hint="eastAsia"/>
          <w:lang w:val="en-US" w:eastAsia="zh-CN"/>
        </w:rPr>
        <w:t>，</w:t>
      </w:r>
      <w:r w:rsidR="0032645F" w:rsidRPr="0032645F">
        <w:rPr>
          <w:rFonts w:hint="eastAsia"/>
          <w:lang w:val="en-US"/>
        </w:rPr>
        <w:t>并且通过支持在</w:t>
      </w:r>
      <w:r w:rsidR="0032645F" w:rsidRPr="0032645F">
        <w:rPr>
          <w:rFonts w:hint="eastAsia"/>
          <w:lang w:val="en-US"/>
        </w:rPr>
        <w:t>3GPP TS 23.272</w:t>
      </w:r>
      <w:r w:rsidR="0032645F" w:rsidRPr="0032645F">
        <w:rPr>
          <w:rFonts w:hint="eastAsia"/>
          <w:lang w:val="en-US"/>
        </w:rPr>
        <w:t>中规定的</w:t>
      </w:r>
      <w:r w:rsidR="0032645F" w:rsidRPr="0032645F">
        <w:rPr>
          <w:rFonts w:hint="eastAsia"/>
          <w:lang w:val="en-US"/>
        </w:rPr>
        <w:t>EPS</w:t>
      </w:r>
      <w:r w:rsidR="0032645F" w:rsidRPr="0032645F">
        <w:rPr>
          <w:rFonts w:hint="eastAsia"/>
          <w:lang w:val="en-US"/>
        </w:rPr>
        <w:t>程序的注册来支持具有</w:t>
      </w:r>
      <w:r w:rsidR="0032645F" w:rsidRPr="0032645F">
        <w:rPr>
          <w:rFonts w:hint="eastAsia"/>
          <w:lang w:val="en-US"/>
        </w:rPr>
        <w:t>CDMA 1xRTT CS</w:t>
      </w:r>
      <w:r w:rsidR="0032645F" w:rsidRPr="0032645F">
        <w:rPr>
          <w:rFonts w:hint="eastAsia"/>
          <w:lang w:val="en-US"/>
        </w:rPr>
        <w:t>域的</w:t>
      </w:r>
      <w:r w:rsidR="0032645F" w:rsidRPr="0032645F">
        <w:rPr>
          <w:rFonts w:hint="eastAsia"/>
          <w:lang w:val="en-US"/>
        </w:rPr>
        <w:t>S102</w:t>
      </w:r>
      <w:r w:rsidR="0032645F" w:rsidRPr="0032645F">
        <w:rPr>
          <w:rFonts w:hint="eastAsia"/>
          <w:lang w:val="en-US"/>
        </w:rPr>
        <w:t>上的</w:t>
      </w:r>
      <w:r w:rsidR="0032645F" w:rsidRPr="0032645F">
        <w:rPr>
          <w:rFonts w:hint="eastAsia"/>
          <w:lang w:val="en-US"/>
        </w:rPr>
        <w:t>SMS</w:t>
      </w:r>
      <w:r w:rsidR="0032645F" w:rsidRPr="0032645F">
        <w:rPr>
          <w:rFonts w:hint="eastAsia"/>
          <w:lang w:val="en-US"/>
        </w:rPr>
        <w:t>。</w:t>
      </w:r>
    </w:p>
    <w:p w:rsidR="00ED7170" w:rsidRDefault="00300A42" w:rsidP="00ED7170">
      <w:pPr>
        <w:pStyle w:val="Heading5"/>
        <w:rPr>
          <w:lang w:eastAsia="ja-JP"/>
        </w:rPr>
      </w:pPr>
      <w:r>
        <w:rPr>
          <w:lang w:eastAsia="zh-CN"/>
        </w:rPr>
        <w:t>2.2.2.2</w:t>
      </w:r>
      <w:r w:rsidR="001A5545">
        <w:rPr>
          <w:lang w:eastAsia="zh-CN"/>
        </w:rPr>
        <w:t>98</w:t>
      </w:r>
      <w:r w:rsidR="00A249F9">
        <w:rPr>
          <w:rFonts w:hint="eastAsia"/>
          <w:lang w:eastAsia="zh-CN"/>
        </w:rPr>
        <w:tab/>
      </w:r>
      <w:r w:rsidR="00ED7170">
        <w:rPr>
          <w:lang w:eastAsia="zh-CN"/>
        </w:rPr>
        <w:t>TS 29.</w:t>
      </w:r>
      <w:r w:rsidR="00ED7170">
        <w:rPr>
          <w:lang w:eastAsia="ja-JP"/>
        </w:rPr>
        <w:t>278</w:t>
      </w:r>
    </w:p>
    <w:p w:rsidR="00ED7170" w:rsidRDefault="00ED7170" w:rsidP="00FB0060">
      <w:pPr>
        <w:pStyle w:val="Headingb"/>
        <w:rPr>
          <w:lang w:eastAsia="zh-CN"/>
        </w:rPr>
      </w:pPr>
      <w:r>
        <w:rPr>
          <w:lang w:eastAsia="zh-CN"/>
        </w:rPr>
        <w:t>移动网络增强型逻辑</w:t>
      </w:r>
      <w:r w:rsidR="00CA635B">
        <w:rPr>
          <w:lang w:eastAsia="zh-CN"/>
        </w:rPr>
        <w:t>（</w:t>
      </w:r>
      <w:r w:rsidR="00FB0060">
        <w:rPr>
          <w:lang w:eastAsia="zh-CN"/>
        </w:rPr>
        <w:t>CAMEL</w:t>
      </w:r>
      <w:r w:rsidR="00945DD3">
        <w:rPr>
          <w:lang w:eastAsia="zh-CN"/>
        </w:rPr>
        <w:t>）</w:t>
      </w:r>
      <w:r>
        <w:rPr>
          <w:rFonts w:hint="eastAsia"/>
          <w:lang w:eastAsia="zh-CN"/>
        </w:rPr>
        <w:t>的</w:t>
      </w:r>
      <w:r>
        <w:rPr>
          <w:lang w:eastAsia="zh-CN"/>
        </w:rPr>
        <w:t>定制应用</w:t>
      </w:r>
      <w:r>
        <w:rPr>
          <w:rFonts w:hint="eastAsia"/>
          <w:lang w:eastAsia="zh-CN"/>
        </w:rPr>
        <w:t>第</w:t>
      </w:r>
      <w:r>
        <w:rPr>
          <w:rFonts w:hint="eastAsia"/>
          <w:lang w:eastAsia="zh-CN"/>
        </w:rPr>
        <w:t>4</w:t>
      </w:r>
      <w:r>
        <w:rPr>
          <w:rFonts w:hint="eastAsia"/>
          <w:lang w:eastAsia="zh-CN"/>
        </w:rPr>
        <w:t>段</w:t>
      </w:r>
      <w:r>
        <w:rPr>
          <w:rFonts w:hint="eastAsia"/>
          <w:lang w:val="en-US" w:eastAsia="zh-CN"/>
        </w:rPr>
        <w:t>；</w:t>
      </w:r>
      <w:r w:rsidR="00FB0060">
        <w:rPr>
          <w:lang w:eastAsia="zh-CN"/>
        </w:rPr>
        <w:t>IP</w:t>
      </w:r>
      <w:r>
        <w:rPr>
          <w:lang w:eastAsia="zh-CN"/>
        </w:rPr>
        <w:t>多媒体子系统</w:t>
      </w:r>
      <w:r w:rsidR="00CA635B">
        <w:rPr>
          <w:lang w:eastAsia="zh-CN"/>
        </w:rPr>
        <w:t>（</w:t>
      </w:r>
      <w:r>
        <w:rPr>
          <w:lang w:eastAsia="zh-CN"/>
        </w:rPr>
        <w:t>IMS</w:t>
      </w:r>
      <w:r w:rsidR="00945DD3">
        <w:rPr>
          <w:lang w:eastAsia="zh-CN"/>
        </w:rPr>
        <w:t>）</w:t>
      </w:r>
      <w:r>
        <w:rPr>
          <w:rFonts w:hint="eastAsia"/>
          <w:lang w:eastAsia="zh-CN"/>
        </w:rPr>
        <w:t>的</w:t>
      </w:r>
      <w:r>
        <w:rPr>
          <w:lang w:eastAsia="zh-CN"/>
        </w:rPr>
        <w:t>CAMEL</w:t>
      </w:r>
      <w:r>
        <w:rPr>
          <w:lang w:eastAsia="zh-CN"/>
        </w:rPr>
        <w:t>应用部分（</w:t>
      </w:r>
      <w:r>
        <w:rPr>
          <w:lang w:eastAsia="zh-CN"/>
        </w:rPr>
        <w:t>CAP</w:t>
      </w:r>
      <w:r w:rsidR="00945DD3">
        <w:rPr>
          <w:lang w:eastAsia="zh-CN"/>
        </w:rPr>
        <w:t>）</w:t>
      </w:r>
      <w:r>
        <w:rPr>
          <w:lang w:eastAsia="zh-CN"/>
        </w:rPr>
        <w:t>规范</w:t>
      </w:r>
    </w:p>
    <w:p w:rsidR="00ED7170" w:rsidRDefault="00ED7170" w:rsidP="00FB0060">
      <w:pPr>
        <w:ind w:firstLineChars="200" w:firstLine="480"/>
        <w:rPr>
          <w:lang w:eastAsia="zh-CN"/>
        </w:rPr>
      </w:pPr>
      <w:r>
        <w:rPr>
          <w:lang w:eastAsia="zh-CN"/>
        </w:rPr>
        <w:t>本文件规定</w:t>
      </w:r>
      <w:r>
        <w:rPr>
          <w:rFonts w:hint="eastAsia"/>
          <w:lang w:eastAsia="zh-CN"/>
        </w:rPr>
        <w:t>支持</w:t>
      </w:r>
      <w:r>
        <w:rPr>
          <w:lang w:eastAsia="zh-CN"/>
        </w:rPr>
        <w:t>IP</w:t>
      </w:r>
      <w:r>
        <w:rPr>
          <w:lang w:eastAsia="zh-CN"/>
        </w:rPr>
        <w:t>多媒体</w:t>
      </w:r>
      <w:r w:rsidR="00FB0060">
        <w:rPr>
          <w:lang w:eastAsia="zh-CN"/>
        </w:rPr>
        <w:t>CN</w:t>
      </w:r>
      <w:r>
        <w:rPr>
          <w:lang w:eastAsia="zh-CN"/>
        </w:rPr>
        <w:t>子系统移动网络增强型逻辑</w:t>
      </w:r>
      <w:r>
        <w:rPr>
          <w:rFonts w:hint="eastAsia"/>
          <w:lang w:eastAsia="zh-CN"/>
        </w:rPr>
        <w:t>第</w:t>
      </w:r>
      <w:r>
        <w:rPr>
          <w:rFonts w:hint="eastAsia"/>
          <w:lang w:eastAsia="zh-CN"/>
        </w:rPr>
        <w:t>4</w:t>
      </w:r>
      <w:r>
        <w:rPr>
          <w:rFonts w:hint="eastAsia"/>
          <w:lang w:eastAsia="zh-CN"/>
        </w:rPr>
        <w:t>段</w:t>
      </w:r>
      <w:r>
        <w:rPr>
          <w:lang w:eastAsia="zh-CN"/>
        </w:rPr>
        <w:t>网络特性定制应用</w:t>
      </w:r>
      <w:r>
        <w:rPr>
          <w:rFonts w:hint="eastAsia"/>
          <w:lang w:eastAsia="zh-CN"/>
        </w:rPr>
        <w:t>的</w:t>
      </w:r>
      <w:r>
        <w:rPr>
          <w:lang w:eastAsia="zh-CN"/>
        </w:rPr>
        <w:t>CAMEL</w:t>
      </w:r>
      <w:r>
        <w:rPr>
          <w:lang w:eastAsia="zh-CN"/>
        </w:rPr>
        <w:t>应用部分</w:t>
      </w:r>
      <w:r w:rsidR="00CA635B">
        <w:rPr>
          <w:lang w:eastAsia="zh-CN"/>
        </w:rPr>
        <w:t>（</w:t>
      </w:r>
      <w:r w:rsidR="00FB0060">
        <w:rPr>
          <w:lang w:eastAsia="zh-CN"/>
        </w:rPr>
        <w:t>CAP</w:t>
      </w:r>
      <w:r w:rsidR="00945DD3">
        <w:rPr>
          <w:lang w:eastAsia="zh-CN"/>
        </w:rPr>
        <w:t>）</w:t>
      </w:r>
      <w:r>
        <w:rPr>
          <w:rFonts w:hint="eastAsia"/>
          <w:lang w:eastAsia="zh-CN"/>
        </w:rPr>
        <w:t>。</w:t>
      </w:r>
      <w:r>
        <w:rPr>
          <w:lang w:eastAsia="zh-CN"/>
        </w:rPr>
        <w:t>CAP</w:t>
      </w:r>
      <w:r>
        <w:rPr>
          <w:lang w:eastAsia="zh-CN"/>
        </w:rPr>
        <w:t>基于</w:t>
      </w:r>
      <w:r>
        <w:rPr>
          <w:lang w:eastAsia="zh-CN"/>
        </w:rPr>
        <w:t>ETSI</w:t>
      </w:r>
      <w:r>
        <w:rPr>
          <w:lang w:eastAsia="zh-CN"/>
        </w:rPr>
        <w:t>核心的子集</w:t>
      </w:r>
      <w:r>
        <w:rPr>
          <w:lang w:eastAsia="zh-CN"/>
        </w:rPr>
        <w:t>INAP CS-2</w:t>
      </w:r>
      <w:r>
        <w:rPr>
          <w:rFonts w:hint="eastAsia"/>
          <w:lang w:eastAsia="zh-CN"/>
        </w:rPr>
        <w:t>，如</w:t>
      </w:r>
      <w:r>
        <w:rPr>
          <w:lang w:eastAsia="zh-CN"/>
        </w:rPr>
        <w:t>ETSI EN 301 140</w:t>
      </w:r>
      <w:r w:rsidRPr="009A18C8">
        <w:rPr>
          <w:rFonts w:hint="eastAsia"/>
          <w:lang w:eastAsia="zh-CN"/>
        </w:rPr>
        <w:noBreakHyphen/>
      </w:r>
      <w:r>
        <w:rPr>
          <w:lang w:eastAsia="zh-CN"/>
        </w:rPr>
        <w:t>1</w:t>
      </w:r>
      <w:r>
        <w:rPr>
          <w:rFonts w:hint="eastAsia"/>
          <w:lang w:eastAsia="zh-CN"/>
        </w:rPr>
        <w:t>中的规定。</w:t>
      </w:r>
      <w:r w:rsidRPr="00EC009C">
        <w:rPr>
          <w:rFonts w:hint="eastAsia"/>
          <w:lang w:eastAsia="zh-CN"/>
        </w:rPr>
        <w:t>在</w:t>
      </w:r>
      <w:r>
        <w:rPr>
          <w:rFonts w:hint="eastAsia"/>
          <w:lang w:eastAsia="zh-CN"/>
        </w:rPr>
        <w:t>不</w:t>
      </w:r>
      <w:r w:rsidRPr="00EC009C">
        <w:rPr>
          <w:rFonts w:hint="eastAsia"/>
          <w:lang w:eastAsia="zh-CN"/>
        </w:rPr>
        <w:t>需要对在</w:t>
      </w:r>
      <w:r w:rsidRPr="00EC009C">
        <w:rPr>
          <w:rFonts w:hint="eastAsia"/>
          <w:lang w:eastAsia="zh-CN"/>
        </w:rPr>
        <w:t>CAP</w:t>
      </w:r>
      <w:r>
        <w:rPr>
          <w:rFonts w:hint="eastAsia"/>
          <w:lang w:eastAsia="zh-CN"/>
        </w:rPr>
        <w:t>中使用增加</w:t>
      </w:r>
      <w:r w:rsidRPr="00EC009C">
        <w:rPr>
          <w:rFonts w:hint="eastAsia"/>
          <w:lang w:eastAsia="zh-CN"/>
        </w:rPr>
        <w:t>或澄清</w:t>
      </w:r>
      <w:r>
        <w:rPr>
          <w:rFonts w:hint="eastAsia"/>
          <w:lang w:eastAsia="zh-CN"/>
        </w:rPr>
        <w:t>的情况下</w:t>
      </w:r>
      <w:r w:rsidRPr="00EC009C">
        <w:rPr>
          <w:rFonts w:hint="eastAsia"/>
          <w:lang w:eastAsia="zh-CN"/>
        </w:rPr>
        <w:t>。</w:t>
      </w:r>
      <w:bookmarkStart w:id="6019" w:name="OLE_LINK216"/>
      <w:bookmarkStart w:id="6020" w:name="OLE_LINK217"/>
      <w:r w:rsidRPr="00EC009C">
        <w:rPr>
          <w:rFonts w:hint="eastAsia"/>
          <w:lang w:eastAsia="zh-CN"/>
        </w:rPr>
        <w:t>由</w:t>
      </w:r>
      <w:r>
        <w:rPr>
          <w:lang w:eastAsia="zh-CN"/>
        </w:rPr>
        <w:t>ETSI EN 301 140</w:t>
      </w:r>
      <w:r w:rsidRPr="009A18C8">
        <w:rPr>
          <w:rFonts w:hint="eastAsia"/>
          <w:lang w:eastAsia="zh-CN"/>
        </w:rPr>
        <w:noBreakHyphen/>
      </w:r>
      <w:r>
        <w:rPr>
          <w:lang w:eastAsia="zh-CN"/>
        </w:rPr>
        <w:t xml:space="preserve">1 </w:t>
      </w:r>
      <w:r>
        <w:rPr>
          <w:rFonts w:hint="eastAsia"/>
          <w:lang w:eastAsia="zh-CN"/>
        </w:rPr>
        <w:t>提供的</w:t>
      </w:r>
      <w:r w:rsidRPr="00EC009C">
        <w:rPr>
          <w:rFonts w:hint="eastAsia"/>
          <w:lang w:eastAsia="zh-CN"/>
        </w:rPr>
        <w:t>描述和定义</w:t>
      </w:r>
      <w:r>
        <w:rPr>
          <w:rFonts w:hint="eastAsia"/>
          <w:lang w:eastAsia="zh-CN"/>
        </w:rPr>
        <w:t>直接由</w:t>
      </w:r>
      <w:r w:rsidRPr="00EC009C">
        <w:rPr>
          <w:rFonts w:hint="eastAsia"/>
          <w:lang w:eastAsia="zh-CN"/>
        </w:rPr>
        <w:t>本标准引用</w:t>
      </w:r>
      <w:bookmarkEnd w:id="6019"/>
      <w:bookmarkEnd w:id="6020"/>
      <w:r>
        <w:rPr>
          <w:rFonts w:hint="eastAsia"/>
          <w:lang w:eastAsia="zh-CN"/>
        </w:rPr>
        <w:t>。</w:t>
      </w:r>
    </w:p>
    <w:p w:rsidR="001A5545" w:rsidRPr="001A1114" w:rsidRDefault="000B1643" w:rsidP="001A5545">
      <w:pPr>
        <w:pStyle w:val="Heading4"/>
        <w:rPr>
          <w:lang w:eastAsia="ja-JP"/>
        </w:rPr>
      </w:pPr>
      <w:r w:rsidRPr="001A1114">
        <w:rPr>
          <w:lang w:eastAsia="zh-CN"/>
        </w:rPr>
        <w:lastRenderedPageBreak/>
        <w:t>2.2.2.</w:t>
      </w:r>
      <w:r w:rsidR="001A5545" w:rsidRPr="001A1114">
        <w:rPr>
          <w:lang w:eastAsia="ja-JP"/>
        </w:rPr>
        <w:t>299</w:t>
      </w:r>
      <w:r w:rsidR="001A5545" w:rsidRPr="001A1114">
        <w:rPr>
          <w:lang w:eastAsia="ja-JP"/>
        </w:rPr>
        <w:tab/>
      </w:r>
      <w:r w:rsidR="001A5545" w:rsidRPr="001A1114">
        <w:rPr>
          <w:lang w:eastAsia="ja-JP"/>
        </w:rPr>
        <w:tab/>
      </w:r>
      <w:r w:rsidR="001A5545" w:rsidRPr="001A1114">
        <w:rPr>
          <w:lang w:eastAsia="zh-CN"/>
        </w:rPr>
        <w:t>TS 29.</w:t>
      </w:r>
      <w:r w:rsidR="001A5545" w:rsidRPr="001A1114">
        <w:rPr>
          <w:lang w:eastAsia="ja-JP"/>
        </w:rPr>
        <w:t>279</w:t>
      </w:r>
    </w:p>
    <w:p w:rsidR="001A5545" w:rsidRPr="001A1114" w:rsidRDefault="001A1114" w:rsidP="001A5545">
      <w:pPr>
        <w:pStyle w:val="Headingb"/>
        <w:rPr>
          <w:highlight w:val="cyan"/>
          <w:lang w:eastAsia="zh-CN"/>
        </w:rPr>
      </w:pPr>
      <w:r>
        <w:rPr>
          <w:rFonts w:hint="eastAsia"/>
          <w:lang w:eastAsia="zh-CN"/>
        </w:rPr>
        <w:t>基于代理移动</w:t>
      </w:r>
      <w:r>
        <w:rPr>
          <w:lang w:eastAsia="zh-CN"/>
        </w:rPr>
        <w:t>IPv6</w:t>
      </w:r>
      <w:r>
        <w:rPr>
          <w:rFonts w:hint="eastAsia"/>
          <w:lang w:eastAsia="zh-CN"/>
        </w:rPr>
        <w:t>（</w:t>
      </w:r>
      <w:r>
        <w:rPr>
          <w:lang w:eastAsia="zh-CN"/>
        </w:rPr>
        <w:t>PMIPv6</w:t>
      </w:r>
      <w:r>
        <w:rPr>
          <w:rFonts w:hint="eastAsia"/>
          <w:lang w:eastAsia="zh-CN"/>
        </w:rPr>
        <w:t>）的移动和隧道协议；</w:t>
      </w:r>
      <w:r w:rsidR="0032645F" w:rsidRPr="0032645F">
        <w:rPr>
          <w:rFonts w:hint="eastAsia"/>
          <w:lang w:eastAsia="zh-CN"/>
        </w:rPr>
        <w:t>基于移动</w:t>
      </w:r>
      <w:r w:rsidR="0032645F" w:rsidRPr="0032645F">
        <w:rPr>
          <w:rFonts w:hint="eastAsia"/>
          <w:lang w:eastAsia="zh-CN"/>
        </w:rPr>
        <w:t>IPv4</w:t>
      </w:r>
      <w:r w:rsidR="0032645F" w:rsidRPr="0032645F">
        <w:rPr>
          <w:rFonts w:hint="eastAsia"/>
          <w:lang w:eastAsia="zh-CN"/>
        </w:rPr>
        <w:t>（</w:t>
      </w:r>
      <w:r w:rsidR="0032645F" w:rsidRPr="0032645F">
        <w:rPr>
          <w:rFonts w:hint="eastAsia"/>
          <w:lang w:eastAsia="zh-CN"/>
        </w:rPr>
        <w:t>MIPv4</w:t>
      </w:r>
      <w:r w:rsidR="0032645F" w:rsidRPr="0032645F">
        <w:rPr>
          <w:rFonts w:hint="eastAsia"/>
          <w:lang w:eastAsia="zh-CN"/>
        </w:rPr>
        <w:t>）的移动协议</w:t>
      </w:r>
      <w:r w:rsidR="00EB4E9D">
        <w:rPr>
          <w:rFonts w:hint="eastAsia"/>
          <w:lang w:eastAsia="zh-CN"/>
        </w:rPr>
        <w:t>；</w:t>
      </w:r>
      <w:r w:rsidR="0032645F" w:rsidRPr="0032645F">
        <w:rPr>
          <w:rFonts w:hint="eastAsia"/>
          <w:lang w:eastAsia="zh-CN"/>
        </w:rPr>
        <w:t xml:space="preserve"> </w:t>
      </w:r>
      <w:r w:rsidR="0032645F" w:rsidRPr="0032645F">
        <w:rPr>
          <w:rFonts w:hint="eastAsia"/>
          <w:lang w:eastAsia="zh-CN"/>
        </w:rPr>
        <w:t>第</w:t>
      </w:r>
      <w:r w:rsidR="0032645F" w:rsidRPr="0032645F">
        <w:rPr>
          <w:rFonts w:hint="eastAsia"/>
          <w:lang w:eastAsia="zh-CN"/>
        </w:rPr>
        <w:t>3</w:t>
      </w:r>
      <w:r w:rsidR="0032645F" w:rsidRPr="0032645F">
        <w:rPr>
          <w:rFonts w:hint="eastAsia"/>
          <w:lang w:eastAsia="zh-CN"/>
        </w:rPr>
        <w:t>阶段</w:t>
      </w:r>
      <w:r w:rsidR="001A5545" w:rsidRPr="001A1114">
        <w:rPr>
          <w:highlight w:val="cyan"/>
          <w:lang w:eastAsia="zh-CN"/>
        </w:rPr>
        <w:t xml:space="preserve"> </w:t>
      </w:r>
    </w:p>
    <w:p w:rsidR="001A5545" w:rsidRPr="001A5545" w:rsidRDefault="0032645F" w:rsidP="002D3094">
      <w:pPr>
        <w:ind w:firstLineChars="200" w:firstLine="480"/>
        <w:rPr>
          <w:lang w:val="en-US" w:eastAsia="zh-CN"/>
        </w:rPr>
      </w:pPr>
      <w:r>
        <w:rPr>
          <w:rFonts w:hint="eastAsia"/>
          <w:lang w:eastAsia="zh-CN"/>
        </w:rPr>
        <w:t>本</w:t>
      </w:r>
      <w:r w:rsidRPr="0032645F">
        <w:rPr>
          <w:rFonts w:hint="eastAsia"/>
          <w:lang w:val="en-US" w:eastAsia="zh-CN"/>
        </w:rPr>
        <w:t>文件规定了在</w:t>
      </w:r>
      <w:r w:rsidRPr="0032645F">
        <w:rPr>
          <w:rFonts w:hint="eastAsia"/>
          <w:lang w:val="en-US" w:eastAsia="zh-CN"/>
        </w:rPr>
        <w:t>3GPP TS 23.402</w:t>
      </w:r>
      <w:r w:rsidRPr="0032645F">
        <w:rPr>
          <w:rFonts w:hint="eastAsia"/>
          <w:lang w:val="en-US" w:eastAsia="zh-CN"/>
        </w:rPr>
        <w:t>中定义的</w:t>
      </w:r>
      <w:r w:rsidRPr="0032645F">
        <w:rPr>
          <w:rFonts w:hint="eastAsia"/>
          <w:lang w:val="en-US" w:eastAsia="zh-CN"/>
        </w:rPr>
        <w:t>S2a</w:t>
      </w:r>
      <w:r w:rsidRPr="0032645F">
        <w:rPr>
          <w:rFonts w:hint="eastAsia"/>
          <w:lang w:val="en-US" w:eastAsia="zh-CN"/>
        </w:rPr>
        <w:t>参考点上使用的基于</w:t>
      </w:r>
      <w:r w:rsidRPr="0032645F">
        <w:rPr>
          <w:rFonts w:hint="eastAsia"/>
          <w:lang w:val="en-US" w:eastAsia="zh-CN"/>
        </w:rPr>
        <w:t>MIPv4</w:t>
      </w:r>
      <w:r w:rsidRPr="0032645F">
        <w:rPr>
          <w:rFonts w:hint="eastAsia"/>
          <w:lang w:val="en-US" w:eastAsia="zh-CN"/>
        </w:rPr>
        <w:t>的移动协议的</w:t>
      </w:r>
      <w:r>
        <w:rPr>
          <w:rFonts w:hint="eastAsia"/>
          <w:lang w:val="en-US" w:eastAsia="zh-CN"/>
        </w:rPr>
        <w:t>第</w:t>
      </w:r>
      <w:r>
        <w:rPr>
          <w:rFonts w:hint="eastAsia"/>
          <w:lang w:val="en-US" w:eastAsia="zh-CN"/>
        </w:rPr>
        <w:t>3</w:t>
      </w:r>
      <w:r w:rsidRPr="0032645F">
        <w:rPr>
          <w:rFonts w:hint="eastAsia"/>
          <w:lang w:val="en-US" w:eastAsia="zh-CN"/>
        </w:rPr>
        <w:t>阶段</w:t>
      </w:r>
      <w:r>
        <w:rPr>
          <w:rFonts w:hint="eastAsia"/>
          <w:lang w:val="en-US" w:eastAsia="zh-CN"/>
        </w:rPr>
        <w:t>，</w:t>
      </w:r>
      <w:r w:rsidRPr="0032645F">
        <w:rPr>
          <w:rFonts w:hint="eastAsia"/>
          <w:lang w:val="en-US" w:eastAsia="zh-CN"/>
        </w:rPr>
        <w:t>因此适用于</w:t>
      </w:r>
      <w:r w:rsidRPr="0032645F">
        <w:rPr>
          <w:rFonts w:hint="eastAsia"/>
          <w:lang w:val="en-US" w:eastAsia="zh-CN"/>
        </w:rPr>
        <w:t>PDN</w:t>
      </w:r>
      <w:r w:rsidRPr="0032645F">
        <w:rPr>
          <w:rFonts w:hint="eastAsia"/>
          <w:lang w:val="en-US" w:eastAsia="zh-CN"/>
        </w:rPr>
        <w:t>网关和可信非</w:t>
      </w:r>
      <w:r w:rsidRPr="0032645F">
        <w:rPr>
          <w:rFonts w:hint="eastAsia"/>
          <w:lang w:val="en-US" w:eastAsia="zh-CN"/>
        </w:rPr>
        <w:t>3GPP</w:t>
      </w:r>
      <w:r w:rsidRPr="0032645F">
        <w:rPr>
          <w:rFonts w:hint="eastAsia"/>
          <w:lang w:val="en-US" w:eastAsia="zh-CN"/>
        </w:rPr>
        <w:t>接入。</w:t>
      </w:r>
      <w:r w:rsidRPr="0032645F">
        <w:rPr>
          <w:rFonts w:hint="eastAsia"/>
          <w:lang w:val="en-US" w:eastAsia="zh-CN"/>
        </w:rPr>
        <w:t xml:space="preserve"> </w:t>
      </w:r>
      <w:r w:rsidRPr="0032645F">
        <w:rPr>
          <w:rFonts w:hint="eastAsia"/>
          <w:lang w:val="en-US" w:eastAsia="zh-CN"/>
        </w:rPr>
        <w:t>协议规范符合相关的</w:t>
      </w:r>
      <w:r w:rsidRPr="0032645F">
        <w:rPr>
          <w:rFonts w:hint="eastAsia"/>
          <w:lang w:val="en-US" w:eastAsia="zh-CN"/>
        </w:rPr>
        <w:t>IETF RFC</w:t>
      </w:r>
      <w:r w:rsidRPr="0032645F">
        <w:rPr>
          <w:rFonts w:hint="eastAsia"/>
          <w:lang w:val="en-US" w:eastAsia="zh-CN"/>
        </w:rPr>
        <w:t>。</w:t>
      </w:r>
      <w:r w:rsidR="001A5545">
        <w:rPr>
          <w:rFonts w:ascii="Calibri" w:hAnsi="Calibri"/>
          <w:b/>
          <w:color w:val="800000"/>
          <w:sz w:val="22"/>
          <w:highlight w:val="cyan"/>
          <w:lang w:val="en-US" w:eastAsia="zh-CN"/>
        </w:rPr>
        <w:t xml:space="preserve"> </w:t>
      </w:r>
    </w:p>
    <w:p w:rsidR="00ED7170" w:rsidRPr="001A5545" w:rsidRDefault="001A5545" w:rsidP="00ED7170">
      <w:pPr>
        <w:pStyle w:val="Heading5"/>
        <w:rPr>
          <w:lang w:val="en-US" w:eastAsia="zh-CN"/>
        </w:rPr>
      </w:pPr>
      <w:r>
        <w:rPr>
          <w:lang w:val="en-US" w:eastAsia="zh-CN"/>
        </w:rPr>
        <w:t>2.2.2.300</w:t>
      </w:r>
      <w:r w:rsidR="00A249F9" w:rsidRPr="001A5545">
        <w:rPr>
          <w:rFonts w:hint="eastAsia"/>
          <w:lang w:val="en-US" w:eastAsia="zh-CN"/>
        </w:rPr>
        <w:tab/>
      </w:r>
      <w:r w:rsidR="00ED7170" w:rsidRPr="001A5545">
        <w:rPr>
          <w:lang w:val="en-US" w:eastAsia="zh-CN"/>
        </w:rPr>
        <w:t>TS 29.280</w:t>
      </w:r>
    </w:p>
    <w:p w:rsidR="00ED7170" w:rsidRDefault="00ED7170" w:rsidP="00ED7170">
      <w:pPr>
        <w:pStyle w:val="headingb0"/>
        <w:rPr>
          <w:rFonts w:eastAsia="SimSun"/>
          <w:lang w:val="en-GB" w:eastAsia="zh-CN"/>
        </w:rPr>
      </w:pPr>
      <w:r>
        <w:rPr>
          <w:rFonts w:eastAsia="SimSun" w:hint="eastAsia"/>
          <w:lang w:eastAsia="zh-CN"/>
        </w:rPr>
        <w:t>演进的分组系统</w:t>
      </w:r>
      <w:r w:rsidR="00CA635B">
        <w:rPr>
          <w:rFonts w:eastAsia="SimSun" w:hint="eastAsia"/>
          <w:lang w:val="en-GB" w:eastAsia="zh-CN"/>
        </w:rPr>
        <w:t>（</w:t>
      </w:r>
      <w:r>
        <w:rPr>
          <w:rFonts w:eastAsia="SimSun"/>
          <w:lang w:val="en-GB" w:eastAsia="zh-CN"/>
        </w:rPr>
        <w:t>EPS</w:t>
      </w:r>
      <w:r w:rsidR="00945DD3">
        <w:rPr>
          <w:rFonts w:eastAsia="SimSun" w:hint="eastAsia"/>
          <w:lang w:val="en-GB" w:eastAsia="zh-CN"/>
        </w:rPr>
        <w:t>）</w:t>
      </w:r>
      <w:r>
        <w:rPr>
          <w:rFonts w:eastAsia="SimSun" w:hint="eastAsia"/>
          <w:lang w:val="en-GB" w:eastAsia="zh-CN"/>
        </w:rPr>
        <w:t>；</w:t>
      </w:r>
      <w:r>
        <w:rPr>
          <w:rFonts w:eastAsia="SimSun"/>
          <w:lang w:val="en-GB" w:eastAsia="zh-CN"/>
        </w:rPr>
        <w:t>SRVCC</w:t>
      </w:r>
      <w:r>
        <w:rPr>
          <w:rFonts w:eastAsia="SimSun" w:hint="eastAsia"/>
          <w:lang w:eastAsia="zh-CN"/>
        </w:rPr>
        <w:t>的</w:t>
      </w:r>
      <w:r>
        <w:rPr>
          <w:rFonts w:eastAsia="SimSun"/>
          <w:lang w:val="en-GB" w:eastAsia="zh-CN"/>
        </w:rPr>
        <w:t>3GPP Sv</w:t>
      </w:r>
      <w:r>
        <w:rPr>
          <w:rFonts w:eastAsia="SimSun" w:hint="eastAsia"/>
          <w:lang w:eastAsia="zh-CN"/>
        </w:rPr>
        <w:t>接口</w:t>
      </w:r>
      <w:r w:rsidR="00CA635B">
        <w:rPr>
          <w:rFonts w:eastAsia="SimSun" w:hint="eastAsia"/>
          <w:lang w:val="en-GB" w:eastAsia="zh-CN"/>
        </w:rPr>
        <w:t>（</w:t>
      </w:r>
      <w:r>
        <w:rPr>
          <w:rFonts w:eastAsia="SimSun"/>
          <w:lang w:val="en-GB" w:eastAsia="zh-CN"/>
        </w:rPr>
        <w:t>MME</w:t>
      </w:r>
      <w:r>
        <w:rPr>
          <w:rFonts w:eastAsia="SimSun" w:hint="eastAsia"/>
          <w:lang w:eastAsia="zh-CN"/>
        </w:rPr>
        <w:t>至</w:t>
      </w:r>
      <w:r>
        <w:rPr>
          <w:rFonts w:eastAsia="SimSun"/>
          <w:lang w:val="en-GB" w:eastAsia="zh-CN"/>
        </w:rPr>
        <w:t>MSC</w:t>
      </w:r>
      <w:r>
        <w:rPr>
          <w:rFonts w:eastAsia="SimSun" w:hint="eastAsia"/>
          <w:lang w:eastAsia="zh-CN"/>
        </w:rPr>
        <w:t>以及</w:t>
      </w:r>
      <w:r>
        <w:rPr>
          <w:rFonts w:eastAsia="SimSun"/>
          <w:lang w:val="en-GB" w:eastAsia="zh-CN"/>
        </w:rPr>
        <w:t>SGSN</w:t>
      </w:r>
      <w:r>
        <w:rPr>
          <w:rFonts w:eastAsia="SimSun" w:hint="eastAsia"/>
          <w:lang w:eastAsia="zh-CN"/>
        </w:rPr>
        <w:t>至</w:t>
      </w:r>
      <w:r>
        <w:rPr>
          <w:rFonts w:eastAsia="SimSun"/>
          <w:lang w:val="en-GB" w:eastAsia="zh-CN"/>
        </w:rPr>
        <w:t>MSC</w:t>
      </w:r>
      <w:r w:rsidR="00945DD3">
        <w:rPr>
          <w:rFonts w:eastAsia="SimSun" w:hint="eastAsia"/>
          <w:lang w:val="en-GB" w:eastAsia="zh-CN"/>
        </w:rPr>
        <w:t>）</w:t>
      </w:r>
    </w:p>
    <w:p w:rsidR="00ED7170" w:rsidRDefault="00ED7170" w:rsidP="00ED7170">
      <w:pPr>
        <w:ind w:firstLineChars="200" w:firstLine="480"/>
        <w:rPr>
          <w:lang w:eastAsia="zh-CN"/>
        </w:rPr>
      </w:pPr>
      <w:r>
        <w:rPr>
          <w:rFonts w:hint="eastAsia"/>
          <w:lang w:eastAsia="zh-CN"/>
        </w:rPr>
        <w:t>本文件介绍移动管理实体</w:t>
      </w:r>
      <w:r w:rsidR="00CA635B">
        <w:rPr>
          <w:rFonts w:hint="eastAsia"/>
          <w:lang w:eastAsia="zh-CN"/>
        </w:rPr>
        <w:t>（</w:t>
      </w:r>
      <w:r>
        <w:rPr>
          <w:lang w:eastAsia="zh-CN"/>
        </w:rPr>
        <w:t>MME</w:t>
      </w:r>
      <w:r w:rsidR="00945DD3">
        <w:rPr>
          <w:rFonts w:hint="eastAsia"/>
          <w:lang w:eastAsia="zh-CN"/>
        </w:rPr>
        <w:t>）</w:t>
      </w:r>
      <w:r>
        <w:rPr>
          <w:rFonts w:hint="eastAsia"/>
          <w:lang w:eastAsia="zh-CN"/>
        </w:rPr>
        <w:t>或服务</w:t>
      </w:r>
      <w:r>
        <w:rPr>
          <w:lang w:eastAsia="zh-CN"/>
        </w:rPr>
        <w:t>GPRS</w:t>
      </w:r>
      <w:r>
        <w:rPr>
          <w:rFonts w:hint="eastAsia"/>
          <w:lang w:eastAsia="zh-CN"/>
        </w:rPr>
        <w:t>支持节点</w:t>
      </w:r>
      <w:r w:rsidR="00CA635B">
        <w:rPr>
          <w:rFonts w:hint="eastAsia"/>
          <w:lang w:eastAsia="zh-CN"/>
        </w:rPr>
        <w:t>（</w:t>
      </w:r>
      <w:r>
        <w:rPr>
          <w:lang w:eastAsia="zh-CN"/>
        </w:rPr>
        <w:t>SGSN</w:t>
      </w:r>
      <w:r w:rsidR="00945DD3">
        <w:rPr>
          <w:rFonts w:hint="eastAsia"/>
          <w:lang w:eastAsia="zh-CN"/>
        </w:rPr>
        <w:t>）</w:t>
      </w:r>
      <w:r>
        <w:rPr>
          <w:rFonts w:hint="eastAsia"/>
          <w:lang w:eastAsia="zh-CN"/>
        </w:rPr>
        <w:t>和为</w:t>
      </w:r>
      <w:r>
        <w:rPr>
          <w:lang w:eastAsia="zh-CN"/>
        </w:rPr>
        <w:t>SRVCC</w:t>
      </w:r>
      <w:r>
        <w:rPr>
          <w:rFonts w:hint="eastAsia"/>
          <w:lang w:eastAsia="zh-CN"/>
        </w:rPr>
        <w:t>增强的</w:t>
      </w:r>
      <w:r>
        <w:rPr>
          <w:lang w:eastAsia="zh-CN"/>
        </w:rPr>
        <w:t>3GPP MSC</w:t>
      </w:r>
      <w:r>
        <w:rPr>
          <w:rFonts w:hint="eastAsia"/>
          <w:lang w:eastAsia="zh-CN"/>
        </w:rPr>
        <w:t>服务器之间的</w:t>
      </w:r>
      <w:r>
        <w:rPr>
          <w:lang w:eastAsia="zh-CN"/>
        </w:rPr>
        <w:t>SV</w:t>
      </w:r>
      <w:r>
        <w:rPr>
          <w:rFonts w:hint="eastAsia"/>
          <w:lang w:eastAsia="zh-CN"/>
        </w:rPr>
        <w:t>接口。</w:t>
      </w:r>
      <w:r>
        <w:rPr>
          <w:lang w:eastAsia="zh-CN"/>
        </w:rPr>
        <w:t>SV</w:t>
      </w:r>
      <w:r>
        <w:rPr>
          <w:rFonts w:hint="eastAsia"/>
          <w:lang w:eastAsia="zh-CN"/>
        </w:rPr>
        <w:t>接口用于支持从</w:t>
      </w:r>
      <w:r>
        <w:rPr>
          <w:lang w:eastAsia="zh-CN"/>
        </w:rPr>
        <w:t>EPS</w:t>
      </w:r>
      <w:r>
        <w:rPr>
          <w:rFonts w:hint="eastAsia"/>
          <w:lang w:eastAsia="zh-CN"/>
        </w:rPr>
        <w:t>上的</w:t>
      </w:r>
      <w:r>
        <w:rPr>
          <w:lang w:eastAsia="zh-CN"/>
        </w:rPr>
        <w:t>VoIP/IMS</w:t>
      </w:r>
      <w:r>
        <w:rPr>
          <w:rFonts w:hint="eastAsia"/>
          <w:lang w:eastAsia="zh-CN"/>
        </w:rPr>
        <w:t>切换到</w:t>
      </w:r>
      <w:r>
        <w:rPr>
          <w:lang w:eastAsia="zh-CN"/>
        </w:rPr>
        <w:t>3GPP UTRAN/</w:t>
      </w:r>
      <w:r>
        <w:rPr>
          <w:rFonts w:hint="eastAsia"/>
          <w:lang w:eastAsia="zh-CN"/>
        </w:rPr>
        <w:t xml:space="preserve"> </w:t>
      </w:r>
      <w:r>
        <w:rPr>
          <w:lang w:eastAsia="zh-CN"/>
        </w:rPr>
        <w:t>GERAN</w:t>
      </w:r>
      <w:r>
        <w:rPr>
          <w:rFonts w:hint="eastAsia"/>
          <w:lang w:eastAsia="zh-CN"/>
        </w:rPr>
        <w:t>接入上的</w:t>
      </w:r>
      <w:r>
        <w:rPr>
          <w:lang w:eastAsia="zh-CN"/>
        </w:rPr>
        <w:t>CS</w:t>
      </w:r>
      <w:r>
        <w:rPr>
          <w:rFonts w:hint="eastAsia"/>
          <w:lang w:eastAsia="zh-CN"/>
        </w:rPr>
        <w:t>域，或从</w:t>
      </w:r>
      <w:r>
        <w:rPr>
          <w:lang w:eastAsia="zh-CN"/>
        </w:rPr>
        <w:t>UTRAN</w:t>
      </w:r>
      <w:r w:rsidR="00CA635B">
        <w:rPr>
          <w:rFonts w:hint="eastAsia"/>
          <w:lang w:eastAsia="zh-CN"/>
        </w:rPr>
        <w:t>（</w:t>
      </w:r>
      <w:r>
        <w:rPr>
          <w:lang w:eastAsia="zh-CN"/>
        </w:rPr>
        <w:t>HSPA</w:t>
      </w:r>
      <w:r w:rsidR="00945DD3">
        <w:rPr>
          <w:rFonts w:hint="eastAsia"/>
          <w:lang w:eastAsia="zh-CN"/>
        </w:rPr>
        <w:t>）</w:t>
      </w:r>
      <w:r>
        <w:rPr>
          <w:rFonts w:hint="eastAsia"/>
          <w:lang w:eastAsia="zh-CN"/>
        </w:rPr>
        <w:t>到</w:t>
      </w:r>
      <w:r>
        <w:rPr>
          <w:lang w:eastAsia="zh-CN"/>
        </w:rPr>
        <w:t>3GPP UTRAN/GERAN</w:t>
      </w:r>
      <w:r>
        <w:rPr>
          <w:rFonts w:hint="eastAsia"/>
          <w:lang w:eastAsia="zh-CN"/>
        </w:rPr>
        <w:t>接入。</w:t>
      </w:r>
    </w:p>
    <w:p w:rsidR="00ED7170" w:rsidRDefault="001A5545" w:rsidP="00AC52CD">
      <w:pPr>
        <w:pStyle w:val="Heading5"/>
        <w:rPr>
          <w:lang w:eastAsia="zh-CN"/>
        </w:rPr>
      </w:pPr>
      <w:r>
        <w:rPr>
          <w:lang w:eastAsia="zh-CN"/>
        </w:rPr>
        <w:t>2.2.2.301</w:t>
      </w:r>
      <w:r w:rsidR="00ED7170">
        <w:rPr>
          <w:lang w:eastAsia="zh-CN"/>
        </w:rPr>
        <w:tab/>
        <w:t>TS 29.281</w:t>
      </w:r>
    </w:p>
    <w:p w:rsidR="00ED7170" w:rsidRDefault="00ED7170" w:rsidP="00ED7170">
      <w:pPr>
        <w:pStyle w:val="headingb0"/>
        <w:rPr>
          <w:rFonts w:eastAsia="SimSun"/>
          <w:lang w:eastAsia="zh-CN"/>
        </w:rPr>
      </w:pPr>
      <w:r>
        <w:rPr>
          <w:rFonts w:eastAsia="SimSun" w:hint="eastAsia"/>
          <w:lang w:eastAsia="zh-CN"/>
        </w:rPr>
        <w:t>通用分组无线电系统</w:t>
      </w:r>
      <w:r w:rsidR="00CA635B">
        <w:rPr>
          <w:rFonts w:eastAsia="SimSun" w:hint="eastAsia"/>
          <w:lang w:eastAsia="zh-CN"/>
        </w:rPr>
        <w:t>（</w:t>
      </w:r>
      <w:r>
        <w:rPr>
          <w:rFonts w:eastAsia="SimSun"/>
          <w:lang w:eastAsia="zh-CN"/>
        </w:rPr>
        <w:t>GPRS</w:t>
      </w:r>
      <w:r w:rsidR="00945DD3">
        <w:rPr>
          <w:rFonts w:eastAsia="SimSun" w:hint="eastAsia"/>
          <w:lang w:eastAsia="zh-CN"/>
        </w:rPr>
        <w:t>）</w:t>
      </w:r>
      <w:r>
        <w:rPr>
          <w:rFonts w:eastAsia="SimSun" w:hint="eastAsia"/>
          <w:lang w:eastAsia="zh-CN"/>
        </w:rPr>
        <w:t>隧道协议用户平面</w:t>
      </w:r>
      <w:r w:rsidR="00CA635B">
        <w:rPr>
          <w:rFonts w:eastAsia="SimSun" w:hint="eastAsia"/>
          <w:lang w:eastAsia="zh-CN"/>
        </w:rPr>
        <w:t>（</w:t>
      </w:r>
      <w:r>
        <w:rPr>
          <w:rFonts w:eastAsia="SimSun"/>
          <w:lang w:eastAsia="zh-CN"/>
        </w:rPr>
        <w:t>GTPv1-U</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本文件定义的</w:t>
      </w:r>
      <w:r>
        <w:rPr>
          <w:lang w:eastAsia="zh-CN"/>
        </w:rPr>
        <w:t>GTP</w:t>
      </w:r>
      <w:r>
        <w:rPr>
          <w:rFonts w:hint="eastAsia"/>
          <w:lang w:eastAsia="zh-CN"/>
        </w:rPr>
        <w:t>用户面用于：</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通用分组无线电业务</w:t>
      </w:r>
      <w:r w:rsidR="00CA635B">
        <w:rPr>
          <w:rFonts w:hint="eastAsia"/>
          <w:lang w:eastAsia="zh-CN"/>
        </w:rPr>
        <w:t>（</w:t>
      </w:r>
      <w:r w:rsidRPr="00FB0060">
        <w:rPr>
          <w:lang w:eastAsia="zh-CN"/>
        </w:rPr>
        <w:t>GPRS</w:t>
      </w:r>
      <w:r w:rsidR="00945DD3">
        <w:rPr>
          <w:rFonts w:hint="eastAsia"/>
          <w:lang w:eastAsia="zh-CN"/>
        </w:rPr>
        <w:t>）</w:t>
      </w:r>
      <w:r w:rsidRPr="00FB0060">
        <w:rPr>
          <w:rFonts w:hint="eastAsia"/>
          <w:lang w:eastAsia="zh-CN"/>
        </w:rPr>
        <w:t>的</w:t>
      </w:r>
      <w:r w:rsidRPr="00FB0060">
        <w:rPr>
          <w:lang w:eastAsia="zh-CN"/>
        </w:rPr>
        <w:t>GN</w:t>
      </w:r>
      <w:r w:rsidRPr="00FB0060">
        <w:rPr>
          <w:rFonts w:hint="eastAsia"/>
          <w:lang w:eastAsia="zh-CN"/>
        </w:rPr>
        <w:t>和</w:t>
      </w:r>
      <w:r w:rsidRPr="00FB0060">
        <w:rPr>
          <w:lang w:eastAsia="zh-CN"/>
        </w:rPr>
        <w:t>GP</w:t>
      </w:r>
      <w:r w:rsidRPr="00FB0060">
        <w:rPr>
          <w:rFonts w:hint="eastAsia"/>
          <w:lang w:eastAsia="zh-CN"/>
        </w:rPr>
        <w:t>接口；</w:t>
      </w:r>
    </w:p>
    <w:p w:rsidR="00ED7170" w:rsidRPr="00FB0060" w:rsidRDefault="00ED7170" w:rsidP="00FB0060">
      <w:pPr>
        <w:pStyle w:val="enumlev1"/>
        <w:rPr>
          <w:lang w:eastAsia="zh-CN"/>
        </w:rPr>
      </w:pPr>
      <w:r w:rsidRPr="00FB0060">
        <w:rPr>
          <w:lang w:eastAsia="zh-CN"/>
        </w:rPr>
        <w:t>–</w:t>
      </w:r>
      <w:r w:rsidRPr="00FB0060">
        <w:rPr>
          <w:lang w:eastAsia="zh-CN"/>
        </w:rPr>
        <w:tab/>
        <w:t>UMTS</w:t>
      </w:r>
      <w:r w:rsidRPr="00FB0060">
        <w:rPr>
          <w:rFonts w:hint="eastAsia"/>
          <w:lang w:eastAsia="zh-CN"/>
        </w:rPr>
        <w:t>系统的</w:t>
      </w:r>
      <w:r w:rsidRPr="00FB0060">
        <w:rPr>
          <w:lang w:eastAsia="zh-CN"/>
        </w:rPr>
        <w:t>Iu</w:t>
      </w:r>
      <w:r w:rsidRPr="00FB0060">
        <w:rPr>
          <w:rFonts w:hint="eastAsia"/>
          <w:lang w:eastAsia="zh-CN"/>
        </w:rPr>
        <w:t>、</w:t>
      </w:r>
      <w:r w:rsidRPr="00FB0060">
        <w:rPr>
          <w:lang w:eastAsia="zh-CN"/>
        </w:rPr>
        <w:t>Gn</w:t>
      </w:r>
      <w:r w:rsidRPr="00FB0060">
        <w:rPr>
          <w:rFonts w:hint="eastAsia"/>
          <w:lang w:eastAsia="zh-CN"/>
        </w:rPr>
        <w:t>和</w:t>
      </w:r>
      <w:r w:rsidRPr="00FB0060">
        <w:rPr>
          <w:lang w:eastAsia="zh-CN"/>
        </w:rPr>
        <w:t>Gp</w:t>
      </w:r>
      <w:r w:rsidRPr="00FB0060">
        <w:rPr>
          <w:rFonts w:hint="eastAsia"/>
          <w:lang w:eastAsia="zh-CN"/>
        </w:rPr>
        <w:t>接口；</w:t>
      </w:r>
    </w:p>
    <w:p w:rsidR="00D7409F" w:rsidRPr="000A30EC" w:rsidRDefault="00ED7170" w:rsidP="000A30EC">
      <w:pPr>
        <w:pStyle w:val="enumlev1"/>
        <w:rPr>
          <w:lang w:eastAsia="zh-CN"/>
        </w:rPr>
      </w:pPr>
      <w:r w:rsidRPr="00FB0060">
        <w:rPr>
          <w:lang w:eastAsia="zh-CN"/>
        </w:rPr>
        <w:t>–</w:t>
      </w:r>
      <w:r w:rsidRPr="00FB0060">
        <w:rPr>
          <w:lang w:eastAsia="zh-CN"/>
        </w:rPr>
        <w:tab/>
      </w:r>
      <w:r w:rsidRPr="00FB0060">
        <w:rPr>
          <w:rFonts w:hint="eastAsia"/>
          <w:lang w:eastAsia="zh-CN"/>
        </w:rPr>
        <w:t>演进的分组系统</w:t>
      </w:r>
      <w:r w:rsidR="00CA635B">
        <w:rPr>
          <w:rFonts w:hint="eastAsia"/>
          <w:lang w:eastAsia="zh-CN"/>
        </w:rPr>
        <w:t>（</w:t>
      </w:r>
      <w:r w:rsidRPr="00FB0060">
        <w:rPr>
          <w:lang w:eastAsia="zh-CN"/>
        </w:rPr>
        <w:t>EPS</w:t>
      </w:r>
      <w:r w:rsidR="00945DD3">
        <w:rPr>
          <w:rFonts w:hint="eastAsia"/>
          <w:lang w:eastAsia="zh-CN"/>
        </w:rPr>
        <w:t>）</w:t>
      </w:r>
      <w:r w:rsidRPr="00FB0060">
        <w:rPr>
          <w:rFonts w:hint="eastAsia"/>
          <w:lang w:eastAsia="zh-CN"/>
        </w:rPr>
        <w:t>的</w:t>
      </w:r>
      <w:r w:rsidRPr="00FB0060">
        <w:rPr>
          <w:lang w:eastAsia="zh-CN"/>
        </w:rPr>
        <w:t>S1-U</w:t>
      </w:r>
      <w:r w:rsidRPr="00FB0060">
        <w:rPr>
          <w:rFonts w:hint="eastAsia"/>
          <w:lang w:eastAsia="zh-CN"/>
        </w:rPr>
        <w:t>、</w:t>
      </w:r>
      <w:r w:rsidRPr="00FB0060">
        <w:rPr>
          <w:lang w:eastAsia="zh-CN"/>
        </w:rPr>
        <w:t>X2</w:t>
      </w:r>
      <w:r w:rsidRPr="00FB0060">
        <w:rPr>
          <w:rFonts w:hint="eastAsia"/>
          <w:lang w:eastAsia="zh-CN"/>
        </w:rPr>
        <w:t>、</w:t>
      </w:r>
      <w:r w:rsidRPr="00FB0060">
        <w:rPr>
          <w:lang w:eastAsia="zh-CN"/>
        </w:rPr>
        <w:t>S4</w:t>
      </w:r>
      <w:r w:rsidRPr="00FB0060">
        <w:rPr>
          <w:rFonts w:hint="eastAsia"/>
          <w:lang w:eastAsia="zh-CN"/>
        </w:rPr>
        <w:t>、</w:t>
      </w:r>
      <w:r w:rsidRPr="00FB0060">
        <w:rPr>
          <w:lang w:eastAsia="zh-CN"/>
        </w:rPr>
        <w:t>S5</w:t>
      </w:r>
      <w:r w:rsidRPr="00FB0060">
        <w:rPr>
          <w:rFonts w:hint="eastAsia"/>
          <w:lang w:eastAsia="zh-CN"/>
        </w:rPr>
        <w:t>、</w:t>
      </w:r>
      <w:r w:rsidRPr="00FB0060">
        <w:rPr>
          <w:lang w:eastAsia="zh-CN"/>
        </w:rPr>
        <w:t>S8</w:t>
      </w:r>
      <w:r w:rsidRPr="00FB0060">
        <w:rPr>
          <w:rFonts w:hint="eastAsia"/>
          <w:lang w:eastAsia="zh-CN"/>
        </w:rPr>
        <w:t>和</w:t>
      </w:r>
      <w:r w:rsidRPr="00FB0060">
        <w:rPr>
          <w:lang w:eastAsia="zh-CN"/>
        </w:rPr>
        <w:t>S12</w:t>
      </w:r>
      <w:r w:rsidRPr="00FB0060">
        <w:rPr>
          <w:rFonts w:hint="eastAsia"/>
          <w:lang w:eastAsia="zh-CN"/>
        </w:rPr>
        <w:t>接口。</w:t>
      </w:r>
    </w:p>
    <w:p w:rsidR="00ED7170" w:rsidRDefault="001A5545" w:rsidP="00AC52CD">
      <w:pPr>
        <w:pStyle w:val="Heading5"/>
        <w:rPr>
          <w:lang w:eastAsia="ja-JP"/>
        </w:rPr>
      </w:pPr>
      <w:r>
        <w:rPr>
          <w:lang w:eastAsia="zh-CN"/>
        </w:rPr>
        <w:t>2.2.2.302</w:t>
      </w:r>
      <w:r w:rsidR="00ED7170">
        <w:rPr>
          <w:lang w:eastAsia="ja-JP"/>
        </w:rPr>
        <w:tab/>
      </w:r>
      <w:r w:rsidR="00ED7170">
        <w:rPr>
          <w:lang w:eastAsia="zh-CN"/>
        </w:rPr>
        <w:t>TS 29.</w:t>
      </w:r>
      <w:r w:rsidR="00ED7170">
        <w:rPr>
          <w:lang w:eastAsia="ja-JP"/>
        </w:rPr>
        <w:t>282</w:t>
      </w:r>
    </w:p>
    <w:p w:rsidR="00ED7170" w:rsidRDefault="00ED7170" w:rsidP="00ED7170">
      <w:pPr>
        <w:pStyle w:val="Headingb"/>
        <w:rPr>
          <w:lang w:eastAsia="zh-CN"/>
        </w:rPr>
      </w:pPr>
      <w:r w:rsidRPr="009E162C">
        <w:rPr>
          <w:rFonts w:hint="eastAsia"/>
          <w:lang w:eastAsia="zh-CN"/>
        </w:rPr>
        <w:t>在</w:t>
      </w:r>
      <w:r w:rsidRPr="009E162C">
        <w:rPr>
          <w:rFonts w:hint="eastAsia"/>
          <w:lang w:eastAsia="zh-CN"/>
        </w:rPr>
        <w:t>3GPP</w:t>
      </w:r>
      <w:r>
        <w:rPr>
          <w:rFonts w:hint="eastAsia"/>
          <w:lang w:eastAsia="zh-CN"/>
        </w:rPr>
        <w:t>中</w:t>
      </w:r>
      <w:r w:rsidRPr="009E162C">
        <w:rPr>
          <w:rFonts w:hint="eastAsia"/>
          <w:lang w:eastAsia="zh-CN"/>
        </w:rPr>
        <w:t>移动</w:t>
      </w:r>
      <w:r w:rsidRPr="009E162C">
        <w:rPr>
          <w:rFonts w:hint="eastAsia"/>
          <w:lang w:eastAsia="zh-CN"/>
        </w:rPr>
        <w:t>IPv6</w:t>
      </w:r>
      <w:r w:rsidRPr="009E162C">
        <w:rPr>
          <w:rFonts w:hint="eastAsia"/>
          <w:lang w:eastAsia="zh-CN"/>
        </w:rPr>
        <w:t>供应商特定选项的格式和用法</w:t>
      </w:r>
    </w:p>
    <w:p w:rsidR="00ED7170" w:rsidRDefault="00ED7170" w:rsidP="00ED7170">
      <w:pPr>
        <w:ind w:firstLineChars="200" w:firstLine="480"/>
        <w:rPr>
          <w:lang w:eastAsia="zh-CN"/>
        </w:rPr>
      </w:pPr>
      <w:r>
        <w:rPr>
          <w:lang w:eastAsia="zh-CN"/>
        </w:rPr>
        <w:t>本文件规定</w:t>
      </w:r>
      <w:r w:rsidRPr="009E162C">
        <w:rPr>
          <w:rFonts w:hint="eastAsia"/>
          <w:lang w:eastAsia="zh-CN"/>
        </w:rPr>
        <w:t>在第三代合作伙伴计划</w:t>
      </w:r>
      <w:r>
        <w:rPr>
          <w:rFonts w:hint="eastAsia"/>
          <w:lang w:eastAsia="zh-CN"/>
        </w:rPr>
        <w:t>中</w:t>
      </w:r>
      <w:r w:rsidRPr="009E162C">
        <w:rPr>
          <w:rFonts w:hint="eastAsia"/>
          <w:lang w:eastAsia="zh-CN"/>
        </w:rPr>
        <w:t>移动</w:t>
      </w:r>
      <w:r w:rsidRPr="009E162C">
        <w:rPr>
          <w:rFonts w:hint="eastAsia"/>
          <w:lang w:eastAsia="zh-CN"/>
        </w:rPr>
        <w:t>IPv6</w:t>
      </w:r>
      <w:r w:rsidRPr="009E162C">
        <w:rPr>
          <w:rFonts w:hint="eastAsia"/>
          <w:lang w:eastAsia="zh-CN"/>
        </w:rPr>
        <w:t>供应商特定选项的格式和用法</w:t>
      </w:r>
      <w:r>
        <w:rPr>
          <w:rFonts w:hint="eastAsia"/>
          <w:lang w:eastAsia="zh-CN"/>
        </w:rPr>
        <w:t>。</w:t>
      </w:r>
    </w:p>
    <w:p w:rsidR="001A5545" w:rsidRPr="007D5F30" w:rsidRDefault="000B1643" w:rsidP="001A5545">
      <w:pPr>
        <w:pStyle w:val="Heading4"/>
        <w:rPr>
          <w:lang w:eastAsia="ja-JP"/>
        </w:rPr>
      </w:pPr>
      <w:r w:rsidRPr="007D5F30">
        <w:rPr>
          <w:lang w:eastAsia="zh-CN"/>
        </w:rPr>
        <w:t>2.2.2.</w:t>
      </w:r>
      <w:r w:rsidR="001A5545" w:rsidRPr="007D5F30">
        <w:rPr>
          <w:lang w:eastAsia="ja-JP"/>
        </w:rPr>
        <w:t>303</w:t>
      </w:r>
      <w:r w:rsidR="001A5545" w:rsidRPr="007D5F30">
        <w:rPr>
          <w:lang w:eastAsia="ja-JP"/>
        </w:rPr>
        <w:tab/>
      </w:r>
      <w:r w:rsidR="001A5545" w:rsidRPr="007D5F30">
        <w:rPr>
          <w:lang w:eastAsia="ja-JP"/>
        </w:rPr>
        <w:tab/>
      </w:r>
      <w:r w:rsidR="001A5545" w:rsidRPr="007D5F30">
        <w:rPr>
          <w:lang w:eastAsia="zh-CN"/>
        </w:rPr>
        <w:t>TS 29.</w:t>
      </w:r>
      <w:r w:rsidR="001A5545" w:rsidRPr="007D5F30">
        <w:rPr>
          <w:lang w:eastAsia="ja-JP"/>
        </w:rPr>
        <w:t>283</w:t>
      </w:r>
    </w:p>
    <w:p w:rsidR="001A5545" w:rsidRPr="007D5F30" w:rsidRDefault="001A5545" w:rsidP="001A5545">
      <w:pPr>
        <w:pStyle w:val="Headingb"/>
        <w:rPr>
          <w:lang w:eastAsia="zh-CN"/>
        </w:rPr>
      </w:pPr>
      <w:r w:rsidRPr="007D5F30">
        <w:rPr>
          <w:lang w:eastAsia="zh-CN"/>
        </w:rPr>
        <w:t>Diameter</w:t>
      </w:r>
      <w:r w:rsidR="0032645F" w:rsidRPr="0032645F">
        <w:rPr>
          <w:rFonts w:hint="eastAsia"/>
          <w:lang w:val="en-GB" w:eastAsia="zh-CN"/>
        </w:rPr>
        <w:t>数据管理应用</w:t>
      </w:r>
    </w:p>
    <w:p w:rsidR="001A5545" w:rsidRPr="007D5F30" w:rsidRDefault="0032645F" w:rsidP="0032645F">
      <w:pPr>
        <w:ind w:firstLineChars="200" w:firstLine="480"/>
        <w:rPr>
          <w:lang w:eastAsia="zh-CN"/>
        </w:rPr>
      </w:pPr>
      <w:r w:rsidRPr="0032645F">
        <w:rPr>
          <w:rFonts w:hint="eastAsia"/>
          <w:lang w:val="en-US" w:eastAsia="zh-CN"/>
        </w:rPr>
        <w:t>此</w:t>
      </w:r>
      <w:r w:rsidRPr="007D5F30">
        <w:rPr>
          <w:rFonts w:hint="eastAsia"/>
          <w:lang w:eastAsia="zh-CN"/>
        </w:rPr>
        <w:t>3GPP</w:t>
      </w:r>
      <w:r w:rsidRPr="0032645F">
        <w:rPr>
          <w:rFonts w:hint="eastAsia"/>
          <w:lang w:val="en-US" w:eastAsia="zh-CN"/>
        </w:rPr>
        <w:t>技术规范</w:t>
      </w:r>
      <w:r w:rsidRPr="007D5F30">
        <w:rPr>
          <w:rFonts w:hint="eastAsia"/>
          <w:lang w:eastAsia="zh-CN"/>
        </w:rPr>
        <w:t>（</w:t>
      </w:r>
      <w:r w:rsidRPr="007D5F30">
        <w:rPr>
          <w:rFonts w:hint="eastAsia"/>
          <w:lang w:eastAsia="zh-CN"/>
        </w:rPr>
        <w:t>TS</w:t>
      </w:r>
      <w:r w:rsidRPr="007D5F30">
        <w:rPr>
          <w:rFonts w:hint="eastAsia"/>
          <w:lang w:eastAsia="zh-CN"/>
        </w:rPr>
        <w:t>）</w:t>
      </w:r>
      <w:r w:rsidRPr="0032645F">
        <w:rPr>
          <w:rFonts w:hint="eastAsia"/>
          <w:lang w:val="en-US" w:eastAsia="zh-CN"/>
        </w:rPr>
        <w:t>规定</w:t>
      </w:r>
      <w:r w:rsidRPr="007D5F30">
        <w:rPr>
          <w:rFonts w:hint="eastAsia"/>
          <w:lang w:eastAsia="zh-CN"/>
        </w:rPr>
        <w:t>：</w:t>
      </w:r>
    </w:p>
    <w:p w:rsidR="001A5545" w:rsidRPr="004C5CEF" w:rsidRDefault="001A5545" w:rsidP="001A5545">
      <w:pPr>
        <w:pStyle w:val="enumlev1"/>
        <w:rPr>
          <w:lang w:val="en-US" w:eastAsia="zh-CN"/>
        </w:rPr>
      </w:pPr>
      <w:r w:rsidRPr="007D5F30">
        <w:rPr>
          <w:lang w:eastAsia="zh-CN"/>
        </w:rPr>
        <w:t>1</w:t>
      </w:r>
      <w:r w:rsidRPr="007D5F30">
        <w:rPr>
          <w:lang w:eastAsia="zh-CN"/>
        </w:rPr>
        <w:tab/>
      </w:r>
      <w:r w:rsidR="0032645F" w:rsidRPr="007D5F30">
        <w:rPr>
          <w:rFonts w:hint="eastAsia"/>
          <w:lang w:eastAsia="zh-CN"/>
        </w:rPr>
        <w:t>MCPTT</w:t>
      </w:r>
      <w:r w:rsidR="0032645F" w:rsidRPr="0032645F">
        <w:rPr>
          <w:rFonts w:hint="eastAsia"/>
          <w:lang w:val="en-US" w:eastAsia="zh-CN"/>
        </w:rPr>
        <w:t>用户数据库和</w:t>
      </w:r>
      <w:r w:rsidR="0032645F" w:rsidRPr="007D5F30">
        <w:rPr>
          <w:rFonts w:hint="eastAsia"/>
          <w:lang w:eastAsia="zh-CN"/>
        </w:rPr>
        <w:t>MCPTT</w:t>
      </w:r>
      <w:r w:rsidR="0032645F" w:rsidRPr="0032645F">
        <w:rPr>
          <w:rFonts w:hint="eastAsia"/>
          <w:lang w:val="en-US" w:eastAsia="zh-CN"/>
        </w:rPr>
        <w:t>服务器之间的交互。该接口被称为</w:t>
      </w:r>
      <w:r w:rsidR="0032645F" w:rsidRPr="0032645F">
        <w:rPr>
          <w:rFonts w:hint="eastAsia"/>
          <w:lang w:val="en-US" w:eastAsia="zh-CN"/>
        </w:rPr>
        <w:t>MCPTT-2</w:t>
      </w:r>
      <w:r w:rsidR="0032645F" w:rsidRPr="0032645F">
        <w:rPr>
          <w:rFonts w:hint="eastAsia"/>
          <w:lang w:val="en-US" w:eastAsia="zh-CN"/>
        </w:rPr>
        <w:t>参考点。</w:t>
      </w:r>
      <w:r w:rsidRPr="004C5CEF">
        <w:rPr>
          <w:lang w:val="en-US" w:eastAsia="zh-CN"/>
        </w:rPr>
        <w:t xml:space="preserve"> </w:t>
      </w:r>
    </w:p>
    <w:p w:rsidR="001A5545" w:rsidRPr="004C5CEF" w:rsidRDefault="001A5545" w:rsidP="001A5545">
      <w:pPr>
        <w:pStyle w:val="enumlev1"/>
        <w:rPr>
          <w:lang w:val="en-US" w:eastAsia="zh-CN"/>
        </w:rPr>
      </w:pPr>
      <w:r w:rsidRPr="004C5CEF">
        <w:rPr>
          <w:lang w:val="en-US" w:eastAsia="zh-CN"/>
        </w:rPr>
        <w:t>2</w:t>
      </w:r>
      <w:r w:rsidRPr="004C5CEF">
        <w:rPr>
          <w:lang w:val="en-US" w:eastAsia="zh-CN"/>
        </w:rPr>
        <w:tab/>
      </w:r>
      <w:r w:rsidR="0032645F" w:rsidRPr="0032645F">
        <w:rPr>
          <w:rFonts w:hint="eastAsia"/>
          <w:lang w:val="en-US" w:eastAsia="zh-CN"/>
        </w:rPr>
        <w:t>MCPTT</w:t>
      </w:r>
      <w:r w:rsidR="0032645F" w:rsidRPr="0032645F">
        <w:rPr>
          <w:rFonts w:hint="eastAsia"/>
          <w:lang w:val="en-US" w:eastAsia="zh-CN"/>
        </w:rPr>
        <w:t>用户数据库和配置管理服务器之间的交互。这个接口被称为</w:t>
      </w:r>
      <w:r w:rsidR="0032645F" w:rsidRPr="0032645F">
        <w:rPr>
          <w:rFonts w:hint="eastAsia"/>
          <w:lang w:val="en-US" w:eastAsia="zh-CN"/>
        </w:rPr>
        <w:t>CSC-13</w:t>
      </w:r>
      <w:r w:rsidR="0032645F" w:rsidRPr="0032645F">
        <w:rPr>
          <w:rFonts w:hint="eastAsia"/>
          <w:lang w:val="en-US" w:eastAsia="zh-CN"/>
        </w:rPr>
        <w:t>参考点。</w:t>
      </w:r>
    </w:p>
    <w:p w:rsidR="001A5545" w:rsidRPr="001A5545" w:rsidRDefault="0032645F" w:rsidP="001A5545">
      <w:pPr>
        <w:ind w:firstLineChars="200" w:firstLine="480"/>
        <w:rPr>
          <w:lang w:val="en-US" w:eastAsia="zh-CN"/>
        </w:rPr>
      </w:pPr>
      <w:r w:rsidRPr="0032645F">
        <w:rPr>
          <w:rFonts w:hint="eastAsia"/>
          <w:lang w:val="en-US" w:eastAsia="zh-CN"/>
        </w:rPr>
        <w:t>在</w:t>
      </w:r>
      <w:r w:rsidRPr="0032645F">
        <w:rPr>
          <w:rFonts w:hint="eastAsia"/>
          <w:lang w:val="en-US" w:eastAsia="zh-CN"/>
        </w:rPr>
        <w:t>3GPP TS 23.179</w:t>
      </w:r>
      <w:r w:rsidRPr="0032645F">
        <w:rPr>
          <w:rFonts w:hint="eastAsia"/>
          <w:lang w:val="en-US" w:eastAsia="zh-CN"/>
        </w:rPr>
        <w:t>中规定了支持关键任务通信服务的功能架构。</w:t>
      </w:r>
    </w:p>
    <w:p w:rsidR="00ED7170" w:rsidRPr="00F83A3C" w:rsidRDefault="00300A42" w:rsidP="000B1643">
      <w:pPr>
        <w:pStyle w:val="Heading5"/>
        <w:rPr>
          <w:lang w:val="en-US" w:eastAsia="zh-CN"/>
        </w:rPr>
      </w:pPr>
      <w:r w:rsidRPr="00F83A3C">
        <w:rPr>
          <w:lang w:val="en-US" w:eastAsia="zh-CN"/>
        </w:rPr>
        <w:t>2.2.2.</w:t>
      </w:r>
      <w:r w:rsidR="000B1643" w:rsidRPr="00F83A3C">
        <w:rPr>
          <w:lang w:val="en-US" w:eastAsia="zh-CN"/>
        </w:rPr>
        <w:t>304</w:t>
      </w:r>
      <w:r w:rsidR="00ED7170" w:rsidRPr="00F83A3C">
        <w:rPr>
          <w:lang w:val="en-US" w:eastAsia="zh-CN"/>
        </w:rPr>
        <w:tab/>
        <w:t>TS 29.292</w:t>
      </w:r>
    </w:p>
    <w:p w:rsidR="00ED7170" w:rsidRPr="00F83A3C" w:rsidRDefault="00ED7170" w:rsidP="00ED7170">
      <w:pPr>
        <w:pStyle w:val="headingb0"/>
        <w:rPr>
          <w:rFonts w:eastAsia="SimSun"/>
          <w:lang w:val="en-US" w:eastAsia="zh-CN"/>
        </w:rPr>
      </w:pPr>
      <w:r w:rsidRPr="00F83A3C">
        <w:rPr>
          <w:rFonts w:eastAsia="SimSun"/>
          <w:lang w:val="en-US" w:eastAsia="zh-CN"/>
        </w:rPr>
        <w:t>IP</w:t>
      </w:r>
      <w:r>
        <w:rPr>
          <w:rFonts w:eastAsia="SimSun" w:hint="eastAsia"/>
          <w:lang w:eastAsia="zh-CN"/>
        </w:rPr>
        <w:t>多媒体</w:t>
      </w:r>
      <w:r w:rsidR="00CA635B" w:rsidRPr="00F83A3C">
        <w:rPr>
          <w:rFonts w:eastAsia="SimSun" w:hint="eastAsia"/>
          <w:lang w:val="en-US" w:eastAsia="zh-CN"/>
        </w:rPr>
        <w:t>（</w:t>
      </w:r>
      <w:r w:rsidRPr="00F83A3C">
        <w:rPr>
          <w:rFonts w:eastAsia="SimSun"/>
          <w:lang w:val="en-US" w:eastAsia="zh-CN"/>
        </w:rPr>
        <w:t>IM</w:t>
      </w:r>
      <w:r w:rsidR="00945DD3" w:rsidRPr="00F83A3C">
        <w:rPr>
          <w:rFonts w:eastAsia="SimSun" w:hint="eastAsia"/>
          <w:lang w:val="en-US" w:eastAsia="zh-CN"/>
        </w:rPr>
        <w:t>）</w:t>
      </w:r>
      <w:r>
        <w:rPr>
          <w:rFonts w:eastAsia="SimSun" w:hint="eastAsia"/>
          <w:lang w:eastAsia="zh-CN"/>
        </w:rPr>
        <w:t>核心网</w:t>
      </w:r>
      <w:r w:rsidR="00CA635B" w:rsidRPr="00F83A3C">
        <w:rPr>
          <w:rFonts w:eastAsia="SimSun" w:hint="eastAsia"/>
          <w:lang w:val="en-US" w:eastAsia="zh-CN"/>
        </w:rPr>
        <w:t>（</w:t>
      </w:r>
      <w:r w:rsidRPr="00F83A3C">
        <w:rPr>
          <w:rFonts w:eastAsia="SimSun"/>
          <w:lang w:val="en-US" w:eastAsia="zh-CN"/>
        </w:rPr>
        <w:t>CN</w:t>
      </w:r>
      <w:r w:rsidR="00945DD3" w:rsidRPr="00F83A3C">
        <w:rPr>
          <w:rFonts w:eastAsia="SimSun" w:hint="eastAsia"/>
          <w:lang w:val="en-US" w:eastAsia="zh-CN"/>
        </w:rPr>
        <w:t>）</w:t>
      </w:r>
      <w:r>
        <w:rPr>
          <w:rFonts w:eastAsia="SimSun" w:hint="eastAsia"/>
          <w:lang w:eastAsia="zh-CN"/>
        </w:rPr>
        <w:t>子系统</w:t>
      </w:r>
      <w:r w:rsidR="00CA635B" w:rsidRPr="00F83A3C">
        <w:rPr>
          <w:rFonts w:eastAsia="SimSun" w:hint="eastAsia"/>
          <w:lang w:val="en-US" w:eastAsia="zh-CN"/>
        </w:rPr>
        <w:t>（</w:t>
      </w:r>
      <w:r w:rsidRPr="00F83A3C">
        <w:rPr>
          <w:rFonts w:eastAsia="SimSun"/>
          <w:lang w:val="en-US" w:eastAsia="zh-CN"/>
        </w:rPr>
        <w:t>IMS</w:t>
      </w:r>
      <w:r w:rsidR="00945DD3" w:rsidRPr="00F83A3C">
        <w:rPr>
          <w:rFonts w:eastAsia="SimSun" w:hint="eastAsia"/>
          <w:lang w:val="en-US" w:eastAsia="zh-CN"/>
        </w:rPr>
        <w:t>）</w:t>
      </w:r>
      <w:r>
        <w:rPr>
          <w:rFonts w:eastAsia="SimSun" w:hint="eastAsia"/>
          <w:lang w:eastAsia="zh-CN"/>
        </w:rPr>
        <w:t>和</w:t>
      </w:r>
      <w:r w:rsidRPr="00F83A3C">
        <w:rPr>
          <w:rFonts w:eastAsia="SimSun"/>
          <w:lang w:val="en-US" w:eastAsia="zh-CN"/>
        </w:rPr>
        <w:t>IMS</w:t>
      </w:r>
      <w:r>
        <w:rPr>
          <w:rFonts w:eastAsia="SimSun" w:hint="eastAsia"/>
          <w:lang w:eastAsia="zh-CN"/>
        </w:rPr>
        <w:t>集中服务的</w:t>
      </w:r>
      <w:r w:rsidRPr="00F83A3C">
        <w:rPr>
          <w:rFonts w:eastAsia="SimSun"/>
          <w:lang w:val="en-US" w:eastAsia="zh-CN"/>
        </w:rPr>
        <w:t>MSC</w:t>
      </w:r>
      <w:r>
        <w:rPr>
          <w:rFonts w:eastAsia="SimSun" w:hint="eastAsia"/>
          <w:lang w:eastAsia="zh-CN"/>
        </w:rPr>
        <w:t>服务器</w:t>
      </w:r>
      <w:r w:rsidR="00CA635B" w:rsidRPr="00F83A3C">
        <w:rPr>
          <w:rFonts w:eastAsia="SimSun" w:hint="eastAsia"/>
          <w:lang w:val="en-US" w:eastAsia="zh-CN"/>
        </w:rPr>
        <w:t>（</w:t>
      </w:r>
      <w:r w:rsidRPr="00F83A3C">
        <w:rPr>
          <w:rFonts w:eastAsia="SimSun"/>
          <w:lang w:val="en-US" w:eastAsia="zh-CN"/>
        </w:rPr>
        <w:t>ICS</w:t>
      </w:r>
      <w:r w:rsidR="00945DD3" w:rsidRPr="00F83A3C">
        <w:rPr>
          <w:rFonts w:eastAsia="SimSun" w:hint="eastAsia"/>
          <w:lang w:val="en-US" w:eastAsia="zh-CN"/>
        </w:rPr>
        <w:t>）</w:t>
      </w:r>
      <w:r>
        <w:rPr>
          <w:rFonts w:eastAsia="SimSun" w:hint="eastAsia"/>
          <w:lang w:eastAsia="zh-CN"/>
        </w:rPr>
        <w:t>之间的互通</w:t>
      </w:r>
    </w:p>
    <w:p w:rsidR="000A30EC" w:rsidRDefault="00ED7170" w:rsidP="00ED7170">
      <w:pPr>
        <w:ind w:firstLineChars="200" w:firstLine="480"/>
        <w:rPr>
          <w:lang w:eastAsia="zh-CN"/>
        </w:rPr>
      </w:pPr>
      <w:r>
        <w:rPr>
          <w:lang w:eastAsia="zh-CN"/>
        </w:rPr>
        <w:t>IMS</w:t>
      </w:r>
      <w:r>
        <w:rPr>
          <w:rFonts w:hint="eastAsia"/>
          <w:lang w:eastAsia="zh-CN"/>
        </w:rPr>
        <w:t>集中服务</w:t>
      </w:r>
      <w:r w:rsidR="00CA635B">
        <w:rPr>
          <w:rFonts w:hint="eastAsia"/>
          <w:lang w:eastAsia="zh-CN"/>
        </w:rPr>
        <w:t>（</w:t>
      </w:r>
      <w:r>
        <w:rPr>
          <w:rFonts w:hint="eastAsia"/>
          <w:lang w:eastAsia="zh-CN"/>
        </w:rPr>
        <w:t>ICS</w:t>
      </w:r>
      <w:r w:rsidR="00945DD3">
        <w:rPr>
          <w:rFonts w:hint="eastAsia"/>
          <w:lang w:eastAsia="zh-CN"/>
        </w:rPr>
        <w:t>）</w:t>
      </w:r>
      <w:r>
        <w:rPr>
          <w:rFonts w:hint="eastAsia"/>
          <w:lang w:eastAsia="zh-CN"/>
        </w:rPr>
        <w:t>可以实现将以</w:t>
      </w:r>
      <w:r>
        <w:rPr>
          <w:lang w:eastAsia="zh-CN"/>
        </w:rPr>
        <w:t>IM CN</w:t>
      </w:r>
      <w:r>
        <w:rPr>
          <w:rFonts w:hint="eastAsia"/>
          <w:lang w:eastAsia="zh-CN"/>
        </w:rPr>
        <w:t>子系统为基础的多媒体电话和</w:t>
      </w:r>
      <w:r>
        <w:rPr>
          <w:lang w:eastAsia="zh-CN"/>
        </w:rPr>
        <w:t>3GPP TS 24.173</w:t>
      </w:r>
      <w:r>
        <w:rPr>
          <w:rFonts w:hint="eastAsia"/>
          <w:lang w:eastAsia="zh-CN"/>
        </w:rPr>
        <w:t>定义的补充服务提供给用户，而不考虑接入网络的类型；如</w:t>
      </w:r>
      <w:r>
        <w:rPr>
          <w:lang w:eastAsia="zh-CN"/>
        </w:rPr>
        <w:t>CS</w:t>
      </w:r>
      <w:r>
        <w:rPr>
          <w:rFonts w:hint="eastAsia"/>
          <w:lang w:eastAsia="zh-CN"/>
        </w:rPr>
        <w:t>域接入或</w:t>
      </w:r>
      <w:r>
        <w:rPr>
          <w:lang w:eastAsia="zh-CN"/>
        </w:rPr>
        <w:t>IP-CAN</w:t>
      </w:r>
      <w:r>
        <w:rPr>
          <w:rFonts w:hint="eastAsia"/>
          <w:lang w:eastAsia="zh-CN"/>
        </w:rPr>
        <w:t>。</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lang w:eastAsia="zh-CN"/>
        </w:rPr>
      </w:pPr>
      <w:r>
        <w:rPr>
          <w:rFonts w:hint="eastAsia"/>
          <w:lang w:eastAsia="zh-CN"/>
        </w:rPr>
        <w:lastRenderedPageBreak/>
        <w:t>本文件规定</w:t>
      </w:r>
      <w:r>
        <w:rPr>
          <w:lang w:eastAsia="zh-CN"/>
        </w:rPr>
        <w:t>IM CN</w:t>
      </w:r>
      <w:r>
        <w:rPr>
          <w:rFonts w:hint="eastAsia"/>
          <w:lang w:eastAsia="zh-CN"/>
        </w:rPr>
        <w:t>子系统和</w:t>
      </w:r>
      <w:r>
        <w:rPr>
          <w:lang w:eastAsia="zh-CN"/>
        </w:rPr>
        <w:t>CS</w:t>
      </w:r>
      <w:r>
        <w:rPr>
          <w:rFonts w:hint="eastAsia"/>
          <w:lang w:eastAsia="zh-CN"/>
        </w:rPr>
        <w:t>域之间互通的原则，以便</w:t>
      </w:r>
      <w:r>
        <w:rPr>
          <w:lang w:eastAsia="zh-CN"/>
        </w:rPr>
        <w:t>ICS</w:t>
      </w:r>
      <w:r>
        <w:rPr>
          <w:rFonts w:hint="eastAsia"/>
          <w:lang w:eastAsia="zh-CN"/>
        </w:rPr>
        <w:t>能够使用</w:t>
      </w:r>
      <w:r>
        <w:rPr>
          <w:lang w:eastAsia="zh-CN"/>
        </w:rPr>
        <w:t>CS</w:t>
      </w:r>
      <w:r>
        <w:rPr>
          <w:rFonts w:hint="eastAsia"/>
          <w:lang w:eastAsia="zh-CN"/>
        </w:rPr>
        <w:t>域接入的</w:t>
      </w:r>
      <w:r>
        <w:rPr>
          <w:lang w:eastAsia="zh-CN"/>
        </w:rPr>
        <w:t>UE</w:t>
      </w:r>
      <w:r>
        <w:rPr>
          <w:rFonts w:hint="eastAsia"/>
          <w:lang w:eastAsia="zh-CN"/>
        </w:rPr>
        <w:t>。本文件确定</w:t>
      </w:r>
      <w:r>
        <w:rPr>
          <w:lang w:eastAsia="zh-CN"/>
        </w:rPr>
        <w:t>CS</w:t>
      </w:r>
      <w:r>
        <w:rPr>
          <w:rFonts w:hint="eastAsia"/>
          <w:lang w:eastAsia="zh-CN"/>
        </w:rPr>
        <w:t>域和</w:t>
      </w:r>
      <w:r>
        <w:rPr>
          <w:lang w:eastAsia="zh-CN"/>
        </w:rPr>
        <w:t>IM CN</w:t>
      </w:r>
      <w:r>
        <w:rPr>
          <w:rFonts w:hint="eastAsia"/>
          <w:lang w:eastAsia="zh-CN"/>
        </w:rPr>
        <w:t>子系统之间互通的登记程序范围。本文件分别通过</w:t>
      </w:r>
      <w:r>
        <w:rPr>
          <w:lang w:eastAsia="zh-CN"/>
        </w:rPr>
        <w:t>ICS</w:t>
      </w:r>
      <w:r>
        <w:rPr>
          <w:rFonts w:hint="eastAsia"/>
          <w:lang w:eastAsia="zh-CN"/>
        </w:rPr>
        <w:t>和</w:t>
      </w:r>
      <w:r>
        <w:rPr>
          <w:lang w:eastAsia="zh-CN"/>
        </w:rPr>
        <w:t>CS-MGW</w:t>
      </w:r>
      <w:r>
        <w:rPr>
          <w:rFonts w:hint="eastAsia"/>
          <w:lang w:eastAsia="zh-CN"/>
        </w:rPr>
        <w:t>增强的</w:t>
      </w:r>
      <w:r>
        <w:rPr>
          <w:lang w:eastAsia="zh-CN"/>
        </w:rPr>
        <w:t>MSC</w:t>
      </w:r>
      <w:r>
        <w:rPr>
          <w:rFonts w:hint="eastAsia"/>
          <w:lang w:eastAsia="zh-CN"/>
        </w:rPr>
        <w:t>服务器，确定</w:t>
      </w:r>
      <w:r>
        <w:rPr>
          <w:lang w:eastAsia="zh-CN"/>
        </w:rPr>
        <w:t>IM CN</w:t>
      </w:r>
      <w:r>
        <w:rPr>
          <w:rFonts w:hint="eastAsia"/>
          <w:lang w:eastAsia="zh-CN"/>
        </w:rPr>
        <w:t>子系统和</w:t>
      </w:r>
      <w:r>
        <w:rPr>
          <w:lang w:eastAsia="zh-CN"/>
        </w:rPr>
        <w:t>CS</w:t>
      </w:r>
      <w:r>
        <w:rPr>
          <w:rFonts w:hint="eastAsia"/>
          <w:lang w:eastAsia="zh-CN"/>
        </w:rPr>
        <w:t>域之间控制和用户平面互通的范围。这包括</w:t>
      </w:r>
      <w:r>
        <w:rPr>
          <w:lang w:eastAsia="zh-CN"/>
        </w:rPr>
        <w:t>MSC</w:t>
      </w:r>
      <w:r>
        <w:rPr>
          <w:rFonts w:hint="eastAsia"/>
          <w:lang w:eastAsia="zh-CN"/>
        </w:rPr>
        <w:t>服务器和</w:t>
      </w:r>
      <w:r>
        <w:rPr>
          <w:lang w:eastAsia="zh-CN"/>
        </w:rPr>
        <w:t>CS-MGW</w:t>
      </w:r>
      <w:r>
        <w:rPr>
          <w:rFonts w:hint="eastAsia"/>
          <w:lang w:eastAsia="zh-CN"/>
        </w:rPr>
        <w:t>之间的信令程序。对于控制平面互通规范，本文件定义</w:t>
      </w:r>
      <w:r>
        <w:rPr>
          <w:lang w:eastAsia="zh-CN"/>
        </w:rPr>
        <w:t>SIP</w:t>
      </w:r>
      <w:r>
        <w:rPr>
          <w:rFonts w:hint="eastAsia"/>
          <w:lang w:eastAsia="zh-CN"/>
        </w:rPr>
        <w:t>的</w:t>
      </w:r>
      <w:r>
        <w:rPr>
          <w:lang w:eastAsia="zh-CN"/>
        </w:rPr>
        <w:t>3GPP</w:t>
      </w:r>
      <w:r>
        <w:rPr>
          <w:rFonts w:hint="eastAsia"/>
          <w:lang w:eastAsia="zh-CN"/>
        </w:rPr>
        <w:t>的配置文件（</w:t>
      </w:r>
      <w:r>
        <w:rPr>
          <w:lang w:eastAsia="zh-CN"/>
        </w:rPr>
        <w:t>3GPP TS 24.229</w:t>
      </w:r>
      <w:r>
        <w:rPr>
          <w:rFonts w:hint="eastAsia"/>
          <w:lang w:eastAsia="zh-CN"/>
        </w:rPr>
        <w:t>中描述</w:t>
      </w:r>
      <w:r w:rsidR="00945DD3">
        <w:rPr>
          <w:rFonts w:hint="eastAsia"/>
          <w:lang w:eastAsia="zh-CN"/>
        </w:rPr>
        <w:t>）</w:t>
      </w:r>
      <w:r>
        <w:rPr>
          <w:rFonts w:hint="eastAsia"/>
          <w:lang w:eastAsia="zh-CN"/>
        </w:rPr>
        <w:t>和</w:t>
      </w:r>
      <w:r>
        <w:rPr>
          <w:lang w:eastAsia="zh-CN"/>
        </w:rPr>
        <w:t>NAS</w:t>
      </w:r>
      <w:r>
        <w:rPr>
          <w:rFonts w:hint="eastAsia"/>
          <w:lang w:eastAsia="zh-CN"/>
        </w:rPr>
        <w:t>信令（</w:t>
      </w:r>
      <w:r>
        <w:rPr>
          <w:lang w:eastAsia="zh-CN"/>
        </w:rPr>
        <w:t>3GPP TS 24.008</w:t>
      </w:r>
      <w:r>
        <w:rPr>
          <w:rFonts w:hint="eastAsia"/>
          <w:lang w:eastAsia="zh-CN"/>
        </w:rPr>
        <w:t>中描述</w:t>
      </w:r>
      <w:r w:rsidR="00945DD3">
        <w:rPr>
          <w:rFonts w:hint="eastAsia"/>
          <w:lang w:eastAsia="zh-CN"/>
        </w:rPr>
        <w:t>）</w:t>
      </w:r>
      <w:r>
        <w:rPr>
          <w:rFonts w:hint="eastAsia"/>
          <w:lang w:eastAsia="zh-CN"/>
        </w:rPr>
        <w:t>之间的互通协议，用于支持基于</w:t>
      </w:r>
      <w:r>
        <w:rPr>
          <w:lang w:eastAsia="zh-CN"/>
        </w:rPr>
        <w:t>IM CN</w:t>
      </w:r>
      <w:r>
        <w:rPr>
          <w:rFonts w:hint="eastAsia"/>
          <w:lang w:eastAsia="zh-CN"/>
        </w:rPr>
        <w:t>子系统的多媒体电话和补充业务。</w:t>
      </w:r>
    </w:p>
    <w:p w:rsidR="00ED7170" w:rsidRDefault="000B1643" w:rsidP="00AC52CD">
      <w:pPr>
        <w:pStyle w:val="Heading5"/>
        <w:rPr>
          <w:lang w:eastAsia="ja-JP"/>
        </w:rPr>
      </w:pPr>
      <w:r>
        <w:rPr>
          <w:lang w:eastAsia="zh-CN"/>
        </w:rPr>
        <w:t>2.2.2.305</w:t>
      </w:r>
      <w:r w:rsidR="00ED7170">
        <w:rPr>
          <w:lang w:eastAsia="ja-JP"/>
        </w:rPr>
        <w:tab/>
      </w:r>
      <w:r w:rsidR="00ED7170">
        <w:rPr>
          <w:lang w:eastAsia="zh-CN"/>
        </w:rPr>
        <w:t>TS 29.</w:t>
      </w:r>
      <w:r w:rsidR="00ED7170">
        <w:rPr>
          <w:lang w:eastAsia="ja-JP"/>
        </w:rPr>
        <w:t>303</w:t>
      </w:r>
    </w:p>
    <w:p w:rsidR="00ED7170" w:rsidRDefault="00ED7170" w:rsidP="00ED7170">
      <w:pPr>
        <w:pStyle w:val="Headingb"/>
        <w:rPr>
          <w:lang w:eastAsia="zh-CN"/>
        </w:rPr>
      </w:pPr>
      <w:r w:rsidRPr="0086453F">
        <w:rPr>
          <w:rFonts w:hint="eastAsia"/>
          <w:lang w:eastAsia="zh-CN"/>
        </w:rPr>
        <w:t>域名系统程序</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bookmarkStart w:id="6021" w:name="OLE_LINK229"/>
      <w:r>
        <w:rPr>
          <w:rFonts w:hint="eastAsia"/>
          <w:lang w:eastAsia="zh-CN"/>
        </w:rPr>
        <w:t>本</w:t>
      </w:r>
      <w:r w:rsidRPr="0086453F">
        <w:rPr>
          <w:rFonts w:hint="eastAsia"/>
          <w:lang w:eastAsia="zh-CN"/>
        </w:rPr>
        <w:t>文件描述了演进分组系统</w:t>
      </w:r>
      <w:r>
        <w:rPr>
          <w:rFonts w:hint="eastAsia"/>
          <w:lang w:eastAsia="zh-CN"/>
        </w:rPr>
        <w:t>的</w:t>
      </w:r>
      <w:r w:rsidRPr="0086453F">
        <w:rPr>
          <w:rFonts w:hint="eastAsia"/>
          <w:lang w:eastAsia="zh-CN"/>
        </w:rPr>
        <w:t>域名系统</w:t>
      </w:r>
      <w:r w:rsidR="00CA635B">
        <w:rPr>
          <w:rFonts w:hint="eastAsia"/>
          <w:lang w:eastAsia="zh-CN"/>
        </w:rPr>
        <w:t>（</w:t>
      </w:r>
      <w:r>
        <w:rPr>
          <w:rFonts w:hint="eastAsia"/>
          <w:lang w:eastAsia="zh-CN"/>
        </w:rPr>
        <w:t>DNS</w:t>
      </w:r>
      <w:r w:rsidR="00945DD3">
        <w:rPr>
          <w:rFonts w:hint="eastAsia"/>
          <w:lang w:eastAsia="zh-CN"/>
        </w:rPr>
        <w:t>）</w:t>
      </w:r>
      <w:r>
        <w:rPr>
          <w:rFonts w:hint="eastAsia"/>
          <w:lang w:eastAsia="zh-CN"/>
        </w:rPr>
        <w:t>程序</w:t>
      </w:r>
      <w:r w:rsidRPr="0086453F">
        <w:rPr>
          <w:rFonts w:hint="eastAsia"/>
          <w:lang w:eastAsia="zh-CN"/>
        </w:rPr>
        <w:t>。</w:t>
      </w:r>
      <w:bookmarkEnd w:id="6021"/>
      <w:r>
        <w:rPr>
          <w:rFonts w:hint="eastAsia"/>
          <w:lang w:eastAsia="zh-CN"/>
        </w:rPr>
        <w:t>这</w:t>
      </w:r>
      <w:r w:rsidRPr="0086453F">
        <w:rPr>
          <w:rFonts w:hint="eastAsia"/>
          <w:lang w:eastAsia="zh-CN"/>
        </w:rPr>
        <w:t>文件涵盖了</w:t>
      </w:r>
      <w:r>
        <w:rPr>
          <w:lang w:eastAsia="zh-CN"/>
        </w:rPr>
        <w:t>分组核心演进</w:t>
      </w:r>
      <w:r w:rsidRPr="0086453F">
        <w:rPr>
          <w:rFonts w:hint="eastAsia"/>
          <w:lang w:eastAsia="zh-CN"/>
        </w:rPr>
        <w:t>网关节点的选择</w:t>
      </w:r>
      <w:r>
        <w:rPr>
          <w:rFonts w:hint="eastAsia"/>
          <w:lang w:eastAsia="zh-CN"/>
        </w:rPr>
        <w:t>，采用</w:t>
      </w:r>
      <w:r>
        <w:rPr>
          <w:lang w:eastAsia="zh-CN"/>
        </w:rPr>
        <w:t>DNS</w:t>
      </w:r>
      <w:r>
        <w:rPr>
          <w:rFonts w:hint="eastAsia"/>
          <w:lang w:eastAsia="zh-CN"/>
        </w:rPr>
        <w:t>（</w:t>
      </w:r>
      <w:r>
        <w:rPr>
          <w:lang w:eastAsia="zh-CN"/>
        </w:rPr>
        <w:t>如，</w:t>
      </w:r>
      <w:r>
        <w:rPr>
          <w:lang w:eastAsia="zh-CN"/>
        </w:rPr>
        <w:t>SGW</w:t>
      </w:r>
      <w:r>
        <w:rPr>
          <w:rFonts w:hint="eastAsia"/>
          <w:lang w:eastAsia="zh-CN"/>
        </w:rPr>
        <w:t>和</w:t>
      </w:r>
      <w:r>
        <w:rPr>
          <w:lang w:eastAsia="zh-CN"/>
        </w:rPr>
        <w:t>PGW</w:t>
      </w:r>
      <w:r>
        <w:rPr>
          <w:rFonts w:hint="eastAsia"/>
          <w:lang w:eastAsia="zh-CN"/>
        </w:rPr>
        <w:t>节点</w:t>
      </w:r>
      <w:bookmarkStart w:id="6022" w:name="OLE_LINK234"/>
      <w:bookmarkStart w:id="6023" w:name="OLE_LINK235"/>
      <w:r w:rsidR="00945DD3">
        <w:rPr>
          <w:rFonts w:hint="eastAsia"/>
          <w:lang w:eastAsia="zh-CN"/>
        </w:rPr>
        <w:t>）</w:t>
      </w:r>
      <w:r w:rsidRPr="0086453F">
        <w:rPr>
          <w:rFonts w:hint="eastAsia"/>
          <w:lang w:eastAsia="zh-CN"/>
        </w:rPr>
        <w:t>不包括所有用户设备</w:t>
      </w:r>
      <w:r w:rsidR="00CA635B">
        <w:rPr>
          <w:rFonts w:hint="eastAsia"/>
          <w:lang w:eastAsia="zh-CN"/>
        </w:rPr>
        <w:t>（</w:t>
      </w:r>
      <w:r>
        <w:rPr>
          <w:rFonts w:hint="eastAsia"/>
          <w:lang w:eastAsia="zh-CN"/>
        </w:rPr>
        <w:t>UE</w:t>
      </w:r>
      <w:r w:rsidR="00945DD3">
        <w:rPr>
          <w:rFonts w:hint="eastAsia"/>
          <w:lang w:eastAsia="zh-CN"/>
        </w:rPr>
        <w:t>）</w:t>
      </w:r>
      <w:r w:rsidRPr="0086453F">
        <w:rPr>
          <w:rFonts w:hint="eastAsia"/>
          <w:lang w:eastAsia="zh-CN"/>
        </w:rPr>
        <w:t>发起的基于</w:t>
      </w:r>
      <w:r w:rsidRPr="0086453F">
        <w:rPr>
          <w:rFonts w:hint="eastAsia"/>
          <w:lang w:eastAsia="zh-CN"/>
        </w:rPr>
        <w:t>DNS</w:t>
      </w:r>
      <w:r w:rsidRPr="0086453F">
        <w:rPr>
          <w:rFonts w:hint="eastAsia"/>
          <w:lang w:eastAsia="zh-CN"/>
        </w:rPr>
        <w:t>的发现和选拔程序。</w:t>
      </w:r>
    </w:p>
    <w:bookmarkEnd w:id="6022"/>
    <w:bookmarkEnd w:id="6023"/>
    <w:p w:rsidR="00ED7170" w:rsidRDefault="00300A42" w:rsidP="000B1643">
      <w:pPr>
        <w:pStyle w:val="Heading5"/>
        <w:rPr>
          <w:lang w:eastAsia="ja-JP"/>
        </w:rPr>
      </w:pPr>
      <w:r>
        <w:t>2.2.2.</w:t>
      </w:r>
      <w:r w:rsidR="000B1643">
        <w:t>306</w:t>
      </w:r>
      <w:r w:rsidR="00ED7170">
        <w:tab/>
        <w:t>TS 29.</w:t>
      </w:r>
      <w:r w:rsidR="00ED7170">
        <w:rPr>
          <w:lang w:eastAsia="ja-JP"/>
        </w:rPr>
        <w:t>305</w:t>
      </w:r>
    </w:p>
    <w:p w:rsidR="00ED7170" w:rsidRDefault="00ED7170" w:rsidP="00ED7170">
      <w:pPr>
        <w:pStyle w:val="Headingb"/>
      </w:pPr>
      <w:r>
        <w:rPr>
          <w:rFonts w:hint="eastAsia"/>
          <w:lang w:eastAsia="zh-CN"/>
        </w:rPr>
        <w:t>基于</w:t>
      </w:r>
      <w:r>
        <w:t xml:space="preserve"> MAP</w:t>
      </w:r>
      <w:r>
        <w:rPr>
          <w:rFonts w:hint="eastAsia"/>
          <w:lang w:eastAsia="zh-CN"/>
        </w:rPr>
        <w:t>和基于</w:t>
      </w:r>
      <w:r>
        <w:t xml:space="preserve"> Diameter</w:t>
      </w:r>
      <w:r>
        <w:rPr>
          <w:rFonts w:hint="eastAsia"/>
          <w:lang w:eastAsia="zh-CN"/>
        </w:rPr>
        <w:t>接口之间的</w:t>
      </w:r>
      <w:r w:rsidR="00B4208B">
        <w:rPr>
          <w:rFonts w:hint="eastAsia"/>
          <w:lang w:eastAsia="zh-CN"/>
        </w:rPr>
        <w:t>交互</w:t>
      </w:r>
      <w:r>
        <w:rPr>
          <w:rFonts w:hint="eastAsia"/>
          <w:lang w:eastAsia="zh-CN"/>
        </w:rPr>
        <w:t>功能</w:t>
      </w:r>
      <w:r>
        <w:t xml:space="preserve"> </w:t>
      </w:r>
      <w:r w:rsidR="00CA635B">
        <w:t>（</w:t>
      </w:r>
      <w:r>
        <w:t>IWF</w:t>
      </w:r>
      <w:r w:rsidR="00945DD3">
        <w:t>）</w:t>
      </w:r>
      <w:r>
        <w:t xml:space="preserve"> </w:t>
      </w:r>
    </w:p>
    <w:p w:rsidR="00ED7170" w:rsidRDefault="00ED7170" w:rsidP="00ED7170">
      <w:pPr>
        <w:ind w:firstLineChars="200" w:firstLine="480"/>
        <w:rPr>
          <w:lang w:eastAsia="zh-CN"/>
        </w:rPr>
      </w:pPr>
      <w:r>
        <w:rPr>
          <w:rFonts w:hint="eastAsia"/>
          <w:lang w:eastAsia="zh-CN"/>
        </w:rPr>
        <w:t>本文件规定的</w:t>
      </w:r>
      <w:r w:rsidR="00B4208B">
        <w:rPr>
          <w:rFonts w:hint="eastAsia"/>
          <w:lang w:eastAsia="zh-CN"/>
        </w:rPr>
        <w:t>交互</w:t>
      </w:r>
      <w:r>
        <w:rPr>
          <w:rFonts w:hint="eastAsia"/>
          <w:lang w:eastAsia="zh-CN"/>
        </w:rPr>
        <w:t>功能</w:t>
      </w:r>
      <w:r>
        <w:rPr>
          <w:lang w:eastAsia="zh-CN"/>
        </w:rPr>
        <w:t xml:space="preserve"> </w:t>
      </w:r>
      <w:r w:rsidR="00CA635B">
        <w:rPr>
          <w:lang w:eastAsia="zh-CN"/>
        </w:rPr>
        <w:t>（</w:t>
      </w:r>
      <w:r>
        <w:rPr>
          <w:lang w:eastAsia="zh-CN"/>
        </w:rPr>
        <w:t>IWF</w:t>
      </w:r>
      <w:r w:rsidR="00945DD3">
        <w:rPr>
          <w:lang w:eastAsia="zh-CN"/>
        </w:rPr>
        <w:t>）</w:t>
      </w:r>
      <w:r>
        <w:rPr>
          <w:rFonts w:hint="eastAsia"/>
          <w:lang w:eastAsia="zh-CN"/>
        </w:rPr>
        <w:t>如下：</w:t>
      </w:r>
    </w:p>
    <w:p w:rsidR="00ED7170" w:rsidRPr="00FB0060" w:rsidRDefault="00ED7170" w:rsidP="00FB0060">
      <w:pPr>
        <w:pStyle w:val="enumlev1"/>
      </w:pPr>
      <w:r w:rsidRPr="00FB0060">
        <w:t>–</w:t>
      </w:r>
      <w:r w:rsidRPr="00FB0060">
        <w:tab/>
      </w:r>
      <w:r w:rsidRPr="00FB0060">
        <w:rPr>
          <w:rFonts w:hint="eastAsia"/>
        </w:rPr>
        <w:t>在基于</w:t>
      </w:r>
      <w:r w:rsidRPr="00FB0060">
        <w:t xml:space="preserve"> MAP Gr</w:t>
      </w:r>
      <w:r w:rsidRPr="00FB0060">
        <w:rPr>
          <w:rFonts w:hint="eastAsia"/>
        </w:rPr>
        <w:t>、</w:t>
      </w:r>
      <w:r w:rsidRPr="00FB0060">
        <w:t xml:space="preserve">Gf </w:t>
      </w:r>
      <w:r w:rsidRPr="00FB0060">
        <w:rPr>
          <w:rFonts w:hint="eastAsia"/>
        </w:rPr>
        <w:t>接口和基于</w:t>
      </w:r>
      <w:r w:rsidRPr="00FB0060">
        <w:t xml:space="preserve"> Diameter S6a</w:t>
      </w:r>
      <w:r w:rsidRPr="00FB0060">
        <w:rPr>
          <w:rFonts w:hint="eastAsia"/>
        </w:rPr>
        <w:t>、</w:t>
      </w:r>
      <w:r w:rsidRPr="00FB0060">
        <w:t>S6d</w:t>
      </w:r>
      <w:r w:rsidRPr="00FB0060">
        <w:rPr>
          <w:rFonts w:hint="eastAsia"/>
        </w:rPr>
        <w:t>、</w:t>
      </w:r>
      <w:r w:rsidRPr="00FB0060">
        <w:t>S13</w:t>
      </w:r>
      <w:r w:rsidRPr="00FB0060">
        <w:rPr>
          <w:rFonts w:hint="eastAsia"/>
        </w:rPr>
        <w:t>、</w:t>
      </w:r>
      <w:r w:rsidRPr="00FB0060">
        <w:t>S13a</w:t>
      </w:r>
      <w:r w:rsidRPr="00FB0060">
        <w:rPr>
          <w:rFonts w:hint="eastAsia"/>
        </w:rPr>
        <w:t>接口之间；</w:t>
      </w:r>
    </w:p>
    <w:p w:rsidR="00ED7170" w:rsidRPr="00FB0060" w:rsidRDefault="00ED7170" w:rsidP="00FB0060">
      <w:pPr>
        <w:pStyle w:val="enumlev1"/>
        <w:rPr>
          <w:lang w:eastAsia="zh-CN"/>
        </w:rPr>
      </w:pPr>
      <w:r w:rsidRPr="00FB0060">
        <w:rPr>
          <w:lang w:eastAsia="zh-CN"/>
        </w:rPr>
        <w:t>–</w:t>
      </w:r>
      <w:r w:rsidRPr="00FB0060">
        <w:rPr>
          <w:lang w:eastAsia="zh-CN"/>
        </w:rPr>
        <w:tab/>
        <w:t>MME</w:t>
      </w:r>
      <w:r w:rsidRPr="00FB0060">
        <w:rPr>
          <w:rFonts w:hint="eastAsia"/>
          <w:lang w:eastAsia="zh-CN"/>
        </w:rPr>
        <w:t>侧采用</w:t>
      </w:r>
      <w:r w:rsidRPr="00FB0060">
        <w:rPr>
          <w:lang w:eastAsia="zh-CN"/>
        </w:rPr>
        <w:t xml:space="preserve">SMS </w:t>
      </w:r>
      <w:r w:rsidRPr="00FB0060">
        <w:rPr>
          <w:rFonts w:hint="eastAsia"/>
          <w:lang w:eastAsia="zh-CN"/>
        </w:rPr>
        <w:t>用户数据的</w:t>
      </w:r>
      <w:bookmarkStart w:id="6024" w:name="OLE_LINK238"/>
      <w:bookmarkStart w:id="6025" w:name="OLE_LINK239"/>
      <w:r w:rsidRPr="00FB0060">
        <w:rPr>
          <w:lang w:eastAsia="zh-CN"/>
        </w:rPr>
        <w:t>S6</w:t>
      </w:r>
      <w:bookmarkEnd w:id="6024"/>
      <w:bookmarkEnd w:id="6025"/>
      <w:r w:rsidRPr="00FB0060">
        <w:rPr>
          <w:lang w:eastAsia="zh-CN"/>
        </w:rPr>
        <w:t>a</w:t>
      </w:r>
      <w:r w:rsidRPr="00FB0060">
        <w:rPr>
          <w:rFonts w:hint="eastAsia"/>
          <w:lang w:eastAsia="zh-CN"/>
        </w:rPr>
        <w:t>接口与没有</w:t>
      </w:r>
      <w:r w:rsidRPr="00FB0060">
        <w:rPr>
          <w:lang w:eastAsia="zh-CN"/>
        </w:rPr>
        <w:t xml:space="preserve">SMS </w:t>
      </w:r>
      <w:r w:rsidRPr="00FB0060">
        <w:rPr>
          <w:rFonts w:hint="eastAsia"/>
          <w:lang w:eastAsia="zh-CN"/>
        </w:rPr>
        <w:t>用户数据的</w:t>
      </w:r>
      <w:r w:rsidRPr="00FB0060">
        <w:rPr>
          <w:lang w:eastAsia="zh-CN"/>
        </w:rPr>
        <w:t>S6a</w:t>
      </w:r>
      <w:r w:rsidRPr="00FB0060">
        <w:rPr>
          <w:rFonts w:hint="eastAsia"/>
          <w:lang w:eastAsia="zh-CN"/>
        </w:rPr>
        <w:t>接口之间，加上</w:t>
      </w:r>
      <w:r w:rsidRPr="00FB0060">
        <w:rPr>
          <w:lang w:eastAsia="zh-CN"/>
        </w:rPr>
        <w:t>HSS</w:t>
      </w:r>
      <w:r w:rsidRPr="00FB0060">
        <w:rPr>
          <w:rFonts w:hint="eastAsia"/>
          <w:lang w:eastAsia="zh-CN"/>
        </w:rPr>
        <w:t>侧</w:t>
      </w:r>
      <w:r w:rsidRPr="00FB0060">
        <w:rPr>
          <w:lang w:eastAsia="zh-CN"/>
        </w:rPr>
        <w:t>SMS</w:t>
      </w:r>
      <w:r w:rsidRPr="00FB0060">
        <w:rPr>
          <w:rFonts w:hint="eastAsia"/>
          <w:lang w:eastAsia="zh-CN"/>
        </w:rPr>
        <w:t>用户的基于</w:t>
      </w:r>
      <w:r w:rsidRPr="00FB0060">
        <w:rPr>
          <w:lang w:eastAsia="zh-CN"/>
        </w:rPr>
        <w:t>MAP</w:t>
      </w:r>
      <w:r w:rsidRPr="00FB0060">
        <w:rPr>
          <w:rFonts w:hint="eastAsia"/>
          <w:lang w:eastAsia="zh-CN"/>
        </w:rPr>
        <w:t>的</w:t>
      </w:r>
      <w:r w:rsidRPr="00FB0060">
        <w:rPr>
          <w:rFonts w:hint="eastAsia"/>
          <w:lang w:eastAsia="zh-CN"/>
        </w:rPr>
        <w:t>D</w:t>
      </w:r>
      <w:r w:rsidRPr="00FB0060">
        <w:rPr>
          <w:rFonts w:hint="eastAsia"/>
          <w:lang w:eastAsia="zh-CN"/>
        </w:rPr>
        <w:t>接口；</w:t>
      </w:r>
    </w:p>
    <w:p w:rsidR="00ED7170" w:rsidRPr="00FB0060" w:rsidRDefault="00ED7170" w:rsidP="00FB0060">
      <w:pPr>
        <w:pStyle w:val="enumlev1"/>
        <w:rPr>
          <w:lang w:eastAsia="zh-CN"/>
        </w:rPr>
      </w:pPr>
      <w:r w:rsidRPr="00FB0060">
        <w:rPr>
          <w:lang w:eastAsia="zh-CN"/>
        </w:rPr>
        <w:t>–</w:t>
      </w:r>
      <w:r w:rsidRPr="00FB0060">
        <w:rPr>
          <w:lang w:eastAsia="zh-CN"/>
        </w:rPr>
        <w:tab/>
        <w:t>MME</w:t>
      </w:r>
      <w:r w:rsidRPr="00FB0060">
        <w:rPr>
          <w:rFonts w:hint="eastAsia"/>
          <w:lang w:eastAsia="zh-CN"/>
        </w:rPr>
        <w:t>侧采用</w:t>
      </w:r>
      <w:r w:rsidRPr="00FB0060">
        <w:rPr>
          <w:lang w:eastAsia="zh-CN"/>
        </w:rPr>
        <w:t xml:space="preserve">SMS </w:t>
      </w:r>
      <w:r w:rsidRPr="00FB0060">
        <w:rPr>
          <w:rFonts w:hint="eastAsia"/>
          <w:lang w:eastAsia="zh-CN"/>
        </w:rPr>
        <w:t>用户数据的</w:t>
      </w:r>
      <w:r w:rsidRPr="00FB0060">
        <w:rPr>
          <w:lang w:eastAsia="zh-CN"/>
        </w:rPr>
        <w:t>S6a</w:t>
      </w:r>
      <w:r w:rsidRPr="00FB0060">
        <w:rPr>
          <w:rFonts w:hint="eastAsia"/>
          <w:lang w:eastAsia="zh-CN"/>
        </w:rPr>
        <w:t>接口与没有</w:t>
      </w:r>
      <w:r w:rsidRPr="00FB0060">
        <w:rPr>
          <w:lang w:eastAsia="zh-CN"/>
        </w:rPr>
        <w:t xml:space="preserve">SMS </w:t>
      </w:r>
      <w:r w:rsidRPr="00FB0060">
        <w:rPr>
          <w:rFonts w:hint="eastAsia"/>
          <w:lang w:eastAsia="zh-CN"/>
        </w:rPr>
        <w:t>用户数据的</w:t>
      </w:r>
      <w:r w:rsidRPr="00FB0060">
        <w:rPr>
          <w:lang w:eastAsia="zh-CN"/>
        </w:rPr>
        <w:t>S6a</w:t>
      </w:r>
      <w:r w:rsidRPr="00FB0060">
        <w:rPr>
          <w:rFonts w:hint="eastAsia"/>
          <w:lang w:eastAsia="zh-CN"/>
        </w:rPr>
        <w:t>接口之间，加上</w:t>
      </w:r>
      <w:r w:rsidRPr="00FB0060">
        <w:rPr>
          <w:lang w:eastAsia="zh-CN"/>
        </w:rPr>
        <w:t>HSS</w:t>
      </w:r>
      <w:r w:rsidRPr="00FB0060">
        <w:rPr>
          <w:rFonts w:hint="eastAsia"/>
          <w:lang w:eastAsia="zh-CN"/>
        </w:rPr>
        <w:t>侧</w:t>
      </w:r>
      <w:r w:rsidRPr="00FB0060">
        <w:rPr>
          <w:lang w:eastAsia="zh-CN"/>
        </w:rPr>
        <w:t>SMS</w:t>
      </w:r>
      <w:r w:rsidRPr="00FB0060">
        <w:rPr>
          <w:rFonts w:hint="eastAsia"/>
          <w:lang w:eastAsia="zh-CN"/>
        </w:rPr>
        <w:t>用户的基于</w:t>
      </w:r>
      <w:r w:rsidRPr="00FB0060">
        <w:rPr>
          <w:lang w:eastAsia="zh-CN"/>
        </w:rPr>
        <w:t>MAP</w:t>
      </w:r>
      <w:r w:rsidRPr="00FB0060">
        <w:rPr>
          <w:rFonts w:hint="eastAsia"/>
          <w:lang w:eastAsia="zh-CN"/>
        </w:rPr>
        <w:t>的</w:t>
      </w:r>
      <w:r w:rsidRPr="00FB0060">
        <w:rPr>
          <w:rFonts w:hint="eastAsia"/>
          <w:lang w:eastAsia="zh-CN"/>
        </w:rPr>
        <w:t>D</w:t>
      </w:r>
      <w:r w:rsidRPr="00FB0060">
        <w:rPr>
          <w:rFonts w:hint="eastAsia"/>
          <w:lang w:eastAsia="zh-CN"/>
        </w:rPr>
        <w:t>接口；</w:t>
      </w:r>
    </w:p>
    <w:p w:rsidR="00ED7170" w:rsidRPr="00FB0060" w:rsidRDefault="00ED7170" w:rsidP="00FB0060">
      <w:pPr>
        <w:pStyle w:val="enumlev1"/>
      </w:pPr>
      <w:r w:rsidRPr="00FB0060">
        <w:t>–</w:t>
      </w:r>
      <w:r w:rsidRPr="00FB0060">
        <w:tab/>
      </w:r>
      <w:r w:rsidRPr="00FB0060">
        <w:rPr>
          <w:rFonts w:hint="eastAsia"/>
        </w:rPr>
        <w:t>基于</w:t>
      </w:r>
      <w:r w:rsidRPr="00FB0060">
        <w:t>MAP</w:t>
      </w:r>
      <w:r w:rsidRPr="00FB0060">
        <w:rPr>
          <w:rFonts w:hint="eastAsia"/>
        </w:rPr>
        <w:t>的</w:t>
      </w:r>
      <w:r w:rsidRPr="00FB0060">
        <w:t xml:space="preserve">SMS </w:t>
      </w:r>
      <w:r w:rsidRPr="00FB0060">
        <w:rPr>
          <w:rFonts w:hint="eastAsia"/>
        </w:rPr>
        <w:t>接口和基于</w:t>
      </w:r>
      <w:r w:rsidRPr="00FB0060">
        <w:t>Diameter</w:t>
      </w:r>
      <w:r w:rsidRPr="00FB0060">
        <w:rPr>
          <w:rFonts w:hint="eastAsia"/>
        </w:rPr>
        <w:t>的</w:t>
      </w:r>
      <w:r w:rsidRPr="00FB0060">
        <w:t xml:space="preserve"> S6c</w:t>
      </w:r>
      <w:r w:rsidRPr="00FB0060">
        <w:rPr>
          <w:rFonts w:hint="eastAsia"/>
        </w:rPr>
        <w:t>接口之间；</w:t>
      </w:r>
    </w:p>
    <w:p w:rsidR="00ED7170" w:rsidRPr="00FB0060" w:rsidRDefault="00ED7170" w:rsidP="00FB0060">
      <w:pPr>
        <w:pStyle w:val="enumlev1"/>
      </w:pPr>
      <w:r w:rsidRPr="00FB0060">
        <w:t>–</w:t>
      </w:r>
      <w:r w:rsidRPr="00FB0060">
        <w:tab/>
      </w:r>
      <w:r w:rsidRPr="00FB0060">
        <w:rPr>
          <w:rFonts w:hint="eastAsia"/>
        </w:rPr>
        <w:t>基于</w:t>
      </w:r>
      <w:r w:rsidRPr="00FB0060">
        <w:t>MAP</w:t>
      </w:r>
      <w:r w:rsidRPr="00FB0060">
        <w:rPr>
          <w:rFonts w:hint="eastAsia"/>
        </w:rPr>
        <w:t>的</w:t>
      </w:r>
      <w:r w:rsidRPr="00FB0060">
        <w:t xml:space="preserve">SMS </w:t>
      </w:r>
      <w:r w:rsidRPr="00FB0060">
        <w:rPr>
          <w:rFonts w:hint="eastAsia"/>
        </w:rPr>
        <w:t>接口和基于</w:t>
      </w:r>
      <w:r w:rsidRPr="00FB0060">
        <w:t>Diameter</w:t>
      </w:r>
      <w:r w:rsidRPr="00FB0060">
        <w:rPr>
          <w:rFonts w:hint="eastAsia"/>
        </w:rPr>
        <w:t>的</w:t>
      </w:r>
      <w:r w:rsidRPr="00FB0060">
        <w:t xml:space="preserve"> SGd</w:t>
      </w:r>
      <w:r w:rsidRPr="00FB0060">
        <w:rPr>
          <w:rFonts w:hint="eastAsia"/>
        </w:rPr>
        <w:t>接口之间。</w:t>
      </w:r>
    </w:p>
    <w:p w:rsidR="00ED7170" w:rsidRDefault="00300A42" w:rsidP="000B1643">
      <w:pPr>
        <w:pStyle w:val="Heading5"/>
        <w:keepNext w:val="0"/>
        <w:rPr>
          <w:lang w:eastAsia="zh-CN"/>
        </w:rPr>
      </w:pPr>
      <w:r>
        <w:rPr>
          <w:lang w:eastAsia="zh-CN"/>
        </w:rPr>
        <w:t>2.2.2.</w:t>
      </w:r>
      <w:r w:rsidR="000B1643">
        <w:rPr>
          <w:lang w:eastAsia="zh-CN"/>
        </w:rPr>
        <w:t>307</w:t>
      </w:r>
      <w:r w:rsidR="00A249F9">
        <w:rPr>
          <w:rFonts w:hint="eastAsia"/>
          <w:lang w:eastAsia="zh-CN"/>
        </w:rPr>
        <w:tab/>
      </w:r>
      <w:r w:rsidR="00ED7170" w:rsidRPr="005172DC">
        <w:rPr>
          <w:lang w:eastAsia="zh-CN"/>
        </w:rPr>
        <w:t>TS 29.311</w:t>
      </w:r>
    </w:p>
    <w:p w:rsidR="00ED7170" w:rsidRDefault="00ED7170" w:rsidP="00ED7170">
      <w:pPr>
        <w:pStyle w:val="headingb0"/>
        <w:keepNext w:val="0"/>
        <w:keepLines w:val="0"/>
        <w:rPr>
          <w:rFonts w:eastAsia="SimSun"/>
          <w:lang w:eastAsia="zh-CN"/>
        </w:rPr>
      </w:pPr>
      <w:r>
        <w:rPr>
          <w:rFonts w:eastAsia="SimSun" w:hint="eastAsia"/>
          <w:lang w:eastAsia="zh-CN"/>
        </w:rPr>
        <w:t>消息发送业务的服务级互通</w:t>
      </w:r>
    </w:p>
    <w:p w:rsidR="00ED7170" w:rsidRDefault="00ED7170" w:rsidP="00ED7170">
      <w:pPr>
        <w:ind w:firstLineChars="200" w:firstLine="480"/>
        <w:rPr>
          <w:lang w:eastAsia="zh-CN"/>
        </w:rPr>
      </w:pPr>
      <w:r>
        <w:rPr>
          <w:rFonts w:hint="eastAsia"/>
          <w:lang w:eastAsia="zh-CN"/>
        </w:rPr>
        <w:t>本文件规定：即时消息（采用</w:t>
      </w:r>
      <w:r>
        <w:rPr>
          <w:lang w:eastAsia="zh-CN"/>
        </w:rPr>
        <w:t>3GPP</w:t>
      </w:r>
      <w:r>
        <w:rPr>
          <w:rFonts w:hint="eastAsia"/>
          <w:lang w:eastAsia="zh-CN"/>
        </w:rPr>
        <w:t>的</w:t>
      </w:r>
      <w:r>
        <w:rPr>
          <w:lang w:eastAsia="zh-CN"/>
        </w:rPr>
        <w:t>IP</w:t>
      </w:r>
      <w:r>
        <w:rPr>
          <w:rFonts w:hint="eastAsia"/>
          <w:lang w:eastAsia="zh-CN"/>
        </w:rPr>
        <w:t>多媒体</w:t>
      </w:r>
      <w:r>
        <w:rPr>
          <w:lang w:eastAsia="zh-CN"/>
        </w:rPr>
        <w:t>CN</w:t>
      </w:r>
      <w:r>
        <w:rPr>
          <w:rFonts w:hint="eastAsia"/>
          <w:lang w:eastAsia="zh-CN"/>
        </w:rPr>
        <w:t>子系统，在</w:t>
      </w:r>
      <w:r>
        <w:rPr>
          <w:lang w:eastAsia="zh-CN"/>
        </w:rPr>
        <w:t>OMA-TS-SIMPLE_IM</w:t>
      </w:r>
      <w:r>
        <w:rPr>
          <w:rFonts w:hint="eastAsia"/>
          <w:lang w:eastAsia="zh-CN"/>
        </w:rPr>
        <w:t>中规定</w:t>
      </w:r>
      <w:r w:rsidR="00945DD3">
        <w:rPr>
          <w:rFonts w:hint="eastAsia"/>
          <w:lang w:eastAsia="zh-CN"/>
        </w:rPr>
        <w:t>）</w:t>
      </w:r>
      <w:r>
        <w:rPr>
          <w:rFonts w:hint="eastAsia"/>
          <w:lang w:eastAsia="zh-CN"/>
        </w:rPr>
        <w:t>与短消息服务（分别在</w:t>
      </w:r>
      <w:r>
        <w:rPr>
          <w:lang w:eastAsia="zh-CN"/>
        </w:rPr>
        <w:t>3GPP</w:t>
      </w:r>
      <w:r>
        <w:rPr>
          <w:rFonts w:hint="eastAsia"/>
          <w:lang w:eastAsia="zh-CN"/>
        </w:rPr>
        <w:t>的</w:t>
      </w:r>
      <w:r>
        <w:rPr>
          <w:lang w:eastAsia="zh-CN"/>
        </w:rPr>
        <w:t>TS 23.040</w:t>
      </w:r>
      <w:r>
        <w:rPr>
          <w:rFonts w:hint="eastAsia"/>
          <w:lang w:eastAsia="zh-CN"/>
        </w:rPr>
        <w:t>中规定的传统</w:t>
      </w:r>
      <w:r>
        <w:rPr>
          <w:lang w:eastAsia="zh-CN"/>
        </w:rPr>
        <w:t>CS/PS</w:t>
      </w:r>
      <w:r>
        <w:rPr>
          <w:rFonts w:hint="eastAsia"/>
          <w:lang w:eastAsia="zh-CN"/>
        </w:rPr>
        <w:t>网络上和在</w:t>
      </w:r>
      <w:r>
        <w:rPr>
          <w:lang w:eastAsia="zh-CN"/>
        </w:rPr>
        <w:t>3GPP TS 24.341</w:t>
      </w:r>
      <w:r>
        <w:rPr>
          <w:rFonts w:hint="eastAsia"/>
          <w:lang w:eastAsia="zh-CN"/>
        </w:rPr>
        <w:t>中规定的通用</w:t>
      </w:r>
      <w:r>
        <w:rPr>
          <w:lang w:eastAsia="zh-CN"/>
        </w:rPr>
        <w:t>IP</w:t>
      </w:r>
      <w:r>
        <w:rPr>
          <w:rFonts w:hint="eastAsia"/>
          <w:lang w:eastAsia="zh-CN"/>
        </w:rPr>
        <w:t>连通接入网络</w:t>
      </w:r>
      <w:r w:rsidR="00CA635B">
        <w:rPr>
          <w:rFonts w:hint="eastAsia"/>
          <w:lang w:eastAsia="zh-CN"/>
        </w:rPr>
        <w:t>（</w:t>
      </w:r>
      <w:r>
        <w:rPr>
          <w:lang w:eastAsia="zh-CN"/>
        </w:rPr>
        <w:t>IP-CAN</w:t>
      </w:r>
      <w:r w:rsidR="00945DD3">
        <w:rPr>
          <w:rFonts w:hint="eastAsia"/>
          <w:lang w:eastAsia="zh-CN"/>
        </w:rPr>
        <w:t>）</w:t>
      </w:r>
      <w:r>
        <w:rPr>
          <w:rFonts w:hint="eastAsia"/>
          <w:lang w:eastAsia="zh-CN"/>
        </w:rPr>
        <w:t>上</w:t>
      </w:r>
      <w:r w:rsidR="00945DD3">
        <w:rPr>
          <w:rFonts w:hint="eastAsia"/>
          <w:lang w:eastAsia="zh-CN"/>
        </w:rPr>
        <w:t>）</w:t>
      </w:r>
      <w:r>
        <w:rPr>
          <w:rFonts w:hint="eastAsia"/>
          <w:lang w:eastAsia="zh-CN"/>
        </w:rPr>
        <w:t>之间的服务级互通协议的详细规定。包括：</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执行</w:t>
      </w:r>
      <w:r w:rsidRPr="00FB0060">
        <w:rPr>
          <w:lang w:eastAsia="zh-CN"/>
        </w:rPr>
        <w:t>IM</w:t>
      </w:r>
      <w:r w:rsidRPr="00FB0060">
        <w:rPr>
          <w:rFonts w:hint="eastAsia"/>
          <w:lang w:eastAsia="zh-CN"/>
        </w:rPr>
        <w:t>和</w:t>
      </w:r>
      <w:r w:rsidRPr="00FB0060">
        <w:rPr>
          <w:lang w:eastAsia="zh-CN"/>
        </w:rPr>
        <w:t>SM</w:t>
      </w:r>
      <w:r w:rsidRPr="00FB0060">
        <w:rPr>
          <w:rFonts w:hint="eastAsia"/>
          <w:lang w:eastAsia="zh-CN"/>
        </w:rPr>
        <w:t>之间服务级互通的程序；</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执行</w:t>
      </w:r>
      <w:r w:rsidRPr="00FB0060">
        <w:rPr>
          <w:lang w:eastAsia="zh-CN"/>
        </w:rPr>
        <w:t>CPM</w:t>
      </w:r>
      <w:r w:rsidRPr="00FB0060">
        <w:rPr>
          <w:rFonts w:hint="eastAsia"/>
          <w:lang w:eastAsia="zh-CN"/>
        </w:rPr>
        <w:t>和</w:t>
      </w:r>
      <w:r w:rsidRPr="00FB0060">
        <w:rPr>
          <w:lang w:eastAsia="zh-CN"/>
        </w:rPr>
        <w:t>SM</w:t>
      </w:r>
      <w:r w:rsidRPr="00FB0060">
        <w:rPr>
          <w:rFonts w:hint="eastAsia"/>
          <w:lang w:eastAsia="zh-CN"/>
        </w:rPr>
        <w:t>之间服务级互通的程序；</w:t>
      </w:r>
    </w:p>
    <w:p w:rsidR="00ED7170" w:rsidRPr="00FB0060" w:rsidRDefault="00ED7170" w:rsidP="00FB0060">
      <w:pPr>
        <w:pStyle w:val="enumlev1"/>
        <w:rPr>
          <w:lang w:eastAsia="zh-CN"/>
        </w:rPr>
      </w:pPr>
      <w:r w:rsidRPr="00FB0060">
        <w:rPr>
          <w:lang w:eastAsia="zh-CN"/>
        </w:rPr>
        <w:t>–</w:t>
      </w:r>
      <w:r w:rsidRPr="00FB0060">
        <w:rPr>
          <w:lang w:eastAsia="zh-CN"/>
        </w:rPr>
        <w:tab/>
        <w:t>IP-SM-GW</w:t>
      </w:r>
      <w:r w:rsidRPr="00FB0060">
        <w:rPr>
          <w:rFonts w:hint="eastAsia"/>
          <w:lang w:eastAsia="zh-CN"/>
        </w:rPr>
        <w:t>的增强作为应用程序服务器，支持</w:t>
      </w:r>
      <w:r w:rsidRPr="00FB0060">
        <w:rPr>
          <w:lang w:eastAsia="zh-CN"/>
        </w:rPr>
        <w:t>IM</w:t>
      </w:r>
      <w:r w:rsidRPr="00FB0060">
        <w:rPr>
          <w:rFonts w:hint="eastAsia"/>
          <w:lang w:eastAsia="zh-CN"/>
        </w:rPr>
        <w:t>和</w:t>
      </w:r>
      <w:r w:rsidRPr="00FB0060">
        <w:rPr>
          <w:lang w:eastAsia="zh-CN"/>
        </w:rPr>
        <w:t>SM</w:t>
      </w:r>
      <w:r w:rsidRPr="00FB0060">
        <w:rPr>
          <w:rFonts w:hint="eastAsia"/>
          <w:lang w:eastAsia="zh-CN"/>
        </w:rPr>
        <w:t>协议之间服务选择、授权和映射；</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服务水平互通和传输层互通之间的相互作用。</w:t>
      </w:r>
    </w:p>
    <w:p w:rsidR="00ED7170" w:rsidRDefault="00300A42" w:rsidP="00BF0DE1">
      <w:pPr>
        <w:pStyle w:val="Heading5"/>
        <w:keepNext w:val="0"/>
        <w:keepLines w:val="0"/>
        <w:rPr>
          <w:lang w:eastAsia="zh-CN"/>
        </w:rPr>
      </w:pPr>
      <w:r>
        <w:rPr>
          <w:lang w:eastAsia="zh-CN"/>
        </w:rPr>
        <w:t>2.2.2.</w:t>
      </w:r>
      <w:r w:rsidR="000B1643">
        <w:rPr>
          <w:lang w:eastAsia="zh-CN"/>
        </w:rPr>
        <w:t>308</w:t>
      </w:r>
      <w:r w:rsidR="00ED7170">
        <w:rPr>
          <w:lang w:eastAsia="zh-CN"/>
        </w:rPr>
        <w:tab/>
        <w:t>TS 29.328</w:t>
      </w:r>
    </w:p>
    <w:p w:rsidR="00ED7170" w:rsidRDefault="00ED7170" w:rsidP="00BF0DE1">
      <w:pPr>
        <w:pStyle w:val="headingb0"/>
        <w:keepNext w:val="0"/>
        <w:keepLines w:val="0"/>
        <w:rPr>
          <w:rFonts w:eastAsia="SimSun"/>
          <w:lang w:eastAsia="zh-CN"/>
        </w:rPr>
      </w:pPr>
      <w:r>
        <w:rPr>
          <w:rFonts w:eastAsia="SimSun"/>
          <w:lang w:eastAsia="zh-CN"/>
        </w:rPr>
        <w:t>IP</w:t>
      </w:r>
      <w:r>
        <w:rPr>
          <w:rFonts w:eastAsia="SimSun" w:hint="eastAsia"/>
          <w:lang w:eastAsia="zh-CN"/>
        </w:rPr>
        <w:t>多媒体</w:t>
      </w:r>
      <w:r w:rsidR="00CA635B">
        <w:rPr>
          <w:rFonts w:eastAsia="SimSun" w:hint="eastAsia"/>
          <w:lang w:eastAsia="zh-CN"/>
        </w:rPr>
        <w:t>（</w:t>
      </w:r>
      <w:r>
        <w:rPr>
          <w:rFonts w:eastAsia="SimSun" w:hint="eastAsia"/>
          <w:lang w:eastAsia="zh-CN"/>
        </w:rPr>
        <w:t>IM</w:t>
      </w:r>
      <w:r w:rsidR="00945DD3">
        <w:rPr>
          <w:rFonts w:eastAsia="SimSun" w:hint="eastAsia"/>
          <w:lang w:eastAsia="zh-CN"/>
        </w:rPr>
        <w:t>）</w:t>
      </w:r>
      <w:r>
        <w:rPr>
          <w:rFonts w:eastAsia="SimSun" w:hint="eastAsia"/>
          <w:lang w:eastAsia="zh-CN"/>
        </w:rPr>
        <w:t>子系统</w:t>
      </w:r>
      <w:r>
        <w:rPr>
          <w:rFonts w:eastAsia="SimSun"/>
          <w:lang w:eastAsia="zh-CN"/>
        </w:rPr>
        <w:t>Sh</w:t>
      </w:r>
      <w:r>
        <w:rPr>
          <w:rFonts w:eastAsia="SimSun" w:hint="eastAsia"/>
          <w:lang w:eastAsia="zh-CN"/>
        </w:rPr>
        <w:t>接口；信令流和消息内容</w:t>
      </w:r>
    </w:p>
    <w:p w:rsidR="00ED7170" w:rsidRDefault="00ED7170" w:rsidP="00ED7170">
      <w:pPr>
        <w:ind w:firstLineChars="200" w:firstLine="480"/>
        <w:rPr>
          <w:lang w:eastAsia="zh-CN"/>
        </w:rPr>
      </w:pPr>
      <w:r>
        <w:rPr>
          <w:rFonts w:hint="eastAsia"/>
          <w:lang w:eastAsia="zh-CN"/>
        </w:rPr>
        <w:lastRenderedPageBreak/>
        <w:t>此</w:t>
      </w:r>
      <w:r>
        <w:rPr>
          <w:lang w:eastAsia="zh-CN"/>
        </w:rPr>
        <w:t>3GPP</w:t>
      </w:r>
      <w:r>
        <w:rPr>
          <w:rFonts w:hint="eastAsia"/>
          <w:lang w:eastAsia="zh-CN"/>
        </w:rPr>
        <w:t>技术规范</w:t>
      </w:r>
      <w:r w:rsidR="00CA635B">
        <w:rPr>
          <w:rFonts w:hint="eastAsia"/>
          <w:lang w:eastAsia="zh-CN"/>
        </w:rPr>
        <w:t>（</w:t>
      </w:r>
      <w:r>
        <w:rPr>
          <w:lang w:eastAsia="zh-CN"/>
        </w:rPr>
        <w:t>TS</w:t>
      </w:r>
      <w:r w:rsidR="00945DD3">
        <w:rPr>
          <w:rFonts w:hint="eastAsia"/>
          <w:lang w:eastAsia="zh-CN"/>
        </w:rPr>
        <w:t>）</w:t>
      </w:r>
      <w:r>
        <w:rPr>
          <w:rFonts w:hint="eastAsia"/>
          <w:lang w:eastAsia="zh-CN"/>
        </w:rPr>
        <w:t>规定：</w:t>
      </w:r>
      <w:r>
        <w:rPr>
          <w:lang w:eastAsia="zh-CN"/>
        </w:rPr>
        <w:t>HSS</w:t>
      </w:r>
      <w:r>
        <w:rPr>
          <w:rFonts w:hint="eastAsia"/>
          <w:lang w:eastAsia="zh-CN"/>
        </w:rPr>
        <w:t>（归属用户服务器</w:t>
      </w:r>
      <w:r w:rsidR="00945DD3">
        <w:rPr>
          <w:rFonts w:hint="eastAsia"/>
          <w:lang w:eastAsia="zh-CN"/>
        </w:rPr>
        <w:t>）</w:t>
      </w:r>
      <w:r>
        <w:rPr>
          <w:rFonts w:hint="eastAsia"/>
          <w:lang w:eastAsia="zh-CN"/>
        </w:rPr>
        <w:t>和</w:t>
      </w:r>
      <w:r>
        <w:rPr>
          <w:lang w:eastAsia="zh-CN"/>
        </w:rPr>
        <w:t>SIP AS</w:t>
      </w:r>
      <w:r>
        <w:rPr>
          <w:rFonts w:hint="eastAsia"/>
          <w:lang w:eastAsia="zh-CN"/>
        </w:rPr>
        <w:t>（应用服务器</w:t>
      </w:r>
      <w:r w:rsidR="00945DD3">
        <w:rPr>
          <w:rFonts w:hint="eastAsia"/>
          <w:lang w:eastAsia="zh-CN"/>
        </w:rPr>
        <w:t>）</w:t>
      </w:r>
      <w:r>
        <w:rPr>
          <w:rFonts w:hint="eastAsia"/>
          <w:lang w:eastAsia="zh-CN"/>
        </w:rPr>
        <w:t>以及</w:t>
      </w:r>
      <w:r>
        <w:rPr>
          <w:lang w:eastAsia="zh-CN"/>
        </w:rPr>
        <w:t>HSS</w:t>
      </w:r>
      <w:r>
        <w:rPr>
          <w:rFonts w:hint="eastAsia"/>
          <w:lang w:eastAsia="zh-CN"/>
        </w:rPr>
        <w:t>和</w:t>
      </w:r>
      <w:r>
        <w:rPr>
          <w:lang w:eastAsia="zh-CN"/>
        </w:rPr>
        <w:t>OSA SCS</w:t>
      </w:r>
      <w:r>
        <w:rPr>
          <w:rFonts w:hint="eastAsia"/>
          <w:lang w:eastAsia="zh-CN"/>
        </w:rPr>
        <w:t>（服务能力服务器</w:t>
      </w:r>
      <w:r w:rsidR="00945DD3">
        <w:rPr>
          <w:rFonts w:hint="eastAsia"/>
          <w:lang w:eastAsia="zh-CN"/>
        </w:rPr>
        <w:t>）</w:t>
      </w:r>
      <w:r>
        <w:rPr>
          <w:rFonts w:hint="eastAsia"/>
          <w:lang w:eastAsia="zh-CN"/>
        </w:rPr>
        <w:t>之间的相互作用。该接口被称为</w:t>
      </w:r>
      <w:r>
        <w:rPr>
          <w:lang w:eastAsia="zh-CN"/>
        </w:rPr>
        <w:t>SH</w:t>
      </w:r>
      <w:r>
        <w:rPr>
          <w:rFonts w:hint="eastAsia"/>
          <w:lang w:eastAsia="zh-CN"/>
        </w:rPr>
        <w:t>参考点。</w:t>
      </w:r>
      <w:r>
        <w:rPr>
          <w:lang w:eastAsia="zh-CN"/>
        </w:rPr>
        <w:t>SIP AS</w:t>
      </w:r>
      <w:r>
        <w:rPr>
          <w:rFonts w:hint="eastAsia"/>
          <w:lang w:eastAsia="zh-CN"/>
        </w:rPr>
        <w:t>和</w:t>
      </w:r>
      <w:r>
        <w:rPr>
          <w:lang w:eastAsia="zh-CN"/>
        </w:rPr>
        <w:t>SLF</w:t>
      </w:r>
      <w:r>
        <w:rPr>
          <w:rFonts w:hint="eastAsia"/>
          <w:lang w:eastAsia="zh-CN"/>
        </w:rPr>
        <w:t>（订购定位功能</w:t>
      </w:r>
      <w:r w:rsidR="00945DD3">
        <w:rPr>
          <w:rFonts w:hint="eastAsia"/>
          <w:lang w:eastAsia="zh-CN"/>
        </w:rPr>
        <w:t>）</w:t>
      </w:r>
      <w:r>
        <w:rPr>
          <w:rFonts w:hint="eastAsia"/>
          <w:lang w:eastAsia="zh-CN"/>
        </w:rPr>
        <w:t>之间以及</w:t>
      </w:r>
      <w:r>
        <w:rPr>
          <w:lang w:eastAsia="zh-CN"/>
        </w:rPr>
        <w:t>OSA SCS</w:t>
      </w:r>
      <w:r>
        <w:rPr>
          <w:rFonts w:hint="eastAsia"/>
          <w:lang w:eastAsia="zh-CN"/>
        </w:rPr>
        <w:t>和</w:t>
      </w:r>
      <w:r>
        <w:rPr>
          <w:lang w:eastAsia="zh-CN"/>
        </w:rPr>
        <w:t>SLF</w:t>
      </w:r>
      <w:r>
        <w:rPr>
          <w:rFonts w:hint="eastAsia"/>
          <w:lang w:eastAsia="zh-CN"/>
        </w:rPr>
        <w:t>之间相互作用。该接口被称为</w:t>
      </w:r>
      <w:r>
        <w:rPr>
          <w:lang w:eastAsia="zh-CN"/>
        </w:rPr>
        <w:t>DH</w:t>
      </w:r>
      <w:r>
        <w:rPr>
          <w:rFonts w:hint="eastAsia"/>
          <w:lang w:eastAsia="zh-CN"/>
        </w:rPr>
        <w:t>参考点。</w:t>
      </w:r>
    </w:p>
    <w:p w:rsidR="00ED7170" w:rsidRDefault="00300A42" w:rsidP="000B1643">
      <w:pPr>
        <w:pStyle w:val="Heading5"/>
        <w:rPr>
          <w:lang w:eastAsia="zh-CN"/>
        </w:rPr>
      </w:pPr>
      <w:r>
        <w:rPr>
          <w:lang w:eastAsia="zh-CN"/>
        </w:rPr>
        <w:t>2.2.2.</w:t>
      </w:r>
      <w:r w:rsidR="000B1643">
        <w:rPr>
          <w:lang w:eastAsia="zh-CN"/>
        </w:rPr>
        <w:t>309</w:t>
      </w:r>
      <w:r w:rsidR="00A249F9">
        <w:rPr>
          <w:rFonts w:hint="eastAsia"/>
          <w:lang w:eastAsia="zh-CN"/>
        </w:rPr>
        <w:tab/>
      </w:r>
      <w:r w:rsidR="00ED7170">
        <w:rPr>
          <w:lang w:eastAsia="zh-CN"/>
        </w:rPr>
        <w:t>TS 29.329</w:t>
      </w:r>
    </w:p>
    <w:p w:rsidR="00ED7170" w:rsidRDefault="00ED7170" w:rsidP="00ED7170">
      <w:pPr>
        <w:pStyle w:val="headingb0"/>
        <w:rPr>
          <w:rFonts w:eastAsia="SimSun"/>
          <w:lang w:eastAsia="zh-CN"/>
        </w:rPr>
      </w:pPr>
      <w:r>
        <w:rPr>
          <w:rFonts w:eastAsia="SimSun" w:hint="eastAsia"/>
          <w:lang w:eastAsia="zh-CN"/>
        </w:rPr>
        <w:t>基于</w:t>
      </w:r>
      <w:r w:rsidR="00FB0060">
        <w:rPr>
          <w:rFonts w:eastAsia="SimSun"/>
          <w:lang w:eastAsia="zh-CN"/>
        </w:rPr>
        <w:t>Diameter</w:t>
      </w:r>
      <w:r>
        <w:rPr>
          <w:rFonts w:eastAsia="SimSun" w:hint="eastAsia"/>
          <w:lang w:eastAsia="zh-CN"/>
        </w:rPr>
        <w:t>协议的</w:t>
      </w:r>
      <w:r>
        <w:rPr>
          <w:rFonts w:eastAsia="SimSun"/>
          <w:lang w:eastAsia="zh-CN"/>
        </w:rPr>
        <w:t>Sh</w:t>
      </w:r>
      <w:r>
        <w:rPr>
          <w:rFonts w:eastAsia="SimSun" w:hint="eastAsia"/>
          <w:lang w:eastAsia="zh-CN"/>
        </w:rPr>
        <w:t>接口；协议细节</w:t>
      </w:r>
    </w:p>
    <w:p w:rsidR="00ED7170" w:rsidRDefault="00ED7170" w:rsidP="00ED7170">
      <w:pPr>
        <w:ind w:firstLineChars="200" w:firstLine="480"/>
        <w:rPr>
          <w:lang w:eastAsia="zh-CN"/>
        </w:rPr>
      </w:pPr>
      <w:r>
        <w:rPr>
          <w:rFonts w:hint="eastAsia"/>
          <w:lang w:eastAsia="zh-CN"/>
        </w:rPr>
        <w:t>本文件规定用于基于</w:t>
      </w:r>
      <w:r>
        <w:rPr>
          <w:lang w:eastAsia="zh-CN"/>
        </w:rPr>
        <w:t>Diameter</w:t>
      </w:r>
      <w:r>
        <w:rPr>
          <w:rFonts w:hint="eastAsia"/>
          <w:lang w:eastAsia="zh-CN"/>
        </w:rPr>
        <w:t>的</w:t>
      </w:r>
      <w:r>
        <w:rPr>
          <w:lang w:eastAsia="zh-CN"/>
        </w:rPr>
        <w:t>IP</w:t>
      </w:r>
      <w:r>
        <w:rPr>
          <w:rFonts w:hint="eastAsia"/>
          <w:lang w:eastAsia="zh-CN"/>
        </w:rPr>
        <w:t>多媒体</w:t>
      </w:r>
      <w:r w:rsidR="00CA635B">
        <w:rPr>
          <w:rFonts w:hint="eastAsia"/>
          <w:lang w:eastAsia="zh-CN"/>
        </w:rPr>
        <w:t>（</w:t>
      </w:r>
      <w:r>
        <w:rPr>
          <w:rFonts w:hint="eastAsia"/>
          <w:lang w:eastAsia="zh-CN"/>
        </w:rPr>
        <w:t>IM</w:t>
      </w:r>
      <w:r w:rsidR="00945DD3">
        <w:rPr>
          <w:rFonts w:hint="eastAsia"/>
          <w:lang w:eastAsia="zh-CN"/>
        </w:rPr>
        <w:t>）</w:t>
      </w:r>
      <w:r>
        <w:rPr>
          <w:rFonts w:hint="eastAsia"/>
          <w:lang w:eastAsia="zh-CN"/>
        </w:rPr>
        <w:t>核心网</w:t>
      </w:r>
      <w:r w:rsidR="00CA635B">
        <w:rPr>
          <w:rFonts w:hint="eastAsia"/>
          <w:lang w:eastAsia="zh-CN"/>
        </w:rPr>
        <w:t>（</w:t>
      </w:r>
      <w:r>
        <w:rPr>
          <w:rFonts w:hint="eastAsia"/>
          <w:lang w:eastAsia="zh-CN"/>
        </w:rPr>
        <w:t>CN</w:t>
      </w:r>
      <w:r w:rsidR="00945DD3">
        <w:rPr>
          <w:rFonts w:hint="eastAsia"/>
          <w:lang w:eastAsia="zh-CN"/>
        </w:rPr>
        <w:t>）</w:t>
      </w:r>
      <w:r>
        <w:rPr>
          <w:rFonts w:hint="eastAsia"/>
          <w:lang w:eastAsia="zh-CN"/>
        </w:rPr>
        <w:t>子系统的传输协议。本文件适用于：</w:t>
      </w:r>
    </w:p>
    <w:p w:rsidR="00ED7170" w:rsidRPr="00FB0060" w:rsidRDefault="00ED7170" w:rsidP="00FB0060">
      <w:pPr>
        <w:pStyle w:val="enumlev1"/>
        <w:rPr>
          <w:lang w:eastAsia="zh-CN"/>
        </w:rPr>
      </w:pPr>
      <w:r w:rsidRPr="00FB0060">
        <w:rPr>
          <w:lang w:eastAsia="zh-CN"/>
        </w:rPr>
        <w:t>–</w:t>
      </w:r>
      <w:r w:rsidRPr="00FB0060">
        <w:rPr>
          <w:lang w:eastAsia="zh-CN"/>
        </w:rPr>
        <w:tab/>
        <w:t>AS</w:t>
      </w:r>
      <w:r w:rsidRPr="00FB0060">
        <w:rPr>
          <w:rFonts w:hint="eastAsia"/>
          <w:lang w:eastAsia="zh-CN"/>
        </w:rPr>
        <w:t>和</w:t>
      </w:r>
      <w:r w:rsidRPr="00FB0060">
        <w:rPr>
          <w:lang w:eastAsia="zh-CN"/>
        </w:rPr>
        <w:t>HSS</w:t>
      </w:r>
      <w:r w:rsidRPr="00FB0060">
        <w:rPr>
          <w:rFonts w:hint="eastAsia"/>
          <w:lang w:eastAsia="zh-CN"/>
        </w:rPr>
        <w:t>之间的</w:t>
      </w:r>
      <w:r w:rsidRPr="00FB0060">
        <w:rPr>
          <w:lang w:eastAsia="zh-CN"/>
        </w:rPr>
        <w:t>Sh</w:t>
      </w:r>
      <w:r w:rsidRPr="00FB0060">
        <w:rPr>
          <w:rFonts w:hint="eastAsia"/>
          <w:lang w:eastAsia="zh-CN"/>
        </w:rPr>
        <w:t>接口。</w:t>
      </w:r>
    </w:p>
    <w:p w:rsidR="00ED7170" w:rsidRPr="00FB0060" w:rsidRDefault="00ED7170" w:rsidP="00FB0060">
      <w:pPr>
        <w:pStyle w:val="enumlev1"/>
        <w:rPr>
          <w:lang w:eastAsia="zh-CN"/>
        </w:rPr>
      </w:pPr>
      <w:r w:rsidRPr="00FB0060">
        <w:rPr>
          <w:lang w:eastAsia="zh-CN"/>
        </w:rPr>
        <w:t>–</w:t>
      </w:r>
      <w:r w:rsidRPr="00FB0060">
        <w:rPr>
          <w:lang w:eastAsia="zh-CN"/>
        </w:rPr>
        <w:tab/>
        <w:t>SCS</w:t>
      </w:r>
      <w:r w:rsidRPr="00FB0060">
        <w:rPr>
          <w:rFonts w:hint="eastAsia"/>
          <w:lang w:eastAsia="zh-CN"/>
        </w:rPr>
        <w:t>和</w:t>
      </w:r>
      <w:r w:rsidRPr="00FB0060">
        <w:rPr>
          <w:lang w:eastAsia="zh-CN"/>
        </w:rPr>
        <w:t>HSS</w:t>
      </w:r>
      <w:r w:rsidRPr="00FB0060">
        <w:rPr>
          <w:rFonts w:hint="eastAsia"/>
          <w:lang w:eastAsia="zh-CN"/>
        </w:rPr>
        <w:t>之间的</w:t>
      </w:r>
      <w:r w:rsidRPr="00FB0060">
        <w:rPr>
          <w:lang w:eastAsia="zh-CN"/>
        </w:rPr>
        <w:t>Sh</w:t>
      </w:r>
      <w:r w:rsidRPr="00FB0060">
        <w:rPr>
          <w:rFonts w:hint="eastAsia"/>
          <w:lang w:eastAsia="zh-CN"/>
        </w:rPr>
        <w:t>接口。</w:t>
      </w:r>
    </w:p>
    <w:p w:rsidR="00ED7170" w:rsidRDefault="00ED7170" w:rsidP="00ED7170">
      <w:pPr>
        <w:ind w:firstLineChars="200" w:firstLine="480"/>
        <w:rPr>
          <w:lang w:eastAsia="zh-CN"/>
        </w:rPr>
      </w:pPr>
      <w:r>
        <w:rPr>
          <w:rFonts w:hint="eastAsia"/>
          <w:lang w:eastAsia="zh-CN"/>
        </w:rPr>
        <w:t>只要可能，本文件引用</w:t>
      </w:r>
      <w:r>
        <w:rPr>
          <w:lang w:eastAsia="zh-CN"/>
        </w:rPr>
        <w:t>Diameter</w:t>
      </w:r>
      <w:r>
        <w:rPr>
          <w:rFonts w:hint="eastAsia"/>
          <w:lang w:eastAsia="zh-CN"/>
        </w:rPr>
        <w:t>范围内</w:t>
      </w:r>
      <w:r>
        <w:rPr>
          <w:lang w:eastAsia="zh-CN"/>
        </w:rPr>
        <w:t>IETF</w:t>
      </w:r>
      <w:r>
        <w:rPr>
          <w:rFonts w:hint="eastAsia"/>
          <w:lang w:eastAsia="zh-CN"/>
        </w:rPr>
        <w:t>开发的规范对协议要求进行规定。本文件的定义不可能扩展到</w:t>
      </w:r>
      <w:r>
        <w:rPr>
          <w:lang w:eastAsia="zh-CN"/>
        </w:rPr>
        <w:t>Diameter</w:t>
      </w:r>
      <w:r>
        <w:rPr>
          <w:rFonts w:hint="eastAsia"/>
          <w:lang w:eastAsia="zh-CN"/>
        </w:rPr>
        <w:t>的范围。</w:t>
      </w:r>
    </w:p>
    <w:p w:rsidR="00ED7170" w:rsidRDefault="00300A42" w:rsidP="000B1643">
      <w:pPr>
        <w:pStyle w:val="Heading5"/>
        <w:rPr>
          <w:lang w:eastAsia="zh-CN"/>
        </w:rPr>
      </w:pPr>
      <w:r>
        <w:rPr>
          <w:lang w:eastAsia="zh-CN"/>
        </w:rPr>
        <w:t>2.2.2.</w:t>
      </w:r>
      <w:r w:rsidR="000B1643">
        <w:rPr>
          <w:lang w:eastAsia="zh-CN"/>
        </w:rPr>
        <w:t>310</w:t>
      </w:r>
      <w:r w:rsidR="00ED7170">
        <w:rPr>
          <w:lang w:eastAsia="zh-CN"/>
        </w:rPr>
        <w:tab/>
        <w:t>TS 29.333</w:t>
      </w:r>
    </w:p>
    <w:p w:rsidR="00ED7170" w:rsidRDefault="00ED7170" w:rsidP="00ED7170">
      <w:pPr>
        <w:pStyle w:val="headingb0"/>
        <w:rPr>
          <w:rFonts w:eastAsia="SimSun"/>
          <w:lang w:eastAsia="zh-CN"/>
        </w:rPr>
      </w:pPr>
      <w:r>
        <w:rPr>
          <w:rFonts w:eastAsia="SimSun" w:hint="eastAsia"/>
          <w:lang w:eastAsia="zh-CN"/>
        </w:rPr>
        <w:t>多媒体资源功能控制器</w:t>
      </w:r>
      <w:r w:rsidR="00CA635B">
        <w:rPr>
          <w:rFonts w:eastAsia="SimSun" w:hint="eastAsia"/>
          <w:lang w:eastAsia="zh-CN"/>
        </w:rPr>
        <w:t>（</w:t>
      </w:r>
      <w:r>
        <w:rPr>
          <w:rFonts w:eastAsia="SimSun" w:hint="eastAsia"/>
          <w:lang w:eastAsia="zh-CN"/>
        </w:rPr>
        <w:t>MRFC</w:t>
      </w:r>
      <w:r w:rsidR="00945DD3">
        <w:rPr>
          <w:rFonts w:eastAsia="SimSun" w:hint="eastAsia"/>
          <w:lang w:eastAsia="zh-CN"/>
        </w:rPr>
        <w:t>）</w:t>
      </w:r>
      <w:r>
        <w:rPr>
          <w:rFonts w:eastAsia="SimSun" w:hint="eastAsia"/>
          <w:lang w:eastAsia="zh-CN"/>
        </w:rPr>
        <w:t>—</w:t>
      </w:r>
      <w:r w:rsidR="000A30EC">
        <w:rPr>
          <w:rFonts w:eastAsia="SimSun" w:hint="eastAsia"/>
          <w:lang w:eastAsia="zh-CN"/>
        </w:rPr>
        <w:t xml:space="preserve"> </w:t>
      </w:r>
      <w:r>
        <w:rPr>
          <w:rFonts w:eastAsia="SimSun" w:hint="eastAsia"/>
          <w:lang w:eastAsia="zh-CN"/>
        </w:rPr>
        <w:t>多媒体资源功能处理器</w:t>
      </w:r>
      <w:r w:rsidR="00CA635B">
        <w:rPr>
          <w:rFonts w:eastAsia="SimSun" w:hint="eastAsia"/>
          <w:lang w:eastAsia="zh-CN"/>
        </w:rPr>
        <w:t>（</w:t>
      </w:r>
      <w:r>
        <w:rPr>
          <w:rFonts w:eastAsia="SimSun" w:hint="eastAsia"/>
          <w:lang w:eastAsia="zh-CN"/>
        </w:rPr>
        <w:t>MRFP</w:t>
      </w:r>
      <w:r w:rsidR="00945DD3">
        <w:rPr>
          <w:rFonts w:eastAsia="SimSun" w:hint="eastAsia"/>
          <w:lang w:eastAsia="zh-CN"/>
        </w:rPr>
        <w:t>）</w:t>
      </w:r>
      <w:r>
        <w:rPr>
          <w:rFonts w:eastAsia="SimSun"/>
          <w:lang w:eastAsia="zh-CN"/>
        </w:rPr>
        <w:t>MP</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本文件介绍用于多媒体资源功能控制器</w:t>
      </w:r>
      <w:r w:rsidR="00CA635B">
        <w:rPr>
          <w:rFonts w:hint="eastAsia"/>
          <w:lang w:eastAsia="zh-CN"/>
        </w:rPr>
        <w:t>（</w:t>
      </w:r>
      <w:r>
        <w:rPr>
          <w:rFonts w:hint="eastAsia"/>
          <w:lang w:eastAsia="zh-CN"/>
        </w:rPr>
        <w:t>MRFC</w:t>
      </w:r>
      <w:r w:rsidR="00945DD3">
        <w:rPr>
          <w:rFonts w:hint="eastAsia"/>
          <w:lang w:eastAsia="zh-CN"/>
        </w:rPr>
        <w:t>）</w:t>
      </w:r>
      <w:r>
        <w:rPr>
          <w:rFonts w:hint="eastAsia"/>
          <w:lang w:eastAsia="zh-CN"/>
        </w:rPr>
        <w:t>的协议—多媒体资源功能处理器</w:t>
      </w:r>
      <w:r w:rsidR="00CA635B">
        <w:rPr>
          <w:rFonts w:hint="eastAsia"/>
          <w:lang w:eastAsia="zh-CN"/>
        </w:rPr>
        <w:t>（</w:t>
      </w:r>
      <w:r>
        <w:rPr>
          <w:rFonts w:hint="eastAsia"/>
          <w:lang w:eastAsia="zh-CN"/>
        </w:rPr>
        <w:t>MRFP</w:t>
      </w:r>
      <w:r w:rsidR="00945DD3">
        <w:rPr>
          <w:rFonts w:hint="eastAsia"/>
          <w:lang w:eastAsia="zh-CN"/>
        </w:rPr>
        <w:t>）</w:t>
      </w:r>
      <w:r>
        <w:rPr>
          <w:rFonts w:hint="eastAsia"/>
          <w:lang w:eastAsia="zh-CN"/>
        </w:rPr>
        <w:t>接口（</w:t>
      </w:r>
      <w:r>
        <w:rPr>
          <w:lang w:eastAsia="zh-CN"/>
        </w:rPr>
        <w:t>MP</w:t>
      </w:r>
      <w:r>
        <w:rPr>
          <w:rFonts w:hint="eastAsia"/>
          <w:lang w:eastAsia="zh-CN"/>
        </w:rPr>
        <w:t>接口</w:t>
      </w:r>
      <w:r w:rsidR="00945DD3">
        <w:rPr>
          <w:rFonts w:hint="eastAsia"/>
          <w:lang w:eastAsia="zh-CN"/>
        </w:rPr>
        <w:t>）</w:t>
      </w:r>
      <w:r>
        <w:rPr>
          <w:rFonts w:hint="eastAsia"/>
          <w:lang w:eastAsia="zh-CN"/>
        </w:rPr>
        <w:t>。</w:t>
      </w:r>
      <w:r>
        <w:rPr>
          <w:lang w:eastAsia="zh-CN"/>
        </w:rPr>
        <w:t>IMS</w:t>
      </w:r>
      <w:r>
        <w:rPr>
          <w:rFonts w:hint="eastAsia"/>
          <w:lang w:eastAsia="zh-CN"/>
        </w:rPr>
        <w:t>架构在</w:t>
      </w:r>
      <w:r>
        <w:rPr>
          <w:lang w:eastAsia="zh-CN"/>
        </w:rPr>
        <w:t>3GPP TS 23.228</w:t>
      </w:r>
      <w:r>
        <w:rPr>
          <w:rFonts w:hint="eastAsia"/>
          <w:lang w:eastAsia="zh-CN"/>
        </w:rPr>
        <w:t>中描述，功能要求在</w:t>
      </w:r>
      <w:r>
        <w:rPr>
          <w:lang w:eastAsia="zh-CN"/>
        </w:rPr>
        <w:t>3G TS 23.333</w:t>
      </w:r>
      <w:r>
        <w:rPr>
          <w:rFonts w:hint="eastAsia"/>
          <w:lang w:eastAsia="zh-CN"/>
        </w:rPr>
        <w:t>中描述。本规范规定网关控制协议</w:t>
      </w:r>
      <w:r w:rsidR="00CA635B">
        <w:rPr>
          <w:rFonts w:hint="eastAsia"/>
          <w:lang w:eastAsia="zh-CN"/>
        </w:rPr>
        <w:t>（</w:t>
      </w:r>
      <w:r>
        <w:rPr>
          <w:lang w:eastAsia="zh-CN"/>
        </w:rPr>
        <w:t>H.248.1</w:t>
      </w:r>
      <w:r w:rsidR="00945DD3">
        <w:rPr>
          <w:rFonts w:hint="eastAsia"/>
          <w:lang w:eastAsia="zh-CN"/>
        </w:rPr>
        <w:t>）</w:t>
      </w:r>
      <w:r>
        <w:rPr>
          <w:rFonts w:hint="eastAsia"/>
          <w:lang w:eastAsia="zh-CN"/>
        </w:rPr>
        <w:t>的配置文件，用于控制多媒体资源功能处理器，支持带内用户交互，提供多媒体服务的会议和转码文件。本文件对符合第</w:t>
      </w:r>
      <w:r>
        <w:rPr>
          <w:lang w:eastAsia="zh-CN"/>
        </w:rPr>
        <w:t>7</w:t>
      </w:r>
      <w:r>
        <w:rPr>
          <w:rFonts w:hint="eastAsia"/>
          <w:lang w:eastAsia="zh-CN"/>
        </w:rPr>
        <w:t>版和更高版本的第三代</w:t>
      </w:r>
      <w:r>
        <w:rPr>
          <w:lang w:eastAsia="zh-CN"/>
        </w:rPr>
        <w:t>PLMN</w:t>
      </w:r>
      <w:r w:rsidR="00CA635B">
        <w:rPr>
          <w:rFonts w:hint="eastAsia"/>
          <w:lang w:eastAsia="zh-CN"/>
        </w:rPr>
        <w:t>（</w:t>
      </w:r>
      <w:r>
        <w:rPr>
          <w:lang w:eastAsia="zh-CN"/>
        </w:rPr>
        <w:t>UMTS</w:t>
      </w:r>
      <w:r w:rsidR="00945DD3">
        <w:rPr>
          <w:rFonts w:hint="eastAsia"/>
          <w:lang w:eastAsia="zh-CN"/>
        </w:rPr>
        <w:t>）</w:t>
      </w:r>
      <w:r>
        <w:rPr>
          <w:rFonts w:hint="eastAsia"/>
          <w:lang w:eastAsia="zh-CN"/>
        </w:rPr>
        <w:t>有效。</w:t>
      </w:r>
    </w:p>
    <w:p w:rsidR="00ED7170" w:rsidRDefault="00300A42" w:rsidP="000B1643">
      <w:pPr>
        <w:pStyle w:val="Heading5"/>
        <w:rPr>
          <w:lang w:eastAsia="zh-CN"/>
        </w:rPr>
      </w:pPr>
      <w:r>
        <w:rPr>
          <w:lang w:eastAsia="zh-CN"/>
        </w:rPr>
        <w:t>2.2.2.</w:t>
      </w:r>
      <w:r w:rsidR="000B1643">
        <w:rPr>
          <w:lang w:eastAsia="zh-CN"/>
        </w:rPr>
        <w:t>311</w:t>
      </w:r>
      <w:r w:rsidR="00ED7170">
        <w:rPr>
          <w:lang w:eastAsia="zh-CN"/>
        </w:rPr>
        <w:tab/>
        <w:t>TS 29.334</w:t>
      </w:r>
    </w:p>
    <w:p w:rsidR="00ED7170" w:rsidRPr="00801349" w:rsidRDefault="00ED7170" w:rsidP="00ED7170">
      <w:pPr>
        <w:pStyle w:val="headingb0"/>
        <w:rPr>
          <w:rFonts w:eastAsia="SimSun"/>
          <w:lang w:val="fr-FR" w:eastAsia="zh-CN"/>
        </w:rPr>
      </w:pPr>
      <w:r w:rsidRPr="00801349">
        <w:rPr>
          <w:rFonts w:eastAsia="SimSun"/>
          <w:lang w:val="fr-FR" w:eastAsia="zh-CN"/>
        </w:rPr>
        <w:t>IMS</w:t>
      </w:r>
      <w:r>
        <w:rPr>
          <w:rFonts w:eastAsia="SimSun" w:hint="eastAsia"/>
          <w:lang w:eastAsia="zh-CN"/>
        </w:rPr>
        <w:t>应用层网关</w:t>
      </w:r>
      <w:r w:rsidR="00CA635B" w:rsidRPr="00801349">
        <w:rPr>
          <w:rFonts w:eastAsia="SimSun" w:hint="eastAsia"/>
          <w:lang w:val="fr-FR" w:eastAsia="zh-CN"/>
        </w:rPr>
        <w:t>（</w:t>
      </w:r>
      <w:r w:rsidRPr="00801349">
        <w:rPr>
          <w:rFonts w:eastAsia="SimSun"/>
          <w:lang w:val="fr-FR" w:eastAsia="zh-CN"/>
        </w:rPr>
        <w:t>IMS-ALG</w:t>
      </w:r>
      <w:r w:rsidR="00945DD3">
        <w:rPr>
          <w:rFonts w:eastAsia="SimSun" w:hint="eastAsia"/>
          <w:lang w:val="fr-FR" w:eastAsia="zh-CN"/>
        </w:rPr>
        <w:t>）</w:t>
      </w:r>
      <w:r w:rsidR="00FB0060" w:rsidRPr="00801349">
        <w:rPr>
          <w:rFonts w:eastAsia="SimSun"/>
          <w:lang w:val="fr-FR" w:eastAsia="zh-CN"/>
        </w:rPr>
        <w:t xml:space="preserve"> </w:t>
      </w:r>
      <w:r w:rsidRPr="00801349">
        <w:rPr>
          <w:rFonts w:eastAsia="SimSun" w:hint="eastAsia"/>
          <w:lang w:val="fr-FR" w:eastAsia="zh-CN"/>
        </w:rPr>
        <w:t>—</w:t>
      </w:r>
      <w:r w:rsidRPr="00801349">
        <w:rPr>
          <w:rFonts w:eastAsia="SimSun"/>
          <w:lang w:val="fr-FR" w:eastAsia="zh-CN"/>
        </w:rPr>
        <w:t xml:space="preserve"> IMS</w:t>
      </w:r>
      <w:r>
        <w:rPr>
          <w:rFonts w:eastAsia="SimSun" w:hint="eastAsia"/>
          <w:lang w:eastAsia="zh-CN"/>
        </w:rPr>
        <w:t>接入网关</w:t>
      </w:r>
      <w:r w:rsidR="00CA635B" w:rsidRPr="00801349">
        <w:rPr>
          <w:rFonts w:eastAsia="SimSun" w:hint="eastAsia"/>
          <w:lang w:val="fr-FR" w:eastAsia="zh-CN"/>
        </w:rPr>
        <w:t>（</w:t>
      </w:r>
      <w:r w:rsidRPr="00801349">
        <w:rPr>
          <w:rFonts w:eastAsia="SimSun"/>
          <w:lang w:val="fr-FR" w:eastAsia="zh-CN"/>
        </w:rPr>
        <w:t>MS-AGW</w:t>
      </w:r>
      <w:r w:rsidR="00945DD3">
        <w:rPr>
          <w:rFonts w:eastAsia="SimSun" w:hint="eastAsia"/>
          <w:lang w:val="fr-FR" w:eastAsia="zh-CN"/>
        </w:rPr>
        <w:t>）</w:t>
      </w:r>
      <w:r w:rsidRPr="00801349">
        <w:rPr>
          <w:rFonts w:eastAsia="SimSun" w:hint="eastAsia"/>
          <w:lang w:val="fr-FR" w:eastAsia="zh-CN"/>
        </w:rPr>
        <w:t>；</w:t>
      </w:r>
      <w:r w:rsidRPr="00801349">
        <w:rPr>
          <w:rFonts w:eastAsia="SimSun"/>
          <w:lang w:val="fr-FR" w:eastAsia="zh-CN"/>
        </w:rPr>
        <w:t>Iq</w:t>
      </w:r>
      <w:r>
        <w:rPr>
          <w:rFonts w:eastAsia="SimSun" w:hint="eastAsia"/>
          <w:lang w:eastAsia="zh-CN"/>
        </w:rPr>
        <w:t>的接口</w:t>
      </w:r>
      <w:r w:rsidRPr="00801349">
        <w:rPr>
          <w:rFonts w:eastAsia="SimSun" w:hint="eastAsia"/>
          <w:lang w:val="fr-FR" w:eastAsia="zh-CN"/>
        </w:rPr>
        <w:t>；</w:t>
      </w:r>
      <w:r>
        <w:rPr>
          <w:rFonts w:eastAsia="SimSun" w:hint="eastAsia"/>
          <w:lang w:eastAsia="zh-CN"/>
        </w:rPr>
        <w:t>第</w:t>
      </w:r>
      <w:r w:rsidRPr="00801349">
        <w:rPr>
          <w:rFonts w:eastAsia="SimSun"/>
          <w:lang w:val="fr-FR" w:eastAsia="zh-CN"/>
        </w:rPr>
        <w:t>3</w:t>
      </w:r>
      <w:r>
        <w:rPr>
          <w:rFonts w:eastAsia="SimSun" w:hint="eastAsia"/>
          <w:lang w:eastAsia="zh-CN"/>
        </w:rPr>
        <w:t>阶段</w:t>
      </w:r>
    </w:p>
    <w:p w:rsidR="00D7409F" w:rsidRPr="00AA11D2" w:rsidRDefault="00ED7170" w:rsidP="00AA11D2">
      <w:pPr>
        <w:ind w:firstLineChars="200" w:firstLine="480"/>
        <w:rPr>
          <w:lang w:eastAsia="zh-CN"/>
        </w:rPr>
      </w:pPr>
      <w:r>
        <w:rPr>
          <w:rFonts w:hint="eastAsia"/>
          <w:lang w:eastAsia="zh-CN"/>
        </w:rPr>
        <w:t>本文件描述的协议用于</w:t>
      </w:r>
      <w:r>
        <w:rPr>
          <w:lang w:eastAsia="zh-CN"/>
        </w:rPr>
        <w:t>IMS</w:t>
      </w:r>
      <w:r>
        <w:rPr>
          <w:rFonts w:hint="eastAsia"/>
          <w:lang w:eastAsia="zh-CN"/>
        </w:rPr>
        <w:t>应用层网关</w:t>
      </w:r>
      <w:r w:rsidR="00CA635B">
        <w:rPr>
          <w:rFonts w:hint="eastAsia"/>
          <w:lang w:eastAsia="zh-CN"/>
        </w:rPr>
        <w:t>（</w:t>
      </w:r>
      <w:r>
        <w:rPr>
          <w:lang w:eastAsia="zh-CN"/>
        </w:rPr>
        <w:t>ALG</w:t>
      </w:r>
      <w:r w:rsidR="00945DD3">
        <w:rPr>
          <w:rFonts w:hint="eastAsia"/>
          <w:lang w:eastAsia="zh-CN"/>
        </w:rPr>
        <w:t>）</w:t>
      </w:r>
      <w:r>
        <w:rPr>
          <w:rFonts w:hint="eastAsia"/>
          <w:lang w:eastAsia="zh-CN"/>
        </w:rPr>
        <w:t>—</w:t>
      </w:r>
      <w:r>
        <w:rPr>
          <w:lang w:eastAsia="zh-CN"/>
        </w:rPr>
        <w:t xml:space="preserve"> IMS</w:t>
      </w:r>
      <w:r>
        <w:rPr>
          <w:rFonts w:hint="eastAsia"/>
          <w:lang w:eastAsia="zh-CN"/>
        </w:rPr>
        <w:t>接入网关</w:t>
      </w:r>
      <w:r w:rsidR="00CA635B">
        <w:rPr>
          <w:rFonts w:hint="eastAsia"/>
          <w:lang w:eastAsia="zh-CN"/>
        </w:rPr>
        <w:t>（</w:t>
      </w:r>
      <w:r>
        <w:rPr>
          <w:lang w:eastAsia="zh-CN"/>
        </w:rPr>
        <w:t>IMS-AGW</w:t>
      </w:r>
      <w:r w:rsidR="00945DD3">
        <w:rPr>
          <w:rFonts w:hint="eastAsia"/>
          <w:lang w:eastAsia="zh-CN"/>
        </w:rPr>
        <w:t>）</w:t>
      </w:r>
      <w:r>
        <w:rPr>
          <w:rFonts w:hint="eastAsia"/>
          <w:lang w:eastAsia="zh-CN"/>
        </w:rPr>
        <w:t>接口。此协议的基础是</w:t>
      </w:r>
      <w:r>
        <w:rPr>
          <w:lang w:eastAsia="zh-CN"/>
        </w:rPr>
        <w:t>ITU-T</w:t>
      </w:r>
      <w:r>
        <w:rPr>
          <w:rFonts w:hint="eastAsia"/>
          <w:lang w:eastAsia="zh-CN"/>
        </w:rPr>
        <w:t>规定的</w:t>
      </w:r>
      <w:r>
        <w:rPr>
          <w:lang w:eastAsia="zh-CN"/>
        </w:rPr>
        <w:t>H.248</w:t>
      </w:r>
      <w:r>
        <w:rPr>
          <w:rFonts w:hint="eastAsia"/>
          <w:lang w:eastAsia="zh-CN"/>
        </w:rPr>
        <w:t>协议。</w:t>
      </w:r>
      <w:r>
        <w:rPr>
          <w:lang w:eastAsia="zh-CN"/>
        </w:rPr>
        <w:t>IMS</w:t>
      </w:r>
      <w:r>
        <w:rPr>
          <w:rFonts w:hint="eastAsia"/>
          <w:lang w:eastAsia="zh-CN"/>
        </w:rPr>
        <w:t>架构在</w:t>
      </w:r>
      <w:r>
        <w:rPr>
          <w:lang w:eastAsia="zh-CN"/>
        </w:rPr>
        <w:t>3GPP TS 23.228</w:t>
      </w:r>
      <w:r>
        <w:rPr>
          <w:rFonts w:hint="eastAsia"/>
          <w:lang w:eastAsia="zh-CN"/>
        </w:rPr>
        <w:t>中描述。</w:t>
      </w:r>
    </w:p>
    <w:p w:rsidR="00ED7170" w:rsidRDefault="00300A42" w:rsidP="000B1643">
      <w:pPr>
        <w:pStyle w:val="Heading5"/>
        <w:rPr>
          <w:lang w:eastAsia="zh-CN"/>
        </w:rPr>
      </w:pPr>
      <w:r>
        <w:rPr>
          <w:lang w:eastAsia="zh-CN"/>
        </w:rPr>
        <w:t>2.2.2.</w:t>
      </w:r>
      <w:r w:rsidR="000B1643">
        <w:rPr>
          <w:lang w:eastAsia="zh-CN"/>
        </w:rPr>
        <w:t>312</w:t>
      </w:r>
      <w:r w:rsidR="00ED7170">
        <w:rPr>
          <w:lang w:eastAsia="zh-CN"/>
        </w:rPr>
        <w:tab/>
        <w:t>TS 29.335</w:t>
      </w:r>
    </w:p>
    <w:p w:rsidR="00ED7170" w:rsidRDefault="00ED7170" w:rsidP="00ED7170">
      <w:pPr>
        <w:pStyle w:val="headingb0"/>
        <w:rPr>
          <w:rFonts w:eastAsia="SimSun"/>
          <w:lang w:eastAsia="zh-CN"/>
        </w:rPr>
      </w:pPr>
      <w:r>
        <w:rPr>
          <w:rFonts w:eastAsia="SimSun" w:hint="eastAsia"/>
          <w:lang w:eastAsia="zh-CN"/>
        </w:rPr>
        <w:t>用户数据融合</w:t>
      </w:r>
      <w:r w:rsidR="00CA635B">
        <w:rPr>
          <w:rFonts w:eastAsia="SimSun" w:hint="eastAsia"/>
          <w:lang w:eastAsia="zh-CN"/>
        </w:rPr>
        <w:t>（</w:t>
      </w:r>
      <w:r>
        <w:rPr>
          <w:rFonts w:eastAsia="SimSun"/>
          <w:lang w:eastAsia="zh-CN"/>
        </w:rPr>
        <w:t>UDC</w:t>
      </w:r>
      <w:r w:rsidR="00945DD3">
        <w:rPr>
          <w:rFonts w:eastAsia="SimSun" w:hint="eastAsia"/>
          <w:lang w:eastAsia="zh-CN"/>
        </w:rPr>
        <w:t>）</w:t>
      </w:r>
      <w:r>
        <w:rPr>
          <w:rFonts w:eastAsia="SimSun" w:hint="eastAsia"/>
          <w:lang w:eastAsia="zh-CN"/>
        </w:rPr>
        <w:t>；在</w:t>
      </w:r>
      <w:r>
        <w:rPr>
          <w:rFonts w:eastAsia="SimSun"/>
          <w:lang w:eastAsia="zh-CN"/>
        </w:rPr>
        <w:t>UD</w:t>
      </w:r>
      <w:r>
        <w:rPr>
          <w:rFonts w:eastAsia="SimSun" w:hint="eastAsia"/>
          <w:lang w:eastAsia="zh-CN"/>
        </w:rPr>
        <w:t>接口上的用户数据存储库接入协议；第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本文件介绍了</w:t>
      </w:r>
      <w:r>
        <w:rPr>
          <w:lang w:eastAsia="zh-CN"/>
        </w:rPr>
        <w:t>UD</w:t>
      </w:r>
      <w:r>
        <w:rPr>
          <w:rFonts w:hint="eastAsia"/>
          <w:lang w:eastAsia="zh-CN"/>
        </w:rPr>
        <w:t>接口第</w:t>
      </w:r>
      <w:r>
        <w:rPr>
          <w:lang w:eastAsia="zh-CN"/>
        </w:rPr>
        <w:t>3</w:t>
      </w:r>
      <w:r>
        <w:rPr>
          <w:rFonts w:hint="eastAsia"/>
          <w:lang w:eastAsia="zh-CN"/>
        </w:rPr>
        <w:t>阶段的用户数据存储库接入协议。</w:t>
      </w:r>
    </w:p>
    <w:p w:rsidR="00ED7170" w:rsidRDefault="00300A42" w:rsidP="000B1643">
      <w:pPr>
        <w:pStyle w:val="Heading5"/>
        <w:rPr>
          <w:lang w:eastAsia="ja-JP"/>
        </w:rPr>
      </w:pPr>
      <w:r>
        <w:rPr>
          <w:lang w:eastAsia="zh-CN"/>
        </w:rPr>
        <w:t>2.2.2.</w:t>
      </w:r>
      <w:r w:rsidR="000B1643">
        <w:rPr>
          <w:lang w:eastAsia="zh-CN"/>
        </w:rPr>
        <w:t>313</w:t>
      </w:r>
      <w:r w:rsidR="00ED7170">
        <w:rPr>
          <w:lang w:eastAsia="ja-JP"/>
        </w:rPr>
        <w:tab/>
      </w:r>
      <w:r w:rsidR="00ED7170">
        <w:rPr>
          <w:lang w:eastAsia="zh-CN"/>
        </w:rPr>
        <w:t>TS 29.</w:t>
      </w:r>
      <w:r w:rsidR="00ED7170">
        <w:rPr>
          <w:lang w:eastAsia="ja-JP"/>
        </w:rPr>
        <w:t>336</w:t>
      </w:r>
    </w:p>
    <w:p w:rsidR="00ED7170" w:rsidRDefault="00ED7170" w:rsidP="00ED7170">
      <w:pPr>
        <w:pStyle w:val="Headingb"/>
        <w:rPr>
          <w:lang w:eastAsia="zh-CN"/>
        </w:rPr>
      </w:pPr>
      <w:r>
        <w:rPr>
          <w:rFonts w:hint="eastAsia"/>
          <w:lang w:eastAsia="zh-CN"/>
        </w:rPr>
        <w:t>与分组数据网络和应用互通的</w:t>
      </w:r>
      <w:bookmarkStart w:id="6026" w:name="OLE_LINK240"/>
      <w:bookmarkStart w:id="6027" w:name="OLE_LINK241"/>
      <w:r>
        <w:rPr>
          <w:lang w:eastAsia="zh-CN"/>
        </w:rPr>
        <w:t>归属订户服务器</w:t>
      </w:r>
      <w:bookmarkEnd w:id="6026"/>
      <w:bookmarkEnd w:id="6027"/>
      <w:r w:rsidR="00CA635B">
        <w:rPr>
          <w:lang w:eastAsia="zh-CN"/>
        </w:rPr>
        <w:t>（</w:t>
      </w:r>
      <w:r>
        <w:rPr>
          <w:lang w:eastAsia="zh-CN"/>
        </w:rPr>
        <w:t>HSS</w:t>
      </w:r>
      <w:r w:rsidR="00945DD3">
        <w:rPr>
          <w:lang w:eastAsia="zh-CN"/>
        </w:rPr>
        <w:t>）</w:t>
      </w:r>
      <w:r>
        <w:rPr>
          <w:lang w:eastAsia="zh-CN"/>
        </w:rPr>
        <w:t xml:space="preserve"> diameter</w:t>
      </w:r>
      <w:r w:rsidRPr="003423DC">
        <w:rPr>
          <w:rFonts w:hint="eastAsia"/>
          <w:lang w:eastAsia="zh-CN"/>
        </w:rPr>
        <w:t>接口</w:t>
      </w:r>
    </w:p>
    <w:p w:rsidR="00ED7170" w:rsidRDefault="00ED7170" w:rsidP="00ED7170">
      <w:pPr>
        <w:ind w:firstLineChars="200" w:firstLine="480"/>
        <w:rPr>
          <w:lang w:eastAsia="zh-CN"/>
        </w:rPr>
      </w:pPr>
      <w:r>
        <w:rPr>
          <w:rFonts w:hint="eastAsia"/>
          <w:lang w:eastAsia="zh-CN"/>
        </w:rPr>
        <w:t>本文件描述</w:t>
      </w:r>
      <w:r w:rsidRPr="00467162">
        <w:rPr>
          <w:rFonts w:hint="eastAsia"/>
          <w:lang w:eastAsia="zh-CN"/>
        </w:rPr>
        <w:t>与分组数据网络和应用互通</w:t>
      </w:r>
      <w:r>
        <w:rPr>
          <w:rFonts w:hint="eastAsia"/>
          <w:lang w:eastAsia="zh-CN"/>
        </w:rPr>
        <w:t>架构中</w:t>
      </w:r>
      <w:r w:rsidRPr="00467162">
        <w:rPr>
          <w:rFonts w:hint="eastAsia"/>
          <w:lang w:eastAsia="zh-CN"/>
        </w:rPr>
        <w:t>所涉及的</w:t>
      </w:r>
      <w:r w:rsidRPr="00467162">
        <w:rPr>
          <w:rFonts w:hint="eastAsia"/>
          <w:lang w:eastAsia="zh-CN"/>
        </w:rPr>
        <w:t>HSS</w:t>
      </w:r>
      <w:r w:rsidRPr="00467162">
        <w:rPr>
          <w:rFonts w:hint="eastAsia"/>
          <w:lang w:eastAsia="zh-CN"/>
        </w:rPr>
        <w:t>和其它网络单元之间的基于</w:t>
      </w:r>
      <w:r w:rsidRPr="00467162">
        <w:rPr>
          <w:rFonts w:hint="eastAsia"/>
          <w:lang w:eastAsia="zh-CN"/>
        </w:rPr>
        <w:t>Diameter</w:t>
      </w:r>
      <w:r w:rsidRPr="00467162">
        <w:rPr>
          <w:rFonts w:hint="eastAsia"/>
          <w:lang w:eastAsia="zh-CN"/>
        </w:rPr>
        <w:t>的接口</w:t>
      </w:r>
      <w:r>
        <w:rPr>
          <w:rFonts w:hint="eastAsia"/>
          <w:lang w:eastAsia="zh-CN"/>
        </w:rPr>
        <w:t>，</w:t>
      </w:r>
      <w:r w:rsidRPr="00467162">
        <w:rPr>
          <w:rFonts w:hint="eastAsia"/>
          <w:lang w:eastAsia="zh-CN"/>
        </w:rPr>
        <w:t>如机器类型通信</w:t>
      </w:r>
      <w:r w:rsidR="00CA635B">
        <w:rPr>
          <w:lang w:eastAsia="zh-CN"/>
        </w:rPr>
        <w:t>（</w:t>
      </w:r>
      <w:r>
        <w:rPr>
          <w:lang w:eastAsia="zh-CN"/>
        </w:rPr>
        <w:t>MTC</w:t>
      </w:r>
      <w:r w:rsidR="00945DD3">
        <w:rPr>
          <w:lang w:eastAsia="zh-CN"/>
        </w:rPr>
        <w:t>）</w:t>
      </w:r>
      <w:r>
        <w:rPr>
          <w:rFonts w:hint="eastAsia"/>
          <w:lang w:eastAsia="zh-CN"/>
        </w:rPr>
        <w:t>。</w:t>
      </w:r>
    </w:p>
    <w:p w:rsidR="00ED7170" w:rsidRDefault="00ED7170" w:rsidP="00ED7170">
      <w:pPr>
        <w:ind w:firstLineChars="200" w:firstLine="480"/>
        <w:rPr>
          <w:lang w:eastAsia="zh-CN"/>
        </w:rPr>
      </w:pPr>
      <w:r>
        <w:rPr>
          <w:lang w:eastAsia="zh-CN"/>
        </w:rPr>
        <w:t>特别地，本文件规定归属订户服务器</w:t>
      </w:r>
      <w:r>
        <w:rPr>
          <w:lang w:eastAsia="zh-CN"/>
        </w:rPr>
        <w:t xml:space="preserve"> </w:t>
      </w:r>
      <w:r w:rsidR="00CA635B">
        <w:rPr>
          <w:lang w:eastAsia="zh-CN"/>
        </w:rPr>
        <w:t>（</w:t>
      </w:r>
      <w:r>
        <w:rPr>
          <w:lang w:eastAsia="zh-CN"/>
        </w:rPr>
        <w:t>HSS</w:t>
      </w:r>
      <w:r w:rsidR="00945DD3">
        <w:rPr>
          <w:lang w:eastAsia="zh-CN"/>
        </w:rPr>
        <w:t>）</w:t>
      </w:r>
      <w:r>
        <w:rPr>
          <w:rFonts w:hint="eastAsia"/>
          <w:lang w:eastAsia="zh-CN"/>
        </w:rPr>
        <w:t>和</w:t>
      </w:r>
      <w:r>
        <w:rPr>
          <w:lang w:eastAsia="zh-CN"/>
        </w:rPr>
        <w:t>MTC</w:t>
      </w:r>
      <w:r w:rsidRPr="00467162">
        <w:rPr>
          <w:rFonts w:hint="eastAsia"/>
          <w:lang w:eastAsia="zh-CN"/>
        </w:rPr>
        <w:t>互通功能</w:t>
      </w:r>
      <w:r w:rsidR="00CA635B">
        <w:rPr>
          <w:lang w:eastAsia="zh-CN"/>
        </w:rPr>
        <w:t>（</w:t>
      </w:r>
      <w:r>
        <w:rPr>
          <w:lang w:eastAsia="zh-CN"/>
        </w:rPr>
        <w:t>MTC-IWF</w:t>
      </w:r>
      <w:r w:rsidR="00945DD3">
        <w:rPr>
          <w:lang w:eastAsia="zh-CN"/>
        </w:rPr>
        <w:t>）</w:t>
      </w:r>
      <w:r>
        <w:rPr>
          <w:lang w:eastAsia="zh-CN"/>
        </w:rPr>
        <w:t xml:space="preserve"> </w:t>
      </w:r>
      <w:r>
        <w:rPr>
          <w:rFonts w:hint="eastAsia"/>
          <w:lang w:eastAsia="zh-CN"/>
        </w:rPr>
        <w:t>之间的</w:t>
      </w:r>
      <w:r>
        <w:rPr>
          <w:lang w:eastAsia="zh-CN"/>
        </w:rPr>
        <w:t xml:space="preserve">S6m </w:t>
      </w:r>
      <w:r>
        <w:rPr>
          <w:rFonts w:hint="eastAsia"/>
          <w:lang w:eastAsia="zh-CN"/>
        </w:rPr>
        <w:t>接口以及</w:t>
      </w:r>
      <w:r>
        <w:rPr>
          <w:lang w:eastAsia="zh-CN"/>
        </w:rPr>
        <w:t xml:space="preserve">HSS </w:t>
      </w:r>
      <w:r>
        <w:rPr>
          <w:rFonts w:hint="eastAsia"/>
          <w:lang w:eastAsia="zh-CN"/>
        </w:rPr>
        <w:t>和</w:t>
      </w:r>
      <w:r>
        <w:rPr>
          <w:lang w:eastAsia="zh-CN"/>
        </w:rPr>
        <w:t>MTC-AAA</w:t>
      </w:r>
      <w:r>
        <w:rPr>
          <w:rFonts w:hint="eastAsia"/>
          <w:lang w:eastAsia="zh-CN"/>
        </w:rPr>
        <w:t>的</w:t>
      </w:r>
      <w:r>
        <w:rPr>
          <w:lang w:eastAsia="zh-CN"/>
        </w:rPr>
        <w:t xml:space="preserve"> S6n</w:t>
      </w:r>
      <w:r>
        <w:rPr>
          <w:rFonts w:hint="eastAsia"/>
          <w:lang w:eastAsia="zh-CN"/>
        </w:rPr>
        <w:t>接口。</w:t>
      </w:r>
      <w:r w:rsidRPr="00467162">
        <w:rPr>
          <w:rFonts w:hint="eastAsia"/>
          <w:lang w:eastAsia="zh-CN"/>
        </w:rPr>
        <w:t>这些接口</w:t>
      </w:r>
      <w:r>
        <w:rPr>
          <w:rFonts w:hint="eastAsia"/>
          <w:lang w:eastAsia="zh-CN"/>
        </w:rPr>
        <w:t>上的程序</w:t>
      </w:r>
      <w:r w:rsidRPr="00467162">
        <w:rPr>
          <w:rFonts w:hint="eastAsia"/>
          <w:lang w:eastAsia="zh-CN"/>
        </w:rPr>
        <w:t>定义</w:t>
      </w:r>
      <w:r>
        <w:rPr>
          <w:rFonts w:hint="eastAsia"/>
          <w:lang w:eastAsia="zh-CN"/>
        </w:rPr>
        <w:t>于</w:t>
      </w:r>
      <w:r>
        <w:rPr>
          <w:lang w:eastAsia="zh-CN"/>
        </w:rPr>
        <w:t>3GPP TS 23.682</w:t>
      </w:r>
      <w:r>
        <w:rPr>
          <w:rFonts w:hint="eastAsia"/>
          <w:lang w:eastAsia="zh-CN"/>
        </w:rPr>
        <w:t>。</w:t>
      </w:r>
    </w:p>
    <w:p w:rsidR="0032645F" w:rsidRDefault="0032645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300A42" w:rsidP="000B1643">
      <w:pPr>
        <w:pStyle w:val="Heading5"/>
        <w:rPr>
          <w:lang w:eastAsia="ja-JP"/>
        </w:rPr>
      </w:pPr>
      <w:r>
        <w:rPr>
          <w:lang w:eastAsia="zh-CN"/>
        </w:rPr>
        <w:lastRenderedPageBreak/>
        <w:t>2.2.2.</w:t>
      </w:r>
      <w:r w:rsidR="000B1643">
        <w:rPr>
          <w:lang w:eastAsia="zh-CN"/>
        </w:rPr>
        <w:t>314</w:t>
      </w:r>
      <w:r w:rsidR="00A249F9">
        <w:rPr>
          <w:rFonts w:hint="eastAsia"/>
          <w:lang w:eastAsia="zh-CN"/>
        </w:rPr>
        <w:tab/>
      </w:r>
      <w:r w:rsidR="00ED7170">
        <w:rPr>
          <w:lang w:eastAsia="zh-CN"/>
        </w:rPr>
        <w:t>TS 29.</w:t>
      </w:r>
      <w:r w:rsidR="00ED7170">
        <w:rPr>
          <w:lang w:eastAsia="ja-JP"/>
        </w:rPr>
        <w:t>337</w:t>
      </w:r>
    </w:p>
    <w:p w:rsidR="00ED7170" w:rsidRDefault="00ED7170" w:rsidP="00ED7170">
      <w:pPr>
        <w:pStyle w:val="Headingb"/>
        <w:rPr>
          <w:lang w:eastAsia="zh-CN"/>
        </w:rPr>
      </w:pPr>
      <w:r>
        <w:rPr>
          <w:rFonts w:hint="eastAsia"/>
          <w:lang w:eastAsia="zh-CN"/>
        </w:rPr>
        <w:t>与分组数据网络和应用</w:t>
      </w:r>
      <w:r w:rsidRPr="00467162">
        <w:rPr>
          <w:rFonts w:hint="eastAsia"/>
          <w:lang w:eastAsia="zh-CN"/>
        </w:rPr>
        <w:t>通信</w:t>
      </w:r>
      <w:r>
        <w:rPr>
          <w:rFonts w:hint="eastAsia"/>
          <w:lang w:eastAsia="zh-CN"/>
        </w:rPr>
        <w:t>的基于</w:t>
      </w:r>
      <w:r>
        <w:rPr>
          <w:lang w:eastAsia="zh-CN"/>
        </w:rPr>
        <w:t>Diameter</w:t>
      </w:r>
      <w:r w:rsidRPr="00467162">
        <w:rPr>
          <w:rFonts w:hint="eastAsia"/>
          <w:lang w:eastAsia="zh-CN"/>
        </w:rPr>
        <w:t>的</w:t>
      </w:r>
      <w:r w:rsidRPr="00467162">
        <w:rPr>
          <w:rFonts w:hint="eastAsia"/>
          <w:lang w:eastAsia="zh-CN"/>
        </w:rPr>
        <w:t>T4</w:t>
      </w:r>
      <w:r w:rsidRPr="00467162">
        <w:rPr>
          <w:rFonts w:hint="eastAsia"/>
          <w:lang w:eastAsia="zh-CN"/>
        </w:rPr>
        <w:t>接口</w:t>
      </w:r>
    </w:p>
    <w:p w:rsidR="00AA11D2" w:rsidRDefault="00ED7170" w:rsidP="00AA11D2">
      <w:pPr>
        <w:ind w:firstLineChars="200" w:firstLine="480"/>
        <w:rPr>
          <w:lang w:eastAsia="zh-CN"/>
        </w:rPr>
      </w:pPr>
      <w:r>
        <w:rPr>
          <w:rFonts w:hint="eastAsia"/>
          <w:lang w:eastAsia="zh-CN"/>
        </w:rPr>
        <w:t>本文件描述</w:t>
      </w:r>
      <w:r w:rsidRPr="0036202E">
        <w:rPr>
          <w:rFonts w:hint="eastAsia"/>
          <w:lang w:eastAsia="zh-CN"/>
        </w:rPr>
        <w:t>与分组数据网络和通信应用</w:t>
      </w:r>
      <w:r>
        <w:rPr>
          <w:rFonts w:hint="eastAsia"/>
          <w:lang w:eastAsia="zh-CN"/>
        </w:rPr>
        <w:t>的机器类型通信</w:t>
      </w:r>
      <w:r w:rsidRPr="0036202E">
        <w:rPr>
          <w:rFonts w:hint="eastAsia"/>
          <w:lang w:eastAsia="zh-CN"/>
        </w:rPr>
        <w:t>交互功能</w:t>
      </w:r>
      <w:r w:rsidR="00CA635B">
        <w:rPr>
          <w:lang w:eastAsia="zh-CN"/>
        </w:rPr>
        <w:t>（</w:t>
      </w:r>
      <w:r>
        <w:rPr>
          <w:lang w:eastAsia="zh-CN"/>
        </w:rPr>
        <w:t>MTC-IWF</w:t>
      </w:r>
      <w:r w:rsidR="00945DD3">
        <w:rPr>
          <w:lang w:eastAsia="zh-CN"/>
        </w:rPr>
        <w:t>）</w:t>
      </w:r>
      <w:r>
        <w:rPr>
          <w:lang w:eastAsia="zh-CN"/>
        </w:rPr>
        <w:t xml:space="preserve"> </w:t>
      </w:r>
      <w:r>
        <w:rPr>
          <w:rFonts w:hint="eastAsia"/>
          <w:lang w:eastAsia="zh-CN"/>
        </w:rPr>
        <w:t>和</w:t>
      </w:r>
      <w:r>
        <w:rPr>
          <w:lang w:eastAsia="zh-CN"/>
        </w:rPr>
        <w:t>短消息服务</w:t>
      </w:r>
      <w:r w:rsidRPr="0036202E">
        <w:rPr>
          <w:rFonts w:hint="eastAsia"/>
          <w:lang w:eastAsia="zh-CN"/>
        </w:rPr>
        <w:t>服务中心</w:t>
      </w:r>
      <w:r w:rsidR="00CA635B">
        <w:rPr>
          <w:lang w:eastAsia="zh-CN"/>
        </w:rPr>
        <w:t>（</w:t>
      </w:r>
      <w:r>
        <w:rPr>
          <w:lang w:eastAsia="zh-CN"/>
        </w:rPr>
        <w:t>SMS-SC</w:t>
      </w:r>
      <w:r w:rsidR="00945DD3">
        <w:rPr>
          <w:lang w:eastAsia="zh-CN"/>
        </w:rPr>
        <w:t>）</w:t>
      </w:r>
      <w:r w:rsidRPr="00467162">
        <w:rPr>
          <w:rFonts w:hint="eastAsia"/>
          <w:lang w:eastAsia="zh-CN"/>
        </w:rPr>
        <w:t>之间的基于</w:t>
      </w:r>
      <w:r w:rsidRPr="00467162">
        <w:rPr>
          <w:rFonts w:hint="eastAsia"/>
          <w:lang w:eastAsia="zh-CN"/>
        </w:rPr>
        <w:t>Diameter</w:t>
      </w:r>
      <w:r w:rsidRPr="00467162">
        <w:rPr>
          <w:rFonts w:hint="eastAsia"/>
          <w:lang w:eastAsia="zh-CN"/>
        </w:rPr>
        <w:t>的接口</w:t>
      </w:r>
      <w:r>
        <w:rPr>
          <w:rFonts w:hint="eastAsia"/>
          <w:lang w:eastAsia="zh-CN"/>
        </w:rPr>
        <w:t>。</w:t>
      </w:r>
    </w:p>
    <w:p w:rsidR="00ED7170" w:rsidRDefault="00ED7170" w:rsidP="00ED7170">
      <w:pPr>
        <w:ind w:firstLineChars="200" w:firstLine="480"/>
        <w:rPr>
          <w:lang w:eastAsia="zh-CN"/>
        </w:rPr>
      </w:pPr>
      <w:r w:rsidRPr="0036202E">
        <w:rPr>
          <w:rFonts w:hint="eastAsia"/>
          <w:lang w:eastAsia="zh-CN"/>
        </w:rPr>
        <w:t>该规范定义</w:t>
      </w:r>
      <w:r>
        <w:rPr>
          <w:lang w:eastAsia="zh-CN"/>
        </w:rPr>
        <w:t>MTC</w:t>
      </w:r>
      <w:r>
        <w:rPr>
          <w:lang w:eastAsia="zh-CN"/>
        </w:rPr>
        <w:noBreakHyphen/>
        <w:t>IWF</w:t>
      </w:r>
      <w:r>
        <w:rPr>
          <w:rFonts w:hint="eastAsia"/>
          <w:lang w:eastAsia="zh-CN"/>
        </w:rPr>
        <w:t>和</w:t>
      </w:r>
      <w:r>
        <w:rPr>
          <w:lang w:eastAsia="zh-CN"/>
        </w:rPr>
        <w:t>SMS-SC</w:t>
      </w:r>
      <w:r>
        <w:rPr>
          <w:rFonts w:hint="eastAsia"/>
          <w:lang w:eastAsia="zh-CN"/>
        </w:rPr>
        <w:t>之间的</w:t>
      </w:r>
      <w:r>
        <w:rPr>
          <w:lang w:eastAsia="zh-CN"/>
        </w:rPr>
        <w:t xml:space="preserve">T4 </w:t>
      </w:r>
      <w:r>
        <w:rPr>
          <w:lang w:eastAsia="zh-CN"/>
        </w:rPr>
        <w:t>参考点</w:t>
      </w:r>
      <w:r>
        <w:rPr>
          <w:rFonts w:hint="eastAsia"/>
          <w:lang w:eastAsia="zh-CN"/>
        </w:rPr>
        <w:t>的</w:t>
      </w:r>
      <w:r>
        <w:rPr>
          <w:lang w:eastAsia="zh-CN"/>
        </w:rPr>
        <w:t xml:space="preserve">Diameter </w:t>
      </w:r>
      <w:r>
        <w:rPr>
          <w:rFonts w:hint="eastAsia"/>
          <w:lang w:eastAsia="zh-CN"/>
        </w:rPr>
        <w:t>应用。规定</w:t>
      </w:r>
      <w:r>
        <w:rPr>
          <w:lang w:eastAsia="zh-CN"/>
        </w:rPr>
        <w:t xml:space="preserve">MTC-IWF </w:t>
      </w:r>
      <w:r>
        <w:rPr>
          <w:rFonts w:hint="eastAsia"/>
          <w:lang w:eastAsia="zh-CN"/>
        </w:rPr>
        <w:t>和</w:t>
      </w:r>
      <w:r>
        <w:rPr>
          <w:lang w:eastAsia="zh-CN"/>
        </w:rPr>
        <w:t xml:space="preserve">SMS-SC </w:t>
      </w:r>
      <w:r>
        <w:rPr>
          <w:rFonts w:hint="eastAsia"/>
          <w:lang w:eastAsia="zh-CN"/>
        </w:rPr>
        <w:t>之间的接口。</w:t>
      </w:r>
    </w:p>
    <w:p w:rsidR="00ED7170" w:rsidRDefault="00ED7170" w:rsidP="00ED7170">
      <w:pPr>
        <w:ind w:firstLineChars="200" w:firstLine="480"/>
        <w:rPr>
          <w:lang w:eastAsia="zh-CN"/>
        </w:rPr>
      </w:pPr>
      <w:r w:rsidRPr="00FC71D7">
        <w:rPr>
          <w:rFonts w:hint="eastAsia"/>
          <w:lang w:eastAsia="zh-CN"/>
        </w:rPr>
        <w:t>与分组数据网络和通信应用</w:t>
      </w:r>
      <w:r>
        <w:rPr>
          <w:rFonts w:hint="eastAsia"/>
          <w:lang w:eastAsia="zh-CN"/>
        </w:rPr>
        <w:t>的</w:t>
      </w:r>
      <w:r>
        <w:rPr>
          <w:lang w:eastAsia="zh-CN"/>
        </w:rPr>
        <w:t>第</w:t>
      </w:r>
      <w:r>
        <w:rPr>
          <w:lang w:eastAsia="zh-CN"/>
        </w:rPr>
        <w:t>2</w:t>
      </w:r>
      <w:r>
        <w:rPr>
          <w:lang w:eastAsia="zh-CN"/>
        </w:rPr>
        <w:t>阶段描述</w:t>
      </w:r>
      <w:r w:rsidR="00CA635B">
        <w:rPr>
          <w:lang w:eastAsia="zh-CN"/>
        </w:rPr>
        <w:t>（</w:t>
      </w:r>
      <w:r>
        <w:rPr>
          <w:rFonts w:hint="eastAsia"/>
          <w:lang w:eastAsia="zh-CN"/>
        </w:rPr>
        <w:t>架构和</w:t>
      </w:r>
      <w:r>
        <w:rPr>
          <w:lang w:eastAsia="zh-CN"/>
        </w:rPr>
        <w:t>功能</w:t>
      </w:r>
      <w:r w:rsidR="00945DD3">
        <w:rPr>
          <w:lang w:eastAsia="zh-CN"/>
        </w:rPr>
        <w:t>）</w:t>
      </w:r>
      <w:r w:rsidRPr="00467162">
        <w:rPr>
          <w:rFonts w:hint="eastAsia"/>
          <w:lang w:eastAsia="zh-CN"/>
        </w:rPr>
        <w:t>定义</w:t>
      </w:r>
      <w:r>
        <w:rPr>
          <w:rFonts w:hint="eastAsia"/>
          <w:lang w:eastAsia="zh-CN"/>
        </w:rPr>
        <w:t>于</w:t>
      </w:r>
      <w:r>
        <w:rPr>
          <w:lang w:eastAsia="zh-CN"/>
        </w:rPr>
        <w:t xml:space="preserve"> 3GPP TS 23.682</w:t>
      </w:r>
      <w:r>
        <w:rPr>
          <w:rFonts w:hint="eastAsia"/>
          <w:lang w:eastAsia="zh-CN"/>
        </w:rPr>
        <w:t>。</w:t>
      </w:r>
    </w:p>
    <w:p w:rsidR="00ED7170" w:rsidRDefault="00300A42" w:rsidP="000B1643">
      <w:pPr>
        <w:pStyle w:val="Heading5"/>
        <w:rPr>
          <w:lang w:eastAsia="ja-JP"/>
        </w:rPr>
      </w:pPr>
      <w:r>
        <w:rPr>
          <w:lang w:eastAsia="zh-CN"/>
        </w:rPr>
        <w:t>2.2.2.</w:t>
      </w:r>
      <w:r w:rsidR="000B1643">
        <w:rPr>
          <w:lang w:eastAsia="zh-CN"/>
        </w:rPr>
        <w:t>315</w:t>
      </w:r>
      <w:r w:rsidR="00A249F9">
        <w:rPr>
          <w:rFonts w:hint="eastAsia"/>
          <w:lang w:eastAsia="zh-CN"/>
        </w:rPr>
        <w:tab/>
      </w:r>
      <w:r w:rsidR="00ED7170">
        <w:rPr>
          <w:lang w:eastAsia="zh-CN"/>
        </w:rPr>
        <w:t>TS 29.</w:t>
      </w:r>
      <w:r w:rsidR="00ED7170">
        <w:rPr>
          <w:lang w:eastAsia="ja-JP"/>
        </w:rPr>
        <w:t>338</w:t>
      </w:r>
    </w:p>
    <w:p w:rsidR="00ED7170" w:rsidRDefault="00ED7170" w:rsidP="00ED7170">
      <w:pPr>
        <w:pStyle w:val="Headingb"/>
        <w:rPr>
          <w:lang w:eastAsia="zh-CN"/>
        </w:rPr>
      </w:pPr>
      <w:r>
        <w:rPr>
          <w:rFonts w:hint="eastAsia"/>
          <w:lang w:eastAsia="zh-CN"/>
        </w:rPr>
        <w:t>支持</w:t>
      </w:r>
      <w:r>
        <w:rPr>
          <w:lang w:eastAsia="zh-CN"/>
        </w:rPr>
        <w:t>短消息服务</w:t>
      </w:r>
      <w:r>
        <w:rPr>
          <w:lang w:eastAsia="zh-CN"/>
        </w:rPr>
        <w:t xml:space="preserve"> </w:t>
      </w:r>
      <w:r w:rsidR="00CA635B">
        <w:rPr>
          <w:lang w:eastAsia="zh-CN"/>
        </w:rPr>
        <w:t>（</w:t>
      </w:r>
      <w:r>
        <w:rPr>
          <w:lang w:eastAsia="zh-CN"/>
        </w:rPr>
        <w:t>SMS</w:t>
      </w:r>
      <w:r w:rsidR="00945DD3">
        <w:rPr>
          <w:lang w:eastAsia="zh-CN"/>
        </w:rPr>
        <w:t>）</w:t>
      </w:r>
      <w:r>
        <w:rPr>
          <w:lang w:eastAsia="zh-CN"/>
        </w:rPr>
        <w:t xml:space="preserve"> </w:t>
      </w:r>
      <w:r w:rsidRPr="00756165">
        <w:rPr>
          <w:rFonts w:hint="eastAsia"/>
          <w:lang w:eastAsia="zh-CN"/>
        </w:rPr>
        <w:t>能力的移动管理实体</w:t>
      </w:r>
      <w:r w:rsidR="00CA635B">
        <w:rPr>
          <w:lang w:eastAsia="zh-CN"/>
        </w:rPr>
        <w:t>（</w:t>
      </w:r>
      <w:r>
        <w:rPr>
          <w:lang w:eastAsia="zh-CN"/>
        </w:rPr>
        <w:t>MMEs</w:t>
      </w:r>
      <w:r w:rsidR="00945DD3">
        <w:rPr>
          <w:lang w:eastAsia="zh-CN"/>
        </w:rPr>
        <w:t>）</w:t>
      </w:r>
      <w:r>
        <w:rPr>
          <w:rFonts w:hint="eastAsia"/>
          <w:lang w:eastAsia="zh-CN"/>
        </w:rPr>
        <w:t>的基于</w:t>
      </w:r>
      <w:r>
        <w:rPr>
          <w:lang w:eastAsia="zh-CN"/>
        </w:rPr>
        <w:t>Diameter</w:t>
      </w:r>
      <w:r w:rsidRPr="00467162">
        <w:rPr>
          <w:rFonts w:hint="eastAsia"/>
          <w:lang w:eastAsia="zh-CN"/>
        </w:rPr>
        <w:t>的</w:t>
      </w:r>
      <w:r>
        <w:rPr>
          <w:rFonts w:hint="eastAsia"/>
          <w:lang w:eastAsia="zh-CN"/>
        </w:rPr>
        <w:t>协议</w:t>
      </w:r>
    </w:p>
    <w:p w:rsidR="00ED7170" w:rsidRDefault="00ED7170" w:rsidP="00ED7170">
      <w:pPr>
        <w:ind w:firstLineChars="200" w:firstLine="480"/>
        <w:rPr>
          <w:lang w:eastAsia="zh-CN"/>
        </w:rPr>
      </w:pPr>
      <w:r>
        <w:rPr>
          <w:lang w:eastAsia="zh-CN"/>
        </w:rPr>
        <w:t>本文件定义</w:t>
      </w:r>
      <w:r>
        <w:rPr>
          <w:rFonts w:hint="eastAsia"/>
          <w:lang w:eastAsia="zh-CN"/>
        </w:rPr>
        <w:t>特定于</w:t>
      </w:r>
      <w:r>
        <w:rPr>
          <w:lang w:eastAsia="zh-CN"/>
        </w:rPr>
        <w:t>SMS</w:t>
      </w:r>
      <w:r>
        <w:rPr>
          <w:rFonts w:hint="eastAsia"/>
          <w:lang w:eastAsia="zh-CN"/>
        </w:rPr>
        <w:t>的基于</w:t>
      </w:r>
      <w:r>
        <w:rPr>
          <w:lang w:eastAsia="zh-CN"/>
        </w:rPr>
        <w:t>Diameter</w:t>
      </w:r>
      <w:r>
        <w:rPr>
          <w:rFonts w:hint="eastAsia"/>
          <w:lang w:eastAsia="zh-CN"/>
        </w:rPr>
        <w:t>的接口，当与</w:t>
      </w:r>
      <w:r>
        <w:rPr>
          <w:lang w:eastAsia="zh-CN"/>
        </w:rPr>
        <w:t>3GPP TS 23.272</w:t>
      </w:r>
      <w:r>
        <w:rPr>
          <w:rFonts w:hint="eastAsia"/>
          <w:lang w:eastAsia="zh-CN"/>
        </w:rPr>
        <w:t>中规定的“</w:t>
      </w:r>
      <w:r>
        <w:rPr>
          <w:lang w:eastAsia="zh-CN"/>
        </w:rPr>
        <w:t>MME</w:t>
      </w:r>
      <w:r>
        <w:rPr>
          <w:rFonts w:hint="eastAsia"/>
          <w:lang w:eastAsia="zh-CN"/>
        </w:rPr>
        <w:t>中的</w:t>
      </w:r>
      <w:r>
        <w:rPr>
          <w:lang w:eastAsia="zh-CN"/>
        </w:rPr>
        <w:t>MME</w:t>
      </w:r>
      <w:r>
        <w:rPr>
          <w:rFonts w:hint="eastAsia"/>
          <w:lang w:eastAsia="zh-CN"/>
        </w:rPr>
        <w:t>”架构结合使用时，</w:t>
      </w:r>
      <w:r w:rsidRPr="006B47E0">
        <w:rPr>
          <w:rFonts w:hint="eastAsia"/>
          <w:lang w:eastAsia="zh-CN"/>
        </w:rPr>
        <w:t>它包括</w:t>
      </w:r>
      <w:r>
        <w:rPr>
          <w:rFonts w:hint="eastAsia"/>
          <w:lang w:eastAsia="zh-CN"/>
        </w:rPr>
        <w:t>：</w:t>
      </w:r>
    </w:p>
    <w:p w:rsidR="00ED7170" w:rsidRPr="00FB0060" w:rsidRDefault="00ED7170" w:rsidP="00FB0060">
      <w:pPr>
        <w:pStyle w:val="enumlev1"/>
      </w:pPr>
      <w:r w:rsidRPr="00FB0060">
        <w:t>–</w:t>
      </w:r>
      <w:r w:rsidRPr="00FB0060">
        <w:tab/>
        <w:t xml:space="preserve">HSS </w:t>
      </w:r>
      <w:r w:rsidRPr="00FB0060">
        <w:rPr>
          <w:rFonts w:hint="eastAsia"/>
        </w:rPr>
        <w:t>和</w:t>
      </w:r>
      <w:r w:rsidRPr="00FB0060">
        <w:t xml:space="preserve"> SMS-GMSC</w:t>
      </w:r>
      <w:r w:rsidRPr="00FB0060">
        <w:rPr>
          <w:rFonts w:hint="eastAsia"/>
        </w:rPr>
        <w:t>之间</w:t>
      </w:r>
      <w:r w:rsidRPr="00FB0060">
        <w:t>S6c</w:t>
      </w:r>
      <w:r w:rsidRPr="00FB0060">
        <w:rPr>
          <w:rFonts w:hint="eastAsia"/>
        </w:rPr>
        <w:t>接口或</w:t>
      </w:r>
      <w:r w:rsidRPr="00FB0060">
        <w:t>SMS</w:t>
      </w:r>
      <w:r w:rsidRPr="00FB0060">
        <w:rPr>
          <w:rFonts w:hint="eastAsia"/>
        </w:rPr>
        <w:t>路由器和</w:t>
      </w:r>
      <w:r w:rsidRPr="00FB0060">
        <w:t>SMS-GMSC</w:t>
      </w:r>
      <w:r w:rsidRPr="00FB0060">
        <w:rPr>
          <w:rFonts w:hint="eastAsia"/>
        </w:rPr>
        <w:t>和</w:t>
      </w:r>
      <w:r w:rsidRPr="00FB0060">
        <w:t>SMS</w:t>
      </w:r>
      <w:r w:rsidRPr="00FB0060">
        <w:rPr>
          <w:rFonts w:hint="eastAsia"/>
        </w:rPr>
        <w:t>路由器之间的</w:t>
      </w:r>
      <w:r w:rsidRPr="00FB0060">
        <w:t>Diameter</w:t>
      </w:r>
      <w:r w:rsidRPr="00FB0060">
        <w:rPr>
          <w:rFonts w:hint="eastAsia"/>
        </w:rPr>
        <w:t>应用；</w:t>
      </w:r>
    </w:p>
    <w:p w:rsidR="00ED7170" w:rsidRDefault="00ED7170" w:rsidP="00FB0060">
      <w:pPr>
        <w:pStyle w:val="enumlev1"/>
        <w:rPr>
          <w:lang w:eastAsia="zh-CN"/>
        </w:rPr>
      </w:pPr>
      <w:r w:rsidRPr="00FB0060">
        <w:t>–</w:t>
      </w:r>
      <w:r w:rsidRPr="00FB0060">
        <w:tab/>
      </w:r>
      <w:r w:rsidRPr="00FB0060">
        <w:rPr>
          <w:rFonts w:hint="eastAsia"/>
        </w:rPr>
        <w:t>MME</w:t>
      </w:r>
      <w:r w:rsidRPr="00FB0060">
        <w:rPr>
          <w:rFonts w:hint="eastAsia"/>
        </w:rPr>
        <w:t>和</w:t>
      </w:r>
      <w:r w:rsidRPr="00FB0060">
        <w:rPr>
          <w:rFonts w:hint="eastAsia"/>
        </w:rPr>
        <w:t>SMS-IWMSC</w:t>
      </w:r>
      <w:r w:rsidRPr="00FB0060">
        <w:rPr>
          <w:rFonts w:hint="eastAsia"/>
        </w:rPr>
        <w:t>之间</w:t>
      </w:r>
      <w:r w:rsidRPr="00FB0060">
        <w:rPr>
          <w:rFonts w:hint="eastAsia"/>
        </w:rPr>
        <w:t>SGD</w:t>
      </w:r>
      <w:r w:rsidRPr="00FB0060">
        <w:rPr>
          <w:rFonts w:hint="eastAsia"/>
        </w:rPr>
        <w:t>接口或</w:t>
      </w:r>
      <w:r w:rsidRPr="00FB0060">
        <w:rPr>
          <w:rFonts w:hint="eastAsia"/>
        </w:rPr>
        <w:t>SMS</w:t>
      </w:r>
      <w:r w:rsidRPr="00FB0060">
        <w:rPr>
          <w:rFonts w:hint="eastAsia"/>
        </w:rPr>
        <w:t>路由器和</w:t>
      </w:r>
      <w:r w:rsidRPr="00FB0060">
        <w:rPr>
          <w:rFonts w:hint="eastAsia"/>
        </w:rPr>
        <w:t>SMS-GMSC</w:t>
      </w:r>
      <w:r w:rsidRPr="00FB0060">
        <w:rPr>
          <w:rFonts w:hint="eastAsia"/>
        </w:rPr>
        <w:t>和</w:t>
      </w:r>
      <w:r w:rsidRPr="00FB0060">
        <w:rPr>
          <w:rFonts w:hint="eastAsia"/>
        </w:rPr>
        <w:t>SMS</w:t>
      </w:r>
      <w:r w:rsidRPr="00FB0060">
        <w:rPr>
          <w:rFonts w:hint="eastAsia"/>
        </w:rPr>
        <w:t>路由器的</w:t>
      </w:r>
      <w:r w:rsidRPr="00FB0060">
        <w:t>Diameter</w:t>
      </w:r>
      <w:r w:rsidRPr="00FB0060">
        <w:rPr>
          <w:rFonts w:hint="eastAsia"/>
        </w:rPr>
        <w:t>应用。</w:t>
      </w:r>
    </w:p>
    <w:p w:rsidR="000218D0" w:rsidRPr="000218D0" w:rsidRDefault="00300A42" w:rsidP="000B1643">
      <w:pPr>
        <w:pStyle w:val="Heading5"/>
        <w:rPr>
          <w:lang w:eastAsia="zh-CN"/>
        </w:rPr>
      </w:pPr>
      <w:r>
        <w:rPr>
          <w:lang w:eastAsia="zh-CN"/>
        </w:rPr>
        <w:t>2.2.2.</w:t>
      </w:r>
      <w:r w:rsidR="000B1643">
        <w:rPr>
          <w:lang w:eastAsia="zh-CN"/>
        </w:rPr>
        <w:t>316</w:t>
      </w:r>
      <w:r w:rsidR="000218D0" w:rsidRPr="000218D0">
        <w:rPr>
          <w:lang w:eastAsia="zh-CN"/>
        </w:rPr>
        <w:tab/>
        <w:t>TS 29.343</w:t>
      </w:r>
    </w:p>
    <w:p w:rsidR="0008283A" w:rsidRPr="008A61EC" w:rsidRDefault="0008283A" w:rsidP="000218D0">
      <w:pPr>
        <w:rPr>
          <w:b/>
          <w:lang w:eastAsia="zh-CN"/>
        </w:rPr>
      </w:pPr>
      <w:r w:rsidRPr="007D4B8B">
        <w:rPr>
          <w:rFonts w:hint="eastAsia"/>
          <w:b/>
          <w:lang w:val="en-GB" w:eastAsia="zh-CN"/>
        </w:rPr>
        <w:t>邻近服务</w:t>
      </w:r>
      <w:r w:rsidR="00CA635B" w:rsidRPr="008A61EC">
        <w:rPr>
          <w:rFonts w:hint="eastAsia"/>
          <w:b/>
          <w:lang w:eastAsia="zh-CN"/>
        </w:rPr>
        <w:t>（</w:t>
      </w:r>
      <w:r w:rsidR="002144E1" w:rsidRPr="008A61EC">
        <w:rPr>
          <w:rFonts w:hint="eastAsia"/>
          <w:b/>
          <w:lang w:eastAsia="zh-CN"/>
        </w:rPr>
        <w:t>ProSe</w:t>
      </w:r>
      <w:r w:rsidR="00945DD3" w:rsidRPr="008A61EC">
        <w:rPr>
          <w:rFonts w:hint="eastAsia"/>
          <w:b/>
          <w:lang w:eastAsia="zh-CN"/>
        </w:rPr>
        <w:t>）</w:t>
      </w:r>
      <w:r w:rsidRPr="007D4B8B">
        <w:rPr>
          <w:rFonts w:hint="eastAsia"/>
          <w:b/>
          <w:lang w:val="en-GB" w:eastAsia="zh-CN"/>
        </w:rPr>
        <w:t>功能</w:t>
      </w:r>
      <w:r w:rsidR="002144E1" w:rsidRPr="007D4B8B">
        <w:rPr>
          <w:rFonts w:hint="eastAsia"/>
          <w:b/>
          <w:lang w:val="en-GB" w:eastAsia="zh-CN"/>
        </w:rPr>
        <w:t>至</w:t>
      </w:r>
      <w:r w:rsidR="002144E1" w:rsidRPr="008A61EC">
        <w:rPr>
          <w:rFonts w:hint="eastAsia"/>
          <w:b/>
          <w:lang w:eastAsia="zh-CN"/>
        </w:rPr>
        <w:t>ProSe</w:t>
      </w:r>
      <w:r w:rsidRPr="007D4B8B">
        <w:rPr>
          <w:rFonts w:hint="eastAsia"/>
          <w:b/>
          <w:lang w:val="en-GB" w:eastAsia="zh-CN"/>
        </w:rPr>
        <w:t>应用服务器方面</w:t>
      </w:r>
      <w:r w:rsidR="002144E1" w:rsidRPr="007D4B8B">
        <w:rPr>
          <w:rFonts w:hint="eastAsia"/>
          <w:b/>
          <w:lang w:val="en-GB" w:eastAsia="zh-CN"/>
        </w:rPr>
        <w:t>的问题</w:t>
      </w:r>
      <w:r w:rsidR="00CA635B" w:rsidRPr="008A61EC">
        <w:rPr>
          <w:rFonts w:hint="eastAsia"/>
          <w:b/>
          <w:lang w:eastAsia="zh-CN"/>
        </w:rPr>
        <w:t>（</w:t>
      </w:r>
      <w:r w:rsidRPr="008A61EC">
        <w:rPr>
          <w:rFonts w:hint="eastAsia"/>
          <w:b/>
          <w:lang w:eastAsia="zh-CN"/>
        </w:rPr>
        <w:t>PC2</w:t>
      </w:r>
      <w:r w:rsidR="00945DD3" w:rsidRPr="008A61EC">
        <w:rPr>
          <w:rFonts w:hint="eastAsia"/>
          <w:b/>
          <w:lang w:eastAsia="zh-CN"/>
        </w:rPr>
        <w:t>）</w:t>
      </w:r>
      <w:r w:rsidR="002144E1" w:rsidRPr="008A61EC">
        <w:rPr>
          <w:rFonts w:hint="eastAsia"/>
          <w:b/>
          <w:lang w:eastAsia="zh-CN"/>
        </w:rPr>
        <w:t>；</w:t>
      </w:r>
      <w:r w:rsidR="002144E1" w:rsidRPr="007D4B8B">
        <w:rPr>
          <w:rFonts w:hint="eastAsia"/>
          <w:b/>
          <w:lang w:val="en-GB" w:eastAsia="zh-CN"/>
        </w:rPr>
        <w:t>第</w:t>
      </w:r>
      <w:r w:rsidR="002144E1" w:rsidRPr="008A61EC">
        <w:rPr>
          <w:rFonts w:hint="eastAsia"/>
          <w:b/>
          <w:lang w:eastAsia="zh-CN"/>
        </w:rPr>
        <w:t>3</w:t>
      </w:r>
      <w:r w:rsidRPr="007D4B8B">
        <w:rPr>
          <w:rFonts w:hint="eastAsia"/>
          <w:b/>
          <w:lang w:val="en-GB" w:eastAsia="zh-CN"/>
        </w:rPr>
        <w:t>阶段</w:t>
      </w:r>
    </w:p>
    <w:p w:rsidR="0008283A" w:rsidRPr="007D4B8B" w:rsidRDefault="002144E1" w:rsidP="002144E1">
      <w:pPr>
        <w:ind w:firstLineChars="200" w:firstLine="480"/>
        <w:rPr>
          <w:lang w:val="en-GB" w:eastAsia="zh-CN"/>
        </w:rPr>
      </w:pPr>
      <w:r w:rsidRPr="007D4B8B">
        <w:rPr>
          <w:rFonts w:hint="eastAsia"/>
          <w:lang w:val="en-GB" w:eastAsia="zh-CN"/>
        </w:rPr>
        <w:t>本文件规定了</w:t>
      </w:r>
      <w:r w:rsidRPr="007D4B8B">
        <w:rPr>
          <w:rFonts w:hint="eastAsia"/>
          <w:lang w:val="en-GB" w:eastAsia="zh-CN"/>
        </w:rPr>
        <w:t>PC2</w:t>
      </w:r>
      <w:r w:rsidRPr="007D4B8B">
        <w:rPr>
          <w:rFonts w:hint="eastAsia"/>
          <w:lang w:val="en-GB" w:eastAsia="zh-CN"/>
        </w:rPr>
        <w:t>参考点的第</w:t>
      </w:r>
      <w:r w:rsidRPr="007D4B8B">
        <w:rPr>
          <w:rFonts w:hint="eastAsia"/>
          <w:lang w:val="en-GB" w:eastAsia="zh-CN"/>
        </w:rPr>
        <w:t>3</w:t>
      </w:r>
      <w:r w:rsidRPr="007D4B8B">
        <w:rPr>
          <w:rFonts w:hint="eastAsia"/>
          <w:lang w:val="en-GB" w:eastAsia="zh-CN"/>
        </w:rPr>
        <w:t>阶段</w:t>
      </w:r>
      <w:r w:rsidR="0008283A" w:rsidRPr="007D4B8B">
        <w:rPr>
          <w:rFonts w:hint="eastAsia"/>
          <w:lang w:val="en-GB" w:eastAsia="zh-CN"/>
        </w:rPr>
        <w:t>规范</w:t>
      </w:r>
      <w:r w:rsidRPr="007D4B8B">
        <w:rPr>
          <w:rFonts w:hint="eastAsia"/>
          <w:lang w:val="en-GB" w:eastAsia="zh-CN"/>
        </w:rPr>
        <w:t>。</w:t>
      </w:r>
      <w:r w:rsidRPr="007D4B8B">
        <w:rPr>
          <w:rFonts w:hint="eastAsia"/>
          <w:lang w:val="en-GB" w:eastAsia="zh-CN"/>
        </w:rPr>
        <w:t>PC2</w:t>
      </w:r>
      <w:r w:rsidRPr="007D4B8B">
        <w:rPr>
          <w:rFonts w:hint="eastAsia"/>
          <w:lang w:val="en-GB" w:eastAsia="zh-CN"/>
        </w:rPr>
        <w:t>参考点的</w:t>
      </w:r>
      <w:r w:rsidR="0008283A" w:rsidRPr="007D4B8B">
        <w:rPr>
          <w:rFonts w:hint="eastAsia"/>
          <w:lang w:val="en-GB" w:eastAsia="zh-CN"/>
        </w:rPr>
        <w:t>功能需求和</w:t>
      </w:r>
      <w:r w:rsidRPr="007D4B8B">
        <w:rPr>
          <w:rFonts w:hint="eastAsia"/>
          <w:lang w:val="en-GB" w:eastAsia="zh-CN"/>
        </w:rPr>
        <w:t>第</w:t>
      </w:r>
      <w:r w:rsidRPr="007D4B8B">
        <w:rPr>
          <w:rFonts w:hint="eastAsia"/>
          <w:lang w:val="en-GB" w:eastAsia="zh-CN"/>
        </w:rPr>
        <w:t>2</w:t>
      </w:r>
      <w:r w:rsidR="0008283A" w:rsidRPr="007D4B8B">
        <w:rPr>
          <w:rFonts w:hint="eastAsia"/>
          <w:lang w:val="en-GB" w:eastAsia="zh-CN"/>
        </w:rPr>
        <w:t>阶段程序包含在</w:t>
      </w:r>
      <w:r w:rsidR="0008283A" w:rsidRPr="007D4B8B">
        <w:rPr>
          <w:rFonts w:hint="eastAsia"/>
          <w:lang w:val="en-GB" w:eastAsia="zh-CN"/>
        </w:rPr>
        <w:t>3</w:t>
      </w:r>
      <w:r w:rsidRPr="007D4B8B">
        <w:rPr>
          <w:rFonts w:hint="eastAsia"/>
          <w:lang w:val="en-GB" w:eastAsia="zh-CN"/>
        </w:rPr>
        <w:t xml:space="preserve">GPP </w:t>
      </w:r>
      <w:r w:rsidR="0008283A" w:rsidRPr="007D4B8B">
        <w:rPr>
          <w:rFonts w:hint="eastAsia"/>
          <w:lang w:val="en-GB" w:eastAsia="zh-CN"/>
        </w:rPr>
        <w:t>TS 23.303</w:t>
      </w:r>
      <w:r w:rsidRPr="007D4B8B">
        <w:rPr>
          <w:rFonts w:hint="eastAsia"/>
          <w:lang w:val="en-GB" w:eastAsia="zh-CN"/>
        </w:rPr>
        <w:t>中</w:t>
      </w:r>
      <w:r w:rsidR="0008283A" w:rsidRPr="007D4B8B">
        <w:rPr>
          <w:rFonts w:hint="eastAsia"/>
          <w:lang w:val="en-GB" w:eastAsia="zh-CN"/>
        </w:rPr>
        <w:t>。</w:t>
      </w:r>
      <w:r w:rsidR="0008283A" w:rsidRPr="007D4B8B">
        <w:rPr>
          <w:rFonts w:hint="eastAsia"/>
          <w:lang w:val="en-GB" w:eastAsia="zh-CN"/>
        </w:rPr>
        <w:t>PC2</w:t>
      </w:r>
      <w:r w:rsidRPr="007D4B8B">
        <w:rPr>
          <w:rFonts w:hint="eastAsia"/>
          <w:lang w:val="en-GB" w:eastAsia="zh-CN"/>
        </w:rPr>
        <w:t>参考点位于</w:t>
      </w:r>
      <w:r w:rsidRPr="007D4B8B">
        <w:rPr>
          <w:rFonts w:hint="eastAsia"/>
          <w:lang w:val="en-GB" w:eastAsia="zh-CN"/>
        </w:rPr>
        <w:t>ProSe</w:t>
      </w:r>
      <w:r w:rsidRPr="007D4B8B">
        <w:rPr>
          <w:rFonts w:hint="eastAsia"/>
          <w:lang w:val="en-GB" w:eastAsia="zh-CN"/>
        </w:rPr>
        <w:t>功能与</w:t>
      </w:r>
      <w:r w:rsidRPr="007D4B8B">
        <w:rPr>
          <w:rFonts w:hint="eastAsia"/>
          <w:lang w:val="en-GB" w:eastAsia="zh-CN"/>
        </w:rPr>
        <w:t>ProSe</w:t>
      </w:r>
      <w:r w:rsidRPr="007D4B8B">
        <w:rPr>
          <w:rFonts w:hint="eastAsia"/>
          <w:lang w:val="en-GB" w:eastAsia="zh-CN"/>
        </w:rPr>
        <w:t>应用</w:t>
      </w:r>
      <w:r w:rsidR="0008283A" w:rsidRPr="007D4B8B">
        <w:rPr>
          <w:rFonts w:hint="eastAsia"/>
          <w:lang w:val="en-GB" w:eastAsia="zh-CN"/>
        </w:rPr>
        <w:t>服务器</w:t>
      </w:r>
      <w:r w:rsidRPr="007D4B8B">
        <w:rPr>
          <w:rFonts w:hint="eastAsia"/>
          <w:lang w:val="en-GB" w:eastAsia="zh-CN"/>
        </w:rPr>
        <w:t>之间</w:t>
      </w:r>
      <w:r w:rsidR="0008283A" w:rsidRPr="007D4B8B">
        <w:rPr>
          <w:rFonts w:hint="eastAsia"/>
          <w:lang w:val="en-GB" w:eastAsia="zh-CN"/>
        </w:rPr>
        <w:t>。</w:t>
      </w:r>
    </w:p>
    <w:p w:rsidR="000218D0" w:rsidRPr="007D4B8B" w:rsidRDefault="00300A42" w:rsidP="000B1643">
      <w:pPr>
        <w:rPr>
          <w:b/>
          <w:lang w:val="en-GB" w:eastAsia="zh-CN"/>
        </w:rPr>
      </w:pPr>
      <w:r>
        <w:rPr>
          <w:b/>
          <w:lang w:val="en-GB" w:eastAsia="zh-CN"/>
        </w:rPr>
        <w:t>2.2.2.</w:t>
      </w:r>
      <w:r w:rsidR="000B1643">
        <w:rPr>
          <w:b/>
          <w:lang w:val="en-GB" w:eastAsia="zh-CN"/>
        </w:rPr>
        <w:t>317</w:t>
      </w:r>
      <w:r w:rsidR="000218D0" w:rsidRPr="007D4B8B">
        <w:rPr>
          <w:b/>
          <w:lang w:val="en-GB" w:eastAsia="zh-CN"/>
        </w:rPr>
        <w:tab/>
        <w:t>TS 29.344</w:t>
      </w:r>
    </w:p>
    <w:p w:rsidR="0008283A" w:rsidRPr="007D4B8B" w:rsidRDefault="002144E1" w:rsidP="000218D0">
      <w:pPr>
        <w:rPr>
          <w:b/>
          <w:lang w:val="en-GB" w:eastAsia="zh-CN"/>
        </w:rPr>
      </w:pPr>
      <w:r w:rsidRPr="007D4B8B">
        <w:rPr>
          <w:rFonts w:hint="eastAsia"/>
          <w:b/>
          <w:lang w:val="en-GB" w:eastAsia="zh-CN"/>
        </w:rPr>
        <w:t>邻近服务</w:t>
      </w:r>
      <w:r w:rsidR="00CA635B">
        <w:rPr>
          <w:rFonts w:hint="eastAsia"/>
          <w:b/>
          <w:lang w:val="en-GB" w:eastAsia="zh-CN"/>
        </w:rPr>
        <w:t>（</w:t>
      </w:r>
      <w:r w:rsidRPr="007D4B8B">
        <w:rPr>
          <w:rFonts w:hint="eastAsia"/>
          <w:b/>
          <w:lang w:val="en-GB" w:eastAsia="zh-CN"/>
        </w:rPr>
        <w:t>ProSe</w:t>
      </w:r>
      <w:r w:rsidR="00945DD3">
        <w:rPr>
          <w:rFonts w:hint="eastAsia"/>
          <w:b/>
          <w:lang w:val="en-GB" w:eastAsia="zh-CN"/>
        </w:rPr>
        <w:t>）</w:t>
      </w:r>
      <w:r w:rsidRPr="007D4B8B">
        <w:rPr>
          <w:rFonts w:hint="eastAsia"/>
          <w:b/>
          <w:lang w:val="en-GB" w:eastAsia="zh-CN"/>
        </w:rPr>
        <w:t>功能至家庭</w:t>
      </w:r>
      <w:r w:rsidR="0008283A" w:rsidRPr="007D4B8B">
        <w:rPr>
          <w:rFonts w:hint="eastAsia"/>
          <w:b/>
          <w:lang w:val="en-GB" w:eastAsia="zh-CN"/>
        </w:rPr>
        <w:t>用户服务器</w:t>
      </w:r>
      <w:r w:rsidR="00CA635B">
        <w:rPr>
          <w:rFonts w:hint="eastAsia"/>
          <w:b/>
          <w:lang w:val="en-GB" w:eastAsia="zh-CN"/>
        </w:rPr>
        <w:t>（</w:t>
      </w:r>
      <w:r w:rsidR="0008283A" w:rsidRPr="007D4B8B">
        <w:rPr>
          <w:rFonts w:hint="eastAsia"/>
          <w:b/>
          <w:lang w:val="en-GB" w:eastAsia="zh-CN"/>
        </w:rPr>
        <w:t>HSS</w:t>
      </w:r>
      <w:r w:rsidR="00945DD3">
        <w:rPr>
          <w:rFonts w:hint="eastAsia"/>
          <w:b/>
          <w:lang w:val="en-GB" w:eastAsia="zh-CN"/>
        </w:rPr>
        <w:t>）</w:t>
      </w:r>
      <w:r w:rsidR="0008283A" w:rsidRPr="007D4B8B">
        <w:rPr>
          <w:rFonts w:hint="eastAsia"/>
          <w:b/>
          <w:lang w:val="en-GB" w:eastAsia="zh-CN"/>
        </w:rPr>
        <w:t>方面</w:t>
      </w:r>
      <w:r w:rsidRPr="007D4B8B">
        <w:rPr>
          <w:rFonts w:hint="eastAsia"/>
          <w:b/>
          <w:lang w:val="en-GB" w:eastAsia="zh-CN"/>
        </w:rPr>
        <w:t>的问题；第</w:t>
      </w:r>
      <w:r w:rsidRPr="007D4B8B">
        <w:rPr>
          <w:rFonts w:hint="eastAsia"/>
          <w:b/>
          <w:lang w:val="en-GB" w:eastAsia="zh-CN"/>
        </w:rPr>
        <w:t>3</w:t>
      </w:r>
      <w:r w:rsidR="0008283A" w:rsidRPr="007D4B8B">
        <w:rPr>
          <w:rFonts w:hint="eastAsia"/>
          <w:b/>
          <w:lang w:val="en-GB" w:eastAsia="zh-CN"/>
        </w:rPr>
        <w:t>阶段</w:t>
      </w:r>
    </w:p>
    <w:p w:rsidR="0008283A" w:rsidRPr="007D4B8B" w:rsidRDefault="0008283A" w:rsidP="002144E1">
      <w:pPr>
        <w:ind w:firstLineChars="200" w:firstLine="480"/>
        <w:rPr>
          <w:lang w:val="en-GB" w:eastAsia="zh-CN"/>
        </w:rPr>
      </w:pPr>
      <w:r w:rsidRPr="007D4B8B">
        <w:rPr>
          <w:rFonts w:hint="eastAsia"/>
          <w:lang w:val="en-GB" w:eastAsia="zh-CN"/>
        </w:rPr>
        <w:t>本文件描述了</w:t>
      </w:r>
      <w:r w:rsidR="002144E1" w:rsidRPr="007D4B8B">
        <w:rPr>
          <w:rFonts w:hint="eastAsia"/>
          <w:lang w:val="en-GB" w:eastAsia="zh-CN"/>
        </w:rPr>
        <w:t>为</w:t>
      </w:r>
      <w:r w:rsidR="002144E1" w:rsidRPr="007D4B8B">
        <w:rPr>
          <w:rFonts w:hint="eastAsia"/>
          <w:lang w:val="en-GB" w:eastAsia="zh-CN"/>
        </w:rPr>
        <w:t>ProSe</w:t>
      </w:r>
      <w:r w:rsidR="002144E1" w:rsidRPr="007D4B8B">
        <w:rPr>
          <w:rFonts w:hint="eastAsia"/>
          <w:lang w:val="en-GB" w:eastAsia="zh-CN"/>
        </w:rPr>
        <w:t>服务而定义的、邻近服务</w:t>
      </w:r>
      <w:r w:rsidR="00CA635B">
        <w:rPr>
          <w:rFonts w:hint="eastAsia"/>
          <w:lang w:val="en-GB" w:eastAsia="zh-CN"/>
        </w:rPr>
        <w:t>（</w:t>
      </w:r>
      <w:r w:rsidR="002144E1" w:rsidRPr="007D4B8B">
        <w:rPr>
          <w:rFonts w:hint="eastAsia"/>
          <w:lang w:val="en-GB" w:eastAsia="zh-CN"/>
        </w:rPr>
        <w:t>ProSe</w:t>
      </w:r>
      <w:r w:rsidR="00945DD3">
        <w:rPr>
          <w:rFonts w:hint="eastAsia"/>
          <w:lang w:val="en-GB" w:eastAsia="zh-CN"/>
        </w:rPr>
        <w:t>）</w:t>
      </w:r>
      <w:r w:rsidR="002144E1" w:rsidRPr="007D4B8B">
        <w:rPr>
          <w:rFonts w:hint="eastAsia"/>
          <w:lang w:val="en-GB" w:eastAsia="zh-CN"/>
        </w:rPr>
        <w:t>功能与家庭</w:t>
      </w:r>
      <w:r w:rsidRPr="007D4B8B">
        <w:rPr>
          <w:rFonts w:hint="eastAsia"/>
          <w:lang w:val="en-GB" w:eastAsia="zh-CN"/>
        </w:rPr>
        <w:t>用户服务器</w:t>
      </w:r>
      <w:r w:rsidR="00CA635B">
        <w:rPr>
          <w:rFonts w:hint="eastAsia"/>
          <w:lang w:val="en-GB" w:eastAsia="zh-CN"/>
        </w:rPr>
        <w:t>（</w:t>
      </w:r>
      <w:r w:rsidRPr="007D4B8B">
        <w:rPr>
          <w:rFonts w:hint="eastAsia"/>
          <w:lang w:val="en-GB" w:eastAsia="zh-CN"/>
        </w:rPr>
        <w:t>HSS</w:t>
      </w:r>
      <w:r w:rsidR="00945DD3">
        <w:rPr>
          <w:rFonts w:hint="eastAsia"/>
          <w:lang w:val="en-GB" w:eastAsia="zh-CN"/>
        </w:rPr>
        <w:t>）</w:t>
      </w:r>
      <w:r w:rsidR="002144E1" w:rsidRPr="007D4B8B">
        <w:rPr>
          <w:rFonts w:hint="eastAsia"/>
          <w:lang w:val="en-GB" w:eastAsia="zh-CN"/>
        </w:rPr>
        <w:t>之间的、基于</w:t>
      </w:r>
      <w:r w:rsidR="002144E1" w:rsidRPr="007D4B8B">
        <w:rPr>
          <w:rFonts w:hint="eastAsia"/>
          <w:lang w:val="en-GB" w:eastAsia="zh-CN"/>
        </w:rPr>
        <w:t>Diameter</w:t>
      </w:r>
      <w:r w:rsidR="002144E1" w:rsidRPr="007D4B8B">
        <w:rPr>
          <w:rFonts w:hint="eastAsia"/>
          <w:lang w:val="en-GB" w:eastAsia="zh-CN"/>
        </w:rPr>
        <w:t>的</w:t>
      </w:r>
      <w:r w:rsidR="002144E1" w:rsidRPr="007D4B8B">
        <w:rPr>
          <w:rFonts w:hint="eastAsia"/>
          <w:lang w:val="en-GB" w:eastAsia="zh-CN"/>
        </w:rPr>
        <w:t>PC4a</w:t>
      </w:r>
      <w:r w:rsidR="002144E1" w:rsidRPr="007D4B8B">
        <w:rPr>
          <w:rFonts w:hint="eastAsia"/>
          <w:lang w:val="en-GB" w:eastAsia="zh-CN"/>
        </w:rPr>
        <w:t>接口</w:t>
      </w:r>
      <w:r w:rsidRPr="007D4B8B">
        <w:rPr>
          <w:rFonts w:hint="eastAsia"/>
          <w:lang w:val="en-GB" w:eastAsia="zh-CN"/>
        </w:rPr>
        <w:t>。</w:t>
      </w:r>
    </w:p>
    <w:p w:rsidR="0008283A" w:rsidRPr="007D4B8B" w:rsidRDefault="002144E1" w:rsidP="002144E1">
      <w:pPr>
        <w:ind w:firstLineChars="200" w:firstLine="480"/>
        <w:rPr>
          <w:lang w:val="en-GB" w:eastAsia="zh-CN"/>
        </w:rPr>
      </w:pPr>
      <w:r w:rsidRPr="007D4B8B">
        <w:rPr>
          <w:rFonts w:hint="eastAsia"/>
          <w:lang w:val="en-GB" w:eastAsia="zh-CN"/>
        </w:rPr>
        <w:t>本规范为</w:t>
      </w:r>
      <w:r w:rsidRPr="007D4B8B">
        <w:rPr>
          <w:rFonts w:hint="eastAsia"/>
          <w:lang w:val="en-GB" w:eastAsia="zh-CN"/>
        </w:rPr>
        <w:t>ProSe</w:t>
      </w:r>
      <w:r w:rsidRPr="007D4B8B">
        <w:rPr>
          <w:rFonts w:hint="eastAsia"/>
          <w:lang w:val="en-GB" w:eastAsia="zh-CN"/>
        </w:rPr>
        <w:t>功能与</w:t>
      </w:r>
      <w:r w:rsidRPr="007D4B8B">
        <w:rPr>
          <w:rFonts w:hint="eastAsia"/>
          <w:lang w:val="en-GB" w:eastAsia="zh-CN"/>
        </w:rPr>
        <w:t>HSS</w:t>
      </w:r>
      <w:r w:rsidRPr="007D4B8B">
        <w:rPr>
          <w:rFonts w:hint="eastAsia"/>
          <w:lang w:val="en-GB" w:eastAsia="zh-CN"/>
        </w:rPr>
        <w:t>之间的</w:t>
      </w:r>
      <w:r w:rsidR="0008283A" w:rsidRPr="007D4B8B">
        <w:rPr>
          <w:rFonts w:hint="eastAsia"/>
          <w:lang w:val="en-GB" w:eastAsia="zh-CN"/>
        </w:rPr>
        <w:t>PC4a</w:t>
      </w:r>
      <w:r w:rsidR="0008283A" w:rsidRPr="007D4B8B">
        <w:rPr>
          <w:rFonts w:hint="eastAsia"/>
          <w:lang w:val="en-GB" w:eastAsia="zh-CN"/>
        </w:rPr>
        <w:t>参考点</w:t>
      </w:r>
      <w:r w:rsidRPr="007D4B8B">
        <w:rPr>
          <w:rFonts w:hint="eastAsia"/>
          <w:lang w:val="en-GB" w:eastAsia="zh-CN"/>
        </w:rPr>
        <w:t>定义了</w:t>
      </w:r>
      <w:r w:rsidRPr="007D4B8B">
        <w:rPr>
          <w:lang w:val="en-GB" w:eastAsia="zh-CN"/>
        </w:rPr>
        <w:t>Diameter</w:t>
      </w:r>
      <w:r w:rsidRPr="007D4B8B">
        <w:rPr>
          <w:rFonts w:hint="eastAsia"/>
          <w:lang w:val="en-GB" w:eastAsia="zh-CN"/>
        </w:rPr>
        <w:t>应用</w:t>
      </w:r>
      <w:r w:rsidR="007D4B8B" w:rsidRPr="007D4B8B">
        <w:rPr>
          <w:rFonts w:hint="eastAsia"/>
          <w:lang w:val="en-GB" w:eastAsia="zh-CN"/>
        </w:rPr>
        <w:t>，</w:t>
      </w:r>
      <w:r w:rsidRPr="007D4B8B">
        <w:rPr>
          <w:rFonts w:hint="eastAsia"/>
          <w:lang w:val="en-GB" w:eastAsia="zh-CN"/>
        </w:rPr>
        <w:t>规定了</w:t>
      </w:r>
      <w:r w:rsidRPr="007D4B8B">
        <w:rPr>
          <w:rFonts w:hint="eastAsia"/>
          <w:lang w:val="en-GB" w:eastAsia="zh-CN"/>
        </w:rPr>
        <w:t>ProSe</w:t>
      </w:r>
      <w:r w:rsidRPr="007D4B8B">
        <w:rPr>
          <w:rFonts w:hint="eastAsia"/>
          <w:lang w:val="en-GB" w:eastAsia="zh-CN"/>
        </w:rPr>
        <w:t>功能与</w:t>
      </w:r>
      <w:r w:rsidRPr="007D4B8B">
        <w:rPr>
          <w:rFonts w:hint="eastAsia"/>
          <w:lang w:val="en-GB" w:eastAsia="zh-CN"/>
        </w:rPr>
        <w:t>HSS</w:t>
      </w:r>
      <w:r w:rsidR="0008283A" w:rsidRPr="007D4B8B">
        <w:rPr>
          <w:rFonts w:hint="eastAsia"/>
          <w:lang w:val="en-GB" w:eastAsia="zh-CN"/>
        </w:rPr>
        <w:t>之间的</w:t>
      </w:r>
      <w:r w:rsidRPr="007D4B8B">
        <w:rPr>
          <w:rFonts w:hint="eastAsia"/>
          <w:lang w:val="en-GB" w:eastAsia="zh-CN"/>
        </w:rPr>
        <w:t>交互。</w:t>
      </w:r>
    </w:p>
    <w:p w:rsidR="0008283A" w:rsidRPr="007D4B8B" w:rsidRDefault="007D4B8B" w:rsidP="007D4B8B">
      <w:pPr>
        <w:ind w:firstLineChars="200" w:firstLine="480"/>
        <w:rPr>
          <w:lang w:val="en-GB" w:eastAsia="zh-CN"/>
        </w:rPr>
      </w:pPr>
      <w:r w:rsidRPr="007D4B8B">
        <w:rPr>
          <w:rFonts w:hint="eastAsia"/>
          <w:lang w:val="en-GB" w:eastAsia="zh-CN"/>
        </w:rPr>
        <w:t>EPS</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特征的</w:t>
      </w:r>
      <w:r w:rsidR="002144E1" w:rsidRPr="007D4B8B">
        <w:rPr>
          <w:rFonts w:hint="eastAsia"/>
          <w:lang w:val="en-GB" w:eastAsia="zh-CN"/>
        </w:rPr>
        <w:t>第</w:t>
      </w:r>
      <w:r w:rsidR="002144E1" w:rsidRPr="007D4B8B">
        <w:rPr>
          <w:rFonts w:hint="eastAsia"/>
          <w:lang w:val="en-GB" w:eastAsia="zh-CN"/>
        </w:rPr>
        <w:t>2</w:t>
      </w:r>
      <w:r w:rsidR="0008283A" w:rsidRPr="007D4B8B">
        <w:rPr>
          <w:rFonts w:hint="eastAsia"/>
          <w:lang w:val="en-GB" w:eastAsia="zh-CN"/>
        </w:rPr>
        <w:t>阶段描述在</w:t>
      </w:r>
      <w:r w:rsidR="0008283A" w:rsidRPr="007D4B8B">
        <w:rPr>
          <w:rFonts w:hint="eastAsia"/>
          <w:lang w:val="en-GB" w:eastAsia="zh-CN"/>
        </w:rPr>
        <w:t>3</w:t>
      </w:r>
      <w:r w:rsidRPr="007D4B8B">
        <w:rPr>
          <w:rFonts w:hint="eastAsia"/>
          <w:lang w:val="en-GB" w:eastAsia="zh-CN"/>
        </w:rPr>
        <w:t>GPP</w:t>
      </w:r>
      <w:r w:rsidR="0008283A" w:rsidRPr="007D4B8B">
        <w:rPr>
          <w:rFonts w:hint="eastAsia"/>
          <w:lang w:val="en-GB" w:eastAsia="zh-CN"/>
        </w:rPr>
        <w:t xml:space="preserve"> TS 23.303</w:t>
      </w:r>
      <w:r w:rsidRPr="007D4B8B">
        <w:rPr>
          <w:rFonts w:hint="eastAsia"/>
          <w:lang w:val="en-GB" w:eastAsia="zh-CN"/>
        </w:rPr>
        <w:t>中予以规定</w:t>
      </w:r>
      <w:r w:rsidR="0008283A" w:rsidRPr="007D4B8B">
        <w:rPr>
          <w:rFonts w:hint="eastAsia"/>
          <w:lang w:val="en-GB" w:eastAsia="zh-CN"/>
        </w:rPr>
        <w:t>。</w:t>
      </w:r>
    </w:p>
    <w:p w:rsidR="000218D0" w:rsidRPr="007D4B8B" w:rsidRDefault="00300A42" w:rsidP="000B1643">
      <w:pPr>
        <w:pStyle w:val="Heading5"/>
        <w:rPr>
          <w:lang w:val="en-GB" w:eastAsia="zh-CN"/>
        </w:rPr>
      </w:pPr>
      <w:r>
        <w:rPr>
          <w:lang w:val="en-GB" w:eastAsia="zh-CN"/>
        </w:rPr>
        <w:t>2.2.2.</w:t>
      </w:r>
      <w:r w:rsidR="000B1643">
        <w:rPr>
          <w:lang w:val="en-GB" w:eastAsia="zh-CN"/>
        </w:rPr>
        <w:t>318</w:t>
      </w:r>
      <w:r w:rsidR="000218D0" w:rsidRPr="007D4B8B">
        <w:rPr>
          <w:lang w:val="en-GB" w:eastAsia="zh-CN"/>
        </w:rPr>
        <w:tab/>
        <w:t>TS 29.345</w:t>
      </w:r>
    </w:p>
    <w:p w:rsidR="0008283A" w:rsidRPr="007D4B8B" w:rsidRDefault="007D4B8B" w:rsidP="000218D0">
      <w:pPr>
        <w:rPr>
          <w:b/>
          <w:lang w:val="en-GB" w:eastAsia="zh-CN"/>
        </w:rPr>
      </w:pPr>
      <w:r w:rsidRPr="007D4B8B">
        <w:rPr>
          <w:rFonts w:hint="eastAsia"/>
          <w:b/>
          <w:lang w:val="en-GB" w:eastAsia="zh-CN"/>
        </w:rPr>
        <w:t>邻近服务</w:t>
      </w:r>
      <w:r w:rsidR="00CA635B">
        <w:rPr>
          <w:rFonts w:hint="eastAsia"/>
          <w:b/>
          <w:lang w:val="en-GB" w:eastAsia="zh-CN"/>
        </w:rPr>
        <w:t>（</w:t>
      </w:r>
      <w:r w:rsidRPr="007D4B8B">
        <w:rPr>
          <w:rFonts w:hint="eastAsia"/>
          <w:b/>
          <w:lang w:val="en-GB" w:eastAsia="zh-CN"/>
        </w:rPr>
        <w:t>ProSe</w:t>
      </w:r>
      <w:r w:rsidR="00945DD3">
        <w:rPr>
          <w:rFonts w:hint="eastAsia"/>
          <w:b/>
          <w:lang w:val="en-GB" w:eastAsia="zh-CN"/>
        </w:rPr>
        <w:t>）</w:t>
      </w:r>
      <w:r w:rsidRPr="007D4B8B">
        <w:rPr>
          <w:rFonts w:hint="eastAsia"/>
          <w:b/>
          <w:lang w:val="en-GB" w:eastAsia="zh-CN"/>
        </w:rPr>
        <w:t>间功能信令</w:t>
      </w:r>
      <w:r w:rsidR="0008283A" w:rsidRPr="007D4B8B">
        <w:rPr>
          <w:rFonts w:hint="eastAsia"/>
          <w:b/>
          <w:lang w:val="en-GB" w:eastAsia="zh-CN"/>
        </w:rPr>
        <w:t>方面</w:t>
      </w:r>
      <w:r w:rsidRPr="007D4B8B">
        <w:rPr>
          <w:rFonts w:hint="eastAsia"/>
          <w:b/>
          <w:lang w:val="en-GB" w:eastAsia="zh-CN"/>
        </w:rPr>
        <w:t>的问题；第</w:t>
      </w:r>
      <w:r w:rsidRPr="007D4B8B">
        <w:rPr>
          <w:rFonts w:hint="eastAsia"/>
          <w:b/>
          <w:lang w:val="en-GB" w:eastAsia="zh-CN"/>
        </w:rPr>
        <w:t>3</w:t>
      </w:r>
      <w:r w:rsidR="0008283A" w:rsidRPr="007D4B8B">
        <w:rPr>
          <w:rFonts w:hint="eastAsia"/>
          <w:b/>
          <w:lang w:val="en-GB" w:eastAsia="zh-CN"/>
        </w:rPr>
        <w:t>阶段</w:t>
      </w:r>
    </w:p>
    <w:p w:rsidR="007D4B8B" w:rsidRPr="007D4B8B" w:rsidRDefault="007D4B8B" w:rsidP="007D4B8B">
      <w:pPr>
        <w:ind w:firstLineChars="200" w:firstLine="480"/>
        <w:rPr>
          <w:lang w:val="en-GB" w:eastAsia="zh-CN"/>
        </w:rPr>
      </w:pPr>
      <w:r w:rsidRPr="007D4B8B">
        <w:rPr>
          <w:rFonts w:hint="eastAsia"/>
          <w:lang w:val="en-GB" w:eastAsia="zh-CN"/>
        </w:rPr>
        <w:t>本文件描述了</w:t>
      </w:r>
      <w:r w:rsidRPr="007D4B8B">
        <w:rPr>
          <w:rFonts w:hint="eastAsia"/>
          <w:lang w:val="en-GB" w:eastAsia="zh-CN"/>
        </w:rPr>
        <w:t>HPLMN</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功能与本地</w:t>
      </w:r>
      <w:r w:rsidRPr="007D4B8B">
        <w:rPr>
          <w:rFonts w:hint="eastAsia"/>
          <w:lang w:val="en-GB" w:eastAsia="zh-CN"/>
        </w:rPr>
        <w:t>PLMN</w:t>
      </w:r>
      <w:r w:rsidRPr="007D4B8B">
        <w:rPr>
          <w:rFonts w:hint="eastAsia"/>
          <w:lang w:val="en-GB" w:eastAsia="zh-CN"/>
        </w:rPr>
        <w:t>中</w:t>
      </w:r>
      <w:r w:rsidRPr="007D4B8B">
        <w:rPr>
          <w:rFonts w:hint="eastAsia"/>
          <w:lang w:val="en-GB" w:eastAsia="zh-CN"/>
        </w:rPr>
        <w:t>ProSe</w:t>
      </w:r>
      <w:r w:rsidRPr="007D4B8B">
        <w:rPr>
          <w:rFonts w:hint="eastAsia"/>
          <w:lang w:val="en-GB" w:eastAsia="zh-CN"/>
        </w:rPr>
        <w:t>功能之间的、基于</w:t>
      </w:r>
      <w:r w:rsidRPr="007D4B8B">
        <w:rPr>
          <w:rFonts w:hint="eastAsia"/>
          <w:lang w:val="en-GB" w:eastAsia="zh-CN"/>
        </w:rPr>
        <w:t>Diameter</w:t>
      </w:r>
      <w:r w:rsidRPr="007D4B8B">
        <w:rPr>
          <w:rFonts w:hint="eastAsia"/>
          <w:lang w:val="en-GB" w:eastAsia="zh-CN"/>
        </w:rPr>
        <w:t>的接口（</w:t>
      </w:r>
      <w:r w:rsidRPr="007D4B8B">
        <w:rPr>
          <w:rFonts w:hint="eastAsia"/>
          <w:lang w:val="en-GB" w:eastAsia="zh-CN"/>
        </w:rPr>
        <w:t>PC6</w:t>
      </w:r>
      <w:r w:rsidRPr="007D4B8B">
        <w:rPr>
          <w:rFonts w:hint="eastAsia"/>
          <w:lang w:val="en-GB" w:eastAsia="zh-CN"/>
        </w:rPr>
        <w:t>接口</w:t>
      </w:r>
      <w:r w:rsidR="00945DD3">
        <w:rPr>
          <w:rFonts w:hint="eastAsia"/>
          <w:lang w:val="en-GB" w:eastAsia="zh-CN"/>
        </w:rPr>
        <w:t>）</w:t>
      </w:r>
      <w:r w:rsidRPr="007D4B8B">
        <w:rPr>
          <w:rFonts w:hint="eastAsia"/>
          <w:lang w:val="en-GB" w:eastAsia="zh-CN"/>
        </w:rPr>
        <w:t>，或者</w:t>
      </w:r>
      <w:r w:rsidRPr="007D4B8B">
        <w:rPr>
          <w:rFonts w:hint="eastAsia"/>
          <w:lang w:val="en-GB" w:eastAsia="zh-CN"/>
        </w:rPr>
        <w:t>HPLMN</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功能与被访</w:t>
      </w:r>
      <w:r w:rsidRPr="007D4B8B">
        <w:rPr>
          <w:rFonts w:hint="eastAsia"/>
          <w:lang w:val="en-GB" w:eastAsia="zh-CN"/>
        </w:rPr>
        <w:t>PLMN</w:t>
      </w:r>
      <w:r w:rsidRPr="007D4B8B">
        <w:rPr>
          <w:rFonts w:hint="eastAsia"/>
          <w:lang w:val="en-GB" w:eastAsia="zh-CN"/>
        </w:rPr>
        <w:t>中</w:t>
      </w:r>
      <w:r w:rsidRPr="007D4B8B">
        <w:rPr>
          <w:rFonts w:hint="eastAsia"/>
          <w:lang w:val="en-GB" w:eastAsia="zh-CN"/>
        </w:rPr>
        <w:t>ProSe</w:t>
      </w:r>
      <w:r w:rsidRPr="007D4B8B">
        <w:rPr>
          <w:rFonts w:hint="eastAsia"/>
          <w:lang w:val="en-GB" w:eastAsia="zh-CN"/>
        </w:rPr>
        <w:t>功能之间的、基于</w:t>
      </w:r>
      <w:r w:rsidRPr="007D4B8B">
        <w:rPr>
          <w:rFonts w:hint="eastAsia"/>
          <w:lang w:val="en-GB" w:eastAsia="zh-CN"/>
        </w:rPr>
        <w:t>Diameter</w:t>
      </w:r>
      <w:r w:rsidRPr="007D4B8B">
        <w:rPr>
          <w:rFonts w:hint="eastAsia"/>
          <w:lang w:val="en-GB" w:eastAsia="zh-CN"/>
        </w:rPr>
        <w:t>的接口（</w:t>
      </w:r>
      <w:r w:rsidRPr="007D4B8B">
        <w:rPr>
          <w:rFonts w:hint="eastAsia"/>
          <w:lang w:val="en-GB" w:eastAsia="zh-CN"/>
        </w:rPr>
        <w:t>PC7</w:t>
      </w:r>
      <w:r w:rsidRPr="007D4B8B">
        <w:rPr>
          <w:rFonts w:hint="eastAsia"/>
          <w:lang w:val="en-GB" w:eastAsia="zh-CN"/>
        </w:rPr>
        <w:t>接口</w:t>
      </w:r>
      <w:r w:rsidR="00945DD3">
        <w:rPr>
          <w:rFonts w:hint="eastAsia"/>
          <w:lang w:val="en-GB" w:eastAsia="zh-CN"/>
        </w:rPr>
        <w:t>）</w:t>
      </w:r>
      <w:r w:rsidRPr="007D4B8B">
        <w:rPr>
          <w:rFonts w:hint="eastAsia"/>
          <w:lang w:val="en-GB" w:eastAsia="zh-CN"/>
        </w:rPr>
        <w:t>。</w:t>
      </w:r>
    </w:p>
    <w:p w:rsidR="0008283A" w:rsidRPr="007D4B8B" w:rsidRDefault="007D4B8B" w:rsidP="007D4B8B">
      <w:pPr>
        <w:ind w:firstLineChars="200" w:firstLine="480"/>
        <w:rPr>
          <w:lang w:val="en-GB" w:eastAsia="zh-CN"/>
        </w:rPr>
      </w:pPr>
      <w:r w:rsidRPr="007D4B8B">
        <w:rPr>
          <w:rFonts w:hint="eastAsia"/>
          <w:lang w:val="en-GB" w:eastAsia="zh-CN"/>
        </w:rPr>
        <w:t>本</w:t>
      </w:r>
      <w:r w:rsidR="0008283A" w:rsidRPr="007D4B8B">
        <w:rPr>
          <w:rFonts w:hint="eastAsia"/>
          <w:lang w:val="en-GB" w:eastAsia="zh-CN"/>
        </w:rPr>
        <w:t>规范</w:t>
      </w:r>
      <w:r w:rsidRPr="007D4B8B">
        <w:rPr>
          <w:rFonts w:hint="eastAsia"/>
          <w:lang w:val="en-GB" w:eastAsia="zh-CN"/>
        </w:rPr>
        <w:t>为</w:t>
      </w:r>
      <w:r w:rsidRPr="007D4B8B">
        <w:rPr>
          <w:rFonts w:hint="eastAsia"/>
          <w:lang w:val="en-GB" w:eastAsia="zh-CN"/>
        </w:rPr>
        <w:t>ProSe</w:t>
      </w:r>
      <w:r w:rsidRPr="007D4B8B">
        <w:rPr>
          <w:rFonts w:hint="eastAsia"/>
          <w:lang w:val="en-GB" w:eastAsia="zh-CN"/>
        </w:rPr>
        <w:t>功能之间的</w:t>
      </w:r>
      <w:r w:rsidRPr="007D4B8B">
        <w:rPr>
          <w:lang w:val="en-GB" w:eastAsia="zh-CN"/>
        </w:rPr>
        <w:t>PC6/PC7</w:t>
      </w:r>
      <w:r w:rsidRPr="007D4B8B">
        <w:rPr>
          <w:rFonts w:hint="eastAsia"/>
          <w:lang w:val="en-GB" w:eastAsia="zh-CN"/>
        </w:rPr>
        <w:t>参考点定义</w:t>
      </w:r>
      <w:r w:rsidR="0008283A" w:rsidRPr="007D4B8B">
        <w:rPr>
          <w:rFonts w:hint="eastAsia"/>
          <w:lang w:val="en-GB" w:eastAsia="zh-CN"/>
        </w:rPr>
        <w:t>了</w:t>
      </w:r>
      <w:r w:rsidRPr="007D4B8B">
        <w:rPr>
          <w:lang w:val="en-GB" w:eastAsia="zh-CN"/>
        </w:rPr>
        <w:t>Diameter</w:t>
      </w:r>
      <w:r w:rsidRPr="007D4B8B">
        <w:rPr>
          <w:rFonts w:hint="eastAsia"/>
          <w:lang w:val="en-GB" w:eastAsia="zh-CN"/>
        </w:rPr>
        <w:t>应用，规定了</w:t>
      </w:r>
      <w:r w:rsidRPr="007D4B8B">
        <w:rPr>
          <w:rFonts w:hint="eastAsia"/>
          <w:lang w:val="en-GB" w:eastAsia="zh-CN"/>
        </w:rPr>
        <w:t>ProSe</w:t>
      </w:r>
      <w:r w:rsidRPr="007D4B8B">
        <w:rPr>
          <w:rFonts w:hint="eastAsia"/>
          <w:lang w:val="en-GB" w:eastAsia="zh-CN"/>
        </w:rPr>
        <w:t>功能</w:t>
      </w:r>
      <w:r w:rsidR="0008283A" w:rsidRPr="007D4B8B">
        <w:rPr>
          <w:rFonts w:hint="eastAsia"/>
          <w:lang w:val="en-GB" w:eastAsia="zh-CN"/>
        </w:rPr>
        <w:t>之间的交互。</w:t>
      </w:r>
    </w:p>
    <w:p w:rsidR="0032645F" w:rsidRDefault="0032645F">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7D4B8B" w:rsidRPr="007D4B8B" w:rsidRDefault="007D4B8B" w:rsidP="007D4B8B">
      <w:pPr>
        <w:ind w:firstLineChars="200" w:firstLine="480"/>
        <w:rPr>
          <w:lang w:val="en-GB" w:eastAsia="zh-CN"/>
        </w:rPr>
      </w:pPr>
      <w:r w:rsidRPr="007D4B8B">
        <w:rPr>
          <w:rFonts w:hint="eastAsia"/>
          <w:lang w:val="en-GB" w:eastAsia="zh-CN"/>
        </w:rPr>
        <w:lastRenderedPageBreak/>
        <w:t>EPS</w:t>
      </w:r>
      <w:r w:rsidRPr="007D4B8B">
        <w:rPr>
          <w:rFonts w:hint="eastAsia"/>
          <w:lang w:val="en-GB" w:eastAsia="zh-CN"/>
        </w:rPr>
        <w:t>中邻近服务</w:t>
      </w:r>
      <w:r w:rsidR="00CA635B">
        <w:rPr>
          <w:rFonts w:hint="eastAsia"/>
          <w:lang w:val="en-GB" w:eastAsia="zh-CN"/>
        </w:rPr>
        <w:t>（</w:t>
      </w:r>
      <w:r w:rsidRPr="007D4B8B">
        <w:rPr>
          <w:rFonts w:hint="eastAsia"/>
          <w:lang w:val="en-GB" w:eastAsia="zh-CN"/>
        </w:rPr>
        <w:t>ProSe</w:t>
      </w:r>
      <w:r w:rsidR="00945DD3">
        <w:rPr>
          <w:rFonts w:hint="eastAsia"/>
          <w:lang w:val="en-GB" w:eastAsia="zh-CN"/>
        </w:rPr>
        <w:t>）</w:t>
      </w:r>
      <w:r w:rsidRPr="007D4B8B">
        <w:rPr>
          <w:rFonts w:hint="eastAsia"/>
          <w:lang w:val="en-GB" w:eastAsia="zh-CN"/>
        </w:rPr>
        <w:t>特征的第</w:t>
      </w:r>
      <w:r w:rsidRPr="007D4B8B">
        <w:rPr>
          <w:rFonts w:hint="eastAsia"/>
          <w:lang w:val="en-GB" w:eastAsia="zh-CN"/>
        </w:rPr>
        <w:t>2</w:t>
      </w:r>
      <w:r w:rsidRPr="007D4B8B">
        <w:rPr>
          <w:rFonts w:hint="eastAsia"/>
          <w:lang w:val="en-GB" w:eastAsia="zh-CN"/>
        </w:rPr>
        <w:t>阶段描述在</w:t>
      </w:r>
      <w:r w:rsidRPr="007D4B8B">
        <w:rPr>
          <w:rFonts w:hint="eastAsia"/>
          <w:lang w:val="en-GB" w:eastAsia="zh-CN"/>
        </w:rPr>
        <w:t>3GPP TS 23.303</w:t>
      </w:r>
      <w:r w:rsidRPr="007D4B8B">
        <w:rPr>
          <w:rFonts w:hint="eastAsia"/>
          <w:lang w:val="en-GB" w:eastAsia="zh-CN"/>
        </w:rPr>
        <w:t>中予以规定。</w:t>
      </w:r>
    </w:p>
    <w:p w:rsidR="00ED7170" w:rsidRDefault="00300A42" w:rsidP="000B1643">
      <w:pPr>
        <w:pStyle w:val="Heading5"/>
        <w:rPr>
          <w:lang w:eastAsia="zh-CN"/>
        </w:rPr>
      </w:pPr>
      <w:r>
        <w:rPr>
          <w:lang w:eastAsia="zh-CN"/>
        </w:rPr>
        <w:t>2.2.2.</w:t>
      </w:r>
      <w:r w:rsidR="000B1643">
        <w:rPr>
          <w:lang w:eastAsia="zh-CN"/>
        </w:rPr>
        <w:t>319</w:t>
      </w:r>
      <w:r w:rsidR="00A249F9">
        <w:rPr>
          <w:rFonts w:hint="eastAsia"/>
          <w:lang w:eastAsia="zh-CN"/>
        </w:rPr>
        <w:tab/>
      </w:r>
      <w:r w:rsidR="00ED7170" w:rsidRPr="005172DC">
        <w:rPr>
          <w:lang w:eastAsia="zh-CN"/>
        </w:rPr>
        <w:t>TS 29.364</w:t>
      </w:r>
    </w:p>
    <w:p w:rsidR="00ED7170" w:rsidRPr="00672ED7" w:rsidRDefault="00ED7170" w:rsidP="00ED7170">
      <w:pPr>
        <w:pStyle w:val="headingb0"/>
        <w:rPr>
          <w:rFonts w:eastAsia="SimSun"/>
          <w:lang w:val="en-GB" w:eastAsia="zh-CN"/>
        </w:rPr>
      </w:pPr>
      <w:r>
        <w:rPr>
          <w:rFonts w:eastAsia="SimSun" w:hint="eastAsia"/>
          <w:lang w:eastAsia="zh-CN"/>
        </w:rPr>
        <w:t>用于</w:t>
      </w:r>
      <w:r w:rsidRPr="00672ED7">
        <w:rPr>
          <w:rFonts w:eastAsia="SimSun"/>
          <w:lang w:val="en-GB" w:eastAsia="zh-CN"/>
        </w:rPr>
        <w:t>AS</w:t>
      </w:r>
      <w:r>
        <w:rPr>
          <w:rFonts w:eastAsia="SimSun" w:hint="eastAsia"/>
          <w:lang w:eastAsia="zh-CN"/>
        </w:rPr>
        <w:t>互操作性的</w:t>
      </w:r>
      <w:r w:rsidRPr="00672ED7">
        <w:rPr>
          <w:rFonts w:eastAsia="SimSun"/>
          <w:lang w:val="en-GB" w:eastAsia="zh-CN"/>
        </w:rPr>
        <w:t>IP</w:t>
      </w:r>
      <w:r>
        <w:rPr>
          <w:rFonts w:eastAsia="SimSun" w:hint="eastAsia"/>
          <w:lang w:eastAsia="zh-CN"/>
        </w:rPr>
        <w:t>多媒体子系统</w:t>
      </w:r>
      <w:r w:rsidR="00CA635B">
        <w:rPr>
          <w:rFonts w:eastAsia="SimSun" w:hint="eastAsia"/>
          <w:lang w:val="en-GB" w:eastAsia="zh-CN"/>
        </w:rPr>
        <w:t>（</w:t>
      </w:r>
      <w:r w:rsidRPr="00672ED7">
        <w:rPr>
          <w:rFonts w:eastAsia="SimSun" w:hint="eastAsia"/>
          <w:lang w:val="en-GB" w:eastAsia="zh-CN"/>
        </w:rPr>
        <w:t>IMS</w:t>
      </w:r>
      <w:r w:rsidR="00945DD3">
        <w:rPr>
          <w:rFonts w:eastAsia="SimSun" w:hint="eastAsia"/>
          <w:lang w:val="en-GB" w:eastAsia="zh-CN"/>
        </w:rPr>
        <w:t>）</w:t>
      </w:r>
      <w:r>
        <w:rPr>
          <w:rFonts w:eastAsia="SimSun" w:hint="eastAsia"/>
          <w:lang w:eastAsia="zh-CN"/>
        </w:rPr>
        <w:t>应用服务器</w:t>
      </w:r>
      <w:r w:rsidR="00CA635B">
        <w:rPr>
          <w:rFonts w:eastAsia="SimSun" w:hint="eastAsia"/>
          <w:lang w:val="en-GB" w:eastAsia="zh-CN"/>
        </w:rPr>
        <w:t>（</w:t>
      </w:r>
      <w:r w:rsidRPr="00672ED7">
        <w:rPr>
          <w:rFonts w:eastAsia="SimSun"/>
          <w:lang w:val="en-GB" w:eastAsia="zh-CN"/>
        </w:rPr>
        <w:t>AS</w:t>
      </w:r>
      <w:r w:rsidR="00945DD3">
        <w:rPr>
          <w:rFonts w:eastAsia="SimSun" w:hint="eastAsia"/>
          <w:lang w:val="en-GB" w:eastAsia="zh-CN"/>
        </w:rPr>
        <w:t>）</w:t>
      </w:r>
      <w:r>
        <w:rPr>
          <w:rFonts w:eastAsia="SimSun" w:hint="eastAsia"/>
          <w:lang w:eastAsia="zh-CN"/>
        </w:rPr>
        <w:t>服务数据说明</w:t>
      </w:r>
    </w:p>
    <w:p w:rsidR="00ED7170" w:rsidRDefault="00ED7170" w:rsidP="00ED7170">
      <w:pPr>
        <w:ind w:firstLineChars="200" w:firstLine="480"/>
        <w:rPr>
          <w:lang w:eastAsia="zh-CN"/>
        </w:rPr>
      </w:pPr>
      <w:r>
        <w:rPr>
          <w:rFonts w:hint="eastAsia"/>
          <w:lang w:eastAsia="zh-CN"/>
        </w:rPr>
        <w:t>本规范对在支持多媒体电话补充业务（在</w:t>
      </w:r>
      <w:r>
        <w:rPr>
          <w:lang w:eastAsia="zh-CN"/>
        </w:rPr>
        <w:t>3GPP TS 22.173</w:t>
      </w:r>
      <w:r>
        <w:rPr>
          <w:rFonts w:hint="eastAsia"/>
          <w:lang w:eastAsia="zh-CN"/>
        </w:rPr>
        <w:t>中定义</w:t>
      </w:r>
      <w:r w:rsidR="00945DD3">
        <w:rPr>
          <w:rFonts w:hint="eastAsia"/>
          <w:lang w:eastAsia="zh-CN"/>
        </w:rPr>
        <w:t>）</w:t>
      </w:r>
      <w:r>
        <w:rPr>
          <w:rFonts w:hint="eastAsia"/>
          <w:lang w:eastAsia="zh-CN"/>
        </w:rPr>
        <w:t>的应用服务器与</w:t>
      </w:r>
      <w:r>
        <w:rPr>
          <w:lang w:eastAsia="zh-CN"/>
        </w:rPr>
        <w:t>HSS</w:t>
      </w:r>
      <w:r>
        <w:rPr>
          <w:rFonts w:hint="eastAsia"/>
          <w:lang w:eastAsia="zh-CN"/>
        </w:rPr>
        <w:t>之间的</w:t>
      </w:r>
      <w:r>
        <w:rPr>
          <w:lang w:eastAsia="zh-CN"/>
        </w:rPr>
        <w:t>Sh</w:t>
      </w:r>
      <w:r>
        <w:rPr>
          <w:rFonts w:hint="eastAsia"/>
          <w:lang w:eastAsia="zh-CN"/>
        </w:rPr>
        <w:t>接口上传输的服务数据结构和编码进行标准化。规定两个可选的格式。一种是基于服务数据的二进制编码并支持</w:t>
      </w:r>
      <w:r>
        <w:rPr>
          <w:lang w:eastAsia="zh-CN"/>
        </w:rPr>
        <w:t>MMTEL</w:t>
      </w:r>
      <w:r>
        <w:rPr>
          <w:rFonts w:hint="eastAsia"/>
          <w:lang w:eastAsia="zh-CN"/>
        </w:rPr>
        <w:t>服务的子集（对应于</w:t>
      </w:r>
      <w:r>
        <w:rPr>
          <w:lang w:eastAsia="zh-CN"/>
        </w:rPr>
        <w:t>PSTN/ISDN</w:t>
      </w:r>
      <w:r>
        <w:rPr>
          <w:rFonts w:hint="eastAsia"/>
          <w:lang w:eastAsia="zh-CN"/>
        </w:rPr>
        <w:t>和</w:t>
      </w:r>
      <w:r>
        <w:rPr>
          <w:lang w:eastAsia="zh-CN"/>
        </w:rPr>
        <w:t>CS</w:t>
      </w:r>
      <w:r>
        <w:rPr>
          <w:rFonts w:hint="eastAsia"/>
          <w:lang w:eastAsia="zh-CN"/>
        </w:rPr>
        <w:t>补充业务</w:t>
      </w:r>
      <w:r w:rsidR="00945DD3">
        <w:rPr>
          <w:rFonts w:hint="eastAsia"/>
          <w:lang w:eastAsia="zh-CN"/>
        </w:rPr>
        <w:t>）</w:t>
      </w:r>
      <w:r>
        <w:rPr>
          <w:rFonts w:hint="eastAsia"/>
          <w:lang w:eastAsia="zh-CN"/>
        </w:rPr>
        <w:t>。另一种使用</w:t>
      </w:r>
      <w:r>
        <w:rPr>
          <w:lang w:eastAsia="zh-CN"/>
        </w:rPr>
        <w:t>XML</w:t>
      </w:r>
      <w:r>
        <w:rPr>
          <w:rFonts w:hint="eastAsia"/>
          <w:lang w:eastAsia="zh-CN"/>
        </w:rPr>
        <w:t>格式并支持</w:t>
      </w:r>
      <w:r>
        <w:rPr>
          <w:lang w:eastAsia="zh-CN"/>
        </w:rPr>
        <w:t>MMTEL</w:t>
      </w:r>
      <w:r>
        <w:rPr>
          <w:rFonts w:hint="eastAsia"/>
          <w:lang w:eastAsia="zh-CN"/>
        </w:rPr>
        <w:t>服务全集。</w:t>
      </w:r>
    </w:p>
    <w:p w:rsidR="00ED7170" w:rsidRDefault="00300A42" w:rsidP="000B1643">
      <w:pPr>
        <w:pStyle w:val="Heading5"/>
        <w:rPr>
          <w:lang w:eastAsia="ja-JP"/>
        </w:rPr>
      </w:pPr>
      <w:r>
        <w:rPr>
          <w:lang w:eastAsia="zh-CN"/>
        </w:rPr>
        <w:t>2.2.2.</w:t>
      </w:r>
      <w:r w:rsidR="000B1643">
        <w:rPr>
          <w:lang w:eastAsia="zh-CN"/>
        </w:rPr>
        <w:t>320</w:t>
      </w:r>
      <w:r w:rsidR="00A249F9">
        <w:rPr>
          <w:rFonts w:hint="eastAsia"/>
          <w:lang w:eastAsia="zh-CN"/>
        </w:rPr>
        <w:tab/>
      </w:r>
      <w:r w:rsidR="00ED7170">
        <w:rPr>
          <w:lang w:eastAsia="zh-CN"/>
        </w:rPr>
        <w:t>TS 29.</w:t>
      </w:r>
      <w:r w:rsidR="00ED7170">
        <w:rPr>
          <w:lang w:eastAsia="ja-JP"/>
        </w:rPr>
        <w:t>368</w:t>
      </w:r>
    </w:p>
    <w:p w:rsidR="00ED7170" w:rsidRDefault="00ED7170" w:rsidP="00ED7170">
      <w:pPr>
        <w:pStyle w:val="Headingb"/>
        <w:rPr>
          <w:lang w:eastAsia="zh-CN"/>
        </w:rPr>
      </w:pPr>
      <w:r>
        <w:rPr>
          <w:lang w:eastAsia="zh-CN"/>
        </w:rPr>
        <w:t>MTC</w:t>
      </w:r>
      <w:r w:rsidRPr="00AD4D18">
        <w:rPr>
          <w:rFonts w:hint="eastAsia"/>
          <w:lang w:eastAsia="zh-CN"/>
        </w:rPr>
        <w:t>互通功能</w:t>
      </w:r>
      <w:r w:rsidR="00CA635B">
        <w:rPr>
          <w:lang w:eastAsia="zh-CN"/>
        </w:rPr>
        <w:t>（</w:t>
      </w:r>
      <w:r>
        <w:rPr>
          <w:lang w:eastAsia="zh-CN"/>
        </w:rPr>
        <w:t>MTC-IWF</w:t>
      </w:r>
      <w:r w:rsidR="00945DD3">
        <w:rPr>
          <w:lang w:eastAsia="zh-CN"/>
        </w:rPr>
        <w:t>）</w:t>
      </w:r>
      <w:r>
        <w:rPr>
          <w:lang w:eastAsia="zh-CN"/>
        </w:rPr>
        <w:t xml:space="preserve"> </w:t>
      </w:r>
      <w:r w:rsidRPr="00AD4D18">
        <w:rPr>
          <w:rFonts w:hint="eastAsia"/>
          <w:lang w:eastAsia="zh-CN"/>
        </w:rPr>
        <w:t>和业务能力服务器</w:t>
      </w:r>
      <w:r w:rsidR="00CA635B">
        <w:rPr>
          <w:lang w:eastAsia="zh-CN"/>
        </w:rPr>
        <w:t>（</w:t>
      </w:r>
      <w:r>
        <w:rPr>
          <w:lang w:eastAsia="zh-CN"/>
        </w:rPr>
        <w:t>SCS</w:t>
      </w:r>
      <w:r w:rsidR="00945DD3">
        <w:rPr>
          <w:lang w:eastAsia="zh-CN"/>
        </w:rPr>
        <w:t>）</w:t>
      </w:r>
      <w:r>
        <w:rPr>
          <w:rFonts w:hint="eastAsia"/>
          <w:lang w:eastAsia="zh-CN"/>
        </w:rPr>
        <w:t>之间的</w:t>
      </w:r>
      <w:r>
        <w:rPr>
          <w:lang w:eastAsia="zh-CN"/>
        </w:rPr>
        <w:t>Tsp</w:t>
      </w:r>
      <w:r w:rsidRPr="00AD4D18">
        <w:rPr>
          <w:rFonts w:hint="eastAsia"/>
          <w:lang w:eastAsia="zh-CN"/>
        </w:rPr>
        <w:t>接口协议</w:t>
      </w:r>
    </w:p>
    <w:p w:rsidR="00ED7170" w:rsidRDefault="00ED7170" w:rsidP="00ED7170">
      <w:pPr>
        <w:ind w:firstLineChars="200" w:firstLine="480"/>
        <w:rPr>
          <w:lang w:eastAsia="zh-CN"/>
        </w:rPr>
      </w:pPr>
      <w:r>
        <w:rPr>
          <w:lang w:eastAsia="zh-CN"/>
        </w:rPr>
        <w:t>本文件提供</w:t>
      </w:r>
      <w:r>
        <w:rPr>
          <w:rFonts w:hint="eastAsia"/>
          <w:lang w:eastAsia="zh-CN"/>
        </w:rPr>
        <w:t>作为</w:t>
      </w:r>
      <w:r w:rsidRPr="003C1460">
        <w:rPr>
          <w:rFonts w:hint="eastAsia"/>
          <w:lang w:eastAsia="zh-CN"/>
        </w:rPr>
        <w:t>机器类型通信架构的一部分</w:t>
      </w:r>
      <w:r>
        <w:rPr>
          <w:rFonts w:hint="eastAsia"/>
          <w:lang w:eastAsia="zh-CN"/>
        </w:rPr>
        <w:t>的</w:t>
      </w:r>
      <w:r>
        <w:rPr>
          <w:lang w:eastAsia="zh-CN"/>
        </w:rPr>
        <w:t xml:space="preserve">Tsp </w:t>
      </w:r>
      <w:r>
        <w:rPr>
          <w:lang w:eastAsia="zh-CN"/>
        </w:rPr>
        <w:t>参考点</w:t>
      </w:r>
      <w:r>
        <w:rPr>
          <w:rFonts w:hint="eastAsia"/>
          <w:lang w:eastAsia="zh-CN"/>
        </w:rPr>
        <w:t>相关的</w:t>
      </w:r>
      <w:r>
        <w:rPr>
          <w:lang w:eastAsia="zh-CN"/>
        </w:rPr>
        <w:t>协议规范</w:t>
      </w:r>
      <w:r>
        <w:rPr>
          <w:rFonts w:hint="eastAsia"/>
          <w:lang w:eastAsia="zh-CN"/>
        </w:rPr>
        <w:t>。</w:t>
      </w:r>
      <w:r>
        <w:rPr>
          <w:lang w:eastAsia="zh-CN"/>
        </w:rPr>
        <w:t xml:space="preserve">Tsp </w:t>
      </w:r>
      <w:r>
        <w:rPr>
          <w:lang w:eastAsia="zh-CN"/>
        </w:rPr>
        <w:t>参考点</w:t>
      </w:r>
      <w:bookmarkStart w:id="6028" w:name="OLE_LINK122"/>
      <w:r>
        <w:rPr>
          <w:rFonts w:hint="eastAsia"/>
          <w:lang w:eastAsia="zh-CN"/>
        </w:rPr>
        <w:t>位于</w:t>
      </w:r>
      <w:r w:rsidRPr="003C1460">
        <w:rPr>
          <w:rFonts w:hint="eastAsia"/>
          <w:lang w:eastAsia="zh-CN"/>
        </w:rPr>
        <w:t>业务能力服务器</w:t>
      </w:r>
      <w:r w:rsidR="00CA635B">
        <w:rPr>
          <w:rFonts w:hint="eastAsia"/>
          <w:lang w:eastAsia="zh-CN"/>
        </w:rPr>
        <w:t>（</w:t>
      </w:r>
      <w:r w:rsidRPr="003C1460">
        <w:rPr>
          <w:rFonts w:hint="eastAsia"/>
          <w:lang w:eastAsia="zh-CN"/>
        </w:rPr>
        <w:t>SCS</w:t>
      </w:r>
      <w:r w:rsidR="00945DD3">
        <w:rPr>
          <w:rFonts w:hint="eastAsia"/>
          <w:lang w:eastAsia="zh-CN"/>
        </w:rPr>
        <w:t>）</w:t>
      </w:r>
      <w:r w:rsidRPr="003C1460">
        <w:rPr>
          <w:rFonts w:hint="eastAsia"/>
          <w:lang w:eastAsia="zh-CN"/>
        </w:rPr>
        <w:t>以及机器类型通信互通功能</w:t>
      </w:r>
      <w:r w:rsidR="00CA635B">
        <w:rPr>
          <w:rFonts w:hint="eastAsia"/>
          <w:lang w:eastAsia="zh-CN"/>
        </w:rPr>
        <w:t>（</w:t>
      </w:r>
      <w:r w:rsidRPr="003C1460">
        <w:rPr>
          <w:rFonts w:hint="eastAsia"/>
          <w:lang w:eastAsia="zh-CN"/>
        </w:rPr>
        <w:t>MTC-IWF</w:t>
      </w:r>
      <w:r w:rsidR="00945DD3">
        <w:rPr>
          <w:rFonts w:hint="eastAsia"/>
          <w:lang w:eastAsia="zh-CN"/>
        </w:rPr>
        <w:t>）</w:t>
      </w:r>
      <w:r w:rsidRPr="003C1460">
        <w:rPr>
          <w:rFonts w:hint="eastAsia"/>
          <w:lang w:eastAsia="zh-CN"/>
        </w:rPr>
        <w:t>之间。</w:t>
      </w:r>
    </w:p>
    <w:p w:rsidR="000B1643" w:rsidRPr="004C5CEF" w:rsidRDefault="000B1643" w:rsidP="000B1643">
      <w:pPr>
        <w:pStyle w:val="Heading4"/>
        <w:rPr>
          <w:lang w:val="en-US" w:eastAsia="ja-JP"/>
        </w:rPr>
      </w:pPr>
      <w:r>
        <w:rPr>
          <w:lang w:val="en-GB" w:eastAsia="zh-CN"/>
        </w:rPr>
        <w:t>2.2.2.</w:t>
      </w:r>
      <w:r w:rsidRPr="004C5CEF">
        <w:rPr>
          <w:lang w:val="en-US" w:eastAsia="ja-JP"/>
        </w:rPr>
        <w:t>321</w:t>
      </w:r>
      <w:r w:rsidRPr="004C5CEF">
        <w:rPr>
          <w:lang w:val="en-US" w:eastAsia="ja-JP"/>
        </w:rPr>
        <w:tab/>
      </w:r>
      <w:r w:rsidRPr="004C5CEF">
        <w:rPr>
          <w:lang w:val="en-US" w:eastAsia="ja-JP"/>
        </w:rPr>
        <w:tab/>
      </w:r>
      <w:r w:rsidRPr="004C5CEF">
        <w:rPr>
          <w:lang w:val="en-US" w:eastAsia="zh-CN"/>
        </w:rPr>
        <w:t>TS 29.</w:t>
      </w:r>
      <w:r w:rsidRPr="004C5CEF">
        <w:rPr>
          <w:lang w:val="en-US" w:eastAsia="ja-JP"/>
        </w:rPr>
        <w:t>405</w:t>
      </w:r>
    </w:p>
    <w:p w:rsidR="000B1643" w:rsidRPr="005852B3" w:rsidRDefault="000B1643" w:rsidP="000B1643">
      <w:pPr>
        <w:pStyle w:val="Headingb"/>
        <w:rPr>
          <w:lang w:val="en-GB" w:eastAsia="zh-CN"/>
        </w:rPr>
      </w:pPr>
      <w:bookmarkStart w:id="6029" w:name="OLE_LINK290"/>
      <w:r w:rsidRPr="005852B3">
        <w:rPr>
          <w:lang w:val="en-GB" w:eastAsia="zh-CN"/>
        </w:rPr>
        <w:t xml:space="preserve">Nq </w:t>
      </w:r>
      <w:r w:rsidR="0032645F">
        <w:rPr>
          <w:rFonts w:hint="eastAsia"/>
          <w:lang w:val="en-GB" w:eastAsia="zh-CN"/>
        </w:rPr>
        <w:t>和</w:t>
      </w:r>
      <w:r w:rsidRPr="005852B3">
        <w:rPr>
          <w:lang w:val="en-GB" w:eastAsia="zh-CN"/>
        </w:rPr>
        <w:t xml:space="preserve"> Nq'</w:t>
      </w:r>
      <w:r w:rsidR="0032645F" w:rsidRPr="0032645F">
        <w:rPr>
          <w:rFonts w:hint="eastAsia"/>
          <w:lang w:val="en-GB" w:eastAsia="zh-CN"/>
        </w:rPr>
        <w:t>应用协议（</w:t>
      </w:r>
      <w:r w:rsidR="0032645F" w:rsidRPr="0032645F">
        <w:rPr>
          <w:rFonts w:hint="eastAsia"/>
          <w:lang w:val="en-GB" w:eastAsia="zh-CN"/>
        </w:rPr>
        <w:t>Nq-AP</w:t>
      </w:r>
      <w:r w:rsidR="0032645F" w:rsidRPr="0032645F">
        <w:rPr>
          <w:rFonts w:hint="eastAsia"/>
          <w:lang w:val="en-GB" w:eastAsia="zh-CN"/>
        </w:rPr>
        <w:t>）</w:t>
      </w:r>
      <w:r w:rsidR="00EB4E9D">
        <w:rPr>
          <w:rFonts w:hint="eastAsia"/>
          <w:lang w:val="en-GB" w:eastAsia="zh-CN"/>
        </w:rPr>
        <w:t>；</w:t>
      </w:r>
      <w:r w:rsidR="0032645F" w:rsidRPr="0032645F">
        <w:rPr>
          <w:rFonts w:hint="eastAsia"/>
          <w:lang w:val="en-GB" w:eastAsia="zh-CN"/>
        </w:rPr>
        <w:t xml:space="preserve"> </w:t>
      </w:r>
      <w:r w:rsidR="0032645F" w:rsidRPr="0032645F">
        <w:rPr>
          <w:rFonts w:hint="eastAsia"/>
          <w:lang w:val="en-GB" w:eastAsia="zh-CN"/>
        </w:rPr>
        <w:t>第</w:t>
      </w:r>
      <w:r w:rsidR="0032645F" w:rsidRPr="0032645F">
        <w:rPr>
          <w:rFonts w:hint="eastAsia"/>
          <w:lang w:val="en-GB" w:eastAsia="zh-CN"/>
        </w:rPr>
        <w:t>3</w:t>
      </w:r>
      <w:r w:rsidR="0032645F" w:rsidRPr="0032645F">
        <w:rPr>
          <w:rFonts w:hint="eastAsia"/>
          <w:lang w:val="en-GB" w:eastAsia="zh-CN"/>
        </w:rPr>
        <w:t>阶段</w:t>
      </w:r>
      <w:r w:rsidRPr="005852B3">
        <w:rPr>
          <w:lang w:val="en-GB" w:eastAsia="zh-CN"/>
        </w:rPr>
        <w:t xml:space="preserve"> </w:t>
      </w:r>
      <w:bookmarkEnd w:id="6029"/>
    </w:p>
    <w:p w:rsidR="000B1643" w:rsidRPr="000B1643" w:rsidRDefault="004533B2" w:rsidP="000B1643">
      <w:pPr>
        <w:ind w:firstLineChars="200" w:firstLine="480"/>
        <w:rPr>
          <w:lang w:val="en-US" w:eastAsia="zh-CN"/>
        </w:rPr>
      </w:pPr>
      <w:r>
        <w:rPr>
          <w:rFonts w:hint="eastAsia"/>
          <w:lang w:val="en-US" w:eastAsia="zh-CN"/>
        </w:rPr>
        <w:t>本文件</w:t>
      </w:r>
      <w:r w:rsidR="0032645F" w:rsidRPr="0032645F">
        <w:rPr>
          <w:rFonts w:hint="eastAsia"/>
          <w:lang w:val="en-US" w:eastAsia="zh-CN"/>
        </w:rPr>
        <w:t>规定了</w:t>
      </w:r>
      <w:r w:rsidR="0032645F" w:rsidRPr="0032645F">
        <w:rPr>
          <w:rFonts w:hint="eastAsia"/>
          <w:lang w:val="en-US" w:eastAsia="zh-CN"/>
        </w:rPr>
        <w:t>RAN</w:t>
      </w:r>
      <w:r w:rsidR="0032645F" w:rsidRPr="0032645F">
        <w:rPr>
          <w:rFonts w:hint="eastAsia"/>
          <w:lang w:val="en-US" w:eastAsia="zh-CN"/>
        </w:rPr>
        <w:t>拥塞感知功能（</w:t>
      </w:r>
      <w:r w:rsidR="0032645F" w:rsidRPr="0032645F">
        <w:rPr>
          <w:rFonts w:hint="eastAsia"/>
          <w:lang w:val="en-US" w:eastAsia="zh-CN"/>
        </w:rPr>
        <w:t>RCAF</w:t>
      </w:r>
      <w:r w:rsidR="0032645F" w:rsidRPr="0032645F">
        <w:rPr>
          <w:rFonts w:hint="eastAsia"/>
          <w:lang w:val="en-US" w:eastAsia="zh-CN"/>
        </w:rPr>
        <w:t>）与移动性管理实体（</w:t>
      </w:r>
      <w:r w:rsidR="0032645F" w:rsidRPr="0032645F">
        <w:rPr>
          <w:rFonts w:hint="eastAsia"/>
          <w:lang w:val="en-US" w:eastAsia="zh-CN"/>
        </w:rPr>
        <w:t>MME</w:t>
      </w:r>
      <w:r w:rsidR="0032645F" w:rsidRPr="0032645F">
        <w:rPr>
          <w:rFonts w:hint="eastAsia"/>
          <w:lang w:val="en-US" w:eastAsia="zh-CN"/>
        </w:rPr>
        <w:t>）或服务</w:t>
      </w:r>
      <w:r w:rsidR="0032645F" w:rsidRPr="0032645F">
        <w:rPr>
          <w:rFonts w:hint="eastAsia"/>
          <w:lang w:val="en-US" w:eastAsia="zh-CN"/>
        </w:rPr>
        <w:t>GPRS</w:t>
      </w:r>
      <w:r w:rsidR="0032645F" w:rsidRPr="0032645F">
        <w:rPr>
          <w:rFonts w:hint="eastAsia"/>
          <w:lang w:val="en-US" w:eastAsia="zh-CN"/>
        </w:rPr>
        <w:t>支持节点（</w:t>
      </w:r>
      <w:r w:rsidR="0032645F" w:rsidRPr="0032645F">
        <w:rPr>
          <w:rFonts w:hint="eastAsia"/>
          <w:lang w:val="en-US" w:eastAsia="zh-CN"/>
        </w:rPr>
        <w:t>SGSN</w:t>
      </w:r>
      <w:r w:rsidR="0032645F" w:rsidRPr="0032645F">
        <w:rPr>
          <w:rFonts w:hint="eastAsia"/>
          <w:lang w:val="en-US" w:eastAsia="zh-CN"/>
        </w:rPr>
        <w:t>）之间在</w:t>
      </w:r>
      <w:r w:rsidR="0032645F" w:rsidRPr="0032645F">
        <w:rPr>
          <w:rFonts w:hint="eastAsia"/>
          <w:lang w:val="en-US" w:eastAsia="zh-CN"/>
        </w:rPr>
        <w:t>Nq</w:t>
      </w:r>
      <w:r w:rsidR="0032645F">
        <w:rPr>
          <w:rFonts w:hint="eastAsia"/>
          <w:lang w:val="en-US" w:eastAsia="zh-CN"/>
        </w:rPr>
        <w:t>/</w:t>
      </w:r>
      <w:r w:rsidR="0032645F" w:rsidRPr="0032645F">
        <w:rPr>
          <w:rFonts w:hint="eastAsia"/>
          <w:lang w:val="en-US" w:eastAsia="zh-CN"/>
        </w:rPr>
        <w:t>Nq'</w:t>
      </w:r>
      <w:r w:rsidR="0032645F" w:rsidRPr="0032645F">
        <w:rPr>
          <w:rFonts w:hint="eastAsia"/>
          <w:lang w:val="en-US" w:eastAsia="zh-CN"/>
        </w:rPr>
        <w:t>接口上使用的过程和</w:t>
      </w:r>
      <w:r w:rsidR="0032645F" w:rsidRPr="0032645F">
        <w:rPr>
          <w:rFonts w:hint="eastAsia"/>
          <w:lang w:val="en-US" w:eastAsia="zh-CN"/>
        </w:rPr>
        <w:t>Nq</w:t>
      </w:r>
      <w:r w:rsidR="0032645F" w:rsidRPr="0032645F">
        <w:rPr>
          <w:rFonts w:hint="eastAsia"/>
          <w:lang w:val="en-US" w:eastAsia="zh-CN"/>
        </w:rPr>
        <w:t>和</w:t>
      </w:r>
      <w:r w:rsidR="0032645F" w:rsidRPr="0032645F">
        <w:rPr>
          <w:rFonts w:hint="eastAsia"/>
          <w:lang w:val="en-US" w:eastAsia="zh-CN"/>
        </w:rPr>
        <w:t>Nq'</w:t>
      </w:r>
      <w:r w:rsidR="0032645F" w:rsidRPr="0032645F">
        <w:rPr>
          <w:rFonts w:hint="eastAsia"/>
          <w:lang w:val="en-US" w:eastAsia="zh-CN"/>
        </w:rPr>
        <w:t>应用协议（</w:t>
      </w:r>
      <w:r w:rsidR="0032645F" w:rsidRPr="0032645F">
        <w:rPr>
          <w:rFonts w:hint="eastAsia"/>
          <w:lang w:val="en-US" w:eastAsia="zh-CN"/>
        </w:rPr>
        <w:t>Nq-AP</w:t>
      </w:r>
      <w:r w:rsidR="0032645F" w:rsidRPr="0032645F">
        <w:rPr>
          <w:rFonts w:hint="eastAsia"/>
          <w:lang w:val="en-US" w:eastAsia="zh-CN"/>
        </w:rPr>
        <w:t>）。相关的</w:t>
      </w:r>
      <w:r w:rsidR="0032645F">
        <w:rPr>
          <w:rFonts w:hint="eastAsia"/>
          <w:lang w:val="en-US" w:eastAsia="zh-CN"/>
        </w:rPr>
        <w:t>第</w:t>
      </w:r>
      <w:r w:rsidR="0032645F">
        <w:rPr>
          <w:rFonts w:hint="eastAsia"/>
          <w:lang w:val="en-US" w:eastAsia="zh-CN"/>
        </w:rPr>
        <w:t>2</w:t>
      </w:r>
      <w:r w:rsidR="0032645F" w:rsidRPr="0032645F">
        <w:rPr>
          <w:rFonts w:hint="eastAsia"/>
          <w:lang w:val="en-US" w:eastAsia="zh-CN"/>
        </w:rPr>
        <w:t>阶段要求在</w:t>
      </w:r>
      <w:r w:rsidR="0032645F" w:rsidRPr="0032645F">
        <w:rPr>
          <w:rFonts w:hint="eastAsia"/>
          <w:lang w:val="en-US" w:eastAsia="zh-CN"/>
        </w:rPr>
        <w:t>3GPP TS 23.401</w:t>
      </w:r>
      <w:r w:rsidR="0032645F" w:rsidRPr="0032645F">
        <w:rPr>
          <w:rFonts w:hint="eastAsia"/>
          <w:lang w:val="en-US" w:eastAsia="zh-CN"/>
        </w:rPr>
        <w:t>和</w:t>
      </w:r>
      <w:r w:rsidR="0032645F" w:rsidRPr="0032645F">
        <w:rPr>
          <w:rFonts w:hint="eastAsia"/>
          <w:lang w:val="en-US" w:eastAsia="zh-CN"/>
        </w:rPr>
        <w:t>3GPP TS 23.060</w:t>
      </w:r>
      <w:r w:rsidR="0032645F" w:rsidRPr="0032645F">
        <w:rPr>
          <w:rFonts w:hint="eastAsia"/>
          <w:lang w:val="en-US" w:eastAsia="zh-CN"/>
        </w:rPr>
        <w:t>中规定。</w:t>
      </w:r>
    </w:p>
    <w:p w:rsidR="000218D0" w:rsidRPr="00880B6E" w:rsidRDefault="00300A42" w:rsidP="000B1643">
      <w:pPr>
        <w:pStyle w:val="Heading5"/>
        <w:rPr>
          <w:lang w:val="en-GB" w:eastAsia="zh-CN"/>
        </w:rPr>
      </w:pPr>
      <w:r>
        <w:rPr>
          <w:lang w:val="en-GB" w:eastAsia="zh-CN"/>
        </w:rPr>
        <w:t>2.2.2.</w:t>
      </w:r>
      <w:r w:rsidR="000B1643">
        <w:rPr>
          <w:lang w:val="en-GB" w:eastAsia="zh-CN"/>
        </w:rPr>
        <w:t>322</w:t>
      </w:r>
      <w:r w:rsidR="000218D0" w:rsidRPr="00880B6E">
        <w:rPr>
          <w:lang w:val="en-GB" w:eastAsia="zh-CN"/>
        </w:rPr>
        <w:tab/>
        <w:t>TS 29.468</w:t>
      </w:r>
    </w:p>
    <w:p w:rsidR="000218D0" w:rsidRPr="00635763" w:rsidRDefault="00635763" w:rsidP="000218D0">
      <w:pPr>
        <w:pStyle w:val="Headingb"/>
        <w:rPr>
          <w:lang w:val="en-US" w:eastAsia="zh-CN"/>
        </w:rPr>
      </w:pPr>
      <w:r w:rsidRPr="00635763">
        <w:rPr>
          <w:rFonts w:hint="eastAsia"/>
          <w:lang w:val="en-US" w:eastAsia="zh-CN"/>
        </w:rPr>
        <w:t>LTE</w:t>
      </w:r>
      <w:r w:rsidRPr="00635763">
        <w:rPr>
          <w:rFonts w:hint="eastAsia"/>
          <w:lang w:val="en-US" w:eastAsia="zh-CN"/>
        </w:rPr>
        <w:t>群通信系统引擎（</w:t>
      </w:r>
      <w:r w:rsidRPr="00635763">
        <w:rPr>
          <w:rFonts w:hint="eastAsia"/>
          <w:lang w:val="en-US" w:eastAsia="zh-CN"/>
        </w:rPr>
        <w:t>GCSE_LTE</w:t>
      </w:r>
      <w:r w:rsidR="00945DD3">
        <w:rPr>
          <w:rFonts w:hint="eastAsia"/>
          <w:lang w:val="en-US" w:eastAsia="zh-CN"/>
        </w:rPr>
        <w:t>）</w:t>
      </w:r>
      <w:r w:rsidRPr="00635763">
        <w:rPr>
          <w:rFonts w:hint="eastAsia"/>
          <w:lang w:val="en-US" w:eastAsia="zh-CN"/>
        </w:rPr>
        <w:t>；</w:t>
      </w:r>
      <w:r w:rsidRPr="00635763">
        <w:rPr>
          <w:rFonts w:hint="eastAsia"/>
          <w:lang w:val="en-US" w:eastAsia="zh-CN"/>
        </w:rPr>
        <w:t>MB2</w:t>
      </w:r>
      <w:r w:rsidRPr="00635763">
        <w:rPr>
          <w:rFonts w:hint="eastAsia"/>
          <w:lang w:val="en-US" w:eastAsia="zh-CN"/>
        </w:rPr>
        <w:t>参考点；第</w:t>
      </w:r>
      <w:r w:rsidRPr="00635763">
        <w:rPr>
          <w:rFonts w:hint="eastAsia"/>
          <w:lang w:val="en-US" w:eastAsia="zh-CN"/>
        </w:rPr>
        <w:t>3</w:t>
      </w:r>
      <w:r w:rsidRPr="00635763">
        <w:rPr>
          <w:rFonts w:hint="eastAsia"/>
          <w:lang w:val="en-US" w:eastAsia="zh-CN"/>
        </w:rPr>
        <w:t>阶段</w:t>
      </w:r>
    </w:p>
    <w:p w:rsidR="00635763" w:rsidRPr="00635763" w:rsidRDefault="00635763" w:rsidP="00635763">
      <w:pPr>
        <w:ind w:firstLineChars="200" w:firstLine="480"/>
        <w:rPr>
          <w:lang w:val="en-GB" w:eastAsia="zh-CN"/>
        </w:rPr>
      </w:pPr>
      <w:r w:rsidRPr="00635763">
        <w:rPr>
          <w:rFonts w:hint="eastAsia"/>
          <w:lang w:val="en-GB" w:eastAsia="zh-CN"/>
        </w:rPr>
        <w:t>本文件为群通信服务应用服务器（</w:t>
      </w:r>
      <w:r w:rsidRPr="00635763">
        <w:rPr>
          <w:rFonts w:hint="eastAsia"/>
          <w:lang w:val="en-GB" w:eastAsia="zh-CN"/>
        </w:rPr>
        <w:t>GCS AS</w:t>
      </w:r>
      <w:r w:rsidR="00945DD3">
        <w:rPr>
          <w:rFonts w:hint="eastAsia"/>
          <w:lang w:val="en-GB" w:eastAsia="zh-CN"/>
        </w:rPr>
        <w:t>）</w:t>
      </w:r>
      <w:r w:rsidRPr="00635763">
        <w:rPr>
          <w:rFonts w:hint="eastAsia"/>
          <w:lang w:val="en-GB" w:eastAsia="zh-CN"/>
        </w:rPr>
        <w:t>与广播</w:t>
      </w:r>
      <w:r w:rsidRPr="00635763">
        <w:rPr>
          <w:rFonts w:hint="eastAsia"/>
          <w:lang w:val="en-GB" w:eastAsia="zh-CN"/>
        </w:rPr>
        <w:t>-</w:t>
      </w:r>
      <w:r w:rsidRPr="00635763">
        <w:rPr>
          <w:rFonts w:hint="eastAsia"/>
          <w:lang w:val="en-GB" w:eastAsia="zh-CN"/>
        </w:rPr>
        <w:t>多播服务中心（</w:t>
      </w:r>
      <w:r w:rsidRPr="00635763">
        <w:rPr>
          <w:rFonts w:hint="eastAsia"/>
          <w:lang w:val="en-GB" w:eastAsia="zh-CN"/>
        </w:rPr>
        <w:t>BM-SC</w:t>
      </w:r>
      <w:r w:rsidR="00945DD3">
        <w:rPr>
          <w:rFonts w:hint="eastAsia"/>
          <w:lang w:val="en-GB" w:eastAsia="zh-CN"/>
        </w:rPr>
        <w:t>）</w:t>
      </w:r>
      <w:r w:rsidRPr="00635763">
        <w:rPr>
          <w:rFonts w:hint="eastAsia"/>
          <w:lang w:val="en-GB" w:eastAsia="zh-CN"/>
        </w:rPr>
        <w:t>之间的</w:t>
      </w:r>
      <w:r w:rsidRPr="00635763">
        <w:rPr>
          <w:rFonts w:hint="eastAsia"/>
          <w:lang w:val="en-GB" w:eastAsia="zh-CN"/>
        </w:rPr>
        <w:t>MB2</w:t>
      </w:r>
      <w:r w:rsidRPr="00635763">
        <w:rPr>
          <w:rFonts w:hint="eastAsia"/>
          <w:lang w:val="en-GB" w:eastAsia="zh-CN"/>
        </w:rPr>
        <w:t>参考点定义协议。</w:t>
      </w:r>
    </w:p>
    <w:p w:rsidR="00635763" w:rsidRPr="00635763" w:rsidRDefault="00635763" w:rsidP="00635763">
      <w:pPr>
        <w:ind w:firstLineChars="200" w:firstLine="480"/>
        <w:rPr>
          <w:lang w:val="en-GB" w:eastAsia="zh-CN"/>
        </w:rPr>
      </w:pPr>
      <w:r w:rsidRPr="00635763">
        <w:rPr>
          <w:rFonts w:hint="eastAsia"/>
          <w:lang w:val="en-GB" w:eastAsia="zh-CN"/>
        </w:rPr>
        <w:t>MB2</w:t>
      </w:r>
      <w:r w:rsidRPr="00635763">
        <w:rPr>
          <w:rFonts w:hint="eastAsia"/>
          <w:lang w:val="en-GB" w:eastAsia="zh-CN"/>
        </w:rPr>
        <w:t>参考点和相关的第</w:t>
      </w:r>
      <w:r w:rsidRPr="00635763">
        <w:rPr>
          <w:rFonts w:hint="eastAsia"/>
          <w:lang w:val="en-GB" w:eastAsia="zh-CN"/>
        </w:rPr>
        <w:t>2</w:t>
      </w:r>
      <w:r w:rsidRPr="00635763">
        <w:rPr>
          <w:rFonts w:hint="eastAsia"/>
          <w:lang w:val="en-GB" w:eastAsia="zh-CN"/>
        </w:rPr>
        <w:t>阶段程序在</w:t>
      </w:r>
      <w:r w:rsidRPr="00635763">
        <w:rPr>
          <w:rFonts w:hint="eastAsia"/>
          <w:lang w:val="en-GB" w:eastAsia="zh-CN"/>
        </w:rPr>
        <w:t>3GPP TS 23.468</w:t>
      </w:r>
      <w:r w:rsidRPr="00635763">
        <w:rPr>
          <w:rFonts w:hint="eastAsia"/>
          <w:lang w:val="en-GB" w:eastAsia="zh-CN"/>
        </w:rPr>
        <w:t>中进行定义，作为</w:t>
      </w:r>
      <w:r w:rsidRPr="00635763">
        <w:rPr>
          <w:rFonts w:hint="eastAsia"/>
          <w:lang w:val="en-GB" w:eastAsia="zh-CN"/>
        </w:rPr>
        <w:t>LTE</w:t>
      </w:r>
      <w:r w:rsidRPr="00635763">
        <w:rPr>
          <w:rFonts w:hint="eastAsia"/>
          <w:lang w:val="en-GB" w:eastAsia="zh-CN"/>
        </w:rPr>
        <w:t>群通信系统引擎的一部分。</w:t>
      </w:r>
      <w:r w:rsidRPr="00635763">
        <w:rPr>
          <w:rFonts w:hint="eastAsia"/>
          <w:lang w:val="en-GB" w:eastAsia="zh-CN"/>
        </w:rPr>
        <w:t>LTE</w:t>
      </w:r>
      <w:r w:rsidRPr="00635763">
        <w:rPr>
          <w:rFonts w:hint="eastAsia"/>
          <w:lang w:val="en-GB" w:eastAsia="zh-CN"/>
        </w:rPr>
        <w:t>群通信系统引擎的第</w:t>
      </w:r>
      <w:r w:rsidRPr="00635763">
        <w:rPr>
          <w:rFonts w:hint="eastAsia"/>
          <w:lang w:val="en-GB" w:eastAsia="zh-CN"/>
        </w:rPr>
        <w:t>1</w:t>
      </w:r>
      <w:r w:rsidRPr="00635763">
        <w:rPr>
          <w:rFonts w:hint="eastAsia"/>
          <w:lang w:val="en-GB" w:eastAsia="zh-CN"/>
        </w:rPr>
        <w:t>阶段要求在</w:t>
      </w:r>
      <w:r w:rsidRPr="00635763">
        <w:rPr>
          <w:rFonts w:hint="eastAsia"/>
          <w:lang w:val="en-GB" w:eastAsia="zh-CN"/>
        </w:rPr>
        <w:t>3GPP TS 22.468</w:t>
      </w:r>
      <w:r w:rsidRPr="00635763">
        <w:rPr>
          <w:rFonts w:hint="eastAsia"/>
          <w:lang w:val="en-GB" w:eastAsia="zh-CN"/>
        </w:rPr>
        <w:t>中进行定义。</w:t>
      </w:r>
    </w:p>
    <w:bookmarkEnd w:id="6028"/>
    <w:p w:rsidR="00ED7170" w:rsidRDefault="00300A42" w:rsidP="000B1643">
      <w:pPr>
        <w:pStyle w:val="Heading5"/>
        <w:rPr>
          <w:lang w:eastAsia="ja-JP"/>
        </w:rPr>
      </w:pPr>
      <w:r>
        <w:rPr>
          <w:lang w:eastAsia="zh-CN"/>
        </w:rPr>
        <w:t>2.2.2.</w:t>
      </w:r>
      <w:r w:rsidR="000B1643">
        <w:rPr>
          <w:lang w:eastAsia="zh-CN"/>
        </w:rPr>
        <w:t>323</w:t>
      </w:r>
      <w:r w:rsidR="00A249F9">
        <w:rPr>
          <w:rFonts w:hint="eastAsia"/>
          <w:lang w:eastAsia="zh-CN"/>
        </w:rPr>
        <w:tab/>
      </w:r>
      <w:r w:rsidR="00ED7170">
        <w:rPr>
          <w:lang w:eastAsia="zh-CN"/>
        </w:rPr>
        <w:t>TS 29.</w:t>
      </w:r>
      <w:r w:rsidR="00ED7170">
        <w:rPr>
          <w:lang w:eastAsia="ja-JP"/>
        </w:rPr>
        <w:t>658</w:t>
      </w:r>
    </w:p>
    <w:p w:rsidR="00ED7170" w:rsidRDefault="00ED7170" w:rsidP="00ED7170">
      <w:pPr>
        <w:pStyle w:val="Headingb"/>
        <w:rPr>
          <w:lang w:eastAsia="zh-CN"/>
        </w:rPr>
      </w:pPr>
      <w:r>
        <w:rPr>
          <w:lang w:eastAsia="zh-CN"/>
        </w:rPr>
        <w:t>IP</w:t>
      </w:r>
      <w:r>
        <w:rPr>
          <w:lang w:eastAsia="zh-CN"/>
        </w:rPr>
        <w:t>多媒体</w:t>
      </w:r>
      <w:r w:rsidRPr="007A5B68">
        <w:rPr>
          <w:rFonts w:hint="eastAsia"/>
          <w:lang w:eastAsia="zh-CN"/>
        </w:rPr>
        <w:t>服务收费信息</w:t>
      </w:r>
      <w:r>
        <w:rPr>
          <w:rFonts w:hint="eastAsia"/>
          <w:lang w:eastAsia="zh-CN"/>
        </w:rPr>
        <w:t>的</w:t>
      </w:r>
      <w:r>
        <w:rPr>
          <w:lang w:eastAsia="zh-CN"/>
        </w:rPr>
        <w:t xml:space="preserve">SIP </w:t>
      </w:r>
      <w:r>
        <w:rPr>
          <w:rFonts w:hint="eastAsia"/>
          <w:lang w:eastAsia="zh-CN"/>
        </w:rPr>
        <w:t>传输</w:t>
      </w:r>
      <w:r>
        <w:rPr>
          <w:rFonts w:hint="eastAsia"/>
          <w:lang w:val="en-US" w:eastAsia="zh-CN"/>
        </w:rPr>
        <w:t>；</w:t>
      </w:r>
      <w:r>
        <w:rPr>
          <w:lang w:eastAsia="zh-CN"/>
        </w:rPr>
        <w:t>协议规范</w:t>
      </w:r>
    </w:p>
    <w:p w:rsidR="00ED7170" w:rsidRDefault="00ED7170" w:rsidP="00ED7170">
      <w:pPr>
        <w:ind w:firstLineChars="200" w:firstLine="480"/>
        <w:rPr>
          <w:lang w:eastAsia="zh-CN"/>
        </w:rPr>
      </w:pPr>
      <w:r>
        <w:rPr>
          <w:lang w:eastAsia="zh-CN"/>
        </w:rPr>
        <w:t>本文件规定</w:t>
      </w:r>
      <w:r>
        <w:rPr>
          <w:rFonts w:hint="eastAsia"/>
          <w:lang w:eastAsia="zh-CN"/>
        </w:rPr>
        <w:t>通过</w:t>
      </w:r>
      <w:r>
        <w:rPr>
          <w:lang w:eastAsia="zh-CN"/>
        </w:rPr>
        <w:t>会话发起协议</w:t>
      </w:r>
      <w:r w:rsidR="00CA635B">
        <w:rPr>
          <w:lang w:eastAsia="zh-CN"/>
        </w:rPr>
        <w:t>（</w:t>
      </w:r>
      <w:r>
        <w:rPr>
          <w:lang w:eastAsia="zh-CN"/>
        </w:rPr>
        <w:t>SIP</w:t>
      </w:r>
      <w:r w:rsidR="00945DD3">
        <w:rPr>
          <w:lang w:eastAsia="zh-CN"/>
        </w:rPr>
        <w:t>）</w:t>
      </w:r>
      <w:r>
        <w:rPr>
          <w:rFonts w:hint="eastAsia"/>
          <w:lang w:eastAsia="zh-CN"/>
        </w:rPr>
        <w:t>资费确定点</w:t>
      </w:r>
      <w:r w:rsidR="00CA635B">
        <w:rPr>
          <w:lang w:eastAsia="zh-CN"/>
        </w:rPr>
        <w:t>（</w:t>
      </w:r>
      <w:r>
        <w:rPr>
          <w:lang w:eastAsia="zh-CN"/>
        </w:rPr>
        <w:t>CDP</w:t>
      </w:r>
      <w:r w:rsidR="00945DD3">
        <w:rPr>
          <w:lang w:eastAsia="zh-CN"/>
        </w:rPr>
        <w:t>）</w:t>
      </w:r>
      <w:r>
        <w:rPr>
          <w:rFonts w:hint="eastAsia"/>
          <w:lang w:eastAsia="zh-CN"/>
        </w:rPr>
        <w:t>和资费产生点</w:t>
      </w:r>
      <w:r w:rsidR="00CA635B">
        <w:rPr>
          <w:lang w:eastAsia="zh-CN"/>
        </w:rPr>
        <w:t>（</w:t>
      </w:r>
      <w:r>
        <w:rPr>
          <w:lang w:eastAsia="zh-CN"/>
        </w:rPr>
        <w:t>CGP</w:t>
      </w:r>
      <w:r w:rsidR="00945DD3">
        <w:rPr>
          <w:lang w:eastAsia="zh-CN"/>
        </w:rPr>
        <w:t>）</w:t>
      </w:r>
      <w:r>
        <w:rPr>
          <w:rFonts w:hint="eastAsia"/>
          <w:lang w:eastAsia="zh-CN"/>
        </w:rPr>
        <w:t>之间收费信息的实时传输协议。</w:t>
      </w:r>
    </w:p>
    <w:p w:rsidR="00ED7170" w:rsidRDefault="00ED7170" w:rsidP="00ED7170">
      <w:pPr>
        <w:ind w:firstLineChars="200" w:firstLine="480"/>
        <w:rPr>
          <w:lang w:eastAsia="zh-CN"/>
        </w:rPr>
      </w:pPr>
      <w:r w:rsidRPr="00452134">
        <w:rPr>
          <w:rFonts w:hint="eastAsia"/>
          <w:lang w:eastAsia="zh-CN"/>
        </w:rPr>
        <w:t>它确定了支持相关的</w:t>
      </w:r>
      <w:r w:rsidRPr="00452134">
        <w:rPr>
          <w:rFonts w:hint="eastAsia"/>
          <w:lang w:eastAsia="zh-CN"/>
        </w:rPr>
        <w:t>IP</w:t>
      </w:r>
      <w:r>
        <w:rPr>
          <w:rFonts w:hint="eastAsia"/>
          <w:lang w:eastAsia="zh-CN"/>
        </w:rPr>
        <w:t>多媒体服务的资费信息的传输需要的协议</w:t>
      </w:r>
      <w:r w:rsidRPr="00452134">
        <w:rPr>
          <w:rFonts w:hint="eastAsia"/>
          <w:lang w:eastAsia="zh-CN"/>
        </w:rPr>
        <w:t>程序</w:t>
      </w:r>
      <w:r>
        <w:rPr>
          <w:rFonts w:hint="eastAsia"/>
          <w:lang w:eastAsia="zh-CN"/>
        </w:rPr>
        <w:t>和交换功能</w:t>
      </w:r>
      <w:r w:rsidRPr="00452134">
        <w:rPr>
          <w:rFonts w:hint="eastAsia"/>
          <w:lang w:eastAsia="zh-CN"/>
        </w:rPr>
        <w:t>。</w:t>
      </w:r>
    </w:p>
    <w:p w:rsidR="00ED7170" w:rsidRDefault="00300A42" w:rsidP="000B1643">
      <w:pPr>
        <w:pStyle w:val="Heading5"/>
        <w:rPr>
          <w:lang w:eastAsia="zh-CN"/>
        </w:rPr>
      </w:pPr>
      <w:r>
        <w:rPr>
          <w:lang w:eastAsia="zh-CN"/>
        </w:rPr>
        <w:t>2.2.2.</w:t>
      </w:r>
      <w:r w:rsidR="000B1643">
        <w:rPr>
          <w:lang w:eastAsia="zh-CN"/>
        </w:rPr>
        <w:t>324</w:t>
      </w:r>
      <w:r w:rsidR="00A249F9">
        <w:rPr>
          <w:rFonts w:hint="eastAsia"/>
          <w:lang w:eastAsia="zh-CN"/>
        </w:rPr>
        <w:tab/>
      </w:r>
      <w:r w:rsidR="00ED7170" w:rsidRPr="005172DC">
        <w:rPr>
          <w:lang w:eastAsia="zh-CN"/>
        </w:rPr>
        <w:t>TS 31.101</w:t>
      </w:r>
    </w:p>
    <w:p w:rsidR="00ED7170" w:rsidRDefault="00ED7170" w:rsidP="00ED7170">
      <w:pPr>
        <w:pStyle w:val="headingb0"/>
        <w:rPr>
          <w:rFonts w:eastAsia="SimSun"/>
          <w:lang w:eastAsia="zh-CN"/>
        </w:rPr>
      </w:pPr>
      <w:r>
        <w:rPr>
          <w:rFonts w:eastAsia="SimSun"/>
          <w:lang w:eastAsia="zh-CN"/>
        </w:rPr>
        <w:t>UICC-</w:t>
      </w:r>
      <w:r>
        <w:rPr>
          <w:rFonts w:eastAsia="SimSun" w:hint="eastAsia"/>
          <w:lang w:eastAsia="zh-CN"/>
        </w:rPr>
        <w:t>终端接口；物理和逻辑特性</w:t>
      </w:r>
    </w:p>
    <w:p w:rsidR="00ED7170" w:rsidRDefault="00ED7170" w:rsidP="00ED7170">
      <w:pPr>
        <w:ind w:firstLineChars="200" w:firstLine="480"/>
        <w:rPr>
          <w:lang w:eastAsia="zh-CN"/>
        </w:rPr>
      </w:pPr>
      <w:r>
        <w:rPr>
          <w:rFonts w:hint="eastAsia"/>
          <w:lang w:eastAsia="zh-CN"/>
        </w:rPr>
        <w:t>本规范规定</w:t>
      </w:r>
      <w:r>
        <w:rPr>
          <w:lang w:eastAsia="zh-CN"/>
        </w:rPr>
        <w:t>UICC</w:t>
      </w:r>
      <w:r>
        <w:rPr>
          <w:rFonts w:hint="eastAsia"/>
          <w:lang w:eastAsia="zh-CN"/>
        </w:rPr>
        <w:t>与</w:t>
      </w:r>
      <w:r>
        <w:rPr>
          <w:lang w:eastAsia="zh-CN"/>
        </w:rPr>
        <w:t>3G</w:t>
      </w:r>
      <w:r>
        <w:rPr>
          <w:rFonts w:hint="eastAsia"/>
          <w:lang w:eastAsia="zh-CN"/>
        </w:rPr>
        <w:t>和更高电信网络运行的终端之间的接口。包括对</w:t>
      </w:r>
      <w:r>
        <w:rPr>
          <w:lang w:eastAsia="zh-CN"/>
        </w:rPr>
        <w:t>UICC</w:t>
      </w:r>
      <w:r>
        <w:rPr>
          <w:rFonts w:hint="eastAsia"/>
          <w:lang w:eastAsia="zh-CN"/>
        </w:rPr>
        <w:t>的物理特性，</w:t>
      </w:r>
      <w:r>
        <w:rPr>
          <w:lang w:eastAsia="zh-CN"/>
        </w:rPr>
        <w:t>UICC</w:t>
      </w:r>
      <w:r>
        <w:rPr>
          <w:rFonts w:hint="eastAsia"/>
          <w:lang w:eastAsia="zh-CN"/>
        </w:rPr>
        <w:t>和终端之间的电气接口的要求，初步建立通信和传输协议，通信命令、程序和应用程序无关的文件和协议。</w:t>
      </w:r>
    </w:p>
    <w:p w:rsidR="00ED7170" w:rsidRDefault="00300A42" w:rsidP="000B1643">
      <w:pPr>
        <w:pStyle w:val="Heading5"/>
        <w:rPr>
          <w:lang w:eastAsia="zh-CN"/>
        </w:rPr>
      </w:pPr>
      <w:r>
        <w:rPr>
          <w:lang w:eastAsia="zh-CN"/>
        </w:rPr>
        <w:lastRenderedPageBreak/>
        <w:t>2.2.2.</w:t>
      </w:r>
      <w:r w:rsidR="000B1643">
        <w:rPr>
          <w:lang w:eastAsia="zh-CN"/>
        </w:rPr>
        <w:t>325</w:t>
      </w:r>
      <w:r w:rsidR="00A249F9">
        <w:rPr>
          <w:rFonts w:hint="eastAsia"/>
          <w:lang w:eastAsia="zh-CN"/>
        </w:rPr>
        <w:tab/>
      </w:r>
      <w:r w:rsidR="00ED7170">
        <w:rPr>
          <w:lang w:eastAsia="zh-CN"/>
        </w:rPr>
        <w:t>TS 31.102</w:t>
      </w:r>
    </w:p>
    <w:p w:rsidR="00ED7170" w:rsidRDefault="00ED7170" w:rsidP="00ED7170">
      <w:pPr>
        <w:pStyle w:val="headingb0"/>
        <w:rPr>
          <w:rFonts w:eastAsia="SimSun"/>
          <w:lang w:eastAsia="zh-CN"/>
        </w:rPr>
      </w:pPr>
      <w:r>
        <w:rPr>
          <w:rFonts w:eastAsia="SimSun" w:hint="eastAsia"/>
          <w:lang w:eastAsia="zh-CN"/>
        </w:rPr>
        <w:t>通用用户识别模块</w:t>
      </w:r>
      <w:r w:rsidR="00CA635B">
        <w:rPr>
          <w:rFonts w:eastAsia="SimSun" w:hint="eastAsia"/>
          <w:lang w:eastAsia="zh-CN"/>
        </w:rPr>
        <w:t>（</w:t>
      </w:r>
      <w:r>
        <w:rPr>
          <w:rFonts w:eastAsia="SimSun"/>
          <w:lang w:eastAsia="zh-CN"/>
        </w:rPr>
        <w:t>USIM</w:t>
      </w:r>
      <w:r w:rsidR="00945DD3">
        <w:rPr>
          <w:rFonts w:eastAsia="SimSun" w:hint="eastAsia"/>
          <w:lang w:eastAsia="zh-CN"/>
        </w:rPr>
        <w:t>）</w:t>
      </w:r>
      <w:r>
        <w:rPr>
          <w:rFonts w:eastAsia="SimSun" w:hint="eastAsia"/>
          <w:lang w:eastAsia="zh-CN"/>
        </w:rPr>
        <w:t>应用的特性</w:t>
      </w:r>
    </w:p>
    <w:p w:rsidR="00ED7170" w:rsidRDefault="00ED7170" w:rsidP="00ED7170">
      <w:pPr>
        <w:ind w:firstLineChars="200" w:firstLine="480"/>
        <w:rPr>
          <w:lang w:eastAsia="zh-CN"/>
        </w:rPr>
      </w:pPr>
      <w:r>
        <w:rPr>
          <w:rFonts w:hint="eastAsia"/>
          <w:lang w:eastAsia="zh-CN"/>
        </w:rPr>
        <w:t>本规范规定</w:t>
      </w:r>
      <w:r>
        <w:rPr>
          <w:lang w:eastAsia="zh-CN"/>
        </w:rPr>
        <w:t>3G</w:t>
      </w:r>
      <w:r>
        <w:rPr>
          <w:rFonts w:hint="eastAsia"/>
          <w:lang w:eastAsia="zh-CN"/>
        </w:rPr>
        <w:t>和更高电信网络运行的</w:t>
      </w:r>
      <w:r>
        <w:rPr>
          <w:lang w:eastAsia="zh-CN"/>
        </w:rPr>
        <w:t>USIM</w:t>
      </w:r>
      <w:r>
        <w:rPr>
          <w:rFonts w:hint="eastAsia"/>
          <w:lang w:eastAsia="zh-CN"/>
        </w:rPr>
        <w:t>应用。本规范规定：命令参数、文件结构和内容、安全功能和</w:t>
      </w:r>
      <w:r>
        <w:rPr>
          <w:lang w:eastAsia="zh-CN"/>
        </w:rPr>
        <w:t>UICC</w:t>
      </w:r>
      <w:r w:rsidR="00CA635B">
        <w:rPr>
          <w:rFonts w:hint="eastAsia"/>
          <w:lang w:eastAsia="zh-CN"/>
        </w:rPr>
        <w:t>（</w:t>
      </w:r>
      <w:r>
        <w:rPr>
          <w:lang w:eastAsia="zh-CN"/>
        </w:rPr>
        <w:t>USIM</w:t>
      </w:r>
      <w:r w:rsidR="00945DD3">
        <w:rPr>
          <w:rFonts w:hint="eastAsia"/>
          <w:lang w:eastAsia="zh-CN"/>
        </w:rPr>
        <w:t>）</w:t>
      </w:r>
      <w:r>
        <w:rPr>
          <w:rFonts w:hint="eastAsia"/>
          <w:lang w:eastAsia="zh-CN"/>
        </w:rPr>
        <w:t>和</w:t>
      </w:r>
      <w:r>
        <w:rPr>
          <w:lang w:eastAsia="zh-CN"/>
        </w:rPr>
        <w:t>ME</w:t>
      </w:r>
      <w:r>
        <w:rPr>
          <w:rFonts w:hint="eastAsia"/>
          <w:lang w:eastAsia="zh-CN"/>
        </w:rPr>
        <w:t>之间的接口上使用的应用协议。</w:t>
      </w:r>
    </w:p>
    <w:p w:rsidR="00ED7170" w:rsidRDefault="00300A42" w:rsidP="000B1643">
      <w:pPr>
        <w:pStyle w:val="Heading5"/>
        <w:rPr>
          <w:lang w:eastAsia="zh-CN"/>
        </w:rPr>
      </w:pPr>
      <w:r>
        <w:rPr>
          <w:lang w:eastAsia="zh-CN"/>
        </w:rPr>
        <w:t>2.2.2.</w:t>
      </w:r>
      <w:r w:rsidR="000B1643">
        <w:rPr>
          <w:lang w:eastAsia="zh-CN"/>
        </w:rPr>
        <w:t>326</w:t>
      </w:r>
      <w:r w:rsidR="00A249F9">
        <w:rPr>
          <w:rFonts w:hint="eastAsia"/>
          <w:lang w:eastAsia="zh-CN"/>
        </w:rPr>
        <w:tab/>
      </w:r>
      <w:r w:rsidR="00ED7170">
        <w:rPr>
          <w:lang w:eastAsia="zh-CN"/>
        </w:rPr>
        <w:t>TS 31.103</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多媒体服务识别模块</w:t>
      </w:r>
      <w:r w:rsidR="00CA635B">
        <w:rPr>
          <w:rFonts w:eastAsia="SimSun" w:hint="eastAsia"/>
          <w:lang w:eastAsia="zh-CN"/>
        </w:rPr>
        <w:t>（</w:t>
      </w:r>
      <w:r>
        <w:rPr>
          <w:rFonts w:eastAsia="SimSun"/>
          <w:lang w:eastAsia="zh-CN"/>
        </w:rPr>
        <w:t>ISIM</w:t>
      </w:r>
      <w:r w:rsidR="00945DD3">
        <w:rPr>
          <w:rFonts w:eastAsia="SimSun" w:hint="eastAsia"/>
          <w:lang w:eastAsia="zh-CN"/>
        </w:rPr>
        <w:t>）</w:t>
      </w:r>
      <w:r>
        <w:rPr>
          <w:rFonts w:eastAsia="SimSun" w:hint="eastAsia"/>
          <w:lang w:eastAsia="zh-CN"/>
        </w:rPr>
        <w:t>应用的特性</w:t>
      </w:r>
    </w:p>
    <w:p w:rsidR="00ED7170" w:rsidRDefault="00ED7170" w:rsidP="00ED7170">
      <w:pPr>
        <w:ind w:firstLineChars="200" w:firstLine="480"/>
        <w:rPr>
          <w:lang w:eastAsia="zh-CN"/>
        </w:rPr>
      </w:pPr>
      <w:r>
        <w:rPr>
          <w:rFonts w:hint="eastAsia"/>
          <w:lang w:eastAsia="zh-CN"/>
        </w:rPr>
        <w:t>本规范规定</w:t>
      </w:r>
      <w:r>
        <w:rPr>
          <w:lang w:eastAsia="zh-CN"/>
        </w:rPr>
        <w:t>3G</w:t>
      </w:r>
      <w:r>
        <w:rPr>
          <w:rFonts w:hint="eastAsia"/>
          <w:lang w:eastAsia="zh-CN"/>
        </w:rPr>
        <w:t>和更高电信网络运行</w:t>
      </w:r>
      <w:r>
        <w:rPr>
          <w:lang w:eastAsia="zh-CN"/>
        </w:rPr>
        <w:t>ISIM</w:t>
      </w:r>
      <w:r>
        <w:rPr>
          <w:rFonts w:hint="eastAsia"/>
          <w:lang w:eastAsia="zh-CN"/>
        </w:rPr>
        <w:t>应用。本规范规定：命令参数、文件结构和内容、安全功能和</w:t>
      </w:r>
      <w:r>
        <w:rPr>
          <w:lang w:eastAsia="zh-CN"/>
        </w:rPr>
        <w:t>UICC</w:t>
      </w:r>
      <w:r w:rsidR="00CA635B">
        <w:rPr>
          <w:rFonts w:hint="eastAsia"/>
          <w:lang w:eastAsia="zh-CN"/>
        </w:rPr>
        <w:t>（</w:t>
      </w:r>
      <w:r>
        <w:rPr>
          <w:lang w:eastAsia="zh-CN"/>
        </w:rPr>
        <w:t>ISIM</w:t>
      </w:r>
      <w:r w:rsidR="00945DD3">
        <w:rPr>
          <w:rFonts w:hint="eastAsia"/>
          <w:lang w:eastAsia="zh-CN"/>
        </w:rPr>
        <w:t>）</w:t>
      </w:r>
      <w:r>
        <w:rPr>
          <w:rFonts w:hint="eastAsia"/>
          <w:lang w:eastAsia="zh-CN"/>
        </w:rPr>
        <w:t>和</w:t>
      </w:r>
      <w:r>
        <w:rPr>
          <w:lang w:eastAsia="zh-CN"/>
        </w:rPr>
        <w:t>ME</w:t>
      </w:r>
      <w:r>
        <w:rPr>
          <w:rFonts w:hint="eastAsia"/>
          <w:lang w:eastAsia="zh-CN"/>
        </w:rPr>
        <w:t>之间的接口上使用的应用协议。</w:t>
      </w:r>
    </w:p>
    <w:p w:rsidR="00ED7170" w:rsidRDefault="00300A42" w:rsidP="000B1643">
      <w:pPr>
        <w:pStyle w:val="Heading5"/>
        <w:rPr>
          <w:lang w:eastAsia="ja-JP"/>
        </w:rPr>
      </w:pPr>
      <w:r>
        <w:rPr>
          <w:lang w:eastAsia="zh-CN"/>
        </w:rPr>
        <w:t>2.2.2.</w:t>
      </w:r>
      <w:r w:rsidR="000B1643">
        <w:rPr>
          <w:lang w:eastAsia="zh-CN"/>
        </w:rPr>
        <w:t>327</w:t>
      </w:r>
      <w:r w:rsidR="00A249F9">
        <w:rPr>
          <w:rFonts w:hint="eastAsia"/>
          <w:lang w:eastAsia="zh-CN"/>
        </w:rPr>
        <w:tab/>
      </w:r>
      <w:r w:rsidR="00ED7170">
        <w:rPr>
          <w:lang w:eastAsia="zh-CN"/>
        </w:rPr>
        <w:t xml:space="preserve">TS </w:t>
      </w:r>
      <w:r w:rsidR="00ED7170">
        <w:rPr>
          <w:lang w:eastAsia="ja-JP"/>
        </w:rPr>
        <w:t>31.104</w:t>
      </w:r>
    </w:p>
    <w:p w:rsidR="00ED7170" w:rsidRDefault="00ED7170" w:rsidP="00ED7170">
      <w:pPr>
        <w:pStyle w:val="Headingb"/>
        <w:rPr>
          <w:lang w:eastAsia="zh-CN"/>
        </w:rPr>
      </w:pPr>
      <w:r>
        <w:rPr>
          <w:rFonts w:hint="eastAsia"/>
          <w:lang w:eastAsia="zh-CN"/>
        </w:rPr>
        <w:t>托管方订户</w:t>
      </w:r>
      <w:r w:rsidRPr="00093312">
        <w:rPr>
          <w:rFonts w:hint="eastAsia"/>
          <w:lang w:eastAsia="zh-CN"/>
        </w:rPr>
        <w:t>身份模块</w:t>
      </w:r>
      <w:r w:rsidR="00CA635B">
        <w:rPr>
          <w:lang w:eastAsia="zh-CN"/>
        </w:rPr>
        <w:t>（</w:t>
      </w:r>
      <w:r>
        <w:rPr>
          <w:lang w:eastAsia="zh-CN"/>
        </w:rPr>
        <w:t>HPSIM</w:t>
      </w:r>
      <w:r w:rsidR="00945DD3">
        <w:rPr>
          <w:lang w:eastAsia="zh-CN"/>
        </w:rPr>
        <w:t>）</w:t>
      </w:r>
      <w:r>
        <w:rPr>
          <w:rFonts w:hint="eastAsia"/>
          <w:lang w:eastAsia="zh-CN"/>
        </w:rPr>
        <w:t>应用的特征</w:t>
      </w:r>
    </w:p>
    <w:p w:rsidR="00ED7170" w:rsidRDefault="00ED7170" w:rsidP="00ED7170">
      <w:pPr>
        <w:ind w:firstLineChars="200" w:firstLine="480"/>
        <w:rPr>
          <w:lang w:eastAsia="zh-CN"/>
        </w:rPr>
      </w:pPr>
      <w:r>
        <w:rPr>
          <w:lang w:eastAsia="ja-JP"/>
        </w:rPr>
        <w:t>本文件定义</w:t>
      </w:r>
      <w:r>
        <w:rPr>
          <w:rFonts w:hint="eastAsia"/>
          <w:lang w:eastAsia="zh-CN"/>
        </w:rPr>
        <w:t>托管方订户</w:t>
      </w:r>
      <w:r w:rsidRPr="00093312">
        <w:rPr>
          <w:rFonts w:hint="eastAsia"/>
          <w:lang w:eastAsia="zh-CN"/>
        </w:rPr>
        <w:t>身份模块</w:t>
      </w:r>
      <w:r w:rsidR="00CA635B">
        <w:rPr>
          <w:lang w:eastAsia="zh-CN"/>
        </w:rPr>
        <w:t>（</w:t>
      </w:r>
      <w:r>
        <w:rPr>
          <w:lang w:eastAsia="zh-CN"/>
        </w:rPr>
        <w:t>HPSIM</w:t>
      </w:r>
      <w:r w:rsidR="00945DD3">
        <w:rPr>
          <w:lang w:eastAsia="zh-CN"/>
        </w:rPr>
        <w:t>）</w:t>
      </w:r>
      <w:r>
        <w:rPr>
          <w:rFonts w:hint="eastAsia"/>
          <w:lang w:eastAsia="zh-CN"/>
        </w:rPr>
        <w:t>应用。</w:t>
      </w:r>
      <w:r w:rsidRPr="00093312">
        <w:rPr>
          <w:rFonts w:hint="eastAsia"/>
          <w:lang w:eastAsia="zh-CN"/>
        </w:rPr>
        <w:t>这</w:t>
      </w:r>
      <w:r>
        <w:rPr>
          <w:rFonts w:hint="eastAsia"/>
          <w:lang w:eastAsia="zh-CN"/>
        </w:rPr>
        <w:t>个应用</w:t>
      </w:r>
      <w:r w:rsidRPr="00093312">
        <w:rPr>
          <w:rFonts w:hint="eastAsia"/>
          <w:lang w:eastAsia="zh-CN"/>
        </w:rPr>
        <w:t>驻留在</w:t>
      </w:r>
      <w:r w:rsidRPr="00093312">
        <w:rPr>
          <w:rFonts w:hint="eastAsia"/>
          <w:lang w:eastAsia="zh-CN"/>
        </w:rPr>
        <w:t>UICC</w:t>
      </w:r>
      <w:r w:rsidRPr="00093312">
        <w:rPr>
          <w:rFonts w:hint="eastAsia"/>
          <w:lang w:eastAsia="zh-CN"/>
        </w:rPr>
        <w:t>上</w:t>
      </w:r>
      <w:r>
        <w:rPr>
          <w:rFonts w:hint="eastAsia"/>
          <w:lang w:eastAsia="zh-CN"/>
        </w:rPr>
        <w:t>，</w:t>
      </w:r>
      <w:r w:rsidRPr="00093312">
        <w:rPr>
          <w:rFonts w:hint="eastAsia"/>
          <w:lang w:eastAsia="zh-CN"/>
        </w:rPr>
        <w:t>IC</w:t>
      </w:r>
      <w:r w:rsidRPr="00093312">
        <w:rPr>
          <w:rFonts w:hint="eastAsia"/>
          <w:lang w:eastAsia="zh-CN"/>
        </w:rPr>
        <w:t>卡</w:t>
      </w:r>
      <w:r>
        <w:rPr>
          <w:rFonts w:hint="eastAsia"/>
          <w:lang w:eastAsia="zh-CN"/>
        </w:rPr>
        <w:t>规定于</w:t>
      </w:r>
      <w:r>
        <w:rPr>
          <w:lang w:eastAsia="ja-JP"/>
        </w:rPr>
        <w:t xml:space="preserve">3GPP </w:t>
      </w:r>
      <w:r>
        <w:rPr>
          <w:lang w:eastAsia="zh-CN"/>
        </w:rPr>
        <w:t>TS 31.101</w:t>
      </w:r>
      <w:r>
        <w:rPr>
          <w:rFonts w:hint="eastAsia"/>
          <w:lang w:eastAsia="zh-CN"/>
        </w:rPr>
        <w:t>。</w:t>
      </w:r>
    </w:p>
    <w:p w:rsidR="00ED7170" w:rsidRDefault="00ED7170" w:rsidP="00ED7170">
      <w:pPr>
        <w:ind w:firstLineChars="200" w:firstLine="480"/>
        <w:rPr>
          <w:lang w:eastAsia="zh-CN"/>
        </w:rPr>
      </w:pPr>
      <w:r>
        <w:rPr>
          <w:lang w:eastAsia="ja-JP"/>
        </w:rPr>
        <w:t xml:space="preserve">3GPP </w:t>
      </w:r>
      <w:r>
        <w:rPr>
          <w:lang w:eastAsia="zh-CN"/>
        </w:rPr>
        <w:t xml:space="preserve">TS 31.104 </w:t>
      </w:r>
      <w:r>
        <w:rPr>
          <w:rFonts w:hint="eastAsia"/>
          <w:lang w:eastAsia="zh-CN"/>
        </w:rPr>
        <w:t>适用于支持</w:t>
      </w:r>
      <w:r>
        <w:rPr>
          <w:lang w:eastAsia="zh-CN"/>
        </w:rPr>
        <w:t>H</w:t>
      </w:r>
      <w:r w:rsidR="00CA635B">
        <w:rPr>
          <w:lang w:eastAsia="zh-CN"/>
        </w:rPr>
        <w:t>（</w:t>
      </w:r>
      <w:r>
        <w:rPr>
          <w:lang w:eastAsia="zh-CN"/>
        </w:rPr>
        <w:t>e</w:t>
      </w:r>
      <w:r w:rsidR="00945DD3">
        <w:rPr>
          <w:lang w:eastAsia="zh-CN"/>
        </w:rPr>
        <w:t>）</w:t>
      </w:r>
      <w:r>
        <w:rPr>
          <w:lang w:eastAsia="zh-CN"/>
        </w:rPr>
        <w:t>NB</w:t>
      </w:r>
      <w:r w:rsidRPr="00C32ED2">
        <w:rPr>
          <w:rFonts w:hint="eastAsia"/>
          <w:lang w:eastAsia="zh-CN"/>
        </w:rPr>
        <w:t>托管方认证</w:t>
      </w:r>
      <w:r>
        <w:rPr>
          <w:rFonts w:hint="eastAsia"/>
          <w:lang w:eastAsia="zh-CN"/>
        </w:rPr>
        <w:t>的</w:t>
      </w:r>
      <w:r>
        <w:rPr>
          <w:lang w:eastAsia="zh-CN"/>
        </w:rPr>
        <w:t>HPSIM</w:t>
      </w:r>
      <w:r>
        <w:rPr>
          <w:rFonts w:hint="eastAsia"/>
          <w:lang w:eastAsia="zh-CN"/>
        </w:rPr>
        <w:t>的</w:t>
      </w:r>
      <w:r>
        <w:rPr>
          <w:lang w:eastAsia="zh-CN"/>
        </w:rPr>
        <w:t>H</w:t>
      </w:r>
      <w:r w:rsidR="00CA635B">
        <w:rPr>
          <w:lang w:eastAsia="zh-CN"/>
        </w:rPr>
        <w:t>（</w:t>
      </w:r>
      <w:r>
        <w:rPr>
          <w:lang w:eastAsia="zh-CN"/>
        </w:rPr>
        <w:t>e</w:t>
      </w:r>
      <w:r w:rsidR="00945DD3">
        <w:rPr>
          <w:lang w:eastAsia="zh-CN"/>
        </w:rPr>
        <w:t>）</w:t>
      </w:r>
      <w:r>
        <w:rPr>
          <w:lang w:eastAsia="zh-CN"/>
        </w:rPr>
        <w:t xml:space="preserve">NB </w:t>
      </w:r>
      <w:r>
        <w:rPr>
          <w:rFonts w:hint="eastAsia"/>
          <w:lang w:eastAsia="zh-CN"/>
        </w:rPr>
        <w:t>并规定：</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识别托管方；</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安全机制，</w:t>
      </w:r>
      <w:r w:rsidRPr="00FB0060">
        <w:rPr>
          <w:lang w:eastAsia="zh-CN"/>
        </w:rPr>
        <w:t>如基于</w:t>
      </w:r>
      <w:r w:rsidRPr="00FB0060">
        <w:rPr>
          <w:lang w:eastAsia="zh-CN"/>
        </w:rPr>
        <w:t xml:space="preserve"> EAP-AKA </w:t>
      </w:r>
      <w:r w:rsidRPr="00FB0060">
        <w:rPr>
          <w:rFonts w:hint="eastAsia"/>
          <w:lang w:eastAsia="zh-CN"/>
        </w:rPr>
        <w:t>方法的认证。</w:t>
      </w:r>
    </w:p>
    <w:p w:rsidR="00ED7170" w:rsidRDefault="00300A42" w:rsidP="000B1643">
      <w:pPr>
        <w:pStyle w:val="Heading5"/>
        <w:rPr>
          <w:lang w:eastAsia="zh-CN"/>
        </w:rPr>
      </w:pPr>
      <w:r>
        <w:rPr>
          <w:lang w:eastAsia="zh-CN"/>
        </w:rPr>
        <w:t>2.2.2.</w:t>
      </w:r>
      <w:r w:rsidR="000B1643">
        <w:rPr>
          <w:lang w:eastAsia="zh-CN"/>
        </w:rPr>
        <w:t>328</w:t>
      </w:r>
      <w:r w:rsidR="00A249F9">
        <w:rPr>
          <w:rFonts w:hint="eastAsia"/>
          <w:lang w:eastAsia="zh-CN"/>
        </w:rPr>
        <w:tab/>
      </w:r>
      <w:r w:rsidR="00ED7170" w:rsidRPr="005172DC">
        <w:rPr>
          <w:lang w:eastAsia="zh-CN"/>
        </w:rPr>
        <w:t>TS 31.111</w:t>
      </w:r>
    </w:p>
    <w:p w:rsidR="00ED7170" w:rsidRDefault="00ED7170" w:rsidP="00ED7170">
      <w:pPr>
        <w:pStyle w:val="headingb0"/>
        <w:rPr>
          <w:rFonts w:eastAsia="SimSun"/>
          <w:lang w:eastAsia="zh-CN"/>
        </w:rPr>
      </w:pPr>
      <w:r>
        <w:rPr>
          <w:rFonts w:eastAsia="SimSun" w:hint="eastAsia"/>
          <w:lang w:eastAsia="zh-CN"/>
        </w:rPr>
        <w:t>通用用户识别模块</w:t>
      </w:r>
      <w:r w:rsidR="00CA635B">
        <w:rPr>
          <w:rFonts w:eastAsia="SimSun" w:hint="eastAsia"/>
          <w:lang w:eastAsia="zh-CN"/>
        </w:rPr>
        <w:t>（</w:t>
      </w:r>
      <w:r>
        <w:rPr>
          <w:rFonts w:eastAsia="SimSun"/>
          <w:lang w:eastAsia="zh-CN"/>
        </w:rPr>
        <w:t>USIM</w:t>
      </w:r>
      <w:r w:rsidR="00945DD3">
        <w:rPr>
          <w:rFonts w:eastAsia="SimSun" w:hint="eastAsia"/>
          <w:lang w:eastAsia="zh-CN"/>
        </w:rPr>
        <w:t>）</w:t>
      </w:r>
      <w:r>
        <w:rPr>
          <w:rFonts w:eastAsia="SimSun" w:hint="eastAsia"/>
          <w:lang w:eastAsia="zh-CN"/>
        </w:rPr>
        <w:t>应用工具包</w:t>
      </w:r>
      <w:r w:rsidR="00CA635B">
        <w:rPr>
          <w:rFonts w:eastAsia="SimSun" w:hint="eastAsia"/>
          <w:lang w:eastAsia="zh-CN"/>
        </w:rPr>
        <w:t>（</w:t>
      </w:r>
      <w:r>
        <w:rPr>
          <w:rFonts w:eastAsia="SimSun"/>
          <w:lang w:eastAsia="zh-CN"/>
        </w:rPr>
        <w:t>USAT</w:t>
      </w:r>
      <w:r w:rsidR="00945DD3">
        <w:rPr>
          <w:rFonts w:eastAsia="SimSun" w:hint="eastAsia"/>
          <w:lang w:eastAsia="zh-CN"/>
        </w:rPr>
        <w:t>）</w:t>
      </w:r>
    </w:p>
    <w:p w:rsidR="00ED7170" w:rsidRDefault="00ED7170" w:rsidP="00ED7170">
      <w:pPr>
        <w:ind w:firstLineChars="200" w:firstLine="480"/>
        <w:rPr>
          <w:lang w:eastAsia="zh-CN"/>
        </w:rPr>
      </w:pPr>
      <w:r>
        <w:rPr>
          <w:rFonts w:hint="eastAsia"/>
          <w:lang w:eastAsia="zh-CN"/>
        </w:rPr>
        <w:t>本规范特别针对</w:t>
      </w:r>
      <w:r>
        <w:rPr>
          <w:rFonts w:ascii="SimSun" w:hAnsi="SimSun" w:hint="eastAsia"/>
          <w:lang w:eastAsia="zh-CN"/>
        </w:rPr>
        <w:t>“</w:t>
      </w:r>
      <w:r>
        <w:rPr>
          <w:lang w:eastAsia="zh-CN"/>
        </w:rPr>
        <w:t>USIM</w:t>
      </w:r>
      <w:r>
        <w:rPr>
          <w:rFonts w:hint="eastAsia"/>
          <w:lang w:eastAsia="zh-CN"/>
        </w:rPr>
        <w:t>应用</w:t>
      </w:r>
      <w:bookmarkStart w:id="6030" w:name="OLE_LINK8"/>
      <w:bookmarkStart w:id="6031" w:name="OLE_LINK3"/>
      <w:r>
        <w:rPr>
          <w:rFonts w:hint="eastAsia"/>
          <w:lang w:eastAsia="zh-CN"/>
        </w:rPr>
        <w:t>工具包</w:t>
      </w:r>
      <w:bookmarkEnd w:id="6030"/>
      <w:bookmarkEnd w:id="6031"/>
      <w:r>
        <w:rPr>
          <w:rFonts w:ascii="SimSun" w:hAnsi="SimSun" w:hint="eastAsia"/>
          <w:lang w:eastAsia="zh-CN"/>
        </w:rPr>
        <w:t>”</w:t>
      </w:r>
      <w:r>
        <w:rPr>
          <w:rFonts w:hint="eastAsia"/>
          <w:lang w:eastAsia="zh-CN"/>
        </w:rPr>
        <w:t>规定：</w:t>
      </w:r>
      <w:r>
        <w:rPr>
          <w:lang w:eastAsia="zh-CN"/>
        </w:rPr>
        <w:t>UICC</w:t>
      </w:r>
      <w:r>
        <w:rPr>
          <w:rFonts w:hint="eastAsia"/>
          <w:lang w:eastAsia="zh-CN"/>
        </w:rPr>
        <w:t>和移动设备</w:t>
      </w:r>
      <w:r w:rsidR="00CA635B">
        <w:rPr>
          <w:rFonts w:hint="eastAsia"/>
          <w:lang w:eastAsia="zh-CN"/>
        </w:rPr>
        <w:t>（</w:t>
      </w:r>
      <w:r>
        <w:rPr>
          <w:lang w:eastAsia="zh-CN"/>
        </w:rPr>
        <w:t>ME</w:t>
      </w:r>
      <w:r w:rsidR="00945DD3">
        <w:rPr>
          <w:rFonts w:hint="eastAsia"/>
          <w:lang w:eastAsia="zh-CN"/>
        </w:rPr>
        <w:t>）</w:t>
      </w:r>
      <w:r>
        <w:rPr>
          <w:rFonts w:hint="eastAsia"/>
          <w:lang w:eastAsia="zh-CN"/>
        </w:rPr>
        <w:t>之间的接口和强制性的</w:t>
      </w:r>
      <w:r>
        <w:rPr>
          <w:lang w:eastAsia="zh-CN"/>
        </w:rPr>
        <w:t>ME</w:t>
      </w:r>
      <w:r>
        <w:rPr>
          <w:rFonts w:hint="eastAsia"/>
          <w:lang w:eastAsia="zh-CN"/>
        </w:rPr>
        <w:t>程序。除了</w:t>
      </w:r>
      <w:r>
        <w:rPr>
          <w:lang w:eastAsia="zh-CN"/>
        </w:rPr>
        <w:t>TS 31.101</w:t>
      </w:r>
      <w:r>
        <w:rPr>
          <w:rFonts w:hint="eastAsia"/>
          <w:lang w:eastAsia="zh-CN"/>
        </w:rPr>
        <w:t>定义的之外，</w:t>
      </w:r>
      <w:r>
        <w:rPr>
          <w:lang w:eastAsia="zh-CN"/>
        </w:rPr>
        <w:t>USAT</w:t>
      </w:r>
      <w:r>
        <w:rPr>
          <w:rFonts w:hint="eastAsia"/>
          <w:lang w:eastAsia="zh-CN"/>
        </w:rPr>
        <w:t>是在</w:t>
      </w:r>
      <w:r>
        <w:rPr>
          <w:lang w:eastAsia="zh-CN"/>
        </w:rPr>
        <w:t>3G</w:t>
      </w:r>
      <w:r>
        <w:rPr>
          <w:rFonts w:hint="eastAsia"/>
          <w:lang w:eastAsia="zh-CN"/>
        </w:rPr>
        <w:t>和更高网络运行阶段使用的命令和程序集。</w:t>
      </w:r>
    </w:p>
    <w:p w:rsidR="00ED7170" w:rsidRDefault="00300A42" w:rsidP="000B1643">
      <w:pPr>
        <w:pStyle w:val="Heading5"/>
        <w:rPr>
          <w:lang w:eastAsia="zh-CN"/>
        </w:rPr>
      </w:pPr>
      <w:r>
        <w:rPr>
          <w:lang w:eastAsia="zh-CN"/>
        </w:rPr>
        <w:t>2.2.2.</w:t>
      </w:r>
      <w:r w:rsidR="000B1643">
        <w:rPr>
          <w:lang w:eastAsia="zh-CN"/>
        </w:rPr>
        <w:t>329</w:t>
      </w:r>
      <w:r w:rsidR="00A249F9">
        <w:rPr>
          <w:rFonts w:hint="eastAsia"/>
          <w:lang w:eastAsia="zh-CN"/>
        </w:rPr>
        <w:tab/>
      </w:r>
      <w:r w:rsidR="00ED7170">
        <w:rPr>
          <w:lang w:eastAsia="zh-CN"/>
        </w:rPr>
        <w:t>TS 31.115</w:t>
      </w:r>
    </w:p>
    <w:p w:rsidR="00ED7170" w:rsidRDefault="00ED7170" w:rsidP="00ED7170">
      <w:pPr>
        <w:pStyle w:val="headingb0"/>
        <w:rPr>
          <w:rFonts w:eastAsia="SimSun"/>
          <w:lang w:eastAsia="zh-CN"/>
        </w:rPr>
      </w:pPr>
      <w:r>
        <w:rPr>
          <w:rFonts w:eastAsia="SimSun" w:hint="eastAsia"/>
          <w:lang w:eastAsia="zh-CN"/>
        </w:rPr>
        <w:t>（通用</w:t>
      </w:r>
      <w:r w:rsidR="00945DD3">
        <w:rPr>
          <w:rFonts w:eastAsia="SimSun" w:hint="eastAsia"/>
          <w:lang w:eastAsia="zh-CN"/>
        </w:rPr>
        <w:t>）</w:t>
      </w:r>
      <w:r>
        <w:rPr>
          <w:rFonts w:eastAsia="SimSun" w:hint="eastAsia"/>
          <w:lang w:eastAsia="zh-CN"/>
        </w:rPr>
        <w:t>用户识别模块</w:t>
      </w:r>
      <w:r w:rsidR="00CA635B">
        <w:rPr>
          <w:rFonts w:eastAsia="SimSun" w:hint="eastAsia"/>
          <w:lang w:eastAsia="zh-CN"/>
        </w:rPr>
        <w:t>（</w:t>
      </w:r>
      <w:r>
        <w:rPr>
          <w:rFonts w:eastAsia="SimSun"/>
          <w:lang w:eastAsia="zh-CN"/>
        </w:rPr>
        <w:t>U</w:t>
      </w:r>
      <w:r w:rsidR="00945DD3">
        <w:rPr>
          <w:rFonts w:eastAsia="SimSun" w:hint="eastAsia"/>
          <w:lang w:eastAsia="zh-CN"/>
        </w:rPr>
        <w:t>）</w:t>
      </w:r>
      <w:r>
        <w:rPr>
          <w:rFonts w:eastAsia="SimSun"/>
          <w:lang w:eastAsia="zh-CN"/>
        </w:rPr>
        <w:t>SIM</w:t>
      </w:r>
      <w:r>
        <w:rPr>
          <w:rFonts w:eastAsia="SimSun" w:hint="eastAsia"/>
          <w:lang w:eastAsia="zh-CN"/>
        </w:rPr>
        <w:t>工具包应用的安全数据包结构</w:t>
      </w:r>
    </w:p>
    <w:p w:rsidR="00ED7170" w:rsidRDefault="00ED7170" w:rsidP="00ED7170">
      <w:pPr>
        <w:ind w:firstLineChars="200" w:firstLine="480"/>
        <w:rPr>
          <w:lang w:eastAsia="zh-CN"/>
        </w:rPr>
      </w:pPr>
      <w:r>
        <w:rPr>
          <w:rFonts w:hint="eastAsia"/>
          <w:lang w:eastAsia="zh-CN"/>
        </w:rPr>
        <w:t>本规范规定在使用短信息服务和小区广播服务的实现中的安全数据包结构。它适用于在</w:t>
      </w:r>
      <w:r>
        <w:rPr>
          <w:lang w:eastAsia="zh-CN"/>
        </w:rPr>
        <w:t>3G</w:t>
      </w:r>
      <w:r>
        <w:rPr>
          <w:rFonts w:hint="eastAsia"/>
          <w:lang w:eastAsia="zh-CN"/>
        </w:rPr>
        <w:t>和更高或</w:t>
      </w:r>
      <w:r>
        <w:rPr>
          <w:lang w:eastAsia="zh-CN"/>
        </w:rPr>
        <w:t>GSM PLMN</w:t>
      </w:r>
      <w:r>
        <w:rPr>
          <w:rFonts w:hint="eastAsia"/>
          <w:lang w:eastAsia="zh-CN"/>
        </w:rPr>
        <w:t>的实体和</w:t>
      </w:r>
      <w:r w:rsidR="00CA635B">
        <w:rPr>
          <w:rFonts w:hint="eastAsia"/>
          <w:lang w:eastAsia="zh-CN"/>
        </w:rPr>
        <w:t>（</w:t>
      </w:r>
      <w:r>
        <w:rPr>
          <w:lang w:eastAsia="zh-CN"/>
        </w:rPr>
        <w:t>U</w:t>
      </w:r>
      <w:r w:rsidR="00945DD3">
        <w:rPr>
          <w:rFonts w:hint="eastAsia"/>
          <w:lang w:eastAsia="zh-CN"/>
        </w:rPr>
        <w:t>）</w:t>
      </w:r>
      <w:r>
        <w:rPr>
          <w:lang w:eastAsia="zh-CN"/>
        </w:rPr>
        <w:t>SIM</w:t>
      </w:r>
      <w:r>
        <w:rPr>
          <w:rFonts w:hint="eastAsia"/>
          <w:lang w:eastAsia="zh-CN"/>
        </w:rPr>
        <w:t>中的实体之间的安全数据包的交换。</w:t>
      </w:r>
    </w:p>
    <w:p w:rsidR="00ED7170" w:rsidRDefault="00300A42" w:rsidP="000B1643">
      <w:pPr>
        <w:pStyle w:val="Heading5"/>
        <w:rPr>
          <w:lang w:eastAsia="zh-CN"/>
        </w:rPr>
      </w:pPr>
      <w:r>
        <w:rPr>
          <w:lang w:eastAsia="zh-CN"/>
        </w:rPr>
        <w:t>2.2.2.</w:t>
      </w:r>
      <w:r w:rsidR="000B1643">
        <w:rPr>
          <w:lang w:eastAsia="zh-CN"/>
        </w:rPr>
        <w:t>330</w:t>
      </w:r>
      <w:r w:rsidR="00A249F9">
        <w:rPr>
          <w:rFonts w:hint="eastAsia"/>
          <w:lang w:eastAsia="zh-CN"/>
        </w:rPr>
        <w:tab/>
      </w:r>
      <w:r w:rsidR="00ED7170">
        <w:rPr>
          <w:lang w:eastAsia="zh-CN"/>
        </w:rPr>
        <w:t>TS 31.116</w:t>
      </w:r>
    </w:p>
    <w:p w:rsidR="00ED7170" w:rsidRDefault="00ED7170" w:rsidP="00ED7170">
      <w:pPr>
        <w:pStyle w:val="headingb0"/>
        <w:rPr>
          <w:rFonts w:eastAsia="SimSun"/>
          <w:lang w:eastAsia="zh-CN"/>
        </w:rPr>
      </w:pPr>
      <w:r>
        <w:rPr>
          <w:rFonts w:eastAsia="SimSun" w:hint="eastAsia"/>
          <w:lang w:eastAsia="zh-CN"/>
        </w:rPr>
        <w:t>（通用</w:t>
      </w:r>
      <w:r w:rsidR="00945DD3">
        <w:rPr>
          <w:rFonts w:eastAsia="SimSun" w:hint="eastAsia"/>
          <w:lang w:eastAsia="zh-CN"/>
        </w:rPr>
        <w:t>）</w:t>
      </w:r>
      <w:r>
        <w:rPr>
          <w:rFonts w:eastAsia="SimSun" w:hint="eastAsia"/>
          <w:lang w:eastAsia="zh-CN"/>
        </w:rPr>
        <w:t>用户识别模块</w:t>
      </w:r>
      <w:r w:rsidR="00CA635B">
        <w:rPr>
          <w:rFonts w:eastAsia="SimSun" w:hint="eastAsia"/>
          <w:lang w:eastAsia="zh-CN"/>
        </w:rPr>
        <w:t>（</w:t>
      </w:r>
      <w:r>
        <w:rPr>
          <w:rFonts w:eastAsia="SimSun"/>
          <w:lang w:eastAsia="zh-CN"/>
        </w:rPr>
        <w:t>U</w:t>
      </w:r>
      <w:r w:rsidR="00945DD3">
        <w:rPr>
          <w:rFonts w:eastAsia="SimSun" w:hint="eastAsia"/>
          <w:lang w:eastAsia="zh-CN"/>
        </w:rPr>
        <w:t>）</w:t>
      </w:r>
      <w:r>
        <w:rPr>
          <w:rFonts w:eastAsia="SimSun"/>
          <w:lang w:eastAsia="zh-CN"/>
        </w:rPr>
        <w:t>SIM</w:t>
      </w:r>
      <w:r>
        <w:rPr>
          <w:rFonts w:eastAsia="SimSun" w:hint="eastAsia"/>
          <w:lang w:eastAsia="zh-CN"/>
        </w:rPr>
        <w:t>工具包应用的远程</w:t>
      </w:r>
      <w:r>
        <w:rPr>
          <w:rFonts w:eastAsia="SimSun"/>
          <w:lang w:eastAsia="zh-CN"/>
        </w:rPr>
        <w:t>APDU</w:t>
      </w:r>
      <w:r>
        <w:rPr>
          <w:rFonts w:eastAsia="SimSun" w:hint="eastAsia"/>
          <w:lang w:eastAsia="zh-CN"/>
        </w:rPr>
        <w:t>结构</w:t>
      </w:r>
    </w:p>
    <w:p w:rsidR="00ED7170" w:rsidRDefault="00ED7170" w:rsidP="00ED7170">
      <w:pPr>
        <w:ind w:firstLineChars="200" w:firstLine="480"/>
        <w:rPr>
          <w:lang w:eastAsia="zh-CN"/>
        </w:rPr>
      </w:pPr>
      <w:r>
        <w:rPr>
          <w:rFonts w:hint="eastAsia"/>
          <w:lang w:eastAsia="zh-CN"/>
        </w:rPr>
        <w:t>本规范定义</w:t>
      </w:r>
      <w:r>
        <w:rPr>
          <w:lang w:eastAsia="zh-CN"/>
        </w:rPr>
        <w:t>SIM/USIM</w:t>
      </w:r>
      <w:r>
        <w:rPr>
          <w:rFonts w:hint="eastAsia"/>
          <w:lang w:eastAsia="zh-CN"/>
        </w:rPr>
        <w:t>的文件和</w:t>
      </w:r>
      <w:r>
        <w:rPr>
          <w:lang w:eastAsia="zh-CN"/>
        </w:rPr>
        <w:t>applet</w:t>
      </w:r>
      <w:r>
        <w:rPr>
          <w:rFonts w:hint="eastAsia"/>
          <w:lang w:eastAsia="zh-CN"/>
        </w:rPr>
        <w:t>的远程管理。</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300A42" w:rsidP="000B1643">
      <w:pPr>
        <w:pStyle w:val="Heading5"/>
        <w:rPr>
          <w:lang w:eastAsia="zh-CN"/>
        </w:rPr>
      </w:pPr>
      <w:r>
        <w:rPr>
          <w:lang w:eastAsia="zh-CN"/>
        </w:rPr>
        <w:lastRenderedPageBreak/>
        <w:t>2.2.2.</w:t>
      </w:r>
      <w:r w:rsidR="000B1643">
        <w:rPr>
          <w:lang w:eastAsia="zh-CN"/>
        </w:rPr>
        <w:t>331</w:t>
      </w:r>
      <w:r w:rsidR="00A249F9">
        <w:rPr>
          <w:rFonts w:hint="eastAsia"/>
          <w:lang w:eastAsia="zh-CN"/>
        </w:rPr>
        <w:tab/>
      </w:r>
      <w:r w:rsidR="00ED7170">
        <w:rPr>
          <w:lang w:eastAsia="zh-CN"/>
        </w:rPr>
        <w:t>TS 31.130</w:t>
      </w:r>
    </w:p>
    <w:p w:rsidR="00ED7170" w:rsidRPr="000B79BF" w:rsidRDefault="00CA635B" w:rsidP="00ED7170">
      <w:pPr>
        <w:pStyle w:val="headingb0"/>
        <w:rPr>
          <w:rFonts w:eastAsia="SimSun"/>
          <w:lang w:val="en-GB" w:eastAsia="zh-CN"/>
        </w:rPr>
      </w:pPr>
      <w:r>
        <w:rPr>
          <w:rFonts w:eastAsia="SimSun" w:hint="eastAsia"/>
          <w:lang w:val="en-GB" w:eastAsia="zh-CN"/>
        </w:rPr>
        <w:t>（</w:t>
      </w:r>
      <w:r w:rsidR="00ED7170" w:rsidRPr="000B79BF">
        <w:rPr>
          <w:rFonts w:eastAsia="SimSun"/>
          <w:lang w:val="en-GB" w:eastAsia="zh-CN"/>
        </w:rPr>
        <w:t>U</w:t>
      </w:r>
      <w:r w:rsidR="00945DD3">
        <w:rPr>
          <w:rFonts w:eastAsia="SimSun" w:hint="eastAsia"/>
          <w:lang w:val="en-GB" w:eastAsia="zh-CN"/>
        </w:rPr>
        <w:t>）</w:t>
      </w:r>
      <w:r w:rsidR="00ED7170" w:rsidRPr="000B79BF">
        <w:rPr>
          <w:rFonts w:eastAsia="SimSun"/>
          <w:lang w:val="en-GB" w:eastAsia="zh-CN"/>
        </w:rPr>
        <w:t>SIM</w:t>
      </w:r>
      <w:r w:rsidR="00ED7170">
        <w:rPr>
          <w:rFonts w:eastAsia="SimSun" w:hint="eastAsia"/>
          <w:lang w:eastAsia="zh-CN"/>
        </w:rPr>
        <w:t>应用编程接口</w:t>
      </w:r>
      <w:r>
        <w:rPr>
          <w:rFonts w:eastAsia="SimSun" w:hint="eastAsia"/>
          <w:lang w:val="en-GB" w:eastAsia="zh-CN"/>
        </w:rPr>
        <w:t>（</w:t>
      </w:r>
      <w:r w:rsidR="00ED7170" w:rsidRPr="000B79BF">
        <w:rPr>
          <w:rFonts w:eastAsia="SimSun"/>
          <w:lang w:val="en-GB" w:eastAsia="zh-CN"/>
        </w:rPr>
        <w:t>API</w:t>
      </w:r>
      <w:r w:rsidR="00945DD3">
        <w:rPr>
          <w:rFonts w:eastAsia="SimSun" w:hint="eastAsia"/>
          <w:lang w:val="en-GB" w:eastAsia="zh-CN"/>
        </w:rPr>
        <w:t>）</w:t>
      </w:r>
      <w:r w:rsidR="00ED7170" w:rsidRPr="000B79BF">
        <w:rPr>
          <w:rFonts w:eastAsia="SimSun" w:hint="eastAsia"/>
          <w:lang w:val="en-GB" w:eastAsia="zh-CN"/>
        </w:rPr>
        <w:t>；</w:t>
      </w:r>
      <w:r w:rsidR="00ED7170" w:rsidRPr="000B79BF">
        <w:rPr>
          <w:rFonts w:eastAsia="SimSun"/>
          <w:lang w:val="en-GB" w:eastAsia="zh-CN"/>
        </w:rPr>
        <w:t>Java</w:t>
      </w:r>
      <w:r w:rsidR="00ED7170">
        <w:rPr>
          <w:rFonts w:eastAsia="SimSun" w:hint="eastAsia"/>
          <w:lang w:eastAsia="zh-CN"/>
        </w:rPr>
        <w:t>卡的</w:t>
      </w:r>
      <w:r>
        <w:rPr>
          <w:rFonts w:eastAsia="SimSun" w:hint="eastAsia"/>
          <w:lang w:val="en-GB" w:eastAsia="zh-CN"/>
        </w:rPr>
        <w:t>（</w:t>
      </w:r>
      <w:r w:rsidR="00ED7170" w:rsidRPr="000B79BF">
        <w:rPr>
          <w:rFonts w:eastAsia="SimSun"/>
          <w:lang w:val="en-GB" w:eastAsia="zh-CN"/>
        </w:rPr>
        <w:t>U</w:t>
      </w:r>
      <w:r w:rsidR="00945DD3">
        <w:rPr>
          <w:rFonts w:eastAsia="SimSun" w:hint="eastAsia"/>
          <w:lang w:val="en-GB" w:eastAsia="zh-CN"/>
        </w:rPr>
        <w:t>）</w:t>
      </w:r>
      <w:r w:rsidR="00ED7170" w:rsidRPr="000B79BF">
        <w:rPr>
          <w:rFonts w:eastAsia="SimSun"/>
          <w:lang w:val="en-GB" w:eastAsia="zh-CN"/>
        </w:rPr>
        <w:t>SIM API</w:t>
      </w:r>
    </w:p>
    <w:p w:rsidR="00ED7170" w:rsidRDefault="00ED7170" w:rsidP="00ED7170">
      <w:pPr>
        <w:ind w:firstLineChars="200" w:firstLine="480"/>
        <w:rPr>
          <w:lang w:eastAsia="zh-CN"/>
        </w:rPr>
      </w:pPr>
      <w:r>
        <w:rPr>
          <w:rFonts w:hint="eastAsia"/>
          <w:lang w:eastAsia="zh-CN"/>
        </w:rPr>
        <w:t>本规范定义</w:t>
      </w:r>
      <w:r w:rsidR="00CA635B">
        <w:rPr>
          <w:rFonts w:hint="eastAsia"/>
          <w:lang w:eastAsia="zh-CN"/>
        </w:rPr>
        <w:t>（</w:t>
      </w:r>
      <w:r>
        <w:rPr>
          <w:lang w:eastAsia="zh-CN"/>
        </w:rPr>
        <w:t>U</w:t>
      </w:r>
      <w:r w:rsidR="00945DD3">
        <w:rPr>
          <w:rFonts w:hint="eastAsia"/>
          <w:lang w:eastAsia="zh-CN"/>
        </w:rPr>
        <w:t>）</w:t>
      </w:r>
      <w:r>
        <w:rPr>
          <w:lang w:eastAsia="zh-CN"/>
        </w:rPr>
        <w:t>SIM</w:t>
      </w:r>
      <w:r>
        <w:rPr>
          <w:rFonts w:hint="eastAsia"/>
          <w:lang w:eastAsia="zh-CN"/>
        </w:rPr>
        <w:t>卡应用编程接口，扩展“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w:t>
      </w:r>
      <w:r w:rsidR="00CA635B">
        <w:rPr>
          <w:rFonts w:hint="eastAsia"/>
          <w:lang w:eastAsia="zh-CN"/>
        </w:rPr>
        <w:t>（</w:t>
      </w:r>
      <w:r>
        <w:rPr>
          <w:lang w:eastAsia="zh-CN"/>
        </w:rPr>
        <w:t>U</w:t>
      </w:r>
      <w:r w:rsidR="00945DD3">
        <w:rPr>
          <w:rFonts w:hint="eastAsia"/>
          <w:lang w:eastAsia="zh-CN"/>
        </w:rPr>
        <w:t>）</w:t>
      </w:r>
      <w:r>
        <w:rPr>
          <w:lang w:eastAsia="zh-CN"/>
        </w:rPr>
        <w:t>SAT</w:t>
      </w:r>
      <w:r>
        <w:rPr>
          <w:rFonts w:hint="eastAsia"/>
          <w:lang w:eastAsia="zh-CN"/>
        </w:rPr>
        <w:t>应用程序与</w:t>
      </w:r>
      <w:r w:rsidR="00CA635B">
        <w:rPr>
          <w:rFonts w:hint="eastAsia"/>
          <w:lang w:eastAsia="zh-CN"/>
        </w:rPr>
        <w:t>（</w:t>
      </w:r>
      <w:r>
        <w:rPr>
          <w:lang w:eastAsia="zh-CN"/>
        </w:rPr>
        <w:t>U</w:t>
      </w:r>
      <w:r w:rsidR="00945DD3">
        <w:rPr>
          <w:rFonts w:hint="eastAsia"/>
          <w:lang w:eastAsia="zh-CN"/>
        </w:rPr>
        <w:t>）</w:t>
      </w:r>
      <w:r>
        <w:rPr>
          <w:lang w:eastAsia="zh-CN"/>
        </w:rPr>
        <w:t>SIM</w:t>
      </w:r>
      <w:r>
        <w:rPr>
          <w:rFonts w:hint="eastAsia"/>
          <w:lang w:eastAsia="zh-CN"/>
        </w:rPr>
        <w:t>应用一起运行并使用</w:t>
      </w:r>
      <w:r>
        <w:rPr>
          <w:lang w:eastAsia="zh-CN"/>
        </w:rPr>
        <w:t>GSM/3G</w:t>
      </w:r>
      <w:r>
        <w:rPr>
          <w:rFonts w:hint="eastAsia"/>
          <w:lang w:eastAsia="zh-CN"/>
        </w:rPr>
        <w:t>及更高网络性能。</w:t>
      </w:r>
    </w:p>
    <w:p w:rsidR="00ED7170" w:rsidRDefault="00300A42" w:rsidP="000B1643">
      <w:pPr>
        <w:pStyle w:val="Heading5"/>
        <w:rPr>
          <w:lang w:eastAsia="zh-CN"/>
        </w:rPr>
      </w:pPr>
      <w:r>
        <w:rPr>
          <w:lang w:eastAsia="zh-CN"/>
        </w:rPr>
        <w:t>2.2.2.</w:t>
      </w:r>
      <w:r w:rsidR="000B1643">
        <w:rPr>
          <w:lang w:eastAsia="zh-CN"/>
        </w:rPr>
        <w:t>332</w:t>
      </w:r>
      <w:r w:rsidR="00A249F9">
        <w:rPr>
          <w:rFonts w:hint="eastAsia"/>
          <w:lang w:eastAsia="zh-CN"/>
        </w:rPr>
        <w:tab/>
      </w:r>
      <w:r w:rsidR="00ED7170">
        <w:rPr>
          <w:lang w:eastAsia="zh-CN"/>
        </w:rPr>
        <w:t>TS 31.133</w:t>
      </w:r>
    </w:p>
    <w:p w:rsidR="00ED7170" w:rsidRPr="00070B8B" w:rsidRDefault="00ED7170" w:rsidP="00ED7170">
      <w:pPr>
        <w:pStyle w:val="headingb0"/>
        <w:rPr>
          <w:rFonts w:eastAsia="SimSun"/>
          <w:lang w:val="fr-FR" w:eastAsia="zh-CN"/>
        </w:rPr>
      </w:pPr>
      <w:r w:rsidRPr="00070B8B">
        <w:rPr>
          <w:rFonts w:eastAsia="SimSun"/>
          <w:lang w:val="fr-FR" w:eastAsia="zh-CN"/>
        </w:rPr>
        <w:t>IP</w:t>
      </w:r>
      <w:r>
        <w:rPr>
          <w:rFonts w:eastAsia="SimSun" w:hint="eastAsia"/>
          <w:lang w:eastAsia="zh-CN"/>
        </w:rPr>
        <w:t>多媒体服务识别模块</w:t>
      </w:r>
      <w:r w:rsidR="00CA635B">
        <w:rPr>
          <w:rFonts w:eastAsia="SimSun" w:hint="eastAsia"/>
          <w:lang w:val="fr-FR" w:eastAsia="zh-CN"/>
        </w:rPr>
        <w:t>（</w:t>
      </w:r>
      <w:r w:rsidRPr="00070B8B">
        <w:rPr>
          <w:rFonts w:eastAsia="SimSun"/>
          <w:lang w:val="fr-FR" w:eastAsia="zh-CN"/>
        </w:rPr>
        <w:t>ISIM</w:t>
      </w:r>
      <w:r w:rsidR="00945DD3">
        <w:rPr>
          <w:rFonts w:eastAsia="SimSun" w:hint="eastAsia"/>
          <w:lang w:val="fr-FR" w:eastAsia="zh-CN"/>
        </w:rPr>
        <w:t>）</w:t>
      </w:r>
      <w:r>
        <w:rPr>
          <w:rFonts w:eastAsia="SimSun" w:hint="eastAsia"/>
          <w:lang w:eastAsia="zh-CN"/>
        </w:rPr>
        <w:t>应用编程接口</w:t>
      </w:r>
      <w:r w:rsidR="00CA635B">
        <w:rPr>
          <w:rFonts w:eastAsia="SimSun" w:hint="eastAsia"/>
          <w:lang w:val="fr-FR" w:eastAsia="zh-CN"/>
        </w:rPr>
        <w:t>（</w:t>
      </w:r>
      <w:r w:rsidRPr="00070B8B">
        <w:rPr>
          <w:rFonts w:eastAsia="SimSun"/>
          <w:lang w:val="fr-FR" w:eastAsia="zh-CN"/>
        </w:rPr>
        <w:t>API</w:t>
      </w:r>
      <w:r w:rsidR="00945DD3">
        <w:rPr>
          <w:rFonts w:eastAsia="SimSun" w:hint="eastAsia"/>
          <w:lang w:val="fr-FR" w:eastAsia="zh-CN"/>
        </w:rPr>
        <w:t>）</w:t>
      </w:r>
      <w:r w:rsidRPr="00070B8B">
        <w:rPr>
          <w:rFonts w:eastAsia="SimSun" w:hint="eastAsia"/>
          <w:lang w:val="fr-FR" w:eastAsia="zh-CN"/>
        </w:rPr>
        <w:t>；</w:t>
      </w:r>
      <w:r w:rsidRPr="00070B8B">
        <w:rPr>
          <w:rFonts w:eastAsia="SimSun"/>
          <w:lang w:val="fr-FR" w:eastAsia="zh-CN"/>
        </w:rPr>
        <w:t>Java</w:t>
      </w:r>
      <w:r>
        <w:rPr>
          <w:rFonts w:eastAsia="SimSun" w:hint="eastAsia"/>
          <w:lang w:eastAsia="zh-CN"/>
        </w:rPr>
        <w:t>卡</w:t>
      </w:r>
      <w:r w:rsidRPr="00070B8B">
        <w:rPr>
          <w:rFonts w:eastAsia="SimSun"/>
          <w:lang w:val="fr-FR" w:eastAsia="zh-CN"/>
        </w:rPr>
        <w:t>™</w:t>
      </w:r>
      <w:r>
        <w:rPr>
          <w:rFonts w:eastAsia="SimSun" w:hint="eastAsia"/>
          <w:lang w:eastAsia="zh-CN"/>
        </w:rPr>
        <w:t>的</w:t>
      </w:r>
      <w:r w:rsidRPr="00070B8B">
        <w:rPr>
          <w:rFonts w:eastAsia="SimSun"/>
          <w:lang w:val="fr-FR" w:eastAsia="zh-CN"/>
        </w:rPr>
        <w:t>ISIM API</w:t>
      </w:r>
    </w:p>
    <w:p w:rsidR="00ED7170" w:rsidRDefault="00ED7170" w:rsidP="00ED7170">
      <w:pPr>
        <w:ind w:firstLineChars="200" w:firstLine="480"/>
        <w:rPr>
          <w:lang w:eastAsia="zh-CN"/>
        </w:rPr>
      </w:pPr>
      <w:r>
        <w:rPr>
          <w:rFonts w:hint="eastAsia"/>
          <w:lang w:eastAsia="zh-CN"/>
        </w:rPr>
        <w:t>本规范定义</w:t>
      </w:r>
      <w:r>
        <w:rPr>
          <w:lang w:eastAsia="zh-CN"/>
        </w:rPr>
        <w:t>ISIM</w:t>
      </w:r>
      <w:r>
        <w:rPr>
          <w:rFonts w:hint="eastAsia"/>
          <w:lang w:eastAsia="zh-CN"/>
        </w:rPr>
        <w:t>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允许开发应用程序与</w:t>
      </w:r>
      <w:r>
        <w:rPr>
          <w:lang w:eastAsia="zh-CN"/>
        </w:rPr>
        <w:t>ISIM</w:t>
      </w:r>
      <w:r>
        <w:rPr>
          <w:rFonts w:hint="eastAsia"/>
          <w:lang w:eastAsia="zh-CN"/>
        </w:rPr>
        <w:t>应用程序一起运行。本文件包含适用于网络运营商、服务提供商、服务器、</w:t>
      </w:r>
      <w:r>
        <w:rPr>
          <w:lang w:eastAsia="zh-CN"/>
        </w:rPr>
        <w:t>ISIM</w:t>
      </w:r>
      <w:r>
        <w:rPr>
          <w:rFonts w:hint="eastAsia"/>
          <w:lang w:eastAsia="zh-CN"/>
        </w:rPr>
        <w:t>和数据库厂商的信息。</w:t>
      </w:r>
    </w:p>
    <w:p w:rsidR="00ED7170" w:rsidRDefault="00300A42" w:rsidP="000B1643">
      <w:pPr>
        <w:pStyle w:val="Heading5"/>
        <w:rPr>
          <w:lang w:eastAsia="zh-CN"/>
        </w:rPr>
      </w:pPr>
      <w:r>
        <w:rPr>
          <w:lang w:eastAsia="zh-CN"/>
        </w:rPr>
        <w:t>2.2.2.</w:t>
      </w:r>
      <w:r w:rsidR="000B1643">
        <w:rPr>
          <w:lang w:eastAsia="zh-CN"/>
        </w:rPr>
        <w:t>333</w:t>
      </w:r>
      <w:r w:rsidR="00A249F9">
        <w:rPr>
          <w:rFonts w:hint="eastAsia"/>
          <w:lang w:eastAsia="zh-CN"/>
        </w:rPr>
        <w:tab/>
      </w:r>
      <w:r w:rsidR="00ED7170">
        <w:rPr>
          <w:lang w:eastAsia="zh-CN"/>
        </w:rPr>
        <w:t>TS 31.220</w:t>
      </w:r>
    </w:p>
    <w:p w:rsidR="00ED7170" w:rsidRDefault="00ED7170" w:rsidP="00ED7170">
      <w:pPr>
        <w:pStyle w:val="headingb0"/>
        <w:rPr>
          <w:rFonts w:eastAsia="SimSun"/>
          <w:lang w:eastAsia="zh-CN"/>
        </w:rPr>
      </w:pPr>
      <w:r>
        <w:rPr>
          <w:rFonts w:eastAsia="SimSun"/>
          <w:lang w:eastAsia="zh-CN"/>
        </w:rPr>
        <w:t>3GPP UICC</w:t>
      </w:r>
      <w:r>
        <w:rPr>
          <w:rFonts w:eastAsia="SimSun" w:hint="eastAsia"/>
          <w:lang w:eastAsia="zh-CN"/>
        </w:rPr>
        <w:t>应用的联系管理器的特性</w:t>
      </w:r>
    </w:p>
    <w:p w:rsidR="00ED7170" w:rsidRDefault="00ED7170" w:rsidP="00ED7170">
      <w:pPr>
        <w:ind w:firstLineChars="200" w:firstLine="480"/>
        <w:rPr>
          <w:lang w:eastAsia="zh-CN"/>
        </w:rPr>
      </w:pPr>
      <w:r>
        <w:rPr>
          <w:rFonts w:hint="eastAsia"/>
          <w:lang w:eastAsia="zh-CN"/>
        </w:rPr>
        <w:t>本规范规定基于</w:t>
      </w:r>
      <w:r>
        <w:rPr>
          <w:lang w:eastAsia="zh-CN"/>
        </w:rPr>
        <w:t>OMA DS</w:t>
      </w:r>
      <w:r>
        <w:rPr>
          <w:rFonts w:hint="eastAsia"/>
          <w:lang w:eastAsia="zh-CN"/>
        </w:rPr>
        <w:t>的</w:t>
      </w:r>
      <w:r>
        <w:rPr>
          <w:lang w:eastAsia="zh-CN"/>
        </w:rPr>
        <w:t>3GPP UICC</w:t>
      </w:r>
      <w:r>
        <w:rPr>
          <w:rFonts w:hint="eastAsia"/>
          <w:lang w:eastAsia="zh-CN"/>
        </w:rPr>
        <w:t>应用的联系管理器，还规定</w:t>
      </w:r>
      <w:r>
        <w:rPr>
          <w:lang w:eastAsia="zh-CN"/>
        </w:rPr>
        <w:t>UICC</w:t>
      </w:r>
      <w:r>
        <w:rPr>
          <w:rFonts w:hint="eastAsia"/>
          <w:lang w:eastAsia="zh-CN"/>
        </w:rPr>
        <w:t>中的联系管理器服务器与</w:t>
      </w:r>
      <w:r>
        <w:rPr>
          <w:lang w:eastAsia="zh-CN"/>
        </w:rPr>
        <w:t>ME</w:t>
      </w:r>
      <w:r>
        <w:rPr>
          <w:rFonts w:hint="eastAsia"/>
          <w:lang w:eastAsia="zh-CN"/>
        </w:rPr>
        <w:t>中联系管理器外部客户之间的外部接口。</w:t>
      </w:r>
    </w:p>
    <w:p w:rsidR="00ED7170" w:rsidRDefault="00300A42" w:rsidP="000B1643">
      <w:pPr>
        <w:pStyle w:val="Heading5"/>
        <w:rPr>
          <w:lang w:eastAsia="zh-CN"/>
        </w:rPr>
      </w:pPr>
      <w:r>
        <w:rPr>
          <w:lang w:eastAsia="zh-CN"/>
        </w:rPr>
        <w:t>2.2.2.</w:t>
      </w:r>
      <w:r w:rsidR="000B1643">
        <w:rPr>
          <w:lang w:eastAsia="zh-CN"/>
        </w:rPr>
        <w:t>334</w:t>
      </w:r>
      <w:r w:rsidR="00A249F9">
        <w:rPr>
          <w:rFonts w:hint="eastAsia"/>
          <w:lang w:eastAsia="zh-CN"/>
        </w:rPr>
        <w:tab/>
      </w:r>
      <w:r w:rsidR="00ED7170">
        <w:rPr>
          <w:lang w:eastAsia="zh-CN"/>
        </w:rPr>
        <w:t>TS 31.221</w:t>
      </w:r>
    </w:p>
    <w:p w:rsidR="00ED7170" w:rsidRDefault="00ED7170" w:rsidP="00ED7170">
      <w:pPr>
        <w:pStyle w:val="headingb0"/>
        <w:rPr>
          <w:rFonts w:eastAsia="SimSun"/>
          <w:lang w:eastAsia="zh-CN"/>
        </w:rPr>
      </w:pPr>
      <w:r>
        <w:rPr>
          <w:rFonts w:eastAsia="SimSun" w:hint="eastAsia"/>
          <w:lang w:eastAsia="zh-CN"/>
        </w:rPr>
        <w:t>联系管理器应用编程接口</w:t>
      </w:r>
      <w:r w:rsidR="00CA635B">
        <w:rPr>
          <w:rFonts w:eastAsia="SimSun" w:hint="eastAsia"/>
          <w:lang w:eastAsia="zh-CN"/>
        </w:rPr>
        <w:t>（</w:t>
      </w:r>
      <w:r>
        <w:rPr>
          <w:rFonts w:eastAsia="SimSun"/>
          <w:lang w:eastAsia="zh-CN"/>
        </w:rPr>
        <w:t>API</w:t>
      </w:r>
      <w:r w:rsidR="00945DD3">
        <w:rPr>
          <w:rFonts w:eastAsia="SimSun" w:hint="eastAsia"/>
          <w:lang w:eastAsia="zh-CN"/>
        </w:rPr>
        <w:t>）</w:t>
      </w:r>
      <w:r>
        <w:rPr>
          <w:rFonts w:eastAsia="SimSun" w:hint="eastAsia"/>
          <w:lang w:eastAsia="zh-CN"/>
        </w:rPr>
        <w:t>；</w:t>
      </w:r>
      <w:r>
        <w:rPr>
          <w:rFonts w:eastAsia="SimSun"/>
          <w:lang w:eastAsia="zh-CN"/>
        </w:rPr>
        <w:t>Java</w:t>
      </w:r>
      <w:r>
        <w:rPr>
          <w:rFonts w:eastAsia="SimSun" w:hint="eastAsia"/>
          <w:lang w:eastAsia="zh-CN"/>
        </w:rPr>
        <w:t>卡的联系管理器</w:t>
      </w:r>
      <w:r>
        <w:rPr>
          <w:rFonts w:eastAsia="SimSun"/>
          <w:lang w:eastAsia="zh-CN"/>
        </w:rPr>
        <w:t>API</w:t>
      </w:r>
    </w:p>
    <w:p w:rsidR="00ED7170" w:rsidRDefault="00ED7170" w:rsidP="00ED7170">
      <w:pPr>
        <w:ind w:firstLineChars="200" w:firstLine="480"/>
        <w:rPr>
          <w:lang w:eastAsia="zh-CN"/>
        </w:rPr>
      </w:pPr>
      <w:r>
        <w:rPr>
          <w:rFonts w:hint="eastAsia"/>
          <w:lang w:eastAsia="zh-CN"/>
        </w:rPr>
        <w:t>本规范规定</w:t>
      </w:r>
      <w:r>
        <w:rPr>
          <w:lang w:eastAsia="zh-CN"/>
        </w:rPr>
        <w:t>3GPP UICC</w:t>
      </w:r>
      <w:r>
        <w:rPr>
          <w:rFonts w:hint="eastAsia"/>
          <w:lang w:eastAsia="zh-CN"/>
        </w:rPr>
        <w:t>应用的联系管理器的应用编程接口，如</w:t>
      </w:r>
      <w:r>
        <w:rPr>
          <w:lang w:eastAsia="zh-CN"/>
        </w:rPr>
        <w:t>TS 31.220</w:t>
      </w:r>
      <w:r>
        <w:rPr>
          <w:rFonts w:hint="eastAsia"/>
          <w:lang w:eastAsia="zh-CN"/>
        </w:rPr>
        <w:t>中规定。该</w:t>
      </w:r>
      <w:r>
        <w:rPr>
          <w:lang w:eastAsia="zh-CN"/>
        </w:rPr>
        <w:t>API</w:t>
      </w:r>
      <w:r>
        <w:rPr>
          <w:rFonts w:hint="eastAsia"/>
          <w:lang w:eastAsia="zh-CN"/>
        </w:rPr>
        <w:t>允许与联系管理器应用一起运行的开发应用程序。</w:t>
      </w:r>
    </w:p>
    <w:p w:rsidR="00ED7170" w:rsidRDefault="00300A42" w:rsidP="000B1643">
      <w:pPr>
        <w:pStyle w:val="Heading5"/>
        <w:rPr>
          <w:lang w:eastAsia="zh-CN"/>
        </w:rPr>
      </w:pPr>
      <w:r>
        <w:rPr>
          <w:lang w:eastAsia="zh-CN"/>
        </w:rPr>
        <w:t>2.2.2.</w:t>
      </w:r>
      <w:r w:rsidR="000B1643">
        <w:rPr>
          <w:lang w:eastAsia="zh-CN"/>
        </w:rPr>
        <w:t>335</w:t>
      </w:r>
      <w:r w:rsidR="00A249F9">
        <w:rPr>
          <w:rFonts w:hint="eastAsia"/>
          <w:lang w:eastAsia="zh-CN"/>
        </w:rPr>
        <w:tab/>
      </w:r>
      <w:r w:rsidR="00ED7170">
        <w:rPr>
          <w:lang w:eastAsia="zh-CN"/>
        </w:rPr>
        <w:t>TS 32.101</w:t>
      </w:r>
    </w:p>
    <w:p w:rsidR="00ED7170" w:rsidRDefault="00ED7170" w:rsidP="00ED7170">
      <w:pPr>
        <w:pStyle w:val="headingb0"/>
        <w:rPr>
          <w:rFonts w:eastAsia="SimSun"/>
          <w:lang w:eastAsia="zh-CN"/>
        </w:rPr>
      </w:pPr>
      <w:r>
        <w:rPr>
          <w:rFonts w:eastAsia="SimSun" w:hint="eastAsia"/>
          <w:lang w:eastAsia="zh-CN"/>
        </w:rPr>
        <w:t>电信管理；原则和高层的要求</w:t>
      </w:r>
    </w:p>
    <w:p w:rsidR="00ED7170" w:rsidRDefault="00ED7170" w:rsidP="00ED7170">
      <w:pPr>
        <w:ind w:firstLineChars="200" w:firstLine="480"/>
        <w:rPr>
          <w:lang w:eastAsia="zh-CN"/>
        </w:rPr>
      </w:pPr>
      <w:r>
        <w:rPr>
          <w:rFonts w:hint="eastAsia"/>
          <w:lang w:eastAsia="zh-CN"/>
        </w:rPr>
        <w:t>本文件设定和定义</w:t>
      </w:r>
      <w:r>
        <w:rPr>
          <w:lang w:eastAsia="zh-CN"/>
        </w:rPr>
        <w:t>PLMN</w:t>
      </w:r>
      <w:r>
        <w:rPr>
          <w:rFonts w:hint="eastAsia"/>
          <w:lang w:eastAsia="zh-CN"/>
        </w:rPr>
        <w:t>管理的管理原则和高层要求。特别是，本文件明确下列要求：</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管理系统的高层；</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参考模型，显示与管理系统交互的元素；</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运行、运营和维护网络所需的网络运营商过程；</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管理系统的功能结构；</w:t>
      </w:r>
    </w:p>
    <w:p w:rsidR="00ED7170" w:rsidRPr="00FB0060" w:rsidRDefault="00ED7170" w:rsidP="00FB0060">
      <w:pPr>
        <w:pStyle w:val="enumlev1"/>
        <w:rPr>
          <w:lang w:eastAsia="zh-CN"/>
        </w:rPr>
      </w:pPr>
      <w:r w:rsidRPr="00FB0060">
        <w:rPr>
          <w:lang w:eastAsia="zh-CN"/>
        </w:rPr>
        <w:t>–</w:t>
      </w:r>
      <w:r w:rsidRPr="00FB0060">
        <w:rPr>
          <w:lang w:eastAsia="zh-CN"/>
        </w:rPr>
        <w:tab/>
      </w:r>
      <w:r w:rsidRPr="00FB0060">
        <w:rPr>
          <w:rFonts w:hint="eastAsia"/>
          <w:lang w:eastAsia="zh-CN"/>
        </w:rPr>
        <w:t>适用于管理接口的原则。</w:t>
      </w:r>
    </w:p>
    <w:p w:rsidR="00ED7170" w:rsidRDefault="00ED7170" w:rsidP="00ED7170">
      <w:pPr>
        <w:ind w:firstLineChars="200" w:firstLine="480"/>
        <w:rPr>
          <w:lang w:eastAsia="zh-CN"/>
        </w:rPr>
      </w:pPr>
      <w:r>
        <w:rPr>
          <w:rFonts w:hint="eastAsia"/>
          <w:lang w:eastAsia="zh-CN"/>
        </w:rPr>
        <w:t>在本文件中确定的要求指导管理规范以及管理产品的进一步开发。本文件可以看作为开发所有解决</w:t>
      </w:r>
      <w:r>
        <w:rPr>
          <w:lang w:eastAsia="zh-CN"/>
        </w:rPr>
        <w:t>PLMN</w:t>
      </w:r>
      <w:r>
        <w:rPr>
          <w:rFonts w:hint="eastAsia"/>
          <w:lang w:eastAsia="zh-CN"/>
        </w:rPr>
        <w:t>的管理问题的其他技术规范的导则。</w:t>
      </w:r>
    </w:p>
    <w:p w:rsidR="00ED7170" w:rsidRDefault="00300A42" w:rsidP="000B1643">
      <w:pPr>
        <w:pStyle w:val="Heading5"/>
        <w:rPr>
          <w:lang w:eastAsia="zh-CN"/>
        </w:rPr>
      </w:pPr>
      <w:r>
        <w:rPr>
          <w:lang w:eastAsia="zh-CN"/>
        </w:rPr>
        <w:t>2.2.2.</w:t>
      </w:r>
      <w:r w:rsidR="000B1643">
        <w:rPr>
          <w:lang w:eastAsia="zh-CN"/>
        </w:rPr>
        <w:t>336</w:t>
      </w:r>
      <w:r w:rsidR="00A249F9">
        <w:rPr>
          <w:rFonts w:hint="eastAsia"/>
          <w:lang w:eastAsia="zh-CN"/>
        </w:rPr>
        <w:tab/>
      </w:r>
      <w:r w:rsidR="00ED7170">
        <w:rPr>
          <w:lang w:eastAsia="zh-CN"/>
        </w:rPr>
        <w:t>TS 32.102</w:t>
      </w:r>
    </w:p>
    <w:p w:rsidR="00ED7170" w:rsidRDefault="00ED7170" w:rsidP="00ED7170">
      <w:pPr>
        <w:pStyle w:val="headingb0"/>
        <w:rPr>
          <w:rFonts w:eastAsia="SimSun"/>
          <w:lang w:eastAsia="zh-CN"/>
        </w:rPr>
      </w:pPr>
      <w:r>
        <w:rPr>
          <w:rFonts w:eastAsia="SimSun" w:hint="eastAsia"/>
          <w:lang w:eastAsia="zh-CN"/>
        </w:rPr>
        <w:t>电信管理；架构</w:t>
      </w:r>
    </w:p>
    <w:p w:rsidR="00ED7170" w:rsidRDefault="00ED7170" w:rsidP="00ED7170">
      <w:pPr>
        <w:ind w:firstLineChars="200" w:firstLine="480"/>
        <w:rPr>
          <w:lang w:eastAsia="zh-CN"/>
        </w:rPr>
      </w:pPr>
      <w:r>
        <w:rPr>
          <w:rFonts w:hint="eastAsia"/>
          <w:lang w:eastAsia="zh-CN"/>
        </w:rPr>
        <w:t>本文件确定和标准化</w:t>
      </w:r>
      <w:r>
        <w:rPr>
          <w:lang w:eastAsia="zh-CN"/>
        </w:rPr>
        <w:t>PLMN</w:t>
      </w:r>
      <w:r>
        <w:rPr>
          <w:rFonts w:hint="eastAsia"/>
          <w:lang w:eastAsia="zh-CN"/>
        </w:rPr>
        <w:t>管理的物理架构中最重要的和战略性的背景。它作为一个框架，帮助确定规划</w:t>
      </w:r>
      <w:r>
        <w:rPr>
          <w:lang w:eastAsia="zh-CN"/>
        </w:rPr>
        <w:t>PLMN</w:t>
      </w:r>
      <w:r>
        <w:rPr>
          <w:rFonts w:hint="eastAsia"/>
          <w:lang w:eastAsia="zh-CN"/>
        </w:rPr>
        <w:t>的电信管理物理架构和所采用的标准，以及提供易于集成的产品。在本文件中确定的要求适用于所有的</w:t>
      </w:r>
      <w:r>
        <w:rPr>
          <w:lang w:eastAsia="zh-CN"/>
        </w:rPr>
        <w:t>3GPP</w:t>
      </w:r>
      <w:r>
        <w:rPr>
          <w:rFonts w:hint="eastAsia"/>
          <w:lang w:eastAsia="zh-CN"/>
        </w:rPr>
        <w:t>电信管理规范的进一步开发，以及</w:t>
      </w:r>
      <w:r>
        <w:rPr>
          <w:lang w:eastAsia="zh-CN"/>
        </w:rPr>
        <w:t>PLMN</w:t>
      </w:r>
      <w:r>
        <w:rPr>
          <w:rFonts w:hint="eastAsia"/>
          <w:lang w:eastAsia="zh-CN"/>
        </w:rPr>
        <w:t>管理产品的开发。本文件可以被看作除</w:t>
      </w:r>
      <w:r>
        <w:rPr>
          <w:lang w:eastAsia="zh-CN"/>
        </w:rPr>
        <w:t>TS 32.101</w:t>
      </w:r>
      <w:r>
        <w:rPr>
          <w:rFonts w:hint="eastAsia"/>
          <w:lang w:eastAsia="zh-CN"/>
        </w:rPr>
        <w:t>的规定的之外所有其他开发有关</w:t>
      </w:r>
      <w:r>
        <w:rPr>
          <w:lang w:eastAsia="zh-CN"/>
        </w:rPr>
        <w:t>PLMN</w:t>
      </w:r>
      <w:r>
        <w:rPr>
          <w:rFonts w:hint="eastAsia"/>
          <w:lang w:eastAsia="zh-CN"/>
        </w:rPr>
        <w:t>管理的技术规范的指导文件。</w:t>
      </w:r>
    </w:p>
    <w:p w:rsidR="00ED7170" w:rsidRDefault="00300A42" w:rsidP="000B1643">
      <w:pPr>
        <w:pStyle w:val="Heading5"/>
        <w:rPr>
          <w:lang w:eastAsia="zh-CN"/>
        </w:rPr>
      </w:pPr>
      <w:r>
        <w:rPr>
          <w:lang w:eastAsia="zh-CN"/>
        </w:rPr>
        <w:lastRenderedPageBreak/>
        <w:t>2.2.2.</w:t>
      </w:r>
      <w:r w:rsidR="000B1643">
        <w:rPr>
          <w:lang w:eastAsia="zh-CN"/>
        </w:rPr>
        <w:t>337</w:t>
      </w:r>
      <w:r w:rsidR="00A249F9">
        <w:rPr>
          <w:rFonts w:hint="eastAsia"/>
          <w:lang w:eastAsia="zh-CN"/>
        </w:rPr>
        <w:tab/>
      </w:r>
      <w:r w:rsidR="00ED7170">
        <w:rPr>
          <w:rFonts w:hint="eastAsia"/>
          <w:lang w:eastAsia="zh-CN"/>
        </w:rPr>
        <w:t xml:space="preserve"> </w:t>
      </w:r>
      <w:r w:rsidR="00ED7170">
        <w:rPr>
          <w:lang w:eastAsia="zh-CN"/>
        </w:rPr>
        <w:t xml:space="preserve">TS </w:t>
      </w:r>
      <w:r w:rsidR="00ED7170">
        <w:rPr>
          <w:lang w:eastAsia="ja-JP"/>
        </w:rPr>
        <w:t>32.103</w:t>
      </w:r>
    </w:p>
    <w:p w:rsidR="00ED7170" w:rsidRDefault="00ED7170" w:rsidP="00ED7170">
      <w:pPr>
        <w:pStyle w:val="Headingb"/>
        <w:rPr>
          <w:lang w:eastAsia="zh-CN"/>
        </w:rPr>
      </w:pPr>
      <w:r w:rsidRPr="00392359">
        <w:rPr>
          <w:rFonts w:hint="eastAsia"/>
          <w:lang w:eastAsia="zh-CN"/>
        </w:rPr>
        <w:t>电信管理</w:t>
      </w:r>
      <w:r>
        <w:rPr>
          <w:rFonts w:hint="eastAsia"/>
          <w:lang w:val="en-US" w:eastAsia="zh-CN"/>
        </w:rPr>
        <w:t>；</w:t>
      </w:r>
      <w:r w:rsidRPr="00392359">
        <w:rPr>
          <w:rFonts w:hint="eastAsia"/>
          <w:lang w:eastAsia="zh-CN"/>
        </w:rPr>
        <w:t>综合参考点</w:t>
      </w:r>
      <w:r w:rsidR="00CA635B">
        <w:rPr>
          <w:rFonts w:hint="eastAsia"/>
          <w:lang w:eastAsia="zh-CN"/>
        </w:rPr>
        <w:t>（</w:t>
      </w:r>
      <w:r w:rsidRPr="00392359">
        <w:rPr>
          <w:rFonts w:hint="eastAsia"/>
          <w:lang w:eastAsia="zh-CN"/>
        </w:rPr>
        <w:t>IRP</w:t>
      </w:r>
      <w:r w:rsidR="00945DD3">
        <w:rPr>
          <w:rFonts w:hint="eastAsia"/>
          <w:lang w:eastAsia="zh-CN"/>
        </w:rPr>
        <w:t>）</w:t>
      </w:r>
      <w:r w:rsidRPr="00392359">
        <w:rPr>
          <w:rFonts w:hint="eastAsia"/>
          <w:lang w:eastAsia="zh-CN"/>
        </w:rPr>
        <w:t>概述和使用指南</w:t>
      </w:r>
    </w:p>
    <w:p w:rsidR="00ED7170" w:rsidRDefault="00ED7170" w:rsidP="00ED7170">
      <w:pPr>
        <w:ind w:firstLineChars="200" w:firstLine="480"/>
        <w:rPr>
          <w:lang w:eastAsia="zh-CN"/>
        </w:rPr>
      </w:pPr>
      <w:r>
        <w:rPr>
          <w:lang w:eastAsia="ja-JP"/>
        </w:rPr>
        <w:t>本文件给出</w:t>
      </w:r>
      <w:r>
        <w:rPr>
          <w:lang w:eastAsia="ja-JP"/>
        </w:rPr>
        <w:t>3GPP</w:t>
      </w:r>
      <w:r>
        <w:rPr>
          <w:rFonts w:hint="eastAsia"/>
          <w:lang w:eastAsia="zh-CN"/>
        </w:rPr>
        <w:t>管理接口</w:t>
      </w:r>
      <w:r>
        <w:rPr>
          <w:lang w:eastAsia="ja-JP"/>
        </w:rPr>
        <w:t>能力</w:t>
      </w:r>
      <w:r>
        <w:rPr>
          <w:rFonts w:hint="eastAsia"/>
          <w:lang w:eastAsia="zh-CN"/>
        </w:rPr>
        <w:t>和相关</w:t>
      </w:r>
      <w:r>
        <w:rPr>
          <w:lang w:eastAsia="ja-JP"/>
        </w:rPr>
        <w:t>功能</w:t>
      </w:r>
      <w:r w:rsidRPr="00392359">
        <w:rPr>
          <w:rFonts w:hint="eastAsia"/>
          <w:lang w:eastAsia="zh-CN"/>
        </w:rPr>
        <w:t>概述</w:t>
      </w:r>
      <w:r>
        <w:rPr>
          <w:rFonts w:hint="eastAsia"/>
          <w:lang w:eastAsia="zh-CN"/>
        </w:rPr>
        <w:t>。</w:t>
      </w:r>
      <w:r w:rsidRPr="00392359">
        <w:rPr>
          <w:rFonts w:hint="eastAsia"/>
          <w:lang w:eastAsia="zh-CN"/>
        </w:rPr>
        <w:t>它提供了有关的</w:t>
      </w:r>
      <w:r w:rsidRPr="00392359">
        <w:rPr>
          <w:rFonts w:hint="eastAsia"/>
          <w:lang w:eastAsia="zh-CN"/>
        </w:rPr>
        <w:t>IRP</w:t>
      </w:r>
      <w:r w:rsidRPr="00392359">
        <w:rPr>
          <w:rFonts w:hint="eastAsia"/>
          <w:lang w:eastAsia="zh-CN"/>
        </w:rPr>
        <w:t>框架，可用的</w:t>
      </w:r>
      <w:r w:rsidRPr="00392359">
        <w:rPr>
          <w:rFonts w:hint="eastAsia"/>
          <w:lang w:eastAsia="zh-CN"/>
        </w:rPr>
        <w:t>IRP</w:t>
      </w:r>
      <w:r w:rsidRPr="00392359">
        <w:rPr>
          <w:rFonts w:hint="eastAsia"/>
          <w:lang w:eastAsia="zh-CN"/>
        </w:rPr>
        <w:t>以及它们相互关系的高级信息。</w:t>
      </w:r>
      <w:r>
        <w:rPr>
          <w:rFonts w:hint="eastAsia"/>
          <w:lang w:eastAsia="zh-CN"/>
        </w:rPr>
        <w:t>本文旨</w:t>
      </w:r>
      <w:r w:rsidRPr="00392359">
        <w:rPr>
          <w:rFonts w:hint="eastAsia"/>
          <w:lang w:eastAsia="zh-CN"/>
        </w:rPr>
        <w:t>在引导到</w:t>
      </w:r>
      <w:r w:rsidRPr="00392359">
        <w:rPr>
          <w:rFonts w:hint="eastAsia"/>
          <w:lang w:eastAsia="zh-CN"/>
        </w:rPr>
        <w:t>3GPP</w:t>
      </w:r>
      <w:r w:rsidRPr="00392359">
        <w:rPr>
          <w:rFonts w:hint="eastAsia"/>
          <w:lang w:eastAsia="zh-CN"/>
        </w:rPr>
        <w:t>规范管理世界</w:t>
      </w:r>
      <w:r>
        <w:rPr>
          <w:rFonts w:hint="eastAsia"/>
          <w:lang w:eastAsia="zh-CN"/>
        </w:rPr>
        <w:t>中，也使非专业人员</w:t>
      </w:r>
      <w:r w:rsidRPr="00392359">
        <w:rPr>
          <w:rFonts w:hint="eastAsia"/>
          <w:lang w:eastAsia="zh-CN"/>
        </w:rPr>
        <w:t>获得有关</w:t>
      </w:r>
      <w:r w:rsidRPr="00392359">
        <w:rPr>
          <w:rFonts w:hint="eastAsia"/>
          <w:lang w:eastAsia="zh-CN"/>
        </w:rPr>
        <w:t>3GPP</w:t>
      </w:r>
      <w:r w:rsidRPr="00392359">
        <w:rPr>
          <w:rFonts w:hint="eastAsia"/>
          <w:lang w:eastAsia="zh-CN"/>
        </w:rPr>
        <w:t>的管理解决方案的理解。</w:t>
      </w:r>
    </w:p>
    <w:p w:rsidR="00ED7170" w:rsidRDefault="00ED7170" w:rsidP="00ED7170">
      <w:pPr>
        <w:ind w:firstLineChars="200" w:firstLine="480"/>
        <w:rPr>
          <w:lang w:eastAsia="ja-JP"/>
        </w:rPr>
      </w:pPr>
      <w:r w:rsidRPr="00B06630">
        <w:rPr>
          <w:rFonts w:hint="eastAsia"/>
          <w:lang w:eastAsia="ja-JP"/>
        </w:rPr>
        <w:t>它也提供了</w:t>
      </w:r>
      <w:r w:rsidRPr="00B06630">
        <w:rPr>
          <w:rFonts w:hint="eastAsia"/>
          <w:lang w:eastAsia="ja-JP"/>
        </w:rPr>
        <w:t>IRP</w:t>
      </w:r>
      <w:r w:rsidRPr="00B06630">
        <w:rPr>
          <w:rFonts w:hint="eastAsia"/>
          <w:lang w:eastAsia="ja-JP"/>
        </w:rPr>
        <w:t>包装建议，</w:t>
      </w:r>
      <w:bookmarkStart w:id="6032" w:name="OLE_LINK183"/>
      <w:r w:rsidRPr="00B06630">
        <w:rPr>
          <w:rFonts w:hint="eastAsia"/>
          <w:lang w:eastAsia="ja-JP"/>
        </w:rPr>
        <w:t>旨在指导服务</w:t>
      </w:r>
      <w:r>
        <w:rPr>
          <w:rFonts w:hint="eastAsia"/>
          <w:lang w:eastAsia="ja-JP"/>
        </w:rPr>
        <w:t>提供商以及设备和解决方案提供商能够识别和选择合适的规范化管理</w:t>
      </w:r>
      <w:r>
        <w:rPr>
          <w:rFonts w:hint="eastAsia"/>
          <w:lang w:eastAsia="zh-CN"/>
        </w:rPr>
        <w:t>接口</w:t>
      </w:r>
      <w:r w:rsidRPr="00B06630">
        <w:rPr>
          <w:rFonts w:hint="eastAsia"/>
          <w:lang w:eastAsia="ja-JP"/>
        </w:rPr>
        <w:t>能力。</w:t>
      </w:r>
      <w:bookmarkEnd w:id="6032"/>
    </w:p>
    <w:p w:rsidR="00ED7170" w:rsidRDefault="00300A42" w:rsidP="000B1643">
      <w:pPr>
        <w:pStyle w:val="Heading5"/>
        <w:rPr>
          <w:lang w:eastAsia="zh-CN"/>
        </w:rPr>
      </w:pPr>
      <w:r>
        <w:rPr>
          <w:lang w:eastAsia="zh-CN"/>
        </w:rPr>
        <w:t>2.2.2.</w:t>
      </w:r>
      <w:r w:rsidR="000B1643">
        <w:rPr>
          <w:lang w:eastAsia="zh-CN"/>
        </w:rPr>
        <w:t>338</w:t>
      </w:r>
      <w:r w:rsidR="00A249F9">
        <w:rPr>
          <w:rFonts w:hint="eastAsia"/>
          <w:lang w:eastAsia="zh-CN"/>
        </w:rPr>
        <w:tab/>
      </w:r>
      <w:r w:rsidR="00ED7170">
        <w:rPr>
          <w:lang w:eastAsia="zh-CN"/>
        </w:rPr>
        <w:t xml:space="preserve">TS </w:t>
      </w:r>
      <w:r w:rsidR="00ED7170">
        <w:rPr>
          <w:lang w:eastAsia="ja-JP"/>
        </w:rPr>
        <w:t>32.150</w:t>
      </w:r>
    </w:p>
    <w:p w:rsidR="00ED7170" w:rsidRDefault="00ED7170" w:rsidP="00ED7170">
      <w:pPr>
        <w:pStyle w:val="Headingb"/>
        <w:rPr>
          <w:lang w:eastAsia="zh-CN"/>
        </w:rPr>
      </w:pPr>
      <w:r w:rsidRPr="00EA68E2">
        <w:rPr>
          <w:rFonts w:hint="eastAsia"/>
          <w:lang w:eastAsia="zh-CN"/>
        </w:rPr>
        <w:t>电信管理</w:t>
      </w:r>
      <w:r>
        <w:rPr>
          <w:rFonts w:hint="eastAsia"/>
          <w:lang w:val="en-US" w:eastAsia="zh-CN"/>
        </w:rPr>
        <w:t>；</w:t>
      </w:r>
      <w:r w:rsidRPr="00EA68E2">
        <w:rPr>
          <w:rFonts w:hint="eastAsia"/>
          <w:lang w:eastAsia="zh-CN"/>
        </w:rPr>
        <w:t>综合参考点</w:t>
      </w:r>
      <w:r w:rsidR="00CA635B">
        <w:rPr>
          <w:rFonts w:hint="eastAsia"/>
          <w:lang w:eastAsia="zh-CN"/>
        </w:rPr>
        <w:t>（</w:t>
      </w:r>
      <w:r w:rsidRPr="00EA68E2">
        <w:rPr>
          <w:rFonts w:hint="eastAsia"/>
          <w:lang w:eastAsia="zh-CN"/>
        </w:rPr>
        <w:t>IRP</w:t>
      </w:r>
      <w:r w:rsidR="00945DD3">
        <w:rPr>
          <w:rFonts w:hint="eastAsia"/>
          <w:lang w:eastAsia="zh-CN"/>
        </w:rPr>
        <w:t>）</w:t>
      </w:r>
      <w:r w:rsidRPr="00EA68E2">
        <w:rPr>
          <w:rFonts w:hint="eastAsia"/>
          <w:lang w:eastAsia="zh-CN"/>
        </w:rPr>
        <w:t>的概念和定义</w:t>
      </w:r>
    </w:p>
    <w:p w:rsidR="00ED7170" w:rsidRDefault="00ED7170" w:rsidP="00ED7170">
      <w:pPr>
        <w:ind w:firstLineChars="200" w:firstLine="480"/>
        <w:rPr>
          <w:rFonts w:eastAsia="MS Mincho"/>
          <w:lang w:eastAsia="ja-JP"/>
        </w:rPr>
      </w:pPr>
      <w:r>
        <w:rPr>
          <w:lang w:eastAsia="ja-JP"/>
        </w:rPr>
        <w:t>本文件提供</w:t>
      </w:r>
      <w:r w:rsidRPr="00EA68E2">
        <w:rPr>
          <w:rFonts w:hint="eastAsia"/>
          <w:lang w:eastAsia="ja-JP"/>
        </w:rPr>
        <w:t>所有集成参考点</w:t>
      </w:r>
      <w:r w:rsidR="00CA635B">
        <w:rPr>
          <w:rFonts w:hint="eastAsia"/>
          <w:lang w:eastAsia="zh-CN"/>
        </w:rPr>
        <w:t>（</w:t>
      </w:r>
      <w:r w:rsidRPr="00EA68E2">
        <w:rPr>
          <w:rFonts w:hint="eastAsia"/>
          <w:lang w:eastAsia="ja-JP"/>
        </w:rPr>
        <w:t>IRP</w:t>
      </w:r>
      <w:r w:rsidR="00945DD3">
        <w:rPr>
          <w:rFonts w:hint="eastAsia"/>
          <w:lang w:eastAsia="zh-CN"/>
        </w:rPr>
        <w:t>）</w:t>
      </w:r>
      <w:r w:rsidRPr="00EA68E2">
        <w:rPr>
          <w:rFonts w:hint="eastAsia"/>
          <w:lang w:eastAsia="ja-JP"/>
        </w:rPr>
        <w:t>规范</w:t>
      </w:r>
      <w:r>
        <w:rPr>
          <w:rFonts w:hint="eastAsia"/>
          <w:lang w:eastAsia="zh-CN"/>
        </w:rPr>
        <w:t>的整体概念。</w:t>
      </w:r>
      <w:r w:rsidRPr="00EA68E2">
        <w:rPr>
          <w:rFonts w:hint="eastAsia"/>
          <w:lang w:eastAsia="ja-JP"/>
        </w:rPr>
        <w:t>有关</w:t>
      </w:r>
      <w:r w:rsidRPr="00EA68E2">
        <w:rPr>
          <w:rFonts w:hint="eastAsia"/>
          <w:lang w:eastAsia="ja-JP"/>
        </w:rPr>
        <w:t>IRP</w:t>
      </w:r>
      <w:r>
        <w:rPr>
          <w:rFonts w:hint="eastAsia"/>
          <w:lang w:eastAsia="ja-JP"/>
        </w:rPr>
        <w:t>概述和高层</w:t>
      </w:r>
      <w:r w:rsidRPr="00EA68E2">
        <w:rPr>
          <w:rFonts w:hint="eastAsia"/>
          <w:lang w:eastAsia="ja-JP"/>
        </w:rPr>
        <w:t>定义</w:t>
      </w:r>
      <w:r>
        <w:rPr>
          <w:rFonts w:hint="eastAsia"/>
          <w:lang w:eastAsia="zh-CN"/>
        </w:rPr>
        <w:t>已经在</w:t>
      </w:r>
      <w:r>
        <w:rPr>
          <w:lang w:eastAsia="ja-JP"/>
        </w:rPr>
        <w:t>3GPP TS 32.101</w:t>
      </w:r>
      <w:r>
        <w:rPr>
          <w:rFonts w:hint="eastAsia"/>
          <w:lang w:eastAsia="zh-CN"/>
        </w:rPr>
        <w:t>和</w:t>
      </w:r>
      <w:r>
        <w:rPr>
          <w:lang w:eastAsia="ja-JP"/>
        </w:rPr>
        <w:t>TS 32.102</w:t>
      </w:r>
      <w:r>
        <w:rPr>
          <w:rFonts w:hint="eastAsia"/>
          <w:lang w:eastAsia="zh-CN"/>
        </w:rPr>
        <w:t>中给出。</w:t>
      </w:r>
      <w:r>
        <w:rPr>
          <w:lang w:eastAsia="ja-JP"/>
        </w:rPr>
        <w:t>IRP</w:t>
      </w:r>
      <w:r w:rsidRPr="00EA68E2">
        <w:rPr>
          <w:rFonts w:hint="eastAsia"/>
          <w:lang w:eastAsia="ja-JP"/>
        </w:rPr>
        <w:t>规范旨在适用于在</w:t>
      </w:r>
      <w:r w:rsidRPr="00EA68E2">
        <w:rPr>
          <w:rFonts w:hint="eastAsia"/>
          <w:lang w:eastAsia="ja-JP"/>
        </w:rPr>
        <w:t>3GPP SA5</w:t>
      </w:r>
      <w:r>
        <w:rPr>
          <w:rFonts w:hint="eastAsia"/>
          <w:lang w:eastAsia="zh-CN"/>
        </w:rPr>
        <w:t>中</w:t>
      </w:r>
      <w:r w:rsidRPr="00EA68E2">
        <w:rPr>
          <w:rFonts w:hint="eastAsia"/>
          <w:lang w:eastAsia="ja-JP"/>
        </w:rPr>
        <w:t>开发的任何管理</w:t>
      </w:r>
      <w:r>
        <w:rPr>
          <w:rFonts w:hint="eastAsia"/>
          <w:lang w:eastAsia="zh-CN"/>
        </w:rPr>
        <w:t>接口</w:t>
      </w:r>
      <w:r w:rsidRPr="00EA68E2">
        <w:rPr>
          <w:rFonts w:hint="eastAsia"/>
          <w:lang w:eastAsia="ja-JP"/>
        </w:rPr>
        <w:t>。</w:t>
      </w:r>
    </w:p>
    <w:p w:rsidR="000B1643" w:rsidRPr="000C3FA9" w:rsidRDefault="000B1643" w:rsidP="000B1643">
      <w:pPr>
        <w:pStyle w:val="Heading4"/>
        <w:rPr>
          <w:rFonts w:ascii="Calibri" w:hAnsi="Calibri"/>
          <w:color w:val="800000"/>
          <w:sz w:val="22"/>
          <w:lang w:val="en-US" w:eastAsia="zh-CN"/>
        </w:rPr>
      </w:pPr>
      <w:r>
        <w:rPr>
          <w:lang w:val="en-GB" w:eastAsia="zh-CN"/>
        </w:rPr>
        <w:t>2.2.2.</w:t>
      </w:r>
      <w:r w:rsidRPr="004C5CEF">
        <w:rPr>
          <w:lang w:val="en-US" w:eastAsia="ja-JP"/>
        </w:rPr>
        <w:t>339</w:t>
      </w:r>
      <w:r w:rsidRPr="004C5CEF">
        <w:rPr>
          <w:lang w:val="en-US" w:eastAsia="zh-CN"/>
        </w:rPr>
        <w:tab/>
      </w:r>
      <w:r w:rsidRPr="004C5CEF">
        <w:rPr>
          <w:lang w:val="en-US" w:eastAsia="zh-CN"/>
        </w:rPr>
        <w:tab/>
        <w:t xml:space="preserve">TS </w:t>
      </w:r>
      <w:r w:rsidRPr="004C5CEF">
        <w:rPr>
          <w:lang w:val="en-US" w:eastAsia="ja-JP"/>
        </w:rPr>
        <w:t>32.253</w:t>
      </w:r>
      <w:r>
        <w:rPr>
          <w:rFonts w:ascii="Calibri" w:hAnsi="Calibri"/>
          <w:color w:val="800000"/>
          <w:sz w:val="22"/>
          <w:lang w:val="en-US" w:eastAsia="ja-JP"/>
        </w:rPr>
        <w:t xml:space="preserve"> </w:t>
      </w:r>
    </w:p>
    <w:p w:rsidR="000B1643" w:rsidRPr="000C3FA9" w:rsidRDefault="00354201" w:rsidP="000B1643">
      <w:pPr>
        <w:pStyle w:val="Headingb"/>
        <w:rPr>
          <w:highlight w:val="cyan"/>
          <w:lang w:val="en-GB" w:eastAsia="zh-CN"/>
        </w:rPr>
      </w:pPr>
      <w:r>
        <w:rPr>
          <w:rFonts w:hint="eastAsia"/>
          <w:lang w:val="en-AU" w:eastAsia="zh-CN"/>
        </w:rPr>
        <w:t>电信管理</w:t>
      </w:r>
      <w:r>
        <w:rPr>
          <w:rFonts w:hint="eastAsia"/>
          <w:lang w:val="sv-SE" w:eastAsia="zh-CN"/>
        </w:rPr>
        <w:t>；计费管理</w:t>
      </w:r>
      <w:r w:rsidR="00EB4E9D" w:rsidRPr="003B5D0E">
        <w:rPr>
          <w:rFonts w:hint="eastAsia"/>
          <w:lang w:val="en-GB" w:eastAsia="zh-CN"/>
          <w:rPrChange w:id="6033" w:author="gjwx2" w:date="2018-06-04T14:38:00Z">
            <w:rPr>
              <w:rFonts w:hint="eastAsia"/>
              <w:highlight w:val="cyan"/>
              <w:lang w:val="en-GB" w:eastAsia="zh-CN"/>
            </w:rPr>
          </w:rPrChange>
        </w:rPr>
        <w:t>；</w:t>
      </w:r>
      <w:r w:rsidR="009419BB" w:rsidRPr="009419BB">
        <w:rPr>
          <w:rFonts w:hint="eastAsia"/>
          <w:lang w:eastAsia="zh-CN"/>
        </w:rPr>
        <w:t xml:space="preserve"> </w:t>
      </w:r>
      <w:r w:rsidR="009419BB" w:rsidRPr="009419BB">
        <w:rPr>
          <w:rFonts w:hint="eastAsia"/>
          <w:lang w:val="en-GB" w:eastAsia="zh-CN"/>
        </w:rPr>
        <w:t>控制平面（</w:t>
      </w:r>
      <w:r w:rsidR="009419BB" w:rsidRPr="009419BB">
        <w:rPr>
          <w:rFonts w:hint="eastAsia"/>
          <w:lang w:val="en-GB" w:eastAsia="zh-CN"/>
        </w:rPr>
        <w:t>CP</w:t>
      </w:r>
      <w:r w:rsidR="009419BB" w:rsidRPr="009419BB">
        <w:rPr>
          <w:rFonts w:hint="eastAsia"/>
          <w:lang w:val="en-GB" w:eastAsia="zh-CN"/>
        </w:rPr>
        <w:t>）数据传输域充电</w:t>
      </w:r>
    </w:p>
    <w:p w:rsidR="000B1643" w:rsidRDefault="00414695" w:rsidP="00B63EBF">
      <w:pPr>
        <w:ind w:firstLineChars="200" w:firstLine="480"/>
        <w:rPr>
          <w:highlight w:val="green"/>
          <w:lang w:val="en-US" w:eastAsia="ja-JP"/>
        </w:rPr>
      </w:pPr>
      <w:r>
        <w:rPr>
          <w:rFonts w:hint="eastAsia"/>
          <w:szCs w:val="24"/>
          <w:lang w:val="sv-SE" w:eastAsia="zh-CN"/>
        </w:rPr>
        <w:t>本文件</w:t>
      </w:r>
      <w:r w:rsidR="005E1715">
        <w:rPr>
          <w:rFonts w:hint="eastAsia"/>
          <w:szCs w:val="24"/>
          <w:lang w:val="sv-SE" w:eastAsia="zh-CN"/>
        </w:rPr>
        <w:t>是具体规定</w:t>
      </w:r>
      <w:r w:rsidR="005E1715">
        <w:rPr>
          <w:szCs w:val="24"/>
          <w:lang w:val="sv-SE" w:eastAsia="zh-CN"/>
        </w:rPr>
        <w:t>GSM/UMTS</w:t>
      </w:r>
      <w:r w:rsidR="00B63EBF" w:rsidRPr="004C5CEF">
        <w:rPr>
          <w:lang w:val="en-US" w:eastAsia="ja-JP"/>
        </w:rPr>
        <w:t>/LTE</w:t>
      </w:r>
      <w:r w:rsidR="005E1715">
        <w:rPr>
          <w:rFonts w:hint="eastAsia"/>
          <w:szCs w:val="24"/>
          <w:lang w:val="sv-SE" w:eastAsia="zh-CN"/>
        </w:rPr>
        <w:t>网络中计费功能与计费管理系列文件的一部分。</w:t>
      </w:r>
      <w:r w:rsidR="00B63EBF" w:rsidRPr="00B63EBF">
        <w:rPr>
          <w:rFonts w:hint="eastAsia"/>
          <w:lang w:val="en-US" w:eastAsia="ja-JP"/>
        </w:rPr>
        <w:t>在</w:t>
      </w:r>
      <w:r w:rsidR="00B63EBF" w:rsidRPr="00B63EBF">
        <w:rPr>
          <w:rFonts w:hint="eastAsia"/>
          <w:lang w:val="en-US" w:eastAsia="ja-JP"/>
        </w:rPr>
        <w:t>TS 32.240</w:t>
      </w:r>
      <w:r w:rsidR="00B63EBF" w:rsidRPr="00B63EBF">
        <w:rPr>
          <w:rFonts w:hint="eastAsia"/>
          <w:lang w:val="en-US" w:eastAsia="ja-JP"/>
        </w:rPr>
        <w:t>中有详细规定，</w:t>
      </w:r>
      <w:r w:rsidR="005E1715">
        <w:rPr>
          <w:rFonts w:hint="eastAsia"/>
          <w:szCs w:val="24"/>
          <w:lang w:val="sv-SE" w:eastAsia="zh-CN"/>
        </w:rPr>
        <w:t>它为其他的计费管理技术规范</w:t>
      </w:r>
      <w:r w:rsidR="00B63EBF" w:rsidRPr="00B63EBF">
        <w:rPr>
          <w:szCs w:val="24"/>
          <w:lang w:val="sv-SE" w:eastAsia="zh-CN"/>
        </w:rPr>
        <w:t>TSs</w:t>
      </w:r>
      <w:r w:rsidR="005E1715">
        <w:rPr>
          <w:rFonts w:hint="eastAsia"/>
          <w:szCs w:val="24"/>
          <w:lang w:val="sv-SE" w:eastAsia="zh-CN"/>
        </w:rPr>
        <w:t>提供了一个总括，这些规范具体规定了：</w:t>
      </w:r>
    </w:p>
    <w:p w:rsidR="005E1715" w:rsidRPr="00B63EBF" w:rsidRDefault="005E1715" w:rsidP="005E1715">
      <w:pPr>
        <w:tabs>
          <w:tab w:val="clear" w:pos="1191"/>
          <w:tab w:val="clear" w:pos="1588"/>
          <w:tab w:val="clear" w:pos="1985"/>
        </w:tabs>
        <w:autoSpaceDE/>
        <w:autoSpaceDN/>
        <w:spacing w:line="240" w:lineRule="auto"/>
        <w:ind w:left="798" w:hangingChars="380" w:hanging="798"/>
        <w:rPr>
          <w:lang w:val="en-US" w:eastAsia="ja-JP"/>
        </w:rPr>
      </w:pPr>
      <w:r w:rsidRPr="005E1715">
        <w:rPr>
          <w:rFonts w:eastAsia="SimSun"/>
          <w:kern w:val="21"/>
          <w:sz w:val="21"/>
          <w:szCs w:val="21"/>
          <w:lang w:val="en-GB" w:eastAsia="zh-CN"/>
        </w:rPr>
        <w:t>•</w:t>
      </w:r>
      <w:r w:rsidRPr="005E1715">
        <w:rPr>
          <w:rFonts w:eastAsia="SimSun"/>
          <w:kern w:val="21"/>
          <w:sz w:val="21"/>
          <w:szCs w:val="21"/>
          <w:lang w:val="en-GB" w:eastAsia="zh-CN"/>
        </w:rPr>
        <w:tab/>
      </w:r>
      <w:r w:rsidRPr="00B63EBF">
        <w:rPr>
          <w:rFonts w:hint="eastAsia"/>
          <w:lang w:val="en-US" w:eastAsia="ja-JP"/>
        </w:rPr>
        <w:t>每个域</w:t>
      </w:r>
      <w:r w:rsidRPr="00B63EBF">
        <w:rPr>
          <w:lang w:val="en-US" w:eastAsia="ja-JP"/>
        </w:rPr>
        <w:t>/</w:t>
      </w:r>
      <w:r w:rsidRPr="00B63EBF">
        <w:rPr>
          <w:rFonts w:hint="eastAsia"/>
          <w:lang w:val="en-US" w:eastAsia="ja-JP"/>
        </w:rPr>
        <w:t>子系统</w:t>
      </w:r>
      <w:r w:rsidRPr="00B63EBF">
        <w:rPr>
          <w:lang w:val="en-US" w:eastAsia="ja-JP"/>
        </w:rPr>
        <w:t>/</w:t>
      </w:r>
      <w:r w:rsidRPr="00B63EBF">
        <w:rPr>
          <w:rFonts w:hint="eastAsia"/>
          <w:lang w:val="en-US" w:eastAsia="ja-JP"/>
        </w:rPr>
        <w:t>业务</w:t>
      </w:r>
      <w:r w:rsidRPr="00B63EBF">
        <w:rPr>
          <w:lang w:val="en-US" w:eastAsia="ja-JP"/>
        </w:rPr>
        <w:t>CDR</w:t>
      </w:r>
      <w:r w:rsidRPr="00B63EBF">
        <w:rPr>
          <w:rFonts w:hint="eastAsia"/>
          <w:lang w:val="en-US" w:eastAsia="ja-JP"/>
        </w:rPr>
        <w:t>的内容（离线计费）；</w:t>
      </w:r>
    </w:p>
    <w:p w:rsidR="005E1715" w:rsidRPr="00B63EBF" w:rsidRDefault="005E1715" w:rsidP="00B63EBF">
      <w:pPr>
        <w:tabs>
          <w:tab w:val="clear" w:pos="1191"/>
          <w:tab w:val="clear" w:pos="1588"/>
          <w:tab w:val="clear" w:pos="1985"/>
        </w:tabs>
        <w:autoSpaceDE/>
        <w:autoSpaceDN/>
        <w:spacing w:line="240" w:lineRule="auto"/>
        <w:ind w:left="912" w:hangingChars="380" w:hanging="912"/>
        <w:rPr>
          <w:lang w:val="en-US" w:eastAsia="ja-JP"/>
        </w:rPr>
      </w:pPr>
      <w:r w:rsidRPr="00B63EBF">
        <w:rPr>
          <w:lang w:val="en-US" w:eastAsia="ja-JP"/>
        </w:rPr>
        <w:t>•</w:t>
      </w:r>
      <w:r w:rsidRPr="00B63EBF">
        <w:rPr>
          <w:lang w:val="en-US" w:eastAsia="ja-JP"/>
        </w:rPr>
        <w:tab/>
      </w:r>
      <w:r w:rsidRPr="00B63EBF">
        <w:rPr>
          <w:rFonts w:hint="eastAsia"/>
          <w:lang w:val="en-US" w:eastAsia="ja-JP"/>
        </w:rPr>
        <w:t>每个域</w:t>
      </w:r>
      <w:r w:rsidRPr="00B63EBF">
        <w:rPr>
          <w:lang w:val="en-US" w:eastAsia="ja-JP"/>
        </w:rPr>
        <w:t>/</w:t>
      </w:r>
      <w:r w:rsidRPr="00B63EBF">
        <w:rPr>
          <w:rFonts w:hint="eastAsia"/>
          <w:lang w:val="en-US" w:eastAsia="ja-JP"/>
        </w:rPr>
        <w:t>子系统</w:t>
      </w:r>
      <w:r w:rsidRPr="00B63EBF">
        <w:rPr>
          <w:lang w:val="en-US" w:eastAsia="ja-JP"/>
        </w:rPr>
        <w:t>/</w:t>
      </w:r>
      <w:r w:rsidRPr="00B63EBF">
        <w:rPr>
          <w:rFonts w:hint="eastAsia"/>
          <w:lang w:val="en-US" w:eastAsia="ja-JP"/>
        </w:rPr>
        <w:t>业务实时计费事件的内容（在线计费）；</w:t>
      </w:r>
    </w:p>
    <w:p w:rsidR="005E1715" w:rsidRPr="00B63EBF" w:rsidRDefault="005E1715" w:rsidP="00B63EBF">
      <w:pPr>
        <w:tabs>
          <w:tab w:val="clear" w:pos="1191"/>
          <w:tab w:val="clear" w:pos="1588"/>
          <w:tab w:val="clear" w:pos="1985"/>
        </w:tabs>
        <w:autoSpaceDE/>
        <w:autoSpaceDN/>
        <w:spacing w:line="240" w:lineRule="auto"/>
        <w:ind w:left="912" w:hangingChars="380" w:hanging="912"/>
        <w:rPr>
          <w:lang w:val="en-US" w:eastAsia="ja-JP"/>
        </w:rPr>
      </w:pPr>
      <w:r w:rsidRPr="00B63EBF">
        <w:rPr>
          <w:lang w:val="en-US" w:eastAsia="ja-JP"/>
        </w:rPr>
        <w:t>•</w:t>
      </w:r>
      <w:r w:rsidRPr="00B63EBF">
        <w:rPr>
          <w:lang w:val="en-US" w:eastAsia="ja-JP"/>
        </w:rPr>
        <w:tab/>
      </w:r>
      <w:r w:rsidRPr="00B63EBF">
        <w:rPr>
          <w:rFonts w:hint="eastAsia"/>
          <w:lang w:val="en-US" w:eastAsia="ja-JP"/>
        </w:rPr>
        <w:t>用于那些域</w:t>
      </w:r>
      <w:r w:rsidRPr="00B63EBF">
        <w:rPr>
          <w:lang w:val="en-US" w:eastAsia="ja-JP"/>
        </w:rPr>
        <w:t>/</w:t>
      </w:r>
      <w:r w:rsidRPr="00B63EBF">
        <w:rPr>
          <w:rFonts w:hint="eastAsia"/>
          <w:lang w:val="en-US" w:eastAsia="ja-JP"/>
        </w:rPr>
        <w:t>子系统</w:t>
      </w:r>
      <w:r w:rsidRPr="00B63EBF">
        <w:rPr>
          <w:lang w:val="en-US" w:eastAsia="ja-JP"/>
        </w:rPr>
        <w:t>/</w:t>
      </w:r>
      <w:r w:rsidRPr="00B63EBF">
        <w:rPr>
          <w:rFonts w:hint="eastAsia"/>
          <w:lang w:val="en-US" w:eastAsia="ja-JP"/>
        </w:rPr>
        <w:t>业务的在线与离线计费功能；</w:t>
      </w:r>
    </w:p>
    <w:p w:rsidR="005E1715" w:rsidRPr="00B63EBF" w:rsidRDefault="005E1715" w:rsidP="005E1715">
      <w:pPr>
        <w:rPr>
          <w:lang w:val="en-US" w:eastAsia="ja-JP"/>
        </w:rPr>
      </w:pPr>
      <w:r w:rsidRPr="00B63EBF">
        <w:rPr>
          <w:lang w:val="en-US" w:eastAsia="ja-JP"/>
        </w:rPr>
        <w:t>•</w:t>
      </w:r>
      <w:r w:rsidRPr="00B63EBF">
        <w:rPr>
          <w:lang w:val="en-US" w:eastAsia="ja-JP"/>
        </w:rPr>
        <w:tab/>
      </w:r>
      <w:r w:rsidRPr="00B63EBF">
        <w:rPr>
          <w:rFonts w:hint="eastAsia"/>
          <w:lang w:val="en-US" w:eastAsia="ja-JP"/>
        </w:rPr>
        <w:t>在计费框架中用来传送计费信息（即，</w:t>
      </w:r>
      <w:r w:rsidRPr="00B63EBF">
        <w:rPr>
          <w:lang w:val="en-US" w:eastAsia="ja-JP"/>
        </w:rPr>
        <w:t>CDR</w:t>
      </w:r>
      <w:r w:rsidRPr="00B63EBF">
        <w:rPr>
          <w:rFonts w:hint="eastAsia"/>
          <w:lang w:val="en-US" w:eastAsia="ja-JP"/>
        </w:rPr>
        <w:t>或计费事件）的接口。</w:t>
      </w:r>
    </w:p>
    <w:p w:rsidR="000B1643" w:rsidRPr="000C3FA9" w:rsidRDefault="005E1715" w:rsidP="000F24F2">
      <w:pPr>
        <w:ind w:firstLineChars="200" w:firstLine="480"/>
        <w:rPr>
          <w:highlight w:val="green"/>
          <w:lang w:val="en-US" w:eastAsia="ja-JP"/>
        </w:rPr>
      </w:pPr>
      <w:r>
        <w:rPr>
          <w:rFonts w:hint="eastAsia"/>
          <w:szCs w:val="24"/>
          <w:lang w:eastAsia="zh-CN"/>
        </w:rPr>
        <w:t>在</w:t>
      </w:r>
      <w:r w:rsidR="000F24F2" w:rsidRPr="004C5CEF">
        <w:rPr>
          <w:lang w:val="en-US" w:eastAsia="ja-JP"/>
        </w:rPr>
        <w:t>TS 32.240</w:t>
      </w:r>
      <w:r>
        <w:rPr>
          <w:rFonts w:hint="eastAsia"/>
          <w:szCs w:val="24"/>
          <w:lang w:eastAsia="zh-CN"/>
        </w:rPr>
        <w:t>中为这些</w:t>
      </w:r>
      <w:r>
        <w:rPr>
          <w:szCs w:val="24"/>
          <w:lang w:eastAsia="zh-CN"/>
        </w:rPr>
        <w:t>TS</w:t>
      </w:r>
      <w:r>
        <w:rPr>
          <w:rFonts w:hint="eastAsia"/>
          <w:szCs w:val="24"/>
          <w:lang w:eastAsia="zh-CN"/>
        </w:rPr>
        <w:t>定义了完整的文件结构。</w:t>
      </w:r>
    </w:p>
    <w:p w:rsidR="000B1643" w:rsidRPr="00415DAE" w:rsidRDefault="000F24F2" w:rsidP="000F24F2">
      <w:pPr>
        <w:ind w:firstLineChars="200" w:firstLine="480"/>
        <w:rPr>
          <w:highlight w:val="green"/>
          <w:lang w:val="en-US" w:eastAsia="ja-JP"/>
        </w:rPr>
      </w:pPr>
      <w:r>
        <w:rPr>
          <w:rFonts w:hint="eastAsia"/>
          <w:lang w:val="en-US" w:eastAsia="ja-JP"/>
        </w:rPr>
        <w:t>本文</w:t>
      </w:r>
      <w:r>
        <w:rPr>
          <w:rFonts w:hint="eastAsia"/>
          <w:lang w:val="en-US" w:eastAsia="zh-CN"/>
        </w:rPr>
        <w:t>件</w:t>
      </w:r>
      <w:r w:rsidRPr="000F24F2">
        <w:rPr>
          <w:rFonts w:hint="eastAsia"/>
          <w:lang w:val="en-US" w:eastAsia="ja-JP"/>
        </w:rPr>
        <w:t>根据</w:t>
      </w:r>
      <w:r w:rsidRPr="000F24F2">
        <w:rPr>
          <w:rFonts w:hint="eastAsia"/>
          <w:lang w:val="en-US" w:eastAsia="ja-JP"/>
        </w:rPr>
        <w:t>TS 23.682</w:t>
      </w:r>
      <w:r w:rsidRPr="000F24F2">
        <w:rPr>
          <w:rFonts w:hint="eastAsia"/>
          <w:lang w:val="en-US" w:eastAsia="ja-JP"/>
        </w:rPr>
        <w:t>中使用</w:t>
      </w:r>
      <w:r w:rsidRPr="000F24F2">
        <w:rPr>
          <w:rFonts w:hint="eastAsia"/>
          <w:lang w:val="en-US" w:eastAsia="ja-JP"/>
        </w:rPr>
        <w:t>SCEF</w:t>
      </w:r>
      <w:r w:rsidRPr="000F24F2">
        <w:rPr>
          <w:rFonts w:hint="eastAsia"/>
          <w:lang w:val="en-US" w:eastAsia="ja-JP"/>
        </w:rPr>
        <w:t>程序进行非</w:t>
      </w:r>
      <w:r w:rsidRPr="000F24F2">
        <w:rPr>
          <w:rFonts w:hint="eastAsia"/>
          <w:lang w:val="en-US" w:eastAsia="ja-JP"/>
        </w:rPr>
        <w:t>IP</w:t>
      </w:r>
      <w:r w:rsidRPr="000F24F2">
        <w:rPr>
          <w:rFonts w:hint="eastAsia"/>
          <w:lang w:val="en-US" w:eastAsia="ja-JP"/>
        </w:rPr>
        <w:t>数据传输（</w:t>
      </w:r>
      <w:r w:rsidRPr="000F24F2">
        <w:rPr>
          <w:rFonts w:hint="eastAsia"/>
          <w:lang w:val="en-US" w:eastAsia="ja-JP"/>
        </w:rPr>
        <w:t>NIDD</w:t>
      </w:r>
      <w:r w:rsidRPr="000F24F2">
        <w:rPr>
          <w:rFonts w:hint="eastAsia"/>
          <w:lang w:val="en-US" w:eastAsia="ja-JP"/>
        </w:rPr>
        <w:t>）的功能</w:t>
      </w:r>
      <w:r>
        <w:rPr>
          <w:rFonts w:hint="eastAsia"/>
          <w:lang w:val="en-US" w:eastAsia="zh-CN"/>
        </w:rPr>
        <w:t>第</w:t>
      </w:r>
      <w:r>
        <w:rPr>
          <w:rFonts w:hint="eastAsia"/>
          <w:lang w:val="en-US" w:eastAsia="zh-CN"/>
        </w:rPr>
        <w:t>2</w:t>
      </w:r>
      <w:r w:rsidRPr="000F24F2">
        <w:rPr>
          <w:rFonts w:hint="eastAsia"/>
          <w:lang w:val="en-US" w:eastAsia="ja-JP"/>
        </w:rPr>
        <w:t>阶段描述，为控制平面（</w:t>
      </w:r>
      <w:r w:rsidRPr="000F24F2">
        <w:rPr>
          <w:rFonts w:hint="eastAsia"/>
          <w:lang w:val="en-US" w:eastAsia="ja-JP"/>
        </w:rPr>
        <w:t>CP</w:t>
      </w:r>
      <w:r w:rsidRPr="000F24F2">
        <w:rPr>
          <w:rFonts w:hint="eastAsia"/>
          <w:lang w:val="en-US" w:eastAsia="ja-JP"/>
        </w:rPr>
        <w:t>）数据传输域指定离线和在线收费描述。该计费描述包括特定于控制平面（</w:t>
      </w:r>
      <w:r w:rsidRPr="000F24F2">
        <w:rPr>
          <w:rFonts w:hint="eastAsia"/>
          <w:lang w:val="en-US" w:eastAsia="ja-JP"/>
        </w:rPr>
        <w:t>CP</w:t>
      </w:r>
      <w:r w:rsidRPr="000F24F2">
        <w:rPr>
          <w:rFonts w:hint="eastAsia"/>
          <w:lang w:val="en-US" w:eastAsia="ja-JP"/>
        </w:rPr>
        <w:t>）数据传输域的离线和在线计费体系结构和场景</w:t>
      </w:r>
      <w:r>
        <w:rPr>
          <w:rFonts w:hint="eastAsia"/>
          <w:lang w:val="en-US" w:eastAsia="ja-JP"/>
        </w:rPr>
        <w:t>，</w:t>
      </w:r>
      <w:r w:rsidRPr="000F24F2">
        <w:rPr>
          <w:rFonts w:hint="eastAsia"/>
          <w:lang w:val="en-US" w:eastAsia="ja-JP"/>
        </w:rPr>
        <w:t>以及</w:t>
      </w:r>
      <w:r w:rsidRPr="000F24F2">
        <w:rPr>
          <w:rFonts w:hint="eastAsia"/>
          <w:lang w:val="en-US" w:eastAsia="ja-JP"/>
        </w:rPr>
        <w:t>TS 32.240</w:t>
      </w:r>
      <w:r w:rsidRPr="000F24F2">
        <w:rPr>
          <w:rFonts w:hint="eastAsia"/>
          <w:lang w:val="en-US" w:eastAsia="ja-JP"/>
        </w:rPr>
        <w:t>中规定的通用</w:t>
      </w:r>
      <w:r w:rsidRPr="000F24F2">
        <w:rPr>
          <w:rFonts w:hint="eastAsia"/>
          <w:lang w:val="en-US" w:eastAsia="ja-JP"/>
        </w:rPr>
        <w:t>3GPP</w:t>
      </w:r>
      <w:r w:rsidRPr="000F24F2">
        <w:rPr>
          <w:rFonts w:hint="eastAsia"/>
          <w:lang w:val="en-US" w:eastAsia="ja-JP"/>
        </w:rPr>
        <w:t>计费体系结构到控制平面（</w:t>
      </w:r>
      <w:r w:rsidRPr="000F24F2">
        <w:rPr>
          <w:rFonts w:hint="eastAsia"/>
          <w:lang w:val="en-US" w:eastAsia="ja-JP"/>
        </w:rPr>
        <w:t>CP</w:t>
      </w:r>
      <w:r w:rsidRPr="000F24F2">
        <w:rPr>
          <w:rFonts w:hint="eastAsia"/>
          <w:lang w:val="en-US" w:eastAsia="ja-JP"/>
        </w:rPr>
        <w:t>）数据传输域的映射。它进一步规定了用于离线计费的</w:t>
      </w:r>
      <w:r w:rsidRPr="000F24F2">
        <w:rPr>
          <w:rFonts w:hint="eastAsia"/>
          <w:lang w:val="en-US" w:eastAsia="ja-JP"/>
        </w:rPr>
        <w:t>CDR</w:t>
      </w:r>
      <w:r w:rsidRPr="000F24F2">
        <w:rPr>
          <w:rFonts w:hint="eastAsia"/>
          <w:lang w:val="en-US" w:eastAsia="ja-JP"/>
        </w:rPr>
        <w:t>的结构和内容。该文档与其他</w:t>
      </w:r>
      <w:r w:rsidRPr="000F24F2">
        <w:rPr>
          <w:rFonts w:hint="eastAsia"/>
          <w:lang w:val="en-US" w:eastAsia="ja-JP"/>
        </w:rPr>
        <w:t>3GPP</w:t>
      </w:r>
      <w:r w:rsidRPr="000F24F2">
        <w:rPr>
          <w:rFonts w:hint="eastAsia"/>
          <w:lang w:val="en-US" w:eastAsia="ja-JP"/>
        </w:rPr>
        <w:t>计费</w:t>
      </w:r>
      <w:r w:rsidRPr="000F24F2">
        <w:rPr>
          <w:rFonts w:hint="eastAsia"/>
          <w:lang w:val="en-US" w:eastAsia="ja-JP"/>
        </w:rPr>
        <w:t>TS</w:t>
      </w:r>
      <w:r w:rsidRPr="000F24F2">
        <w:rPr>
          <w:rFonts w:hint="eastAsia"/>
          <w:lang w:val="en-US" w:eastAsia="ja-JP"/>
        </w:rPr>
        <w:t>相关如下：</w:t>
      </w:r>
    </w:p>
    <w:p w:rsidR="000B1643" w:rsidRPr="000C3FA9" w:rsidRDefault="000B1643" w:rsidP="000B1643">
      <w:pPr>
        <w:pStyle w:val="enumlev1"/>
        <w:rPr>
          <w:highlight w:val="green"/>
          <w:lang w:val="en-US" w:eastAsia="ja-JP"/>
        </w:rPr>
      </w:pPr>
      <w:r w:rsidRPr="004C5CEF">
        <w:rPr>
          <w:lang w:val="en-US" w:eastAsia="zh-CN"/>
        </w:rPr>
        <w:t>–</w:t>
      </w:r>
      <w:r w:rsidRPr="004C5CEF">
        <w:rPr>
          <w:lang w:val="en-US" w:eastAsia="ja-JP"/>
        </w:rPr>
        <w:tab/>
      </w:r>
      <w:r w:rsidR="005E1715">
        <w:rPr>
          <w:rFonts w:hint="eastAsia"/>
          <w:lang w:eastAsia="zh-CN"/>
        </w:rPr>
        <w:t>在</w:t>
      </w:r>
      <w:r w:rsidR="005E1715">
        <w:rPr>
          <w:lang w:eastAsia="zh-CN"/>
        </w:rPr>
        <w:t>TS 32.240</w:t>
      </w:r>
      <w:r w:rsidR="005E1715">
        <w:rPr>
          <w:rFonts w:hint="eastAsia"/>
          <w:lang w:eastAsia="zh-CN"/>
        </w:rPr>
        <w:t>具体规定了通用</w:t>
      </w:r>
      <w:r w:rsidR="005E1715">
        <w:rPr>
          <w:lang w:eastAsia="zh-CN"/>
        </w:rPr>
        <w:t>3GPP</w:t>
      </w:r>
      <w:r w:rsidR="005E1715">
        <w:rPr>
          <w:rFonts w:hint="eastAsia"/>
          <w:lang w:eastAsia="zh-CN"/>
        </w:rPr>
        <w:t>计费体系结构。</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0B1643" w:rsidRPr="004C5CEF" w:rsidRDefault="000B1643" w:rsidP="000B1643">
      <w:pPr>
        <w:pStyle w:val="enumlev1"/>
        <w:rPr>
          <w:lang w:val="en-US" w:eastAsia="ja-JP"/>
        </w:rPr>
      </w:pPr>
      <w:r w:rsidRPr="004C5CEF">
        <w:rPr>
          <w:lang w:val="en-US" w:eastAsia="zh-CN"/>
        </w:rPr>
        <w:lastRenderedPageBreak/>
        <w:t>–</w:t>
      </w:r>
      <w:r w:rsidRPr="004C5CEF">
        <w:rPr>
          <w:lang w:val="en-US" w:eastAsia="ja-JP"/>
        </w:rPr>
        <w:tab/>
      </w:r>
      <w:r w:rsidR="005E1715">
        <w:rPr>
          <w:rFonts w:hint="eastAsia"/>
          <w:lang w:eastAsia="zh-CN"/>
        </w:rPr>
        <w:t>在</w:t>
      </w:r>
      <w:r w:rsidR="005E1715">
        <w:rPr>
          <w:lang w:eastAsia="zh-CN"/>
        </w:rPr>
        <w:t> TS 32.298</w:t>
      </w:r>
      <w:r w:rsidR="005E1715">
        <w:rPr>
          <w:rFonts w:hint="eastAsia"/>
          <w:lang w:eastAsia="zh-CN"/>
        </w:rPr>
        <w:t>中为这些</w:t>
      </w:r>
      <w:r w:rsidR="005E1715">
        <w:rPr>
          <w:lang w:eastAsia="zh-CN"/>
        </w:rPr>
        <w:t>CDR</w:t>
      </w:r>
      <w:r w:rsidR="005E1715">
        <w:rPr>
          <w:rFonts w:hint="eastAsia"/>
          <w:lang w:eastAsia="zh-CN"/>
        </w:rPr>
        <w:t>类型具体规定了参数、抽象句法及编码规则。</w:t>
      </w:r>
    </w:p>
    <w:p w:rsidR="000B1643" w:rsidRPr="004C5CEF" w:rsidRDefault="000B1643" w:rsidP="000B1643">
      <w:pPr>
        <w:pStyle w:val="enumlev1"/>
        <w:rPr>
          <w:lang w:val="en-US" w:eastAsia="ja-JP"/>
        </w:rPr>
      </w:pPr>
      <w:r w:rsidRPr="004C5CEF">
        <w:rPr>
          <w:lang w:val="en-US" w:eastAsia="zh-CN"/>
        </w:rPr>
        <w:t>–</w:t>
      </w:r>
      <w:r w:rsidRPr="004C5CEF">
        <w:rPr>
          <w:lang w:val="en-US" w:eastAsia="ja-JP"/>
        </w:rPr>
        <w:tab/>
      </w:r>
      <w:r w:rsidR="000F24F2" w:rsidRPr="000F24F2">
        <w:rPr>
          <w:rFonts w:hint="eastAsia"/>
          <w:lang w:val="en-US" w:eastAsia="ja-JP"/>
        </w:rPr>
        <w:t>在</w:t>
      </w:r>
      <w:r w:rsidR="000F24F2" w:rsidRPr="000F24F2">
        <w:rPr>
          <w:rFonts w:hint="eastAsia"/>
          <w:lang w:val="en-US" w:eastAsia="ja-JP"/>
        </w:rPr>
        <w:t>TS 32.295</w:t>
      </w:r>
      <w:r w:rsidR="000F24F2" w:rsidRPr="000F24F2">
        <w:rPr>
          <w:rFonts w:hint="eastAsia"/>
          <w:lang w:val="en-US" w:eastAsia="ja-JP"/>
        </w:rPr>
        <w:t>中规定了在网络内传输</w:t>
      </w:r>
      <w:r w:rsidR="000F24F2" w:rsidRPr="000F24F2">
        <w:rPr>
          <w:rFonts w:hint="eastAsia"/>
          <w:lang w:val="en-US" w:eastAsia="ja-JP"/>
        </w:rPr>
        <w:t>CDR</w:t>
      </w:r>
      <w:r w:rsidR="000F24F2" w:rsidRPr="000F24F2">
        <w:rPr>
          <w:rFonts w:hint="eastAsia"/>
          <w:lang w:val="en-US" w:eastAsia="ja-JP"/>
        </w:rPr>
        <w:t>的基于事务的机制。</w:t>
      </w:r>
    </w:p>
    <w:p w:rsidR="000B1643" w:rsidRPr="00415DAE" w:rsidRDefault="000B1643" w:rsidP="00892BD2">
      <w:pPr>
        <w:pStyle w:val="enumlev1"/>
        <w:rPr>
          <w:rFonts w:ascii="Calibri" w:hAnsi="Calibri"/>
          <w:b/>
          <w:color w:val="800000"/>
          <w:sz w:val="22"/>
          <w:highlight w:val="green"/>
          <w:lang w:val="en-US" w:eastAsia="ja-JP"/>
        </w:rPr>
      </w:pPr>
      <w:r w:rsidRPr="004C5CEF">
        <w:rPr>
          <w:lang w:val="en-US" w:eastAsia="zh-CN"/>
        </w:rPr>
        <w:t>–</w:t>
      </w:r>
      <w:r w:rsidRPr="004C5CEF">
        <w:rPr>
          <w:lang w:val="en-US" w:eastAsia="ja-JP"/>
        </w:rPr>
        <w:tab/>
      </w:r>
      <w:r w:rsidR="000F24F2" w:rsidRPr="000F24F2">
        <w:rPr>
          <w:rFonts w:hint="eastAsia"/>
          <w:lang w:val="en-US" w:eastAsia="ja-JP"/>
        </w:rPr>
        <w:t>在</w:t>
      </w:r>
      <w:r w:rsidR="000F24F2" w:rsidRPr="000F24F2">
        <w:rPr>
          <w:rFonts w:hint="eastAsia"/>
          <w:lang w:val="en-US" w:eastAsia="ja-JP"/>
        </w:rPr>
        <w:t>TS 32.297</w:t>
      </w:r>
      <w:r w:rsidR="000F24F2" w:rsidRPr="000F24F2">
        <w:rPr>
          <w:rFonts w:hint="eastAsia"/>
          <w:lang w:val="en-US" w:eastAsia="ja-JP"/>
        </w:rPr>
        <w:t>中规定了用于将</w:t>
      </w:r>
      <w:r w:rsidR="000F24F2" w:rsidRPr="000F24F2">
        <w:rPr>
          <w:rFonts w:hint="eastAsia"/>
          <w:lang w:val="en-US" w:eastAsia="ja-JP"/>
        </w:rPr>
        <w:t>CDR</w:t>
      </w:r>
      <w:r w:rsidR="000F24F2" w:rsidRPr="000F24F2">
        <w:rPr>
          <w:rFonts w:hint="eastAsia"/>
          <w:lang w:val="en-US" w:eastAsia="ja-JP"/>
        </w:rPr>
        <w:t>从网络传送到运营商的计费域（例如计费系统或中介设备）的基于文件的机制。</w:t>
      </w:r>
    </w:p>
    <w:p w:rsidR="000B1643" w:rsidRPr="004C5CEF" w:rsidRDefault="000B1643" w:rsidP="000B1643">
      <w:pPr>
        <w:pStyle w:val="enumlev1"/>
        <w:rPr>
          <w:lang w:val="en-US" w:eastAsia="ja-JP"/>
        </w:rPr>
      </w:pPr>
      <w:r w:rsidRPr="004C5CEF">
        <w:rPr>
          <w:lang w:val="en-US" w:eastAsia="zh-CN"/>
        </w:rPr>
        <w:t>–</w:t>
      </w:r>
      <w:r w:rsidRPr="004C5CEF">
        <w:rPr>
          <w:lang w:val="en-US" w:eastAsia="ja-JP"/>
        </w:rPr>
        <w:tab/>
      </w:r>
      <w:r w:rsidR="000F24F2" w:rsidRPr="000F24F2">
        <w:rPr>
          <w:rFonts w:hint="eastAsia"/>
          <w:lang w:val="en-US" w:eastAsia="ja-JP"/>
        </w:rPr>
        <w:t>在</w:t>
      </w:r>
      <w:r w:rsidR="000F24F2" w:rsidRPr="000F24F2">
        <w:rPr>
          <w:rFonts w:hint="eastAsia"/>
          <w:lang w:val="en-US" w:eastAsia="ja-JP"/>
        </w:rPr>
        <w:t>TS 32.299</w:t>
      </w:r>
      <w:r w:rsidR="000F24F2" w:rsidRPr="000F24F2">
        <w:rPr>
          <w:rFonts w:hint="eastAsia"/>
          <w:lang w:val="en-US" w:eastAsia="ja-JP"/>
        </w:rPr>
        <w:t>中规定了用于控制平面（</w:t>
      </w:r>
      <w:r w:rsidR="000F24F2" w:rsidRPr="000F24F2">
        <w:rPr>
          <w:rFonts w:hint="eastAsia"/>
          <w:lang w:val="en-US" w:eastAsia="ja-JP"/>
        </w:rPr>
        <w:t>CP</w:t>
      </w:r>
      <w:r w:rsidR="000F24F2" w:rsidRPr="000F24F2">
        <w:rPr>
          <w:rFonts w:hint="eastAsia"/>
          <w:lang w:val="en-US" w:eastAsia="ja-JP"/>
        </w:rPr>
        <w:t>）数据传输域离线和在线收费的</w:t>
      </w:r>
      <w:r w:rsidR="000F24F2" w:rsidRPr="000F24F2">
        <w:rPr>
          <w:rFonts w:hint="eastAsia"/>
          <w:lang w:val="en-US" w:eastAsia="ja-JP"/>
        </w:rPr>
        <w:t>3GPP Diameter</w:t>
      </w:r>
      <w:r w:rsidR="000F24F2" w:rsidRPr="000F24F2">
        <w:rPr>
          <w:rFonts w:hint="eastAsia"/>
          <w:lang w:val="en-US" w:eastAsia="ja-JP"/>
        </w:rPr>
        <w:t>应用程序。</w:t>
      </w:r>
    </w:p>
    <w:p w:rsidR="000B1643" w:rsidRPr="004C5CEF" w:rsidRDefault="000F24F2" w:rsidP="000F24F2">
      <w:pPr>
        <w:ind w:firstLineChars="200" w:firstLine="480"/>
        <w:rPr>
          <w:lang w:val="en-US" w:eastAsia="ja-JP"/>
        </w:rPr>
      </w:pPr>
      <w:r w:rsidRPr="000F24F2">
        <w:rPr>
          <w:rFonts w:hint="eastAsia"/>
          <w:lang w:val="en-US" w:eastAsia="ja-JP"/>
        </w:rPr>
        <w:t>控制平面（</w:t>
      </w:r>
      <w:r w:rsidRPr="000F24F2">
        <w:rPr>
          <w:rFonts w:hint="eastAsia"/>
          <w:lang w:val="en-US" w:eastAsia="ja-JP"/>
        </w:rPr>
        <w:t>CP</w:t>
      </w:r>
      <w:r w:rsidRPr="000F24F2">
        <w:rPr>
          <w:rFonts w:hint="eastAsia"/>
          <w:lang w:val="en-US" w:eastAsia="ja-JP"/>
        </w:rPr>
        <w:t>）数据传输也由短消息服务（</w:t>
      </w:r>
      <w:r w:rsidRPr="000F24F2">
        <w:rPr>
          <w:rFonts w:hint="eastAsia"/>
          <w:lang w:val="en-US" w:eastAsia="ja-JP"/>
        </w:rPr>
        <w:t>SMS</w:t>
      </w:r>
      <w:r w:rsidRPr="000F24F2">
        <w:rPr>
          <w:rFonts w:hint="eastAsia"/>
          <w:lang w:val="en-US" w:eastAsia="ja-JP"/>
        </w:rPr>
        <w:t>）提供，</w:t>
      </w:r>
      <w:r w:rsidR="00847880">
        <w:rPr>
          <w:rFonts w:hint="eastAsia"/>
          <w:lang w:val="en-US" w:eastAsia="ja-JP"/>
        </w:rPr>
        <w:t>本文</w:t>
      </w:r>
      <w:r w:rsidR="00847880">
        <w:rPr>
          <w:rFonts w:hint="eastAsia"/>
          <w:lang w:val="en-US" w:eastAsia="zh-CN"/>
        </w:rPr>
        <w:t>件</w:t>
      </w:r>
      <w:r w:rsidR="00847880">
        <w:rPr>
          <w:rFonts w:hint="eastAsia"/>
          <w:lang w:val="en-US" w:eastAsia="ja-JP"/>
        </w:rPr>
        <w:t>中没有规定充电功能。</w:t>
      </w:r>
      <w:r w:rsidR="00847880" w:rsidRPr="00847880">
        <w:rPr>
          <w:rFonts w:hint="eastAsia"/>
          <w:lang w:val="en-US" w:eastAsia="ja-JP"/>
        </w:rPr>
        <w:t>对</w:t>
      </w:r>
      <w:r w:rsidR="00847880">
        <w:rPr>
          <w:rFonts w:hint="eastAsia"/>
          <w:lang w:val="en-US" w:eastAsia="zh-CN"/>
        </w:rPr>
        <w:t>于</w:t>
      </w:r>
      <w:r w:rsidR="00847880" w:rsidRPr="00847880">
        <w:rPr>
          <w:rFonts w:hint="eastAsia"/>
          <w:lang w:val="en-US" w:eastAsia="ja-JP"/>
        </w:rPr>
        <w:t>TS 32.250</w:t>
      </w:r>
      <w:r w:rsidR="00847880" w:rsidRPr="00847880">
        <w:rPr>
          <w:rFonts w:hint="eastAsia"/>
          <w:lang w:val="en-US" w:eastAsia="ja-JP"/>
        </w:rPr>
        <w:t>中的电路交换域，</w:t>
      </w:r>
      <w:r w:rsidR="00847880" w:rsidRPr="00847880">
        <w:rPr>
          <w:rFonts w:hint="eastAsia"/>
          <w:lang w:val="en-US" w:eastAsia="ja-JP"/>
        </w:rPr>
        <w:t>TS 32.251</w:t>
      </w:r>
      <w:r w:rsidR="00847880" w:rsidRPr="00847880">
        <w:rPr>
          <w:rFonts w:hint="eastAsia"/>
          <w:lang w:val="en-US" w:eastAsia="ja-JP"/>
        </w:rPr>
        <w:t>中的分组交换域和</w:t>
      </w:r>
      <w:r w:rsidR="00847880" w:rsidRPr="00847880">
        <w:rPr>
          <w:rFonts w:hint="eastAsia"/>
          <w:lang w:val="en-US" w:eastAsia="ja-JP"/>
        </w:rPr>
        <w:t>TS 32.274</w:t>
      </w:r>
      <w:r w:rsidR="00847880" w:rsidRPr="00847880">
        <w:rPr>
          <w:rFonts w:hint="eastAsia"/>
          <w:lang w:val="en-US" w:eastAsia="ja-JP"/>
        </w:rPr>
        <w:t>中的</w:t>
      </w:r>
      <w:r w:rsidR="00847880" w:rsidRPr="00847880">
        <w:rPr>
          <w:rFonts w:hint="eastAsia"/>
          <w:lang w:val="en-US" w:eastAsia="ja-JP"/>
        </w:rPr>
        <w:t>SMS</w:t>
      </w:r>
      <w:r w:rsidR="00847880" w:rsidRPr="00847880">
        <w:rPr>
          <w:rFonts w:hint="eastAsia"/>
          <w:lang w:val="en-US" w:eastAsia="ja-JP"/>
        </w:rPr>
        <w:t>节点定义</w:t>
      </w:r>
      <w:r w:rsidR="00847880" w:rsidRPr="00847880">
        <w:rPr>
          <w:rFonts w:hint="eastAsia"/>
          <w:lang w:val="en-US" w:eastAsia="ja-JP"/>
        </w:rPr>
        <w:t>SMS</w:t>
      </w:r>
      <w:r w:rsidR="00847880" w:rsidRPr="00847880">
        <w:rPr>
          <w:rFonts w:hint="eastAsia"/>
          <w:lang w:val="en-US" w:eastAsia="ja-JP"/>
        </w:rPr>
        <w:t>计费功能。</w:t>
      </w:r>
    </w:p>
    <w:p w:rsidR="000B1643" w:rsidRPr="001E5478" w:rsidRDefault="000B1643" w:rsidP="000B1643">
      <w:pPr>
        <w:pStyle w:val="Heading4"/>
        <w:rPr>
          <w:rFonts w:ascii="Calibri" w:hAnsi="Calibri"/>
          <w:color w:val="800000"/>
          <w:sz w:val="22"/>
          <w:lang w:val="en-US" w:eastAsia="zh-CN"/>
        </w:rPr>
      </w:pPr>
      <w:r>
        <w:rPr>
          <w:lang w:val="en-US" w:eastAsia="zh-CN"/>
        </w:rPr>
        <w:t>2.2.2.</w:t>
      </w:r>
      <w:r w:rsidRPr="004C5CEF">
        <w:rPr>
          <w:lang w:val="en-US" w:eastAsia="ja-JP"/>
        </w:rPr>
        <w:t>340</w:t>
      </w:r>
      <w:r w:rsidRPr="004C5CEF">
        <w:rPr>
          <w:lang w:val="en-US" w:eastAsia="zh-CN"/>
        </w:rPr>
        <w:tab/>
      </w:r>
      <w:r w:rsidRPr="004C5CEF">
        <w:rPr>
          <w:lang w:val="en-US" w:eastAsia="zh-CN"/>
        </w:rPr>
        <w:tab/>
        <w:t xml:space="preserve">TS </w:t>
      </w:r>
      <w:r w:rsidRPr="004C5CEF">
        <w:rPr>
          <w:lang w:val="en-US" w:eastAsia="ja-JP"/>
        </w:rPr>
        <w:t>32.278</w:t>
      </w:r>
      <w:r>
        <w:rPr>
          <w:rFonts w:ascii="Calibri" w:hAnsi="Calibri"/>
          <w:color w:val="800000"/>
          <w:sz w:val="22"/>
          <w:lang w:val="en-US" w:eastAsia="ja-JP"/>
        </w:rPr>
        <w:t xml:space="preserve"> </w:t>
      </w:r>
    </w:p>
    <w:p w:rsidR="000B1643" w:rsidRPr="005852B3" w:rsidRDefault="00847880" w:rsidP="000B1643">
      <w:pPr>
        <w:pStyle w:val="Headingb"/>
        <w:rPr>
          <w:lang w:val="en-GB" w:eastAsia="zh-CN"/>
        </w:rPr>
      </w:pPr>
      <w:r w:rsidRPr="00847880">
        <w:rPr>
          <w:rFonts w:hint="eastAsia"/>
          <w:lang w:val="en-GB" w:eastAsia="zh-CN"/>
        </w:rPr>
        <w:t>电信管理</w:t>
      </w:r>
      <w:r w:rsidR="00EB4E9D">
        <w:rPr>
          <w:rFonts w:hint="eastAsia"/>
          <w:lang w:val="en-GB" w:eastAsia="zh-CN"/>
        </w:rPr>
        <w:t>；</w:t>
      </w:r>
      <w:r w:rsidRPr="00847880">
        <w:rPr>
          <w:rFonts w:hint="eastAsia"/>
          <w:lang w:val="en-GB" w:eastAsia="zh-CN"/>
        </w:rPr>
        <w:t xml:space="preserve"> </w:t>
      </w:r>
      <w:r w:rsidRPr="00847880">
        <w:rPr>
          <w:rFonts w:hint="eastAsia"/>
          <w:lang w:val="en-GB" w:eastAsia="zh-CN"/>
        </w:rPr>
        <w:t>收费管理</w:t>
      </w:r>
      <w:r w:rsidR="00EB4E9D">
        <w:rPr>
          <w:rFonts w:hint="eastAsia"/>
          <w:lang w:val="en-GB" w:eastAsia="zh-CN"/>
        </w:rPr>
        <w:t>；</w:t>
      </w:r>
      <w:r w:rsidRPr="00847880">
        <w:rPr>
          <w:rFonts w:hint="eastAsia"/>
          <w:lang w:val="en-GB" w:eastAsia="zh-CN"/>
        </w:rPr>
        <w:t xml:space="preserve"> </w:t>
      </w:r>
      <w:r w:rsidRPr="00847880">
        <w:rPr>
          <w:rFonts w:hint="eastAsia"/>
          <w:lang w:val="en-GB" w:eastAsia="zh-CN"/>
        </w:rPr>
        <w:t>监控事件收费</w:t>
      </w:r>
    </w:p>
    <w:p w:rsidR="000B1643" w:rsidRPr="001E5478" w:rsidRDefault="00847880" w:rsidP="00847880">
      <w:pPr>
        <w:ind w:firstLineChars="200" w:firstLine="480"/>
        <w:rPr>
          <w:highlight w:val="lightGray"/>
          <w:lang w:val="en-US" w:eastAsia="zh-CN"/>
        </w:rPr>
      </w:pPr>
      <w:r>
        <w:rPr>
          <w:rFonts w:hint="eastAsia"/>
          <w:lang w:val="en-US" w:eastAsia="zh-CN"/>
        </w:rPr>
        <w:t>本文件是规</w:t>
      </w:r>
      <w:r w:rsidRPr="00847880">
        <w:rPr>
          <w:rFonts w:hint="eastAsia"/>
          <w:lang w:val="en-US" w:eastAsia="zh-CN"/>
        </w:rPr>
        <w:t>定</w:t>
      </w:r>
      <w:r w:rsidRPr="003B5D0E">
        <w:rPr>
          <w:lang w:val="en-US" w:eastAsia="zh-CN"/>
          <w:rPrChange w:id="6034" w:author="gjwx2" w:date="2018-06-04T14:38:00Z">
            <w:rPr>
              <w:highlight w:val="lightGray"/>
              <w:lang w:val="en-US" w:eastAsia="zh-CN"/>
            </w:rPr>
          </w:rPrChange>
        </w:rPr>
        <w:t>GSM/UMTS/LTE</w:t>
      </w:r>
      <w:r w:rsidRPr="003B5D0E">
        <w:rPr>
          <w:rFonts w:hint="eastAsia"/>
          <w:lang w:val="en-US" w:eastAsia="zh-CN"/>
        </w:rPr>
        <w:t>网络中计费功能和计费管理的系列文件中的一部分。</w:t>
      </w:r>
      <w:r w:rsidRPr="003B5D0E">
        <w:rPr>
          <w:lang w:val="en-US" w:eastAsia="zh-CN"/>
        </w:rPr>
        <w:t>TS32.240</w:t>
      </w:r>
      <w:r w:rsidRPr="003B5D0E">
        <w:rPr>
          <w:rFonts w:hint="eastAsia"/>
          <w:lang w:val="en-US" w:eastAsia="zh-CN"/>
        </w:rPr>
        <w:t>中规定了</w:t>
      </w:r>
      <w:r w:rsidRPr="003B5D0E">
        <w:rPr>
          <w:lang w:val="en-US" w:eastAsia="zh-CN"/>
          <w:rPrChange w:id="6035" w:author="gjwx2" w:date="2018-06-04T14:38:00Z">
            <w:rPr>
              <w:highlight w:val="lightGray"/>
              <w:lang w:val="en-US" w:eastAsia="zh-CN"/>
            </w:rPr>
          </w:rPrChange>
        </w:rPr>
        <w:t>GSM/UMTS/LTE</w:t>
      </w:r>
      <w:r w:rsidRPr="003B5D0E">
        <w:rPr>
          <w:rFonts w:hint="eastAsia"/>
          <w:lang w:val="en-US" w:eastAsia="zh-CN"/>
        </w:rPr>
        <w:t>核</w:t>
      </w:r>
      <w:r w:rsidRPr="00847880">
        <w:rPr>
          <w:rFonts w:hint="eastAsia"/>
          <w:lang w:val="en-US" w:eastAsia="zh-CN"/>
        </w:rPr>
        <w:t>心网络计费架构和原理，它为其他收费管理</w:t>
      </w:r>
      <w:r w:rsidRPr="00847880">
        <w:rPr>
          <w:rFonts w:hint="eastAsia"/>
          <w:lang w:val="en-US" w:eastAsia="zh-CN"/>
        </w:rPr>
        <w:t>TS</w:t>
      </w:r>
      <w:r w:rsidRPr="00847880">
        <w:rPr>
          <w:rFonts w:hint="eastAsia"/>
          <w:lang w:val="en-US" w:eastAsia="zh-CN"/>
        </w:rPr>
        <w:t>提供了一个</w:t>
      </w:r>
      <w:r>
        <w:rPr>
          <w:rFonts w:hint="eastAsia"/>
          <w:szCs w:val="24"/>
          <w:lang w:val="sv-SE" w:eastAsia="zh-CN"/>
        </w:rPr>
        <w:t>总括规</w:t>
      </w:r>
      <w:r w:rsidRPr="00847880">
        <w:rPr>
          <w:rFonts w:hint="eastAsia"/>
          <w:lang w:val="en-US" w:eastAsia="zh-CN"/>
        </w:rPr>
        <w:t>定：</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A4011D" w:rsidRPr="00A4011D">
        <w:rPr>
          <w:rFonts w:hint="eastAsia"/>
          <w:lang w:val="en-US" w:eastAsia="zh-CN"/>
        </w:rPr>
        <w:t>每个域</w:t>
      </w:r>
      <w:r w:rsidR="00A4011D" w:rsidRPr="00A4011D">
        <w:rPr>
          <w:rFonts w:hint="eastAsia"/>
          <w:lang w:val="en-US" w:eastAsia="zh-CN"/>
        </w:rPr>
        <w:t>/</w:t>
      </w:r>
      <w:r w:rsidR="00A4011D" w:rsidRPr="00A4011D">
        <w:rPr>
          <w:rFonts w:hint="eastAsia"/>
          <w:lang w:val="en-US" w:eastAsia="zh-CN"/>
        </w:rPr>
        <w:t>子系统</w:t>
      </w:r>
      <w:r w:rsidR="00A4011D" w:rsidRPr="00A4011D">
        <w:rPr>
          <w:rFonts w:hint="eastAsia"/>
          <w:lang w:val="en-US" w:eastAsia="zh-CN"/>
        </w:rPr>
        <w:t>/</w:t>
      </w:r>
      <w:r w:rsidR="00A4011D" w:rsidRPr="00A4011D">
        <w:rPr>
          <w:rFonts w:hint="eastAsia"/>
          <w:lang w:val="en-US" w:eastAsia="zh-CN"/>
        </w:rPr>
        <w:t>服务的</w:t>
      </w:r>
      <w:r w:rsidR="00A4011D" w:rsidRPr="00A4011D">
        <w:rPr>
          <w:rFonts w:hint="eastAsia"/>
          <w:lang w:val="en-US" w:eastAsia="zh-CN"/>
        </w:rPr>
        <w:t>CDR</w:t>
      </w:r>
      <w:r w:rsidR="00A4011D" w:rsidRPr="00A4011D">
        <w:rPr>
          <w:rFonts w:hint="eastAsia"/>
          <w:lang w:val="en-US" w:eastAsia="zh-CN"/>
        </w:rPr>
        <w:t>内容（离线计费）</w:t>
      </w:r>
      <w:r w:rsidR="00EB4E9D">
        <w:rPr>
          <w:rFonts w:hint="eastAsia"/>
          <w:lang w:val="en-US" w:eastAsia="zh-CN"/>
        </w:rPr>
        <w:t>；</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A4011D" w:rsidRPr="00A4011D">
        <w:rPr>
          <w:rFonts w:hint="eastAsia"/>
          <w:lang w:val="en-US" w:eastAsia="zh-CN"/>
        </w:rPr>
        <w:t>每个域</w:t>
      </w:r>
      <w:r w:rsidR="00A4011D" w:rsidRPr="00A4011D">
        <w:rPr>
          <w:rFonts w:hint="eastAsia"/>
          <w:lang w:val="en-US" w:eastAsia="zh-CN"/>
        </w:rPr>
        <w:t>/</w:t>
      </w:r>
      <w:r w:rsidR="00A4011D" w:rsidRPr="00A4011D">
        <w:rPr>
          <w:rFonts w:hint="eastAsia"/>
          <w:lang w:val="en-US" w:eastAsia="zh-CN"/>
        </w:rPr>
        <w:t>子系统</w:t>
      </w:r>
      <w:r w:rsidR="00A4011D" w:rsidRPr="00A4011D">
        <w:rPr>
          <w:rFonts w:hint="eastAsia"/>
          <w:lang w:val="en-US" w:eastAsia="zh-CN"/>
        </w:rPr>
        <w:t>/</w:t>
      </w:r>
      <w:r w:rsidR="00A4011D" w:rsidRPr="00A4011D">
        <w:rPr>
          <w:rFonts w:hint="eastAsia"/>
          <w:lang w:val="en-US" w:eastAsia="zh-CN"/>
        </w:rPr>
        <w:t>服务（在线计费）的实时计费消息的内容</w:t>
      </w:r>
      <w:r w:rsidR="00A4011D">
        <w:rPr>
          <w:rFonts w:hint="eastAsia"/>
          <w:lang w:val="en-US" w:eastAsia="zh-CN"/>
        </w:rPr>
        <w:t>；</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A4011D" w:rsidRPr="00A4011D">
        <w:rPr>
          <w:rFonts w:hint="eastAsia"/>
          <w:lang w:val="en-US" w:eastAsia="zh-CN"/>
        </w:rPr>
        <w:t>这些域</w:t>
      </w:r>
      <w:r w:rsidR="00A4011D" w:rsidRPr="00A4011D">
        <w:rPr>
          <w:rFonts w:hint="eastAsia"/>
          <w:lang w:val="en-US" w:eastAsia="zh-CN"/>
        </w:rPr>
        <w:t>/</w:t>
      </w:r>
      <w:r w:rsidR="00A4011D" w:rsidRPr="00A4011D">
        <w:rPr>
          <w:rFonts w:hint="eastAsia"/>
          <w:lang w:val="en-US" w:eastAsia="zh-CN"/>
        </w:rPr>
        <w:t>子系统</w:t>
      </w:r>
      <w:r w:rsidR="00A4011D" w:rsidRPr="00A4011D">
        <w:rPr>
          <w:rFonts w:hint="eastAsia"/>
          <w:lang w:val="en-US" w:eastAsia="zh-CN"/>
        </w:rPr>
        <w:t>/</w:t>
      </w:r>
      <w:r w:rsidR="00A4011D" w:rsidRPr="00A4011D">
        <w:rPr>
          <w:rFonts w:hint="eastAsia"/>
          <w:lang w:val="en-US" w:eastAsia="zh-CN"/>
        </w:rPr>
        <w:t>服务的在线和离线计费功能</w:t>
      </w:r>
      <w:r w:rsidR="00A4011D">
        <w:rPr>
          <w:rFonts w:hint="eastAsia"/>
          <w:lang w:val="en-US" w:eastAsia="zh-CN"/>
        </w:rPr>
        <w:t>；</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A4011D" w:rsidRPr="00A4011D">
        <w:rPr>
          <w:rFonts w:hint="eastAsia"/>
          <w:lang w:val="en-US" w:eastAsia="zh-CN"/>
        </w:rPr>
        <w:t>在计费框架中用于传送计费信息（即</w:t>
      </w:r>
      <w:r w:rsidR="00A4011D" w:rsidRPr="00A4011D">
        <w:rPr>
          <w:rFonts w:hint="eastAsia"/>
          <w:lang w:val="en-US" w:eastAsia="zh-CN"/>
        </w:rPr>
        <w:t>CDR</w:t>
      </w:r>
      <w:r w:rsidR="00A4011D" w:rsidRPr="00A4011D">
        <w:rPr>
          <w:rFonts w:hint="eastAsia"/>
          <w:lang w:val="en-US" w:eastAsia="zh-CN"/>
        </w:rPr>
        <w:t>或计费事件）的接口。</w:t>
      </w:r>
    </w:p>
    <w:p w:rsidR="000B1643" w:rsidRPr="001E5478" w:rsidRDefault="00A4011D" w:rsidP="00A4011D">
      <w:pPr>
        <w:ind w:firstLineChars="200" w:firstLine="480"/>
        <w:rPr>
          <w:highlight w:val="lightGray"/>
          <w:lang w:val="en-US" w:eastAsia="zh-CN"/>
        </w:rPr>
      </w:pPr>
      <w:r w:rsidRPr="00A4011D">
        <w:rPr>
          <w:rFonts w:hint="eastAsia"/>
          <w:lang w:val="en-US" w:eastAsia="zh-CN"/>
        </w:rPr>
        <w:t>这些</w:t>
      </w:r>
      <w:r w:rsidRPr="00A4011D">
        <w:rPr>
          <w:rFonts w:hint="eastAsia"/>
          <w:lang w:val="en-US" w:eastAsia="zh-CN"/>
        </w:rPr>
        <w:t>TS</w:t>
      </w:r>
      <w:r>
        <w:rPr>
          <w:rFonts w:hint="eastAsia"/>
          <w:lang w:val="en-US" w:eastAsia="zh-CN"/>
        </w:rPr>
        <w:t>的完整文件</w:t>
      </w:r>
      <w:r w:rsidRPr="00A4011D">
        <w:rPr>
          <w:rFonts w:hint="eastAsia"/>
          <w:lang w:val="en-US" w:eastAsia="zh-CN"/>
        </w:rPr>
        <w:t>结构在</w:t>
      </w:r>
      <w:r w:rsidRPr="00A4011D">
        <w:rPr>
          <w:rFonts w:hint="eastAsia"/>
          <w:lang w:val="en-US" w:eastAsia="zh-CN"/>
        </w:rPr>
        <w:t>TS 32.240</w:t>
      </w:r>
      <w:r w:rsidRPr="00A4011D">
        <w:rPr>
          <w:rFonts w:hint="eastAsia"/>
          <w:lang w:val="en-US" w:eastAsia="zh-CN"/>
        </w:rPr>
        <w:t>中定义。</w:t>
      </w:r>
    </w:p>
    <w:p w:rsidR="000B1643" w:rsidRPr="001E5478" w:rsidRDefault="00962C1D" w:rsidP="00D24DD6">
      <w:pPr>
        <w:ind w:firstLineChars="200" w:firstLine="480"/>
        <w:rPr>
          <w:highlight w:val="lightGray"/>
          <w:lang w:val="en-US" w:eastAsia="zh-CN"/>
        </w:rPr>
      </w:pPr>
      <w:bookmarkStart w:id="6036" w:name="OLE_LINK345"/>
      <w:r w:rsidRPr="00962C1D">
        <w:rPr>
          <w:rFonts w:hint="eastAsia"/>
          <w:lang w:val="en-US" w:eastAsia="zh-CN"/>
        </w:rPr>
        <w:t>基于</w:t>
      </w:r>
      <w:r w:rsidRPr="00962C1D">
        <w:rPr>
          <w:rFonts w:hint="eastAsia"/>
          <w:lang w:val="en-US" w:eastAsia="zh-CN"/>
        </w:rPr>
        <w:t>TS 23.682</w:t>
      </w:r>
      <w:r w:rsidRPr="00962C1D">
        <w:rPr>
          <w:rFonts w:hint="eastAsia"/>
          <w:lang w:val="en-US" w:eastAsia="zh-CN"/>
        </w:rPr>
        <w:t>中功能</w:t>
      </w:r>
      <w:r>
        <w:rPr>
          <w:rFonts w:hint="eastAsia"/>
          <w:lang w:val="en-US" w:eastAsia="zh-CN"/>
        </w:rPr>
        <w:t>第</w:t>
      </w:r>
      <w:r>
        <w:rPr>
          <w:rFonts w:hint="eastAsia"/>
          <w:lang w:val="en-US" w:eastAsia="zh-CN"/>
        </w:rPr>
        <w:t>2</w:t>
      </w:r>
      <w:r w:rsidRPr="00962C1D">
        <w:rPr>
          <w:rFonts w:hint="eastAsia"/>
          <w:lang w:val="en-US" w:eastAsia="zh-CN"/>
        </w:rPr>
        <w:t>阶段的描述。</w:t>
      </w:r>
      <w:r>
        <w:rPr>
          <w:rFonts w:hint="eastAsia"/>
          <w:lang w:val="en-US" w:eastAsia="zh-CN"/>
        </w:rPr>
        <w:t>本文件规</w:t>
      </w:r>
      <w:r w:rsidRPr="00962C1D">
        <w:rPr>
          <w:rFonts w:hint="eastAsia"/>
          <w:lang w:val="en-US" w:eastAsia="zh-CN"/>
        </w:rPr>
        <w:t>定监控事件的离线计费描述，</w:t>
      </w:r>
      <w:bookmarkEnd w:id="6036"/>
      <w:r w:rsidR="002B252B" w:rsidRPr="002B252B">
        <w:rPr>
          <w:rFonts w:hint="eastAsia"/>
          <w:lang w:val="en-US" w:eastAsia="zh-CN"/>
        </w:rPr>
        <w:t>该计费描述包括特定于监控事件的离线计费架构和场景，</w:t>
      </w:r>
      <w:r w:rsidR="00D24DD6" w:rsidRPr="00D24DD6">
        <w:rPr>
          <w:rFonts w:hint="eastAsia"/>
          <w:lang w:val="en-US" w:eastAsia="zh-CN"/>
        </w:rPr>
        <w:t>以及</w:t>
      </w:r>
      <w:r w:rsidR="00D24DD6" w:rsidRPr="00D24DD6">
        <w:rPr>
          <w:rFonts w:hint="eastAsia"/>
          <w:lang w:val="en-US" w:eastAsia="zh-CN"/>
        </w:rPr>
        <w:t>TS 32.240</w:t>
      </w:r>
      <w:r w:rsidR="00D24DD6" w:rsidRPr="00D24DD6">
        <w:rPr>
          <w:rFonts w:hint="eastAsia"/>
          <w:lang w:val="en-US" w:eastAsia="zh-CN"/>
        </w:rPr>
        <w:t>中规定的通用</w:t>
      </w:r>
      <w:r w:rsidR="00D24DD6" w:rsidRPr="00D24DD6">
        <w:rPr>
          <w:rFonts w:hint="eastAsia"/>
          <w:lang w:val="en-US" w:eastAsia="zh-CN"/>
        </w:rPr>
        <w:t>3GPP</w:t>
      </w:r>
      <w:r w:rsidR="00D24DD6" w:rsidRPr="00D24DD6">
        <w:rPr>
          <w:rFonts w:hint="eastAsia"/>
          <w:lang w:val="en-US" w:eastAsia="zh-CN"/>
        </w:rPr>
        <w:t>计费体系结构到</w:t>
      </w:r>
      <w:r w:rsidR="00D24DD6" w:rsidRPr="00D24DD6">
        <w:rPr>
          <w:rFonts w:hint="eastAsia"/>
          <w:lang w:val="en-US" w:eastAsia="zh-CN"/>
        </w:rPr>
        <w:t>3GPP</w:t>
      </w:r>
      <w:r w:rsidR="00D24DD6" w:rsidRPr="00D24DD6">
        <w:rPr>
          <w:rFonts w:hint="eastAsia"/>
          <w:lang w:val="en-US" w:eastAsia="zh-CN"/>
        </w:rPr>
        <w:t>体系结构服务能力暴露的映射。它进一步规定了用于离线计费的</w:t>
      </w:r>
      <w:r w:rsidR="00D24DD6" w:rsidRPr="00D24DD6">
        <w:rPr>
          <w:rFonts w:hint="eastAsia"/>
          <w:lang w:val="en-US" w:eastAsia="zh-CN"/>
        </w:rPr>
        <w:t>CDR</w:t>
      </w:r>
      <w:r w:rsidR="00D24DD6" w:rsidRPr="00D24DD6">
        <w:rPr>
          <w:rFonts w:hint="eastAsia"/>
          <w:lang w:val="en-US" w:eastAsia="zh-CN"/>
        </w:rPr>
        <w:t>的结构和内容。</w:t>
      </w:r>
      <w:r w:rsidR="00D24DD6">
        <w:rPr>
          <w:rFonts w:hint="eastAsia"/>
          <w:lang w:val="en-US" w:eastAsia="zh-CN"/>
        </w:rPr>
        <w:t>该文件</w:t>
      </w:r>
      <w:r w:rsidR="00D24DD6" w:rsidRPr="00D24DD6">
        <w:rPr>
          <w:rFonts w:hint="eastAsia"/>
          <w:lang w:val="en-US" w:eastAsia="zh-CN"/>
        </w:rPr>
        <w:t>与其他</w:t>
      </w:r>
      <w:r w:rsidR="00D24DD6" w:rsidRPr="00D24DD6">
        <w:rPr>
          <w:rFonts w:hint="eastAsia"/>
          <w:lang w:val="en-US" w:eastAsia="zh-CN"/>
        </w:rPr>
        <w:t>3GPP</w:t>
      </w:r>
      <w:r w:rsidR="00D24DD6" w:rsidRPr="00D24DD6">
        <w:rPr>
          <w:rFonts w:hint="eastAsia"/>
          <w:lang w:val="en-US" w:eastAsia="zh-CN"/>
        </w:rPr>
        <w:t>计费</w:t>
      </w:r>
      <w:r w:rsidR="00D24DD6" w:rsidRPr="00D24DD6">
        <w:rPr>
          <w:rFonts w:hint="eastAsia"/>
          <w:lang w:val="en-US" w:eastAsia="zh-CN"/>
        </w:rPr>
        <w:t>TS</w:t>
      </w:r>
      <w:r w:rsidR="00D24DD6" w:rsidRPr="00D24DD6">
        <w:rPr>
          <w:rFonts w:hint="eastAsia"/>
          <w:lang w:val="en-US" w:eastAsia="zh-CN"/>
        </w:rPr>
        <w:t>相关如下：</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D24DD6" w:rsidRPr="00D24DD6">
        <w:rPr>
          <w:rFonts w:hint="eastAsia"/>
          <w:lang w:val="en-US" w:eastAsia="zh-CN"/>
        </w:rPr>
        <w:t>通用的</w:t>
      </w:r>
      <w:r w:rsidR="00D24DD6" w:rsidRPr="00D24DD6">
        <w:rPr>
          <w:rFonts w:hint="eastAsia"/>
          <w:lang w:val="en-US" w:eastAsia="zh-CN"/>
        </w:rPr>
        <w:t>3GPP</w:t>
      </w:r>
      <w:r w:rsidR="00D24DD6" w:rsidRPr="00D24DD6">
        <w:rPr>
          <w:rFonts w:hint="eastAsia"/>
          <w:lang w:val="en-US" w:eastAsia="zh-CN"/>
        </w:rPr>
        <w:t>计费体系结构在</w:t>
      </w:r>
      <w:r w:rsidR="00D24DD6" w:rsidRPr="00D24DD6">
        <w:rPr>
          <w:rFonts w:hint="eastAsia"/>
          <w:lang w:val="en-US" w:eastAsia="zh-CN"/>
        </w:rPr>
        <w:t>TS 32.240</w:t>
      </w:r>
      <w:r w:rsidR="00D24DD6" w:rsidRPr="00D24DD6">
        <w:rPr>
          <w:rFonts w:hint="eastAsia"/>
          <w:lang w:val="en-US" w:eastAsia="zh-CN"/>
        </w:rPr>
        <w:t>中规定。</w:t>
      </w:r>
    </w:p>
    <w:p w:rsidR="000B1643" w:rsidRPr="001E5478" w:rsidRDefault="000B1643" w:rsidP="000B1643">
      <w:pPr>
        <w:pStyle w:val="enumlev1"/>
        <w:rPr>
          <w:highlight w:val="lightGray"/>
          <w:lang w:val="en-US" w:eastAsia="zh-CN"/>
        </w:rPr>
      </w:pPr>
      <w:r w:rsidRPr="003B5D0E">
        <w:rPr>
          <w:lang w:val="en-US" w:eastAsia="zh-CN"/>
          <w:rPrChange w:id="6037" w:author="gjwx2" w:date="2018-06-04T14:38:00Z">
            <w:rPr>
              <w:highlight w:val="lightGray"/>
              <w:lang w:val="en-US" w:eastAsia="zh-CN"/>
            </w:rPr>
          </w:rPrChange>
        </w:rPr>
        <w:t>–</w:t>
      </w:r>
      <w:r w:rsidRPr="003B5D0E">
        <w:rPr>
          <w:lang w:val="en-US" w:eastAsia="zh-CN"/>
          <w:rPrChange w:id="6038" w:author="gjwx2" w:date="2018-06-04T14:38:00Z">
            <w:rPr>
              <w:highlight w:val="lightGray"/>
              <w:lang w:val="en-US" w:eastAsia="zh-CN"/>
            </w:rPr>
          </w:rPrChange>
        </w:rPr>
        <w:tab/>
      </w:r>
      <w:r w:rsidR="00D24DD6" w:rsidRPr="00D24DD6">
        <w:rPr>
          <w:rFonts w:hint="eastAsia"/>
          <w:lang w:val="en-US" w:eastAsia="zh-CN"/>
        </w:rPr>
        <w:t>TS 32.298</w:t>
      </w:r>
      <w:r w:rsidR="00D24DD6" w:rsidRPr="00D24DD6">
        <w:rPr>
          <w:rFonts w:hint="eastAsia"/>
          <w:lang w:val="en-US" w:eastAsia="zh-CN"/>
        </w:rPr>
        <w:t>中规定了</w:t>
      </w:r>
      <w:r w:rsidR="00D24DD6" w:rsidRPr="00D24DD6">
        <w:rPr>
          <w:rFonts w:hint="eastAsia"/>
          <w:lang w:val="en-US" w:eastAsia="zh-CN"/>
        </w:rPr>
        <w:t>CDR</w:t>
      </w:r>
      <w:r w:rsidR="00D24DD6">
        <w:rPr>
          <w:rFonts w:hint="eastAsia"/>
          <w:lang w:val="en-US" w:eastAsia="zh-CN"/>
        </w:rPr>
        <w:t>的参数、</w:t>
      </w:r>
      <w:r w:rsidR="00D24DD6" w:rsidRPr="00D24DD6">
        <w:rPr>
          <w:rFonts w:hint="eastAsia"/>
          <w:lang w:val="en-US" w:eastAsia="zh-CN"/>
        </w:rPr>
        <w:t>抽象语法和编码规则。</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D24DD6" w:rsidRPr="00D24DD6">
        <w:rPr>
          <w:rFonts w:hint="eastAsia"/>
          <w:lang w:val="en-US" w:eastAsia="zh-CN"/>
        </w:rPr>
        <w:t>在</w:t>
      </w:r>
      <w:r w:rsidR="00D24DD6" w:rsidRPr="00D24DD6">
        <w:rPr>
          <w:rFonts w:hint="eastAsia"/>
          <w:lang w:val="en-US" w:eastAsia="zh-CN"/>
        </w:rPr>
        <w:t>TS 32.295</w:t>
      </w:r>
      <w:r w:rsidR="00D24DD6" w:rsidRPr="00D24DD6">
        <w:rPr>
          <w:rFonts w:hint="eastAsia"/>
          <w:lang w:val="en-US" w:eastAsia="zh-CN"/>
        </w:rPr>
        <w:t>中规定了在网络内传输</w:t>
      </w:r>
      <w:r w:rsidR="00D24DD6" w:rsidRPr="00D24DD6">
        <w:rPr>
          <w:rFonts w:hint="eastAsia"/>
          <w:lang w:val="en-US" w:eastAsia="zh-CN"/>
        </w:rPr>
        <w:t>CDR</w:t>
      </w:r>
      <w:r w:rsidR="00D24DD6" w:rsidRPr="00D24DD6">
        <w:rPr>
          <w:rFonts w:hint="eastAsia"/>
          <w:lang w:val="en-US" w:eastAsia="zh-CN"/>
        </w:rPr>
        <w:t>的基于事务的机制。</w:t>
      </w:r>
    </w:p>
    <w:p w:rsidR="000B1643" w:rsidRPr="001E5478" w:rsidRDefault="000B1643" w:rsidP="000B1643">
      <w:pPr>
        <w:pStyle w:val="enumlev1"/>
        <w:rPr>
          <w:highlight w:val="lightGray"/>
          <w:lang w:val="en-US" w:eastAsia="zh-CN"/>
        </w:rPr>
      </w:pPr>
      <w:r w:rsidRPr="004C5CEF">
        <w:rPr>
          <w:lang w:val="en-US" w:eastAsia="zh-CN"/>
        </w:rPr>
        <w:t>–</w:t>
      </w:r>
      <w:r w:rsidRPr="004C5CEF">
        <w:rPr>
          <w:lang w:val="en-US" w:eastAsia="zh-CN"/>
        </w:rPr>
        <w:tab/>
      </w:r>
      <w:r w:rsidR="00D24DD6" w:rsidRPr="00D24DD6">
        <w:rPr>
          <w:rFonts w:hint="eastAsia"/>
          <w:lang w:val="en-US" w:eastAsia="zh-CN"/>
        </w:rPr>
        <w:t>在</w:t>
      </w:r>
      <w:r w:rsidR="00D24DD6" w:rsidRPr="00D24DD6">
        <w:rPr>
          <w:rFonts w:hint="eastAsia"/>
          <w:lang w:val="en-US" w:eastAsia="zh-CN"/>
        </w:rPr>
        <w:t>TS 32.297</w:t>
      </w:r>
      <w:r w:rsidR="00D24DD6" w:rsidRPr="00D24DD6">
        <w:rPr>
          <w:rFonts w:hint="eastAsia"/>
          <w:lang w:val="en-US" w:eastAsia="zh-CN"/>
        </w:rPr>
        <w:t>中规定了用于将</w:t>
      </w:r>
      <w:r w:rsidR="00D24DD6" w:rsidRPr="00D24DD6">
        <w:rPr>
          <w:rFonts w:hint="eastAsia"/>
          <w:lang w:val="en-US" w:eastAsia="zh-CN"/>
        </w:rPr>
        <w:t>CDR</w:t>
      </w:r>
      <w:r w:rsidR="00D24DD6" w:rsidRPr="00D24DD6">
        <w:rPr>
          <w:rFonts w:hint="eastAsia"/>
          <w:lang w:val="en-US" w:eastAsia="zh-CN"/>
        </w:rPr>
        <w:t>从网络传送到运营商的计费域（例如计费系统或中介设备）的基于文件的机制。</w:t>
      </w:r>
    </w:p>
    <w:p w:rsidR="000B1643" w:rsidRPr="004C5CEF" w:rsidRDefault="000B1643" w:rsidP="000B1643">
      <w:pPr>
        <w:pStyle w:val="enumlev1"/>
        <w:rPr>
          <w:lang w:val="en-US" w:eastAsia="zh-CN"/>
        </w:rPr>
      </w:pPr>
      <w:r w:rsidRPr="004C5CEF">
        <w:rPr>
          <w:lang w:val="en-US" w:eastAsia="zh-CN"/>
        </w:rPr>
        <w:t>–</w:t>
      </w:r>
      <w:r w:rsidRPr="004C5CEF">
        <w:rPr>
          <w:lang w:val="en-US" w:eastAsia="zh-CN"/>
        </w:rPr>
        <w:tab/>
      </w:r>
      <w:r w:rsidR="00D24DD6" w:rsidRPr="00D24DD6">
        <w:rPr>
          <w:rFonts w:hint="eastAsia"/>
          <w:lang w:val="en-US" w:eastAsia="zh-CN"/>
        </w:rPr>
        <w:t>TS 32.299</w:t>
      </w:r>
      <w:r w:rsidR="00D24DD6" w:rsidRPr="00D24DD6">
        <w:rPr>
          <w:rFonts w:hint="eastAsia"/>
          <w:lang w:val="en-US" w:eastAsia="zh-CN"/>
        </w:rPr>
        <w:t>中规定了用于</w:t>
      </w:r>
      <w:r w:rsidR="0089053E" w:rsidRPr="0089053E">
        <w:rPr>
          <w:rFonts w:hint="eastAsia"/>
          <w:lang w:val="en-US" w:eastAsia="zh-CN"/>
        </w:rPr>
        <w:t>监控</w:t>
      </w:r>
      <w:r w:rsidR="00D24DD6" w:rsidRPr="00D24DD6">
        <w:rPr>
          <w:rFonts w:hint="eastAsia"/>
          <w:lang w:val="en-US" w:eastAsia="zh-CN"/>
        </w:rPr>
        <w:t>事件离线计费的</w:t>
      </w:r>
      <w:r w:rsidR="00D24DD6" w:rsidRPr="00D24DD6">
        <w:rPr>
          <w:rFonts w:hint="eastAsia"/>
          <w:lang w:val="en-US" w:eastAsia="zh-CN"/>
        </w:rPr>
        <w:t>3GPP Diameter</w:t>
      </w:r>
      <w:r w:rsidR="00D24DD6" w:rsidRPr="00D24DD6">
        <w:rPr>
          <w:rFonts w:hint="eastAsia"/>
          <w:lang w:val="en-US" w:eastAsia="zh-CN"/>
        </w:rPr>
        <w:t>应用程序。</w:t>
      </w:r>
    </w:p>
    <w:p w:rsidR="000B1643" w:rsidRPr="004C5CEF" w:rsidRDefault="0089053E" w:rsidP="0089053E">
      <w:pPr>
        <w:ind w:firstLineChars="200" w:firstLine="480"/>
        <w:rPr>
          <w:lang w:val="en-US" w:eastAsia="zh-CN"/>
        </w:rPr>
      </w:pPr>
      <w:r>
        <w:rPr>
          <w:rFonts w:hint="eastAsia"/>
          <w:lang w:val="en-US" w:eastAsia="zh-CN"/>
        </w:rPr>
        <w:t>监控事件的在线计</w:t>
      </w:r>
      <w:r w:rsidRPr="0089053E">
        <w:rPr>
          <w:rFonts w:hint="eastAsia"/>
          <w:lang w:val="en-US" w:eastAsia="zh-CN"/>
        </w:rPr>
        <w:t>费功能超出了</w:t>
      </w:r>
      <w:r w:rsidRPr="0089053E">
        <w:rPr>
          <w:rFonts w:hint="eastAsia"/>
          <w:lang w:val="en-US" w:eastAsia="zh-CN"/>
        </w:rPr>
        <w:t>3GPP</w:t>
      </w:r>
      <w:r w:rsidRPr="0089053E">
        <w:rPr>
          <w:rFonts w:hint="eastAsia"/>
          <w:lang w:val="en-US" w:eastAsia="zh-CN"/>
        </w:rPr>
        <w:t>标准化的范围。</w:t>
      </w:r>
    </w:p>
    <w:p w:rsidR="000B1643" w:rsidRPr="004C5CEF" w:rsidRDefault="0089053E" w:rsidP="0089053E">
      <w:pPr>
        <w:ind w:firstLineChars="200" w:firstLine="480"/>
        <w:rPr>
          <w:lang w:val="en-US" w:eastAsia="zh-CN"/>
        </w:rPr>
      </w:pPr>
      <w:r>
        <w:rPr>
          <w:rFonts w:hint="eastAsia"/>
          <w:lang w:val="en-US" w:eastAsia="zh-CN"/>
        </w:rPr>
        <w:t>本文件中使用的所有参考文献、缩写、定义、描述、原则和要求，</w:t>
      </w:r>
      <w:r w:rsidRPr="0089053E">
        <w:rPr>
          <w:rFonts w:hint="eastAsia"/>
          <w:lang w:val="en-US" w:eastAsia="zh-CN"/>
        </w:rPr>
        <w:t>在</w:t>
      </w:r>
      <w:r w:rsidRPr="0089053E">
        <w:rPr>
          <w:rFonts w:hint="eastAsia"/>
          <w:lang w:val="en-US" w:eastAsia="zh-CN"/>
        </w:rPr>
        <w:t>3GPP TS</w:t>
      </w:r>
      <w:r w:rsidRPr="0089053E">
        <w:rPr>
          <w:rFonts w:hint="eastAsia"/>
          <w:lang w:val="en-US" w:eastAsia="zh-CN"/>
        </w:rPr>
        <w:t>中通用，在</w:t>
      </w:r>
      <w:r w:rsidRPr="0089053E">
        <w:rPr>
          <w:rFonts w:hint="eastAsia"/>
          <w:lang w:val="en-US" w:eastAsia="zh-CN"/>
        </w:rPr>
        <w:t>3GPP</w:t>
      </w:r>
      <w:r w:rsidRPr="0089053E">
        <w:rPr>
          <w:rFonts w:hint="eastAsia"/>
          <w:lang w:val="en-US" w:eastAsia="zh-CN"/>
        </w:rPr>
        <w:t>词汇表</w:t>
      </w:r>
      <w:r w:rsidRPr="0089053E">
        <w:rPr>
          <w:rFonts w:hint="eastAsia"/>
          <w:lang w:val="en-US" w:eastAsia="zh-CN"/>
        </w:rPr>
        <w:t>TR 21.905</w:t>
      </w:r>
      <w:r w:rsidRPr="0089053E">
        <w:rPr>
          <w:rFonts w:hint="eastAsia"/>
          <w:lang w:val="en-US" w:eastAsia="zh-CN"/>
        </w:rPr>
        <w:t>中定义。</w:t>
      </w:r>
      <w:bookmarkStart w:id="6039" w:name="OLE_LINK364"/>
      <w:r>
        <w:rPr>
          <w:rFonts w:hint="eastAsia"/>
          <w:lang w:val="en-US" w:eastAsia="zh-CN"/>
        </w:rPr>
        <w:t>它们在</w:t>
      </w:r>
      <w:r w:rsidRPr="0089053E">
        <w:rPr>
          <w:rFonts w:hint="eastAsia"/>
          <w:lang w:val="en-US" w:eastAsia="zh-CN"/>
        </w:rPr>
        <w:t>GSM / UMTS / LTE</w:t>
      </w:r>
      <w:r>
        <w:rPr>
          <w:rFonts w:hint="eastAsia"/>
          <w:lang w:val="en-US" w:eastAsia="zh-CN"/>
        </w:rPr>
        <w:t>域的计费管理中通用</w:t>
      </w:r>
      <w:r w:rsidRPr="0089053E">
        <w:rPr>
          <w:rFonts w:hint="eastAsia"/>
          <w:lang w:val="en-US" w:eastAsia="zh-CN"/>
        </w:rPr>
        <w:t>，</w:t>
      </w:r>
      <w:bookmarkEnd w:id="6039"/>
      <w:r>
        <w:rPr>
          <w:rFonts w:hint="eastAsia"/>
          <w:lang w:val="en-US" w:eastAsia="zh-CN"/>
        </w:rPr>
        <w:t>服务或子系统在总括</w:t>
      </w:r>
      <w:r w:rsidRPr="0089053E">
        <w:rPr>
          <w:rFonts w:hint="eastAsia"/>
          <w:lang w:val="en-US" w:eastAsia="zh-CN"/>
        </w:rPr>
        <w:t>文件</w:t>
      </w:r>
      <w:r w:rsidRPr="0089053E">
        <w:rPr>
          <w:rFonts w:hint="eastAsia"/>
          <w:lang w:val="en-US" w:eastAsia="zh-CN"/>
        </w:rPr>
        <w:t>TS 32.240</w:t>
      </w:r>
      <w:r w:rsidRPr="0089053E">
        <w:rPr>
          <w:rFonts w:hint="eastAsia"/>
          <w:lang w:val="en-US" w:eastAsia="zh-CN"/>
        </w:rPr>
        <w:t>中提供，并被复制到本文件的第</w:t>
      </w:r>
      <w:r w:rsidRPr="0089053E">
        <w:rPr>
          <w:rFonts w:hint="eastAsia"/>
          <w:lang w:val="en-US" w:eastAsia="zh-CN"/>
        </w:rPr>
        <w:t>3</w:t>
      </w:r>
      <w:r>
        <w:rPr>
          <w:rFonts w:hint="eastAsia"/>
          <w:lang w:val="en-US" w:eastAsia="zh-CN"/>
        </w:rPr>
        <w:t>条中以便于阅读。最后，这些文件特有的项目仅在本文件</w:t>
      </w:r>
      <w:r w:rsidRPr="0089053E">
        <w:rPr>
          <w:rFonts w:hint="eastAsia"/>
          <w:lang w:val="en-US" w:eastAsia="zh-CN"/>
        </w:rPr>
        <w:t>中定义。</w:t>
      </w:r>
    </w:p>
    <w:p w:rsidR="000218D0" w:rsidRPr="00880B6E" w:rsidRDefault="00300A42" w:rsidP="000B1643">
      <w:pPr>
        <w:pStyle w:val="Heading5"/>
        <w:rPr>
          <w:lang w:val="en-GB" w:eastAsia="zh-CN"/>
        </w:rPr>
      </w:pPr>
      <w:r>
        <w:rPr>
          <w:lang w:val="en-GB" w:eastAsia="zh-CN"/>
        </w:rPr>
        <w:lastRenderedPageBreak/>
        <w:t>2.2.2.</w:t>
      </w:r>
      <w:r w:rsidR="000B1643">
        <w:rPr>
          <w:lang w:val="en-GB" w:eastAsia="zh-CN"/>
        </w:rPr>
        <w:t>341</w:t>
      </w:r>
      <w:r w:rsidR="000218D0" w:rsidRPr="00880B6E">
        <w:rPr>
          <w:lang w:val="en-GB" w:eastAsia="zh-CN"/>
        </w:rPr>
        <w:tab/>
        <w:t xml:space="preserve">TS 32.401 </w:t>
      </w:r>
    </w:p>
    <w:p w:rsidR="00EB52C4" w:rsidRDefault="00CF0710" w:rsidP="00CF0710">
      <w:pPr>
        <w:pStyle w:val="Headingb"/>
        <w:rPr>
          <w:b w:val="0"/>
          <w:color w:val="FF0000"/>
          <w:lang w:val="en-GB" w:eastAsia="zh-CN"/>
        </w:rPr>
      </w:pPr>
      <w:r w:rsidRPr="00CF0710">
        <w:rPr>
          <w:rFonts w:hint="eastAsia"/>
          <w:lang w:val="en-US" w:eastAsia="zh-CN"/>
        </w:rPr>
        <w:t>电信管理</w:t>
      </w:r>
      <w:r>
        <w:rPr>
          <w:rFonts w:hint="eastAsia"/>
          <w:lang w:val="en-US" w:eastAsia="zh-CN"/>
        </w:rPr>
        <w:t>；性能</w:t>
      </w:r>
      <w:r w:rsidRPr="00CF0710">
        <w:rPr>
          <w:rFonts w:hint="eastAsia"/>
          <w:lang w:val="en-US" w:eastAsia="zh-CN"/>
        </w:rPr>
        <w:t>管理</w:t>
      </w:r>
      <w:r w:rsidR="00CA635B">
        <w:rPr>
          <w:rFonts w:hint="eastAsia"/>
          <w:lang w:val="en-US" w:eastAsia="zh-CN"/>
        </w:rPr>
        <w:t>（</w:t>
      </w:r>
      <w:r>
        <w:rPr>
          <w:rFonts w:hint="eastAsia"/>
          <w:lang w:val="en-US" w:eastAsia="zh-CN"/>
        </w:rPr>
        <w:t>PM</w:t>
      </w:r>
      <w:r w:rsidR="00945DD3">
        <w:rPr>
          <w:rFonts w:hint="eastAsia"/>
          <w:lang w:val="en-US" w:eastAsia="zh-CN"/>
        </w:rPr>
        <w:t>）</w:t>
      </w:r>
      <w:r>
        <w:rPr>
          <w:rFonts w:hint="eastAsia"/>
          <w:lang w:val="en-US" w:eastAsia="zh-CN"/>
        </w:rPr>
        <w:t>；</w:t>
      </w:r>
      <w:r w:rsidR="00EB52C4" w:rsidRPr="00EB52C4">
        <w:rPr>
          <w:rFonts w:hint="eastAsia"/>
          <w:lang w:val="en-US" w:eastAsia="zh-CN"/>
        </w:rPr>
        <w:t>概念和要求</w:t>
      </w:r>
    </w:p>
    <w:p w:rsidR="0091256B" w:rsidRPr="007471E7" w:rsidRDefault="0096348E" w:rsidP="00D6384B">
      <w:pPr>
        <w:ind w:firstLineChars="200" w:firstLine="480"/>
        <w:rPr>
          <w:lang w:val="en-GB" w:eastAsia="zh-CN"/>
        </w:rPr>
      </w:pPr>
      <w:r w:rsidRPr="007471E7">
        <w:rPr>
          <w:rFonts w:hint="eastAsia"/>
          <w:lang w:val="en-GB" w:eastAsia="zh-CN"/>
        </w:rPr>
        <w:t>本文件</w:t>
      </w:r>
      <w:r w:rsidR="0091256B" w:rsidRPr="007471E7">
        <w:rPr>
          <w:rFonts w:hint="eastAsia"/>
          <w:lang w:val="en-GB" w:eastAsia="zh-CN"/>
        </w:rPr>
        <w:t>描述了</w:t>
      </w:r>
      <w:r w:rsidR="007471E7" w:rsidRPr="007471E7">
        <w:rPr>
          <w:rFonts w:hint="eastAsia"/>
          <w:lang w:val="en-GB" w:eastAsia="zh-CN"/>
        </w:rPr>
        <w:t>有关在</w:t>
      </w:r>
      <w:r w:rsidR="007471E7" w:rsidRPr="007471E7">
        <w:rPr>
          <w:rFonts w:hint="eastAsia"/>
          <w:lang w:val="en-GB" w:eastAsia="zh-CN"/>
        </w:rPr>
        <w:t>GSM</w:t>
      </w:r>
      <w:r w:rsidR="007471E7" w:rsidRPr="007471E7">
        <w:rPr>
          <w:rFonts w:hint="eastAsia"/>
          <w:lang w:val="en-GB" w:eastAsia="zh-CN"/>
        </w:rPr>
        <w:t>、</w:t>
      </w:r>
      <w:r w:rsidR="007471E7" w:rsidRPr="007471E7">
        <w:rPr>
          <w:rFonts w:hint="eastAsia"/>
          <w:lang w:val="en-GB" w:eastAsia="zh-CN"/>
        </w:rPr>
        <w:t>UMTS</w:t>
      </w:r>
      <w:r w:rsidR="007471E7" w:rsidRPr="007471E7">
        <w:rPr>
          <w:rFonts w:hint="eastAsia"/>
          <w:lang w:val="en-GB" w:eastAsia="zh-CN"/>
        </w:rPr>
        <w:t>和</w:t>
      </w:r>
      <w:r w:rsidR="007471E7" w:rsidRPr="007471E7">
        <w:rPr>
          <w:rFonts w:hint="eastAsia"/>
          <w:lang w:val="en-GB" w:eastAsia="zh-CN"/>
        </w:rPr>
        <w:t>LTE</w:t>
      </w:r>
      <w:r w:rsidR="007471E7" w:rsidRPr="007471E7">
        <w:rPr>
          <w:rFonts w:hint="eastAsia"/>
          <w:lang w:val="en-GB" w:eastAsia="zh-CN"/>
        </w:rPr>
        <w:t>网络上管理</w:t>
      </w:r>
      <w:r w:rsidR="0091256B" w:rsidRPr="007471E7">
        <w:rPr>
          <w:rFonts w:hint="eastAsia"/>
          <w:lang w:val="en-GB" w:eastAsia="zh-CN"/>
        </w:rPr>
        <w:t>性能测量和</w:t>
      </w:r>
      <w:r w:rsidR="007471E7" w:rsidRPr="007471E7">
        <w:rPr>
          <w:rFonts w:hint="eastAsia"/>
          <w:lang w:val="en-GB" w:eastAsia="zh-CN"/>
        </w:rPr>
        <w:t>收集</w:t>
      </w:r>
      <w:r w:rsidR="0091256B" w:rsidRPr="007471E7">
        <w:rPr>
          <w:rFonts w:hint="eastAsia"/>
          <w:lang w:val="en-GB" w:eastAsia="zh-CN"/>
        </w:rPr>
        <w:t>性能测量结果数据</w:t>
      </w:r>
      <w:r w:rsidR="007471E7" w:rsidRPr="007471E7">
        <w:rPr>
          <w:rFonts w:hint="eastAsia"/>
          <w:lang w:val="en-GB" w:eastAsia="zh-CN"/>
        </w:rPr>
        <w:t>的要求。它定义了由</w:t>
      </w:r>
      <w:r w:rsidR="0091256B" w:rsidRPr="007471E7">
        <w:rPr>
          <w:rFonts w:hint="eastAsia"/>
          <w:lang w:val="en-GB" w:eastAsia="zh-CN"/>
        </w:rPr>
        <w:t>网络元素管理器</w:t>
      </w:r>
      <w:r w:rsidR="00CA635B">
        <w:rPr>
          <w:rFonts w:hint="eastAsia"/>
          <w:lang w:val="en-GB" w:eastAsia="zh-CN"/>
        </w:rPr>
        <w:t>（</w:t>
      </w:r>
      <w:r w:rsidR="007471E7" w:rsidRPr="007471E7">
        <w:rPr>
          <w:rFonts w:hint="eastAsia"/>
          <w:lang w:val="en-GB" w:eastAsia="zh-CN"/>
        </w:rPr>
        <w:t>EM</w:t>
      </w:r>
      <w:r w:rsidR="00945DD3">
        <w:rPr>
          <w:rFonts w:hint="eastAsia"/>
          <w:lang w:val="en-GB" w:eastAsia="zh-CN"/>
        </w:rPr>
        <w:t>）</w:t>
      </w:r>
      <w:r w:rsidR="007471E7" w:rsidRPr="007471E7">
        <w:rPr>
          <w:rFonts w:hint="eastAsia"/>
          <w:lang w:val="en-GB" w:eastAsia="zh-CN"/>
        </w:rPr>
        <w:t>进行的测量日程管理、在</w:t>
      </w:r>
      <w:r w:rsidR="0091256B" w:rsidRPr="007471E7">
        <w:rPr>
          <w:rFonts w:hint="eastAsia"/>
          <w:lang w:val="en-GB" w:eastAsia="zh-CN"/>
        </w:rPr>
        <w:t>网络元素</w:t>
      </w:r>
      <w:r w:rsidR="007471E7" w:rsidRPr="007471E7">
        <w:rPr>
          <w:rFonts w:hint="eastAsia"/>
          <w:lang w:val="en-GB" w:eastAsia="zh-CN"/>
        </w:rPr>
        <w:t>（</w:t>
      </w:r>
      <w:r w:rsidR="007471E7" w:rsidRPr="007471E7">
        <w:rPr>
          <w:rFonts w:hint="eastAsia"/>
          <w:lang w:val="en-GB" w:eastAsia="zh-CN"/>
        </w:rPr>
        <w:t>NE</w:t>
      </w:r>
      <w:r w:rsidR="00945DD3">
        <w:rPr>
          <w:rFonts w:hint="eastAsia"/>
          <w:lang w:val="en-GB" w:eastAsia="zh-CN"/>
        </w:rPr>
        <w:t>）</w:t>
      </w:r>
      <w:r w:rsidR="007471E7" w:rsidRPr="007471E7">
        <w:rPr>
          <w:rFonts w:hint="eastAsia"/>
          <w:lang w:val="en-GB" w:eastAsia="zh-CN"/>
        </w:rPr>
        <w:t>中产生测量结果以及将这些结果传送至</w:t>
      </w:r>
      <w:r w:rsidR="0091256B" w:rsidRPr="007471E7">
        <w:rPr>
          <w:rFonts w:hint="eastAsia"/>
          <w:lang w:val="en-GB" w:eastAsia="zh-CN"/>
        </w:rPr>
        <w:t>一个或多个操作系统</w:t>
      </w:r>
      <w:r w:rsidR="007471E7" w:rsidRPr="007471E7">
        <w:rPr>
          <w:rFonts w:hint="eastAsia"/>
          <w:lang w:val="en-GB" w:eastAsia="zh-CN"/>
        </w:rPr>
        <w:t>，即</w:t>
      </w:r>
      <w:r w:rsidR="007471E7" w:rsidRPr="007471E7">
        <w:rPr>
          <w:rFonts w:hint="eastAsia"/>
          <w:lang w:val="en-GB" w:eastAsia="zh-CN"/>
        </w:rPr>
        <w:t>EM</w:t>
      </w:r>
      <w:r w:rsidR="007471E7" w:rsidRPr="007471E7">
        <w:rPr>
          <w:rFonts w:hint="eastAsia"/>
          <w:lang w:val="en-GB" w:eastAsia="zh-CN"/>
        </w:rPr>
        <w:t>与</w:t>
      </w:r>
      <w:r w:rsidR="0091256B" w:rsidRPr="007471E7">
        <w:rPr>
          <w:rFonts w:hint="eastAsia"/>
          <w:lang w:val="en-GB" w:eastAsia="zh-CN"/>
        </w:rPr>
        <w:t>/</w:t>
      </w:r>
      <w:r w:rsidR="0091256B" w:rsidRPr="007471E7">
        <w:rPr>
          <w:rFonts w:hint="eastAsia"/>
          <w:lang w:val="en-GB" w:eastAsia="zh-CN"/>
        </w:rPr>
        <w:t>或网络管理器</w:t>
      </w:r>
      <w:r w:rsidR="00CA635B">
        <w:rPr>
          <w:rFonts w:hint="eastAsia"/>
          <w:lang w:val="en-GB" w:eastAsia="zh-CN"/>
        </w:rPr>
        <w:t>（</w:t>
      </w:r>
      <w:r w:rsidR="0091256B" w:rsidRPr="007471E7">
        <w:rPr>
          <w:rFonts w:hint="eastAsia"/>
          <w:lang w:val="en-GB" w:eastAsia="zh-CN"/>
        </w:rPr>
        <w:t>NM</w:t>
      </w:r>
      <w:r w:rsidR="00945DD3">
        <w:rPr>
          <w:rFonts w:hint="eastAsia"/>
          <w:lang w:val="en-GB" w:eastAsia="zh-CN"/>
        </w:rPr>
        <w:t>）</w:t>
      </w:r>
      <w:r w:rsidR="0091256B" w:rsidRPr="007471E7">
        <w:rPr>
          <w:rFonts w:hint="eastAsia"/>
          <w:lang w:val="en-GB" w:eastAsia="zh-CN"/>
        </w:rPr>
        <w:t>。</w:t>
      </w:r>
    </w:p>
    <w:p w:rsidR="0091256B" w:rsidRPr="007471E7" w:rsidRDefault="007471E7" w:rsidP="007471E7">
      <w:pPr>
        <w:ind w:firstLineChars="200" w:firstLine="480"/>
        <w:rPr>
          <w:lang w:val="en-GB" w:eastAsia="zh-CN"/>
        </w:rPr>
      </w:pPr>
      <w:r w:rsidRPr="007471E7">
        <w:rPr>
          <w:rFonts w:hint="eastAsia"/>
          <w:lang w:val="en-GB" w:eastAsia="zh-CN"/>
        </w:rPr>
        <w:t>在</w:t>
      </w:r>
      <w:r w:rsidR="0091256B" w:rsidRPr="007471E7">
        <w:rPr>
          <w:rFonts w:hint="eastAsia"/>
          <w:lang w:val="en-GB" w:eastAsia="zh-CN"/>
        </w:rPr>
        <w:t>条款</w:t>
      </w:r>
      <w:r w:rsidR="0091256B" w:rsidRPr="007471E7">
        <w:rPr>
          <w:rFonts w:hint="eastAsia"/>
          <w:lang w:val="en-GB" w:eastAsia="zh-CN"/>
        </w:rPr>
        <w:t>4</w:t>
      </w:r>
      <w:r w:rsidRPr="007471E7">
        <w:rPr>
          <w:rFonts w:hint="eastAsia"/>
          <w:lang w:val="en-GB" w:eastAsia="zh-CN"/>
        </w:rPr>
        <w:t>中描述了本文件的构建基础，即基本的性能管理概念</w:t>
      </w:r>
      <w:r w:rsidR="0091256B" w:rsidRPr="007471E7">
        <w:rPr>
          <w:rFonts w:hint="eastAsia"/>
          <w:lang w:val="en-GB" w:eastAsia="zh-CN"/>
        </w:rPr>
        <w:t>。</w:t>
      </w:r>
    </w:p>
    <w:p w:rsidR="0091256B" w:rsidRPr="007471E7" w:rsidRDefault="007471E7" w:rsidP="007471E7">
      <w:pPr>
        <w:ind w:firstLineChars="200" w:firstLine="480"/>
        <w:rPr>
          <w:lang w:val="en-GB" w:eastAsia="zh-CN"/>
        </w:rPr>
      </w:pPr>
      <w:r w:rsidRPr="007471E7">
        <w:rPr>
          <w:rFonts w:hint="eastAsia"/>
          <w:lang w:val="en-GB" w:eastAsia="zh-CN"/>
        </w:rPr>
        <w:t>EM</w:t>
      </w:r>
      <w:r w:rsidRPr="007471E7">
        <w:rPr>
          <w:rFonts w:hint="eastAsia"/>
          <w:lang w:val="en-GB" w:eastAsia="zh-CN"/>
        </w:rPr>
        <w:t>如何管理</w:t>
      </w:r>
      <w:r w:rsidR="0091256B" w:rsidRPr="007471E7">
        <w:rPr>
          <w:rFonts w:hint="eastAsia"/>
          <w:lang w:val="en-GB" w:eastAsia="zh-CN"/>
        </w:rPr>
        <w:t>性能测量</w:t>
      </w:r>
      <w:r w:rsidRPr="007471E7">
        <w:rPr>
          <w:rFonts w:hint="eastAsia"/>
          <w:lang w:val="en-GB" w:eastAsia="zh-CN"/>
        </w:rPr>
        <w:t>以及如何收集结果的要求在条款</w:t>
      </w:r>
      <w:r w:rsidRPr="007471E7">
        <w:rPr>
          <w:rFonts w:hint="eastAsia"/>
          <w:lang w:val="en-GB" w:eastAsia="zh-CN"/>
        </w:rPr>
        <w:t>5</w:t>
      </w:r>
      <w:r w:rsidRPr="007471E7">
        <w:rPr>
          <w:rFonts w:hint="eastAsia"/>
          <w:lang w:val="en-GB" w:eastAsia="zh-CN"/>
        </w:rPr>
        <w:t>中予以详述。可用于</w:t>
      </w:r>
      <w:r w:rsidRPr="007471E7">
        <w:rPr>
          <w:rFonts w:hint="eastAsia"/>
          <w:lang w:val="en-GB" w:eastAsia="zh-CN"/>
        </w:rPr>
        <w:t>NE</w:t>
      </w:r>
      <w:r w:rsidRPr="007471E7">
        <w:rPr>
          <w:rFonts w:hint="eastAsia"/>
          <w:lang w:val="en-GB" w:eastAsia="zh-CN"/>
        </w:rPr>
        <w:t>收集的</w:t>
      </w:r>
      <w:r w:rsidR="0091256B" w:rsidRPr="007471E7">
        <w:rPr>
          <w:rFonts w:hint="eastAsia"/>
          <w:lang w:val="en-GB" w:eastAsia="zh-CN"/>
        </w:rPr>
        <w:t>测量</w:t>
      </w:r>
      <w:r w:rsidRPr="007471E7">
        <w:rPr>
          <w:rFonts w:hint="eastAsia"/>
          <w:lang w:val="en-GB" w:eastAsia="zh-CN"/>
        </w:rPr>
        <w:t>在</w:t>
      </w:r>
      <w:r w:rsidR="0091256B" w:rsidRPr="007471E7">
        <w:rPr>
          <w:rFonts w:hint="eastAsia"/>
          <w:lang w:val="en-GB" w:eastAsia="zh-CN"/>
        </w:rPr>
        <w:t>以下规范</w:t>
      </w:r>
      <w:r w:rsidRPr="007471E7">
        <w:rPr>
          <w:rFonts w:hint="eastAsia"/>
          <w:lang w:val="en-GB" w:eastAsia="zh-CN"/>
        </w:rPr>
        <w:t>中进行描述：</w:t>
      </w:r>
    </w:p>
    <w:p w:rsidR="00EB52C4"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EB52C4" w:rsidRPr="00885132">
        <w:rPr>
          <w:rFonts w:hint="eastAsia"/>
          <w:lang w:val="en-GB" w:eastAsia="zh-CN"/>
        </w:rPr>
        <w:t>GSM</w:t>
      </w:r>
      <w:r w:rsidR="00EB52C4" w:rsidRPr="00885132">
        <w:rPr>
          <w:rFonts w:hint="eastAsia"/>
          <w:lang w:val="en-GB" w:eastAsia="zh-CN"/>
        </w:rPr>
        <w:t>系统的</w:t>
      </w:r>
      <w:r w:rsidRPr="00885132">
        <w:rPr>
          <w:lang w:val="en-GB" w:eastAsia="zh-CN"/>
        </w:rPr>
        <w:t>TS 52.402</w:t>
      </w:r>
      <w:r w:rsidR="00EB52C4" w:rsidRPr="00885132">
        <w:rPr>
          <w:rFonts w:hint="eastAsia"/>
          <w:lang w:val="en-GB" w:eastAsia="zh-CN"/>
        </w:rPr>
        <w:t>；</w:t>
      </w:r>
    </w:p>
    <w:p w:rsidR="0091256B"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EB52C4" w:rsidRPr="00885132">
        <w:rPr>
          <w:rFonts w:hint="eastAsia"/>
          <w:lang w:val="en-GB" w:eastAsia="zh-CN"/>
        </w:rPr>
        <w:t>UMTS</w:t>
      </w:r>
      <w:r w:rsidR="00EB52C4" w:rsidRPr="00885132">
        <w:rPr>
          <w:rFonts w:hint="eastAsia"/>
          <w:lang w:val="en-GB" w:eastAsia="zh-CN"/>
        </w:rPr>
        <w:t>和</w:t>
      </w:r>
      <w:r w:rsidR="00EB52C4" w:rsidRPr="00885132">
        <w:rPr>
          <w:rFonts w:hint="eastAsia"/>
          <w:lang w:val="en-GB" w:eastAsia="zh-CN"/>
        </w:rPr>
        <w:t>UMTS/GSM</w:t>
      </w:r>
      <w:r w:rsidR="00EB52C4" w:rsidRPr="00885132">
        <w:rPr>
          <w:rFonts w:hint="eastAsia"/>
          <w:lang w:val="en-GB" w:eastAsia="zh-CN"/>
        </w:rPr>
        <w:t>结合系统的</w:t>
      </w:r>
      <w:r w:rsidR="0091256B" w:rsidRPr="00885132">
        <w:rPr>
          <w:rFonts w:hint="eastAsia"/>
          <w:lang w:val="en-GB" w:eastAsia="zh-CN"/>
        </w:rPr>
        <w:t>TS 32.405</w:t>
      </w:r>
      <w:r w:rsidR="00EB52C4" w:rsidRPr="00885132">
        <w:rPr>
          <w:rFonts w:hint="eastAsia"/>
          <w:lang w:val="en-GB" w:eastAsia="zh-CN"/>
        </w:rPr>
        <w:t>、</w:t>
      </w:r>
      <w:r w:rsidR="00EB52C4" w:rsidRPr="00885132">
        <w:rPr>
          <w:rFonts w:hint="eastAsia"/>
          <w:lang w:val="en-GB" w:eastAsia="zh-CN"/>
        </w:rPr>
        <w:t>TS 32.406</w:t>
      </w:r>
      <w:r w:rsidR="00EB52C4" w:rsidRPr="00885132">
        <w:rPr>
          <w:rFonts w:hint="eastAsia"/>
          <w:lang w:val="en-GB" w:eastAsia="zh-CN"/>
        </w:rPr>
        <w:t>、</w:t>
      </w:r>
      <w:r w:rsidR="0091256B" w:rsidRPr="00885132">
        <w:rPr>
          <w:rFonts w:hint="eastAsia"/>
          <w:lang w:val="en-GB" w:eastAsia="zh-CN"/>
        </w:rPr>
        <w:t>TS 32.407</w:t>
      </w:r>
      <w:r w:rsidR="0091256B" w:rsidRPr="00885132">
        <w:rPr>
          <w:rFonts w:hint="eastAsia"/>
          <w:lang w:val="en-GB" w:eastAsia="zh-CN"/>
        </w:rPr>
        <w:t>和</w:t>
      </w:r>
      <w:r w:rsidR="00EB52C4" w:rsidRPr="00885132">
        <w:rPr>
          <w:rFonts w:hint="eastAsia"/>
          <w:lang w:val="en-GB" w:eastAsia="zh-CN"/>
        </w:rPr>
        <w:t xml:space="preserve">TS </w:t>
      </w:r>
      <w:r w:rsidR="0091256B" w:rsidRPr="00885132">
        <w:rPr>
          <w:rFonts w:hint="eastAsia"/>
          <w:lang w:val="en-GB" w:eastAsia="zh-CN"/>
        </w:rPr>
        <w:t>32.408</w:t>
      </w:r>
      <w:r w:rsidR="00EB52C4" w:rsidRPr="00885132">
        <w:rPr>
          <w:rFonts w:hint="eastAsia"/>
          <w:lang w:val="en-GB" w:eastAsia="zh-CN"/>
        </w:rPr>
        <w:t>；</w:t>
      </w:r>
    </w:p>
    <w:p w:rsidR="00EB52C4"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EB52C4" w:rsidRPr="00885132">
        <w:rPr>
          <w:rFonts w:hint="eastAsia"/>
          <w:lang w:val="en-GB" w:eastAsia="zh-CN"/>
        </w:rPr>
        <w:t>IMS</w:t>
      </w:r>
      <w:r w:rsidR="00EB52C4" w:rsidRPr="00885132">
        <w:rPr>
          <w:rFonts w:hint="eastAsia"/>
          <w:lang w:val="en-GB" w:eastAsia="zh-CN"/>
        </w:rPr>
        <w:t>网络的</w:t>
      </w:r>
      <w:r w:rsidRPr="00885132">
        <w:rPr>
          <w:lang w:val="en-GB" w:eastAsia="zh-CN"/>
        </w:rPr>
        <w:t>TS 32.409</w:t>
      </w:r>
      <w:r w:rsidR="00EB52C4" w:rsidRPr="00885132">
        <w:rPr>
          <w:rFonts w:hint="eastAsia"/>
          <w:lang w:val="en-GB" w:eastAsia="zh-CN"/>
        </w:rPr>
        <w:t>；</w:t>
      </w:r>
    </w:p>
    <w:p w:rsidR="00885132"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Pr="00885132">
        <w:rPr>
          <w:lang w:val="en-GB" w:eastAsia="zh-CN"/>
        </w:rPr>
        <w:t>E-UTRAN</w:t>
      </w:r>
      <w:r w:rsidR="00885132" w:rsidRPr="00885132">
        <w:rPr>
          <w:rFonts w:hint="eastAsia"/>
          <w:lang w:val="en-GB" w:eastAsia="zh-CN"/>
        </w:rPr>
        <w:t>的</w:t>
      </w:r>
      <w:r w:rsidR="00885132" w:rsidRPr="00885132">
        <w:rPr>
          <w:lang w:val="en-GB" w:eastAsia="zh-CN"/>
        </w:rPr>
        <w:t>TS 32.425</w:t>
      </w:r>
      <w:r w:rsidR="00885132" w:rsidRPr="00885132">
        <w:rPr>
          <w:rFonts w:hint="eastAsia"/>
          <w:lang w:val="en-GB" w:eastAsia="zh-CN"/>
        </w:rPr>
        <w:t>；</w:t>
      </w:r>
    </w:p>
    <w:p w:rsidR="00885132"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w:t>
      </w:r>
      <w:r w:rsidR="00885132" w:rsidRPr="00885132">
        <w:rPr>
          <w:rFonts w:hint="eastAsia"/>
          <w:lang w:val="en-GB" w:eastAsia="zh-CN"/>
        </w:rPr>
        <w:t>EPC</w:t>
      </w:r>
      <w:r w:rsidR="00885132" w:rsidRPr="00885132">
        <w:rPr>
          <w:rFonts w:hint="eastAsia"/>
          <w:lang w:val="en-GB" w:eastAsia="zh-CN"/>
        </w:rPr>
        <w:t>的</w:t>
      </w:r>
      <w:r w:rsidRPr="00885132">
        <w:rPr>
          <w:lang w:val="en-GB" w:eastAsia="zh-CN"/>
        </w:rPr>
        <w:t>TS 32.426</w:t>
      </w:r>
      <w:r w:rsidR="00885132" w:rsidRPr="00885132">
        <w:rPr>
          <w:rFonts w:hint="eastAsia"/>
          <w:lang w:val="en-GB" w:eastAsia="zh-CN"/>
        </w:rPr>
        <w:t>。</w:t>
      </w:r>
    </w:p>
    <w:p w:rsidR="0091256B" w:rsidRPr="00885132" w:rsidRDefault="000218D0" w:rsidP="000218D0">
      <w:pPr>
        <w:pStyle w:val="enumlev1"/>
        <w:rPr>
          <w:lang w:val="en-GB" w:eastAsia="zh-CN"/>
        </w:rPr>
      </w:pPr>
      <w:r w:rsidRPr="00885132">
        <w:rPr>
          <w:lang w:val="en-GB" w:eastAsia="zh-CN"/>
        </w:rPr>
        <w:t>–</w:t>
      </w:r>
      <w:r w:rsidRPr="00885132">
        <w:rPr>
          <w:lang w:val="en-GB" w:eastAsia="zh-CN"/>
        </w:rPr>
        <w:tab/>
      </w:r>
      <w:r w:rsidR="0091256B" w:rsidRPr="00885132">
        <w:rPr>
          <w:rFonts w:hint="eastAsia"/>
          <w:lang w:val="en-GB" w:eastAsia="zh-CN"/>
        </w:rPr>
        <w:t>主节点</w:t>
      </w:r>
      <w:r w:rsidR="0091256B" w:rsidRPr="00885132">
        <w:rPr>
          <w:rFonts w:hint="eastAsia"/>
          <w:lang w:val="en-GB" w:eastAsia="zh-CN"/>
        </w:rPr>
        <w:t>B</w:t>
      </w:r>
      <w:r w:rsidR="00CA635B">
        <w:rPr>
          <w:rFonts w:hint="eastAsia"/>
          <w:lang w:val="en-GB" w:eastAsia="zh-CN"/>
        </w:rPr>
        <w:t>（</w:t>
      </w:r>
      <w:r w:rsidR="0091256B" w:rsidRPr="00885132">
        <w:rPr>
          <w:rFonts w:hint="eastAsia"/>
          <w:lang w:val="en-GB" w:eastAsia="zh-CN"/>
        </w:rPr>
        <w:t>HNB</w:t>
      </w:r>
      <w:r w:rsidR="00945DD3">
        <w:rPr>
          <w:rFonts w:hint="eastAsia"/>
          <w:lang w:val="en-GB" w:eastAsia="zh-CN"/>
        </w:rPr>
        <w:t>）</w:t>
      </w:r>
      <w:r w:rsidR="0091256B" w:rsidRPr="00885132">
        <w:rPr>
          <w:rFonts w:hint="eastAsia"/>
          <w:lang w:val="en-GB" w:eastAsia="zh-CN"/>
        </w:rPr>
        <w:t>子系统</w:t>
      </w:r>
      <w:r w:rsidR="00CA635B">
        <w:rPr>
          <w:rFonts w:hint="eastAsia"/>
          <w:lang w:val="en-GB" w:eastAsia="zh-CN"/>
        </w:rPr>
        <w:t>（</w:t>
      </w:r>
      <w:r w:rsidR="00885132" w:rsidRPr="00885132">
        <w:rPr>
          <w:rFonts w:hint="eastAsia"/>
          <w:lang w:val="en-GB" w:eastAsia="zh-CN"/>
        </w:rPr>
        <w:t>HNS</w:t>
      </w:r>
      <w:r w:rsidR="00945DD3">
        <w:rPr>
          <w:rFonts w:hint="eastAsia"/>
          <w:lang w:val="en-GB" w:eastAsia="zh-CN"/>
        </w:rPr>
        <w:t>）</w:t>
      </w:r>
      <w:r w:rsidR="00885132" w:rsidRPr="00885132">
        <w:rPr>
          <w:rFonts w:hint="eastAsia"/>
          <w:lang w:val="en-GB" w:eastAsia="zh-CN"/>
        </w:rPr>
        <w:t>的</w:t>
      </w:r>
      <w:r w:rsidR="00885132" w:rsidRPr="00885132">
        <w:rPr>
          <w:rFonts w:hint="eastAsia"/>
          <w:lang w:val="en-GB" w:eastAsia="zh-CN"/>
        </w:rPr>
        <w:t>TS 32.452</w:t>
      </w:r>
      <w:r w:rsidR="0091256B" w:rsidRPr="00885132">
        <w:rPr>
          <w:rFonts w:hint="eastAsia"/>
          <w:lang w:val="en-GB" w:eastAsia="zh-CN"/>
        </w:rPr>
        <w:t>。</w:t>
      </w:r>
    </w:p>
    <w:p w:rsidR="0091256B" w:rsidRPr="00885132" w:rsidRDefault="000218D0" w:rsidP="000218D0">
      <w:pPr>
        <w:pStyle w:val="enumlev1"/>
        <w:rPr>
          <w:lang w:val="en-GB" w:eastAsia="zh-CN"/>
        </w:rPr>
      </w:pPr>
      <w:r w:rsidRPr="00885132">
        <w:rPr>
          <w:lang w:val="en-GB" w:eastAsia="zh-CN"/>
        </w:rPr>
        <w:t>–</w:t>
      </w:r>
      <w:r w:rsidRPr="00885132">
        <w:rPr>
          <w:lang w:val="en-GB" w:eastAsia="zh-CN"/>
        </w:rPr>
        <w:tab/>
      </w:r>
      <w:r w:rsidR="00885132" w:rsidRPr="00885132">
        <w:rPr>
          <w:rFonts w:hint="eastAsia"/>
          <w:lang w:val="en-GB" w:eastAsia="zh-CN"/>
        </w:rPr>
        <w:t>针对增强型主节点</w:t>
      </w:r>
      <w:r w:rsidR="00885132" w:rsidRPr="00885132">
        <w:rPr>
          <w:rFonts w:hint="eastAsia"/>
          <w:lang w:val="en-GB" w:eastAsia="zh-CN"/>
        </w:rPr>
        <w:t>B</w:t>
      </w:r>
      <w:r w:rsidR="00CA635B">
        <w:rPr>
          <w:rFonts w:hint="eastAsia"/>
          <w:lang w:val="en-GB" w:eastAsia="zh-CN"/>
        </w:rPr>
        <w:t>（</w:t>
      </w:r>
      <w:r w:rsidR="00885132" w:rsidRPr="00885132">
        <w:rPr>
          <w:rFonts w:hint="eastAsia"/>
          <w:lang w:val="en-GB" w:eastAsia="zh-CN"/>
        </w:rPr>
        <w:t>HeNB</w:t>
      </w:r>
      <w:r w:rsidR="00945DD3">
        <w:rPr>
          <w:rFonts w:hint="eastAsia"/>
          <w:lang w:val="en-GB" w:eastAsia="zh-CN"/>
        </w:rPr>
        <w:t>）</w:t>
      </w:r>
      <w:r w:rsidR="00885132" w:rsidRPr="00885132">
        <w:rPr>
          <w:rFonts w:hint="eastAsia"/>
          <w:lang w:val="en-GB" w:eastAsia="zh-CN"/>
        </w:rPr>
        <w:t>子系统</w:t>
      </w:r>
      <w:r w:rsidR="00CA635B">
        <w:rPr>
          <w:rFonts w:hint="eastAsia"/>
          <w:lang w:val="en-GB" w:eastAsia="zh-CN"/>
        </w:rPr>
        <w:t>（</w:t>
      </w:r>
      <w:r w:rsidR="00885132" w:rsidRPr="00885132">
        <w:rPr>
          <w:rFonts w:hint="eastAsia"/>
          <w:lang w:val="en-GB" w:eastAsia="zh-CN"/>
        </w:rPr>
        <w:t>HeNS</w:t>
      </w:r>
      <w:r w:rsidR="00945DD3">
        <w:rPr>
          <w:rFonts w:hint="eastAsia"/>
          <w:lang w:val="en-GB" w:eastAsia="zh-CN"/>
        </w:rPr>
        <w:t>）</w:t>
      </w:r>
      <w:r w:rsidR="00885132" w:rsidRPr="00885132">
        <w:rPr>
          <w:rFonts w:hint="eastAsia"/>
          <w:lang w:val="en-GB" w:eastAsia="zh-CN"/>
        </w:rPr>
        <w:t>的</w:t>
      </w:r>
      <w:r w:rsidR="0091256B" w:rsidRPr="00885132">
        <w:rPr>
          <w:rFonts w:hint="eastAsia"/>
          <w:lang w:val="en-GB" w:eastAsia="zh-CN"/>
        </w:rPr>
        <w:t>TS 32.453</w:t>
      </w:r>
      <w:r w:rsidR="0091256B" w:rsidRPr="00885132">
        <w:rPr>
          <w:rFonts w:hint="eastAsia"/>
          <w:lang w:val="en-GB" w:eastAsia="zh-CN"/>
        </w:rPr>
        <w:t>。</w:t>
      </w:r>
    </w:p>
    <w:p w:rsidR="0091256B" w:rsidRPr="00207605" w:rsidRDefault="00885132" w:rsidP="00885132">
      <w:pPr>
        <w:ind w:leftChars="21" w:left="50" w:firstLineChars="200" w:firstLine="480"/>
        <w:rPr>
          <w:lang w:val="en-GB" w:eastAsia="zh-CN"/>
        </w:rPr>
      </w:pPr>
      <w:r w:rsidRPr="00207605">
        <w:rPr>
          <w:rFonts w:hint="eastAsia"/>
          <w:lang w:val="en-GB" w:eastAsia="zh-CN"/>
        </w:rPr>
        <w:t>努力</w:t>
      </w:r>
      <w:r w:rsidR="0091256B" w:rsidRPr="00207605">
        <w:rPr>
          <w:rFonts w:hint="eastAsia"/>
          <w:lang w:val="en-GB" w:eastAsia="zh-CN"/>
        </w:rPr>
        <w:t>确保</w:t>
      </w:r>
      <w:r w:rsidRPr="00207605">
        <w:rPr>
          <w:rFonts w:hint="eastAsia"/>
          <w:lang w:val="en-GB" w:eastAsia="zh-CN"/>
        </w:rPr>
        <w:t>不同</w:t>
      </w:r>
      <w:r w:rsidRPr="00207605">
        <w:rPr>
          <w:rFonts w:hint="eastAsia"/>
          <w:lang w:val="en-GB" w:eastAsia="zh-CN"/>
        </w:rPr>
        <w:t>NE</w:t>
      </w:r>
      <w:r w:rsidRPr="00207605">
        <w:rPr>
          <w:rFonts w:hint="eastAsia"/>
          <w:lang w:val="en-GB" w:eastAsia="zh-CN"/>
        </w:rPr>
        <w:t>与代之间测量定义的</w:t>
      </w:r>
      <w:r w:rsidR="0091256B" w:rsidRPr="00207605">
        <w:rPr>
          <w:rFonts w:hint="eastAsia"/>
          <w:lang w:val="en-GB" w:eastAsia="zh-CN"/>
        </w:rPr>
        <w:t>一致性。性能测量</w:t>
      </w:r>
      <w:r w:rsidRPr="00207605">
        <w:rPr>
          <w:rFonts w:hint="eastAsia"/>
          <w:lang w:val="en-GB" w:eastAsia="zh-CN"/>
        </w:rPr>
        <w:t>结果在性能测量</w:t>
      </w:r>
      <w:r w:rsidR="0091256B" w:rsidRPr="00207605">
        <w:rPr>
          <w:rFonts w:hint="eastAsia"/>
          <w:lang w:val="en-GB" w:eastAsia="zh-CN"/>
        </w:rPr>
        <w:t>文件格式定义</w:t>
      </w:r>
      <w:r w:rsidRPr="00207605">
        <w:rPr>
          <w:rFonts w:hint="eastAsia"/>
          <w:lang w:val="en-GB" w:eastAsia="zh-CN"/>
        </w:rPr>
        <w:t xml:space="preserve"> </w:t>
      </w:r>
      <w:r w:rsidR="00CA635B">
        <w:rPr>
          <w:rFonts w:hint="eastAsia"/>
          <w:lang w:val="en-GB" w:eastAsia="zh-CN"/>
        </w:rPr>
        <w:t>（</w:t>
      </w:r>
      <w:r w:rsidR="00EB52C4" w:rsidRPr="00207605">
        <w:rPr>
          <w:rFonts w:hint="eastAsia"/>
          <w:lang w:val="en-GB" w:eastAsia="zh-CN"/>
        </w:rPr>
        <w:t>3GPP TS 32.</w:t>
      </w:r>
      <w:r w:rsidR="0091256B" w:rsidRPr="00207605">
        <w:rPr>
          <w:rFonts w:hint="eastAsia"/>
          <w:lang w:val="en-GB" w:eastAsia="zh-CN"/>
        </w:rPr>
        <w:t>432</w:t>
      </w:r>
      <w:r w:rsidR="00945DD3">
        <w:rPr>
          <w:rFonts w:hint="eastAsia"/>
          <w:lang w:val="en-GB" w:eastAsia="zh-CN"/>
        </w:rPr>
        <w:t>）</w:t>
      </w:r>
      <w:r w:rsidRPr="00207605">
        <w:rPr>
          <w:rFonts w:hint="eastAsia"/>
          <w:lang w:val="en-GB" w:eastAsia="zh-CN"/>
        </w:rPr>
        <w:t xml:space="preserve"> </w:t>
      </w:r>
      <w:r w:rsidRPr="00207605">
        <w:rPr>
          <w:rFonts w:hint="eastAsia"/>
          <w:lang w:val="en-GB" w:eastAsia="zh-CN"/>
        </w:rPr>
        <w:t>中予以描述</w:t>
      </w:r>
      <w:r w:rsidR="0091256B" w:rsidRPr="00207605">
        <w:rPr>
          <w:rFonts w:hint="eastAsia"/>
          <w:lang w:val="en-GB" w:eastAsia="zh-CN"/>
        </w:rPr>
        <w:t>。</w:t>
      </w:r>
    </w:p>
    <w:p w:rsidR="0091256B" w:rsidRPr="00207605" w:rsidRDefault="00D81D3D" w:rsidP="00D81D3D">
      <w:pPr>
        <w:ind w:firstLineChars="200" w:firstLine="480"/>
        <w:rPr>
          <w:lang w:val="en-GB" w:eastAsia="zh-CN"/>
        </w:rPr>
      </w:pPr>
      <w:r w:rsidRPr="00207605">
        <w:rPr>
          <w:rFonts w:hint="eastAsia"/>
          <w:lang w:val="en-GB" w:eastAsia="zh-CN"/>
        </w:rPr>
        <w:t>以下超出了本文件</w:t>
      </w:r>
      <w:r w:rsidR="00CF0710" w:rsidRPr="00207605">
        <w:rPr>
          <w:rFonts w:hint="eastAsia"/>
          <w:lang w:val="en-GB" w:eastAsia="zh-CN"/>
        </w:rPr>
        <w:t>的</w:t>
      </w:r>
      <w:r w:rsidRPr="00207605">
        <w:rPr>
          <w:rFonts w:hint="eastAsia"/>
          <w:lang w:val="en-GB" w:eastAsia="zh-CN"/>
        </w:rPr>
        <w:t>讨论</w:t>
      </w:r>
      <w:r w:rsidR="00CF0710" w:rsidRPr="00207605">
        <w:rPr>
          <w:rFonts w:hint="eastAsia"/>
          <w:lang w:val="en-GB" w:eastAsia="zh-CN"/>
        </w:rPr>
        <w:t>范围</w:t>
      </w:r>
      <w:r w:rsidRPr="00207605">
        <w:rPr>
          <w:rFonts w:hint="eastAsia"/>
          <w:lang w:val="en-GB" w:eastAsia="zh-CN"/>
        </w:rPr>
        <w:t>，因此本文件</w:t>
      </w:r>
      <w:r w:rsidR="00CF0710" w:rsidRPr="00207605">
        <w:rPr>
          <w:rFonts w:hint="eastAsia"/>
          <w:lang w:val="en-GB" w:eastAsia="zh-CN"/>
        </w:rPr>
        <w:t>不</w:t>
      </w:r>
      <w:r w:rsidRPr="00207605">
        <w:rPr>
          <w:rFonts w:hint="eastAsia"/>
          <w:lang w:val="en-GB" w:eastAsia="zh-CN"/>
        </w:rPr>
        <w:t>做</w:t>
      </w:r>
      <w:r w:rsidR="00CF0710" w:rsidRPr="00207605">
        <w:rPr>
          <w:rFonts w:hint="eastAsia"/>
          <w:lang w:val="en-GB" w:eastAsia="zh-CN"/>
        </w:rPr>
        <w:t>描述</w:t>
      </w:r>
      <w:r w:rsidR="00703182" w:rsidRPr="00207605">
        <w:rPr>
          <w:rFonts w:hint="eastAsia"/>
          <w:lang w:val="en-GB" w:eastAsia="zh-CN"/>
        </w:rPr>
        <w:t>：</w:t>
      </w:r>
    </w:p>
    <w:p w:rsidR="0091256B" w:rsidRPr="00F35C0E" w:rsidRDefault="000218D0" w:rsidP="000218D0">
      <w:pPr>
        <w:pStyle w:val="enumlev1"/>
        <w:rPr>
          <w:lang w:val="en-US" w:eastAsia="zh-CN"/>
        </w:rPr>
      </w:pPr>
      <w:r w:rsidRPr="00207605">
        <w:rPr>
          <w:lang w:val="en-GB" w:eastAsia="zh-CN"/>
        </w:rPr>
        <w:t>–</w:t>
      </w:r>
      <w:r w:rsidRPr="00207605">
        <w:rPr>
          <w:lang w:val="en-GB" w:eastAsia="zh-CN"/>
        </w:rPr>
        <w:tab/>
      </w:r>
      <w:r w:rsidR="008A4A91" w:rsidRPr="00F35C0E">
        <w:rPr>
          <w:rFonts w:hint="eastAsia"/>
          <w:lang w:val="en-US" w:eastAsia="zh-CN"/>
        </w:rPr>
        <w:t>接口的正式定义，</w:t>
      </w:r>
      <w:r w:rsidR="008A4A91" w:rsidRPr="00F35C0E">
        <w:rPr>
          <w:rFonts w:hint="eastAsia"/>
          <w:lang w:val="en-US" w:eastAsia="zh-CN"/>
        </w:rPr>
        <w:t>EM</w:t>
      </w:r>
      <w:r w:rsidR="00CF0710" w:rsidRPr="00F35C0E">
        <w:rPr>
          <w:rFonts w:hint="eastAsia"/>
          <w:lang w:val="en-US" w:eastAsia="zh-CN"/>
        </w:rPr>
        <w:t>使用</w:t>
      </w:r>
      <w:r w:rsidR="008A4A91" w:rsidRPr="00F35C0E">
        <w:rPr>
          <w:rFonts w:hint="eastAsia"/>
          <w:lang w:val="en-US" w:eastAsia="zh-CN"/>
        </w:rPr>
        <w:t>该接口来</w:t>
      </w:r>
      <w:r w:rsidR="00CF0710" w:rsidRPr="00F35C0E">
        <w:rPr>
          <w:rFonts w:hint="eastAsia"/>
          <w:lang w:val="en-US" w:eastAsia="zh-CN"/>
        </w:rPr>
        <w:t>管理</w:t>
      </w:r>
      <w:r w:rsidR="008A4A91" w:rsidRPr="00F35C0E">
        <w:rPr>
          <w:rFonts w:hint="eastAsia"/>
          <w:lang w:val="en-US" w:eastAsia="zh-CN"/>
        </w:rPr>
        <w:t>NE</w:t>
      </w:r>
      <w:r w:rsidR="008A4A91" w:rsidRPr="00F35C0E">
        <w:rPr>
          <w:rFonts w:hint="eastAsia"/>
          <w:lang w:val="en-US" w:eastAsia="zh-CN"/>
        </w:rPr>
        <w:t>中的</w:t>
      </w:r>
      <w:r w:rsidR="00EB52C4" w:rsidRPr="00F35C0E">
        <w:rPr>
          <w:rFonts w:hint="eastAsia"/>
          <w:lang w:val="en-US" w:eastAsia="zh-CN"/>
        </w:rPr>
        <w:t>性能测量</w:t>
      </w:r>
      <w:r w:rsidR="00703182" w:rsidRPr="00F35C0E">
        <w:rPr>
          <w:rFonts w:hint="eastAsia"/>
          <w:lang w:val="en-US" w:eastAsia="zh-CN"/>
        </w:rPr>
        <w:t>；</w:t>
      </w:r>
    </w:p>
    <w:p w:rsidR="000218D0" w:rsidRPr="00F35C0E" w:rsidRDefault="000218D0" w:rsidP="000218D0">
      <w:pPr>
        <w:pStyle w:val="enumlev1"/>
        <w:rPr>
          <w:lang w:val="en-US" w:eastAsia="zh-CN"/>
        </w:rPr>
      </w:pPr>
      <w:r w:rsidRPr="00F35C0E">
        <w:rPr>
          <w:lang w:val="en-GB" w:eastAsia="zh-CN"/>
        </w:rPr>
        <w:t>–</w:t>
      </w:r>
      <w:r w:rsidRPr="00F35C0E">
        <w:rPr>
          <w:lang w:val="en-GB" w:eastAsia="zh-CN"/>
        </w:rPr>
        <w:tab/>
      </w:r>
      <w:r w:rsidR="008A4A91" w:rsidRPr="00F35C0E">
        <w:rPr>
          <w:rFonts w:hint="eastAsia"/>
          <w:lang w:val="en-US" w:eastAsia="zh-CN"/>
        </w:rPr>
        <w:t>接口的正式定义，</w:t>
      </w:r>
      <w:r w:rsidR="008A4A91" w:rsidRPr="00F35C0E">
        <w:rPr>
          <w:rFonts w:hint="eastAsia"/>
          <w:lang w:val="en-US" w:eastAsia="zh-CN"/>
        </w:rPr>
        <w:t>EM</w:t>
      </w:r>
      <w:r w:rsidR="008A4A91" w:rsidRPr="00F35C0E">
        <w:rPr>
          <w:rFonts w:hint="eastAsia"/>
          <w:lang w:val="en-US" w:eastAsia="zh-CN"/>
        </w:rPr>
        <w:t>使用该接口来收集来自</w:t>
      </w:r>
      <w:r w:rsidR="008A4A91" w:rsidRPr="00F35C0E">
        <w:rPr>
          <w:rFonts w:hint="eastAsia"/>
          <w:lang w:val="en-US" w:eastAsia="zh-CN"/>
        </w:rPr>
        <w:t>NE</w:t>
      </w:r>
      <w:r w:rsidR="008A4A91" w:rsidRPr="00F35C0E">
        <w:rPr>
          <w:rFonts w:hint="eastAsia"/>
          <w:lang w:val="en-US" w:eastAsia="zh-CN"/>
        </w:rPr>
        <w:t>的测量结果；</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CF0710" w:rsidRPr="00F35C0E">
        <w:rPr>
          <w:rFonts w:hint="eastAsia"/>
          <w:lang w:val="en-US" w:eastAsia="zh-CN"/>
        </w:rPr>
        <w:t>一旦积累和收集</w:t>
      </w:r>
      <w:r w:rsidR="008A4A91" w:rsidRPr="00F35C0E">
        <w:rPr>
          <w:rFonts w:hint="eastAsia"/>
          <w:lang w:val="en-US" w:eastAsia="zh-CN"/>
        </w:rPr>
        <w:t>，数据可以或应该如何处理、</w:t>
      </w:r>
      <w:r w:rsidR="00CF0710" w:rsidRPr="00F35C0E">
        <w:rPr>
          <w:rFonts w:hint="eastAsia"/>
          <w:lang w:val="en-US" w:eastAsia="zh-CN"/>
        </w:rPr>
        <w:t>存储或者提交给</w:t>
      </w:r>
      <w:r w:rsidR="008A4A91" w:rsidRPr="00F35C0E">
        <w:rPr>
          <w:rFonts w:hint="eastAsia"/>
          <w:lang w:val="en-US" w:eastAsia="zh-CN"/>
        </w:rPr>
        <w:t>某个</w:t>
      </w:r>
      <w:r w:rsidR="00CF0710" w:rsidRPr="00F35C0E">
        <w:rPr>
          <w:rFonts w:hint="eastAsia"/>
          <w:lang w:val="en-US" w:eastAsia="zh-CN"/>
        </w:rPr>
        <w:t>最终用户</w:t>
      </w:r>
      <w:r w:rsidR="00703182" w:rsidRPr="00F35C0E">
        <w:rPr>
          <w:rFonts w:hint="eastAsia"/>
          <w:lang w:val="en-US" w:eastAsia="zh-CN"/>
        </w:rPr>
        <w:t>；</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CF0710" w:rsidRPr="00F35C0E">
        <w:rPr>
          <w:rFonts w:hint="eastAsia"/>
          <w:lang w:val="en-US" w:eastAsia="zh-CN"/>
        </w:rPr>
        <w:t>通过</w:t>
      </w:r>
      <w:r w:rsidR="008A4A91" w:rsidRPr="00F35C0E">
        <w:rPr>
          <w:rFonts w:hint="eastAsia"/>
          <w:lang w:val="en-US" w:eastAsia="zh-CN"/>
        </w:rPr>
        <w:t>收集和处理呼叫或</w:t>
      </w:r>
      <w:r w:rsidR="00CF0710" w:rsidRPr="00F35C0E">
        <w:rPr>
          <w:rFonts w:hint="eastAsia"/>
          <w:lang w:val="en-US" w:eastAsia="zh-CN"/>
        </w:rPr>
        <w:t>事件相关记录</w:t>
      </w:r>
      <w:r w:rsidR="008A4A91" w:rsidRPr="00F35C0E">
        <w:rPr>
          <w:rFonts w:hint="eastAsia"/>
          <w:lang w:val="en-US" w:eastAsia="zh-CN"/>
        </w:rPr>
        <w:t>（由</w:t>
      </w:r>
      <w:r w:rsidR="008A4A91" w:rsidRPr="00F35C0E">
        <w:rPr>
          <w:rFonts w:hint="eastAsia"/>
          <w:lang w:val="en-US" w:eastAsia="zh-CN"/>
        </w:rPr>
        <w:t>NE</w:t>
      </w:r>
      <w:r w:rsidR="008A4A91" w:rsidRPr="00F35C0E">
        <w:rPr>
          <w:rFonts w:hint="eastAsia"/>
          <w:lang w:val="en-US" w:eastAsia="zh-CN"/>
        </w:rPr>
        <w:t>产生，主要出于提高费用和其他收费的目的</w:t>
      </w:r>
      <w:r w:rsidR="00945DD3">
        <w:rPr>
          <w:rFonts w:hint="eastAsia"/>
          <w:lang w:val="en-US" w:eastAsia="zh-CN"/>
        </w:rPr>
        <w:t>）</w:t>
      </w:r>
      <w:r w:rsidR="008A4A91" w:rsidRPr="00F35C0E">
        <w:rPr>
          <w:rFonts w:hint="eastAsia"/>
          <w:lang w:val="en-US" w:eastAsia="zh-CN"/>
        </w:rPr>
        <w:t>获得的信息</w:t>
      </w:r>
      <w:r w:rsidR="00CF0710" w:rsidRPr="00F35C0E">
        <w:rPr>
          <w:rFonts w:hint="eastAsia"/>
          <w:lang w:val="en-US" w:eastAsia="zh-CN"/>
        </w:rPr>
        <w:t>。</w:t>
      </w:r>
    </w:p>
    <w:p w:rsidR="0091256B" w:rsidRPr="00F35C0E" w:rsidRDefault="00D81D3D" w:rsidP="00D81D3D">
      <w:pPr>
        <w:ind w:firstLineChars="200" w:firstLine="480"/>
        <w:rPr>
          <w:lang w:val="en-GB" w:eastAsia="zh-CN"/>
        </w:rPr>
      </w:pPr>
      <w:r w:rsidRPr="00F35C0E">
        <w:rPr>
          <w:rFonts w:hint="eastAsia"/>
          <w:lang w:val="en-GB" w:eastAsia="zh-CN"/>
        </w:rPr>
        <w:t>管理要求</w:t>
      </w:r>
      <w:r w:rsidR="008A4A91" w:rsidRPr="00F35C0E">
        <w:rPr>
          <w:rFonts w:hint="eastAsia"/>
          <w:lang w:val="en-GB" w:eastAsia="zh-CN"/>
        </w:rPr>
        <w:t>源自现有的电信运营</w:t>
      </w:r>
      <w:r w:rsidR="00CF0710" w:rsidRPr="00F35C0E">
        <w:rPr>
          <w:rFonts w:hint="eastAsia"/>
          <w:lang w:val="en-GB" w:eastAsia="zh-CN"/>
        </w:rPr>
        <w:t>经验。管理定义</w:t>
      </w:r>
      <w:r w:rsidR="008A4A91" w:rsidRPr="00F35C0E">
        <w:rPr>
          <w:rFonts w:hint="eastAsia"/>
          <w:lang w:val="en-GB" w:eastAsia="zh-CN"/>
        </w:rPr>
        <w:t>则源自</w:t>
      </w:r>
      <w:r w:rsidR="00CF0710" w:rsidRPr="00F35C0E">
        <w:rPr>
          <w:rFonts w:hint="eastAsia"/>
          <w:lang w:val="en-GB" w:eastAsia="zh-CN"/>
        </w:rPr>
        <w:t>其他标准化工作</w:t>
      </w:r>
      <w:r w:rsidR="008A4A91" w:rsidRPr="00F35C0E">
        <w:rPr>
          <w:rFonts w:hint="eastAsia"/>
          <w:lang w:val="en-GB" w:eastAsia="zh-CN"/>
        </w:rPr>
        <w:t>，以便尽可能</w:t>
      </w:r>
      <w:r w:rsidR="00CF0710" w:rsidRPr="00F35C0E">
        <w:rPr>
          <w:rFonts w:hint="eastAsia"/>
          <w:lang w:val="en-GB" w:eastAsia="zh-CN"/>
        </w:rPr>
        <w:t>减少再创造的因素。</w:t>
      </w:r>
      <w:r w:rsidR="008A4A91" w:rsidRPr="00F35C0E">
        <w:rPr>
          <w:rFonts w:hint="eastAsia"/>
          <w:lang w:val="en-GB" w:eastAsia="zh-CN"/>
        </w:rPr>
        <w:t>合适的话，</w:t>
      </w:r>
      <w:r w:rsidR="00CF0710" w:rsidRPr="00F35C0E">
        <w:rPr>
          <w:rFonts w:hint="eastAsia"/>
          <w:lang w:val="en-GB" w:eastAsia="zh-CN"/>
        </w:rPr>
        <w:t>给出引用。</w:t>
      </w:r>
    </w:p>
    <w:p w:rsidR="0091256B" w:rsidRPr="00F35C0E" w:rsidRDefault="00D81D3D" w:rsidP="00D81D3D">
      <w:pPr>
        <w:ind w:firstLineChars="200" w:firstLine="480"/>
        <w:rPr>
          <w:lang w:val="en-GB" w:eastAsia="zh-CN"/>
        </w:rPr>
      </w:pPr>
      <w:r w:rsidRPr="00F35C0E">
        <w:rPr>
          <w:rFonts w:hint="eastAsia"/>
          <w:lang w:val="en-GB" w:eastAsia="zh-CN"/>
        </w:rPr>
        <w:t>这种标准化的目的</w:t>
      </w:r>
      <w:r w:rsidR="00CF0710" w:rsidRPr="00F35C0E">
        <w:rPr>
          <w:rFonts w:hint="eastAsia"/>
          <w:lang w:val="en-GB" w:eastAsia="zh-CN"/>
        </w:rPr>
        <w:t>是</w:t>
      </w:r>
      <w:r w:rsidR="00703182" w:rsidRPr="00F35C0E">
        <w:rPr>
          <w:rFonts w:hint="eastAsia"/>
          <w:lang w:val="en-GB" w:eastAsia="zh-CN"/>
        </w:rPr>
        <w:t>：</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8A4A91" w:rsidRPr="00F35C0E">
        <w:rPr>
          <w:rFonts w:hint="eastAsia"/>
          <w:lang w:val="en-US" w:eastAsia="zh-CN"/>
        </w:rPr>
        <w:t>为一组</w:t>
      </w:r>
      <w:r w:rsidR="00CF0710" w:rsidRPr="00F35C0E">
        <w:rPr>
          <w:rFonts w:hint="eastAsia"/>
          <w:lang w:val="en-US" w:eastAsia="zh-CN"/>
        </w:rPr>
        <w:t>标准的</w:t>
      </w:r>
      <w:r w:rsidR="008A4A91" w:rsidRPr="00F35C0E">
        <w:rPr>
          <w:rFonts w:hint="eastAsia"/>
          <w:lang w:val="en-US" w:eastAsia="zh-CN"/>
        </w:rPr>
        <w:t>测量提供</w:t>
      </w:r>
      <w:r w:rsidR="00CF0710" w:rsidRPr="00F35C0E">
        <w:rPr>
          <w:rFonts w:hint="eastAsia"/>
          <w:lang w:val="en-US" w:eastAsia="zh-CN"/>
        </w:rPr>
        <w:t>描述</w:t>
      </w:r>
      <w:r w:rsidR="00703182" w:rsidRPr="00F35C0E">
        <w:rPr>
          <w:rFonts w:hint="eastAsia"/>
          <w:lang w:val="en-US" w:eastAsia="zh-CN"/>
        </w:rPr>
        <w:t>；</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8A4A91" w:rsidRPr="00F35C0E">
        <w:rPr>
          <w:rFonts w:hint="eastAsia"/>
          <w:lang w:val="en-US" w:eastAsia="zh-CN"/>
        </w:rPr>
        <w:t>为测量管理和结果积累，生成有关管理技术的一个共同</w:t>
      </w:r>
      <w:r w:rsidR="00CF0710" w:rsidRPr="00F35C0E">
        <w:rPr>
          <w:rFonts w:hint="eastAsia"/>
          <w:lang w:val="en-US" w:eastAsia="zh-CN"/>
        </w:rPr>
        <w:t>描述</w:t>
      </w:r>
      <w:r w:rsidR="00703182" w:rsidRPr="00F35C0E">
        <w:rPr>
          <w:rFonts w:hint="eastAsia"/>
          <w:lang w:val="en-US" w:eastAsia="zh-CN"/>
        </w:rPr>
        <w:t>；</w:t>
      </w:r>
      <w:r w:rsidR="008A4A91" w:rsidRPr="00F35C0E">
        <w:rPr>
          <w:rFonts w:hint="eastAsia"/>
          <w:lang w:val="en-US" w:eastAsia="zh-CN"/>
        </w:rPr>
        <w:t>以及</w:t>
      </w:r>
    </w:p>
    <w:p w:rsidR="0091256B" w:rsidRPr="00F35C0E" w:rsidRDefault="000218D0" w:rsidP="000218D0">
      <w:pPr>
        <w:pStyle w:val="enumlev1"/>
        <w:rPr>
          <w:lang w:val="en-US" w:eastAsia="zh-CN"/>
        </w:rPr>
      </w:pPr>
      <w:r w:rsidRPr="00F35C0E">
        <w:rPr>
          <w:lang w:val="en-GB" w:eastAsia="zh-CN"/>
        </w:rPr>
        <w:t>–</w:t>
      </w:r>
      <w:r w:rsidRPr="00F35C0E">
        <w:rPr>
          <w:lang w:val="en-GB" w:eastAsia="zh-CN"/>
        </w:rPr>
        <w:tab/>
      </w:r>
      <w:r w:rsidR="00207605" w:rsidRPr="00F35C0E">
        <w:rPr>
          <w:rFonts w:hint="eastAsia"/>
          <w:lang w:val="en-US" w:eastAsia="zh-CN"/>
        </w:rPr>
        <w:t>为通过管理接口块传输测量结果定义一种方法</w:t>
      </w:r>
      <w:r w:rsidR="00CF0710" w:rsidRPr="00F35C0E">
        <w:rPr>
          <w:rFonts w:hint="eastAsia"/>
          <w:lang w:val="en-US" w:eastAsia="zh-CN"/>
        </w:rPr>
        <w:t>。</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91256B" w:rsidRPr="00F35C0E" w:rsidRDefault="002403C6" w:rsidP="00D81D3D">
      <w:pPr>
        <w:ind w:firstLineChars="200" w:firstLine="480"/>
        <w:rPr>
          <w:lang w:val="en-GB" w:eastAsia="zh-CN"/>
        </w:rPr>
      </w:pPr>
      <w:r w:rsidRPr="00F35C0E">
        <w:rPr>
          <w:rFonts w:hint="eastAsia"/>
          <w:lang w:val="en-GB" w:eastAsia="zh-CN"/>
        </w:rPr>
        <w:lastRenderedPageBreak/>
        <w:t>标准测量的定义旨在实现在多供应商</w:t>
      </w:r>
      <w:r w:rsidR="00CF0710" w:rsidRPr="00F35C0E">
        <w:rPr>
          <w:rFonts w:hint="eastAsia"/>
          <w:lang w:val="en-GB" w:eastAsia="zh-CN"/>
        </w:rPr>
        <w:t>无线网络</w:t>
      </w:r>
      <w:r w:rsidRPr="00F35C0E">
        <w:rPr>
          <w:rFonts w:hint="eastAsia"/>
          <w:lang w:val="en-GB" w:eastAsia="zh-CN"/>
        </w:rPr>
        <w:t>中生成之测量结果数据的可比性，针对的是</w:t>
      </w:r>
      <w:r w:rsidR="00CF0710" w:rsidRPr="00F35C0E">
        <w:rPr>
          <w:rFonts w:hint="eastAsia"/>
          <w:lang w:val="en-GB" w:eastAsia="zh-CN"/>
        </w:rPr>
        <w:t>那些可以</w:t>
      </w:r>
      <w:r w:rsidRPr="00F35C0E">
        <w:rPr>
          <w:rFonts w:hint="eastAsia"/>
          <w:lang w:val="en-GB" w:eastAsia="zh-CN"/>
        </w:rPr>
        <w:t>在所有供应商实施方案中实现标准化的测量类型</w:t>
      </w:r>
      <w:r w:rsidR="00CF0710" w:rsidRPr="00F35C0E">
        <w:rPr>
          <w:rFonts w:hint="eastAsia"/>
          <w:lang w:val="en-GB" w:eastAsia="zh-CN"/>
        </w:rPr>
        <w:t>。</w:t>
      </w:r>
    </w:p>
    <w:p w:rsidR="0091256B" w:rsidRPr="00F35C0E" w:rsidRDefault="00CF0710" w:rsidP="00D81D3D">
      <w:pPr>
        <w:ind w:firstLineChars="200" w:firstLine="480"/>
        <w:rPr>
          <w:lang w:val="en-GB" w:eastAsia="zh-CN"/>
        </w:rPr>
      </w:pPr>
      <w:r w:rsidRPr="00F35C0E">
        <w:rPr>
          <w:rFonts w:hint="eastAsia"/>
          <w:lang w:val="en-GB" w:eastAsia="zh-CN"/>
        </w:rPr>
        <w:t>尽可能</w:t>
      </w:r>
      <w:r w:rsidR="00D81D3D" w:rsidRPr="00F35C0E">
        <w:rPr>
          <w:rFonts w:hint="eastAsia"/>
          <w:lang w:val="en-GB" w:eastAsia="zh-CN"/>
        </w:rPr>
        <w:t>地，</w:t>
      </w:r>
      <w:r w:rsidR="002403C6" w:rsidRPr="00F35C0E">
        <w:rPr>
          <w:rFonts w:hint="eastAsia"/>
          <w:lang w:val="en-GB" w:eastAsia="zh-CN"/>
        </w:rPr>
        <w:t>重用</w:t>
      </w:r>
      <w:r w:rsidR="00EB52C4" w:rsidRPr="00F35C0E">
        <w:rPr>
          <w:rFonts w:hint="eastAsia"/>
          <w:lang w:val="en-GB" w:eastAsia="zh-CN"/>
        </w:rPr>
        <w:t>性能管理</w:t>
      </w:r>
      <w:r w:rsidR="002403C6" w:rsidRPr="00F35C0E">
        <w:rPr>
          <w:rFonts w:hint="eastAsia"/>
          <w:lang w:val="en-GB" w:eastAsia="zh-CN"/>
        </w:rPr>
        <w:t>领域中的现有标准化，并增强</w:t>
      </w:r>
      <w:r w:rsidRPr="00F35C0E">
        <w:rPr>
          <w:rFonts w:hint="eastAsia"/>
          <w:lang w:val="en-GB" w:eastAsia="zh-CN"/>
        </w:rPr>
        <w:t>特定需求</w:t>
      </w:r>
      <w:r w:rsidR="002403C6" w:rsidRPr="00F35C0E">
        <w:rPr>
          <w:rFonts w:hint="eastAsia"/>
          <w:lang w:val="en-GB" w:eastAsia="zh-CN"/>
        </w:rPr>
        <w:t>，尤其对移动电话环境，已得到</w:t>
      </w:r>
      <w:r w:rsidRPr="00F35C0E">
        <w:rPr>
          <w:rFonts w:hint="eastAsia"/>
          <w:lang w:val="en-GB" w:eastAsia="zh-CN"/>
        </w:rPr>
        <w:t>认可。</w:t>
      </w:r>
    </w:p>
    <w:p w:rsidR="0091256B" w:rsidRPr="00F35C0E" w:rsidRDefault="00D81D3D" w:rsidP="00D81D3D">
      <w:pPr>
        <w:ind w:firstLineChars="200" w:firstLine="480"/>
        <w:rPr>
          <w:lang w:val="en-GB" w:eastAsia="zh-CN"/>
        </w:rPr>
      </w:pPr>
      <w:r w:rsidRPr="00F35C0E">
        <w:rPr>
          <w:rFonts w:hint="eastAsia"/>
          <w:lang w:val="en-GB" w:eastAsia="zh-CN"/>
        </w:rPr>
        <w:t>本文件</w:t>
      </w:r>
      <w:r w:rsidR="002403C6" w:rsidRPr="00F35C0E">
        <w:rPr>
          <w:rFonts w:hint="eastAsia"/>
          <w:lang w:val="en-GB" w:eastAsia="zh-CN"/>
        </w:rPr>
        <w:t>考虑到了所有</w:t>
      </w:r>
      <w:r w:rsidR="00CF0710" w:rsidRPr="00F35C0E">
        <w:rPr>
          <w:rFonts w:hint="eastAsia"/>
          <w:lang w:val="en-GB" w:eastAsia="zh-CN"/>
        </w:rPr>
        <w:t>上述</w:t>
      </w:r>
      <w:r w:rsidR="002403C6" w:rsidRPr="00F35C0E">
        <w:rPr>
          <w:rFonts w:hint="eastAsia"/>
          <w:lang w:val="en-GB" w:eastAsia="zh-CN"/>
        </w:rPr>
        <w:t>有关</w:t>
      </w:r>
      <w:r w:rsidR="00CF0710" w:rsidRPr="00F35C0E">
        <w:rPr>
          <w:rFonts w:hint="eastAsia"/>
          <w:lang w:val="en-GB" w:eastAsia="zh-CN"/>
        </w:rPr>
        <w:t>GSM</w:t>
      </w:r>
      <w:r w:rsidR="002403C6" w:rsidRPr="00F35C0E">
        <w:rPr>
          <w:rFonts w:hint="eastAsia"/>
          <w:lang w:val="en-GB" w:eastAsia="zh-CN"/>
        </w:rPr>
        <w:t>、</w:t>
      </w:r>
      <w:r w:rsidR="00CF0710" w:rsidRPr="00F35C0E">
        <w:rPr>
          <w:rFonts w:hint="eastAsia"/>
          <w:lang w:val="en-GB" w:eastAsia="zh-CN"/>
        </w:rPr>
        <w:t>UMTS</w:t>
      </w:r>
      <w:r w:rsidR="00CF0710" w:rsidRPr="00F35C0E">
        <w:rPr>
          <w:rFonts w:hint="eastAsia"/>
          <w:lang w:val="en-GB" w:eastAsia="zh-CN"/>
        </w:rPr>
        <w:t>或</w:t>
      </w:r>
      <w:r w:rsidR="00CF0710" w:rsidRPr="00F35C0E">
        <w:rPr>
          <w:rFonts w:hint="eastAsia"/>
          <w:lang w:val="en-GB" w:eastAsia="zh-CN"/>
        </w:rPr>
        <w:t>LTE</w:t>
      </w:r>
      <w:r w:rsidR="00CF0710" w:rsidRPr="00F35C0E">
        <w:rPr>
          <w:rFonts w:hint="eastAsia"/>
          <w:lang w:val="en-GB" w:eastAsia="zh-CN"/>
        </w:rPr>
        <w:t>网络及其</w:t>
      </w:r>
      <w:r w:rsidR="002403C6" w:rsidRPr="00F35C0E">
        <w:rPr>
          <w:rFonts w:hint="eastAsia"/>
          <w:lang w:val="en-GB" w:eastAsia="zh-CN"/>
        </w:rPr>
        <w:t>在核心技术规范中定义的</w:t>
      </w:r>
      <w:r w:rsidR="00CF0710" w:rsidRPr="00F35C0E">
        <w:rPr>
          <w:rFonts w:hint="eastAsia"/>
          <w:lang w:val="en-GB" w:eastAsia="zh-CN"/>
        </w:rPr>
        <w:t>NE</w:t>
      </w:r>
      <w:r w:rsidR="002403C6" w:rsidRPr="00F35C0E">
        <w:rPr>
          <w:rFonts w:hint="eastAsia"/>
          <w:lang w:val="en-GB" w:eastAsia="zh-CN"/>
        </w:rPr>
        <w:t>的性能管理方面问题。不过，本文件仅包括那些特定于</w:t>
      </w:r>
      <w:r w:rsidR="002403C6" w:rsidRPr="00F35C0E">
        <w:rPr>
          <w:rFonts w:hint="eastAsia"/>
          <w:lang w:val="en-GB" w:eastAsia="zh-CN"/>
        </w:rPr>
        <w:t>GSM/UMTS/</w:t>
      </w:r>
      <w:r w:rsidR="00CF0710" w:rsidRPr="00F35C0E">
        <w:rPr>
          <w:rFonts w:hint="eastAsia"/>
          <w:lang w:val="en-GB" w:eastAsia="zh-CN"/>
        </w:rPr>
        <w:t>LTE</w:t>
      </w:r>
      <w:r w:rsidR="002403C6" w:rsidRPr="00F35C0E">
        <w:rPr>
          <w:rFonts w:hint="eastAsia"/>
          <w:lang w:val="en-GB" w:eastAsia="zh-CN"/>
        </w:rPr>
        <w:t>系统、尤其特定于无线网络运营的性能管理问题</w:t>
      </w:r>
      <w:r w:rsidR="00CF0710" w:rsidRPr="00F35C0E">
        <w:rPr>
          <w:rFonts w:hint="eastAsia"/>
          <w:lang w:val="en-GB" w:eastAsia="zh-CN"/>
        </w:rPr>
        <w:t>。</w:t>
      </w:r>
    </w:p>
    <w:p w:rsidR="000218D0" w:rsidRPr="00F35C0E" w:rsidRDefault="00300A42" w:rsidP="000B1643">
      <w:pPr>
        <w:pStyle w:val="Heading5"/>
        <w:rPr>
          <w:lang w:val="en-GB" w:eastAsia="zh-CN"/>
        </w:rPr>
      </w:pPr>
      <w:r>
        <w:rPr>
          <w:lang w:val="en-GB" w:eastAsia="zh-CN"/>
        </w:rPr>
        <w:t>2.2.2.</w:t>
      </w:r>
      <w:r w:rsidR="000B1643">
        <w:rPr>
          <w:lang w:val="en-GB" w:eastAsia="zh-CN"/>
        </w:rPr>
        <w:t>342</w:t>
      </w:r>
      <w:r w:rsidR="000218D0" w:rsidRPr="00F35C0E">
        <w:rPr>
          <w:lang w:val="en-GB" w:eastAsia="zh-CN"/>
        </w:rPr>
        <w:tab/>
        <w:t xml:space="preserve">TS 32.409 </w:t>
      </w:r>
    </w:p>
    <w:p w:rsidR="0091256B" w:rsidRPr="00F35C0E" w:rsidRDefault="00CF0710" w:rsidP="00CF0710">
      <w:pPr>
        <w:pStyle w:val="Headingb"/>
        <w:rPr>
          <w:lang w:val="en-US" w:eastAsia="zh-CN"/>
        </w:rPr>
      </w:pPr>
      <w:r w:rsidRPr="00F35C0E">
        <w:rPr>
          <w:rFonts w:hint="eastAsia"/>
          <w:lang w:val="en-US" w:eastAsia="zh-CN"/>
        </w:rPr>
        <w:t>电信管理；性能管理</w:t>
      </w:r>
      <w:r w:rsidR="00CA635B">
        <w:rPr>
          <w:rFonts w:hint="eastAsia"/>
          <w:lang w:val="en-US" w:eastAsia="zh-CN"/>
        </w:rPr>
        <w:t>（</w:t>
      </w:r>
      <w:r w:rsidRPr="00F35C0E">
        <w:rPr>
          <w:rFonts w:hint="eastAsia"/>
          <w:lang w:val="en-US" w:eastAsia="zh-CN"/>
        </w:rPr>
        <w:t>PM</w:t>
      </w:r>
      <w:r w:rsidR="00945DD3">
        <w:rPr>
          <w:rFonts w:hint="eastAsia"/>
          <w:lang w:val="en-US" w:eastAsia="zh-CN"/>
        </w:rPr>
        <w:t>）</w:t>
      </w:r>
      <w:r w:rsidRPr="00F35C0E">
        <w:rPr>
          <w:rFonts w:hint="eastAsia"/>
          <w:lang w:val="en-US" w:eastAsia="zh-CN"/>
        </w:rPr>
        <w:t>；</w:t>
      </w:r>
      <w:r w:rsidR="00EB52C4" w:rsidRPr="00F35C0E">
        <w:rPr>
          <w:rFonts w:hint="eastAsia"/>
          <w:lang w:val="en-US" w:eastAsia="zh-CN"/>
        </w:rPr>
        <w:t>性能测量</w:t>
      </w:r>
      <w:r w:rsidRPr="00F35C0E">
        <w:rPr>
          <w:rFonts w:hint="eastAsia"/>
          <w:lang w:val="en-US" w:eastAsia="zh-CN"/>
        </w:rPr>
        <w:t>；</w:t>
      </w:r>
      <w:r w:rsidRPr="00F35C0E">
        <w:rPr>
          <w:rFonts w:hint="eastAsia"/>
          <w:lang w:val="en-US" w:eastAsia="zh-CN"/>
        </w:rPr>
        <w:t>IP</w:t>
      </w:r>
      <w:r w:rsidRPr="00F35C0E">
        <w:rPr>
          <w:rFonts w:hint="eastAsia"/>
          <w:lang w:val="en-US" w:eastAsia="zh-CN"/>
        </w:rPr>
        <w:t>多媒体子系统</w:t>
      </w:r>
      <w:r w:rsidR="00CA635B">
        <w:rPr>
          <w:rFonts w:hint="eastAsia"/>
          <w:lang w:val="en-US" w:eastAsia="zh-CN"/>
        </w:rPr>
        <w:t>（</w:t>
      </w:r>
      <w:r w:rsidRPr="00F35C0E">
        <w:rPr>
          <w:rFonts w:hint="eastAsia"/>
          <w:lang w:val="en-US" w:eastAsia="zh-CN"/>
        </w:rPr>
        <w:t>IMS</w:t>
      </w:r>
      <w:r w:rsidR="00945DD3">
        <w:rPr>
          <w:rFonts w:hint="eastAsia"/>
          <w:lang w:val="en-US" w:eastAsia="zh-CN"/>
        </w:rPr>
        <w:t>）</w:t>
      </w:r>
    </w:p>
    <w:p w:rsidR="0091256B" w:rsidRPr="00F35C0E" w:rsidRDefault="00EB52C4" w:rsidP="00EB52C4">
      <w:pPr>
        <w:ind w:firstLineChars="200" w:firstLine="480"/>
        <w:rPr>
          <w:lang w:val="en-GB" w:eastAsia="zh-CN"/>
        </w:rPr>
      </w:pPr>
      <w:r w:rsidRPr="00F35C0E">
        <w:rPr>
          <w:rFonts w:hint="eastAsia"/>
          <w:lang w:val="en-GB" w:eastAsia="zh-CN"/>
        </w:rPr>
        <w:t>本文件</w:t>
      </w:r>
      <w:r w:rsidR="00CF0710" w:rsidRPr="00F35C0E">
        <w:rPr>
          <w:rFonts w:hint="eastAsia"/>
          <w:lang w:val="en-GB" w:eastAsia="zh-CN"/>
        </w:rPr>
        <w:t>描述了</w:t>
      </w:r>
      <w:r w:rsidR="00885132" w:rsidRPr="00F35C0E">
        <w:rPr>
          <w:rFonts w:hint="eastAsia"/>
          <w:lang w:val="en-GB" w:eastAsia="zh-CN"/>
        </w:rPr>
        <w:t>针对</w:t>
      </w:r>
      <w:r w:rsidR="00CF0710" w:rsidRPr="00F35C0E">
        <w:rPr>
          <w:rFonts w:hint="eastAsia"/>
          <w:lang w:val="en-GB" w:eastAsia="zh-CN"/>
        </w:rPr>
        <w:t>IMS</w:t>
      </w:r>
      <w:r w:rsidRPr="00F35C0E">
        <w:rPr>
          <w:rFonts w:hint="eastAsia"/>
          <w:lang w:val="en-GB" w:eastAsia="zh-CN"/>
        </w:rPr>
        <w:t>的测量</w:t>
      </w:r>
      <w:r w:rsidR="00CF0710" w:rsidRPr="00F35C0E">
        <w:rPr>
          <w:rFonts w:hint="eastAsia"/>
          <w:lang w:val="en-GB" w:eastAsia="zh-CN"/>
        </w:rPr>
        <w:t>。</w:t>
      </w:r>
    </w:p>
    <w:p w:rsidR="00CF0710" w:rsidRPr="00F35C0E" w:rsidRDefault="00EB52C4" w:rsidP="00EB52C4">
      <w:pPr>
        <w:ind w:firstLineChars="200" w:firstLine="480"/>
        <w:rPr>
          <w:lang w:val="en-GB" w:eastAsia="zh-CN"/>
        </w:rPr>
      </w:pPr>
      <w:r w:rsidRPr="00F35C0E">
        <w:rPr>
          <w:rFonts w:hint="eastAsia"/>
          <w:lang w:val="en-GB" w:eastAsia="zh-CN"/>
        </w:rPr>
        <w:t>3GPP TS 32.</w:t>
      </w:r>
      <w:r w:rsidR="00CF0710" w:rsidRPr="00F35C0E">
        <w:rPr>
          <w:rFonts w:hint="eastAsia"/>
          <w:lang w:val="en-GB" w:eastAsia="zh-CN"/>
        </w:rPr>
        <w:t>401</w:t>
      </w:r>
      <w:r w:rsidRPr="00F35C0E">
        <w:rPr>
          <w:rFonts w:hint="eastAsia"/>
          <w:lang w:val="en-GB" w:eastAsia="zh-CN"/>
        </w:rPr>
        <w:t>描述了性能</w:t>
      </w:r>
      <w:r w:rsidR="00CF0710" w:rsidRPr="00F35C0E">
        <w:rPr>
          <w:rFonts w:hint="eastAsia"/>
          <w:lang w:val="en-GB" w:eastAsia="zh-CN"/>
        </w:rPr>
        <w:t>管理的概念和要求。</w:t>
      </w:r>
    </w:p>
    <w:p w:rsidR="0091256B" w:rsidRPr="00F35C0E" w:rsidRDefault="0096348E" w:rsidP="00D81D3D">
      <w:pPr>
        <w:ind w:firstLineChars="200" w:firstLine="480"/>
        <w:rPr>
          <w:lang w:val="en-GB" w:eastAsia="zh-CN"/>
        </w:rPr>
      </w:pPr>
      <w:r w:rsidRPr="00F35C0E">
        <w:rPr>
          <w:rFonts w:hint="eastAsia"/>
          <w:lang w:val="en-GB" w:eastAsia="zh-CN"/>
        </w:rPr>
        <w:t>本文件</w:t>
      </w:r>
      <w:r w:rsidR="00EB52C4" w:rsidRPr="00F35C0E">
        <w:rPr>
          <w:rFonts w:hint="eastAsia"/>
          <w:lang w:val="en-GB" w:eastAsia="zh-CN"/>
        </w:rPr>
        <w:t>对</w:t>
      </w:r>
      <w:r w:rsidR="00A37D6E" w:rsidRPr="00F35C0E">
        <w:rPr>
          <w:rFonts w:hint="eastAsia"/>
          <w:lang w:val="en-GB" w:eastAsia="zh-CN"/>
        </w:rPr>
        <w:t>由</w:t>
      </w:r>
      <w:r w:rsidR="00A37D6E" w:rsidRPr="00F35C0E">
        <w:rPr>
          <w:rFonts w:hint="eastAsia"/>
          <w:lang w:val="en-GB" w:eastAsia="zh-CN"/>
        </w:rPr>
        <w:t>IMS</w:t>
      </w:r>
      <w:r w:rsidR="00A37D6E" w:rsidRPr="00F35C0E">
        <w:rPr>
          <w:rFonts w:hint="eastAsia"/>
          <w:lang w:val="en-GB" w:eastAsia="zh-CN"/>
        </w:rPr>
        <w:t>网络实施方案提供的</w:t>
      </w:r>
      <w:r w:rsidR="00EB52C4" w:rsidRPr="00F35C0E">
        <w:rPr>
          <w:rFonts w:hint="eastAsia"/>
          <w:lang w:val="en-GB" w:eastAsia="zh-CN"/>
        </w:rPr>
        <w:t>所有测量类型</w:t>
      </w:r>
      <w:r w:rsidR="00A37D6E" w:rsidRPr="00F35C0E">
        <w:rPr>
          <w:rFonts w:hint="eastAsia"/>
          <w:lang w:val="en-GB" w:eastAsia="zh-CN"/>
        </w:rPr>
        <w:t>均有效。这些可以</w:t>
      </w:r>
      <w:r w:rsidR="00EB52C4" w:rsidRPr="00F35C0E">
        <w:rPr>
          <w:rFonts w:hint="eastAsia"/>
          <w:lang w:val="en-GB" w:eastAsia="zh-CN"/>
        </w:rPr>
        <w:t>是</w:t>
      </w:r>
      <w:r w:rsidR="00A37D6E" w:rsidRPr="00F35C0E">
        <w:rPr>
          <w:rFonts w:hint="eastAsia"/>
          <w:lang w:val="en-GB" w:eastAsia="zh-CN"/>
        </w:rPr>
        <w:t>本文件中定义的</w:t>
      </w:r>
      <w:r w:rsidR="00EB52C4" w:rsidRPr="00F35C0E">
        <w:rPr>
          <w:rFonts w:hint="eastAsia"/>
          <w:lang w:val="en-GB" w:eastAsia="zh-CN"/>
        </w:rPr>
        <w:t>测量</w:t>
      </w:r>
      <w:r w:rsidR="00A37D6E" w:rsidRPr="00F35C0E">
        <w:rPr>
          <w:rFonts w:hint="eastAsia"/>
          <w:lang w:val="en-GB" w:eastAsia="zh-CN"/>
        </w:rPr>
        <w:t>类型、在</w:t>
      </w:r>
      <w:r w:rsidR="00EB52C4" w:rsidRPr="00F35C0E">
        <w:rPr>
          <w:rFonts w:hint="eastAsia"/>
          <w:lang w:val="en-GB" w:eastAsia="zh-CN"/>
        </w:rPr>
        <w:t>其他标准</w:t>
      </w:r>
      <w:r w:rsidR="00A37D6E" w:rsidRPr="00F35C0E">
        <w:rPr>
          <w:rFonts w:hint="eastAsia"/>
          <w:lang w:val="en-GB" w:eastAsia="zh-CN"/>
        </w:rPr>
        <w:t>机构</w:t>
      </w:r>
      <w:r w:rsidR="00EB52C4" w:rsidRPr="00F35C0E">
        <w:rPr>
          <w:rFonts w:hint="eastAsia"/>
          <w:lang w:val="en-GB" w:eastAsia="zh-CN"/>
        </w:rPr>
        <w:t>中定义的测量</w:t>
      </w:r>
      <w:r w:rsidR="00A37D6E" w:rsidRPr="00F35C0E">
        <w:rPr>
          <w:rFonts w:hint="eastAsia"/>
          <w:lang w:val="en-GB" w:eastAsia="zh-CN"/>
        </w:rPr>
        <w:t>，或者</w:t>
      </w:r>
      <w:r w:rsidR="00EB52C4" w:rsidRPr="00F35C0E">
        <w:rPr>
          <w:rFonts w:hint="eastAsia"/>
          <w:lang w:val="en-GB" w:eastAsia="zh-CN"/>
        </w:rPr>
        <w:t>供应商</w:t>
      </w:r>
      <w:r w:rsidR="00A37D6E" w:rsidRPr="00F35C0E">
        <w:rPr>
          <w:rFonts w:hint="eastAsia"/>
          <w:lang w:val="en-GB" w:eastAsia="zh-CN"/>
        </w:rPr>
        <w:t>特定</w:t>
      </w:r>
      <w:r w:rsidR="00EB52C4" w:rsidRPr="00F35C0E">
        <w:rPr>
          <w:rFonts w:hint="eastAsia"/>
          <w:lang w:val="en-GB" w:eastAsia="zh-CN"/>
        </w:rPr>
        <w:t>的测量类型。</w:t>
      </w:r>
    </w:p>
    <w:p w:rsidR="0091256B" w:rsidRPr="00F35C0E" w:rsidRDefault="00EB52C4" w:rsidP="00D81D3D">
      <w:pPr>
        <w:ind w:firstLineChars="200" w:firstLine="480"/>
        <w:rPr>
          <w:lang w:val="en-GB" w:eastAsia="zh-CN"/>
        </w:rPr>
      </w:pPr>
      <w:r w:rsidRPr="00F35C0E">
        <w:rPr>
          <w:rFonts w:hint="eastAsia"/>
          <w:lang w:val="en-GB" w:eastAsia="zh-CN"/>
        </w:rPr>
        <w:t>在</w:t>
      </w:r>
      <w:r w:rsidR="0096348E" w:rsidRPr="00F35C0E">
        <w:rPr>
          <w:rFonts w:hint="eastAsia"/>
          <w:lang w:val="en-GB" w:eastAsia="zh-CN"/>
        </w:rPr>
        <w:t>本文件</w:t>
      </w:r>
      <w:r w:rsidR="00A37D6E" w:rsidRPr="00F35C0E">
        <w:rPr>
          <w:rFonts w:hint="eastAsia"/>
          <w:lang w:val="en-GB" w:eastAsia="zh-CN"/>
        </w:rPr>
        <w:t>中仅定义了</w:t>
      </w:r>
      <w:r w:rsidR="00A37D6E" w:rsidRPr="00F35C0E">
        <w:rPr>
          <w:rFonts w:hint="eastAsia"/>
          <w:lang w:val="en-GB" w:eastAsia="zh-CN"/>
        </w:rPr>
        <w:t>IMS</w:t>
      </w:r>
      <w:r w:rsidR="00A37D6E" w:rsidRPr="00F35C0E">
        <w:rPr>
          <w:rFonts w:hint="eastAsia"/>
          <w:lang w:val="en-GB" w:eastAsia="zh-CN"/>
        </w:rPr>
        <w:t>网络特定的测量类型，未涉及供应商特定的测量类型以及与</w:t>
      </w:r>
      <w:r w:rsidRPr="00F35C0E">
        <w:rPr>
          <w:rFonts w:hint="eastAsia"/>
          <w:lang w:val="en-GB" w:eastAsia="zh-CN"/>
        </w:rPr>
        <w:t>IMS</w:t>
      </w:r>
      <w:r w:rsidRPr="00F35C0E">
        <w:rPr>
          <w:rFonts w:hint="eastAsia"/>
          <w:lang w:val="en-GB" w:eastAsia="zh-CN"/>
        </w:rPr>
        <w:t>网络</w:t>
      </w:r>
      <w:r w:rsidR="00A37D6E" w:rsidRPr="00F35C0E">
        <w:rPr>
          <w:rFonts w:hint="eastAsia"/>
          <w:lang w:val="en-GB" w:eastAsia="zh-CN"/>
        </w:rPr>
        <w:t>中所用“外部”技术（如</w:t>
      </w:r>
      <w:r w:rsidR="00A37D6E" w:rsidRPr="00F35C0E">
        <w:rPr>
          <w:rFonts w:hint="eastAsia"/>
          <w:lang w:val="en-GB" w:eastAsia="zh-CN"/>
        </w:rPr>
        <w:t>ATM</w:t>
      </w:r>
      <w:r w:rsidR="00A37D6E" w:rsidRPr="00F35C0E">
        <w:rPr>
          <w:rFonts w:hint="eastAsia"/>
          <w:lang w:val="en-GB" w:eastAsia="zh-CN"/>
        </w:rPr>
        <w:t>或</w:t>
      </w:r>
      <w:r w:rsidR="00A37D6E" w:rsidRPr="00F35C0E">
        <w:rPr>
          <w:rFonts w:hint="eastAsia"/>
          <w:lang w:val="en-GB" w:eastAsia="zh-CN"/>
        </w:rPr>
        <w:t>IP</w:t>
      </w:r>
      <w:r w:rsidR="00945DD3">
        <w:rPr>
          <w:rFonts w:hint="eastAsia"/>
          <w:lang w:val="en-GB" w:eastAsia="zh-CN"/>
        </w:rPr>
        <w:t>）</w:t>
      </w:r>
      <w:r w:rsidR="00A37D6E" w:rsidRPr="00F35C0E">
        <w:rPr>
          <w:rFonts w:hint="eastAsia"/>
          <w:lang w:val="en-GB" w:eastAsia="zh-CN"/>
        </w:rPr>
        <w:t>相关的测量类型。</w:t>
      </w:r>
      <w:r w:rsidRPr="00F35C0E">
        <w:rPr>
          <w:rFonts w:hint="eastAsia"/>
          <w:lang w:val="en-GB" w:eastAsia="zh-CN"/>
        </w:rPr>
        <w:t>相反</w:t>
      </w:r>
      <w:r w:rsidR="00A37D6E" w:rsidRPr="00F35C0E">
        <w:rPr>
          <w:rFonts w:hint="eastAsia"/>
          <w:lang w:val="en-GB" w:eastAsia="zh-CN"/>
        </w:rPr>
        <w:t>地，可以如其他</w:t>
      </w:r>
      <w:r w:rsidRPr="00F35C0E">
        <w:rPr>
          <w:rFonts w:hint="eastAsia"/>
          <w:lang w:val="en-GB" w:eastAsia="zh-CN"/>
        </w:rPr>
        <w:t>“外部”标准组织</w:t>
      </w:r>
      <w:r w:rsidR="00CA635B">
        <w:rPr>
          <w:rFonts w:hint="eastAsia"/>
          <w:lang w:val="en-GB" w:eastAsia="zh-CN"/>
        </w:rPr>
        <w:t>（</w:t>
      </w:r>
      <w:r w:rsidRPr="00F35C0E">
        <w:rPr>
          <w:rFonts w:hint="eastAsia"/>
          <w:lang w:val="en-GB" w:eastAsia="zh-CN"/>
        </w:rPr>
        <w:t>如</w:t>
      </w:r>
      <w:r w:rsidR="00A37D6E" w:rsidRPr="00F35C0E">
        <w:rPr>
          <w:rFonts w:hint="eastAsia"/>
          <w:lang w:val="en-GB" w:eastAsia="zh-CN"/>
        </w:rPr>
        <w:t>ITU-T</w:t>
      </w:r>
      <w:r w:rsidR="00A37D6E" w:rsidRPr="00F35C0E">
        <w:rPr>
          <w:rFonts w:hint="eastAsia"/>
          <w:lang w:val="en-GB" w:eastAsia="zh-CN"/>
        </w:rPr>
        <w:t>或</w:t>
      </w:r>
      <w:r w:rsidRPr="00F35C0E">
        <w:rPr>
          <w:rFonts w:hint="eastAsia"/>
          <w:lang w:val="en-GB" w:eastAsia="zh-CN"/>
        </w:rPr>
        <w:t>IETF</w:t>
      </w:r>
      <w:r w:rsidR="00945DD3">
        <w:rPr>
          <w:rFonts w:hint="eastAsia"/>
          <w:lang w:val="en-GB" w:eastAsia="zh-CN"/>
        </w:rPr>
        <w:t>）</w:t>
      </w:r>
      <w:r w:rsidR="00A37D6E" w:rsidRPr="00F35C0E">
        <w:rPr>
          <w:rFonts w:hint="eastAsia"/>
          <w:lang w:val="en-GB" w:eastAsia="zh-CN"/>
        </w:rPr>
        <w:t>所述的那样来使用这些测量类型，或者根据制造商的</w:t>
      </w:r>
      <w:r w:rsidR="00877655">
        <w:rPr>
          <w:rFonts w:hint="eastAsia"/>
          <w:lang w:val="en-GB" w:eastAsia="zh-CN"/>
        </w:rPr>
        <w:t>文件</w:t>
      </w:r>
      <w:r w:rsidR="00A37D6E" w:rsidRPr="00F35C0E">
        <w:rPr>
          <w:rFonts w:hint="eastAsia"/>
          <w:lang w:val="en-GB" w:eastAsia="zh-CN"/>
        </w:rPr>
        <w:t>来使用这些测量类型。</w:t>
      </w:r>
    </w:p>
    <w:p w:rsidR="00F35C0E" w:rsidRPr="00F35C0E" w:rsidRDefault="00F35C0E" w:rsidP="00F35C0E">
      <w:pPr>
        <w:ind w:firstLineChars="200" w:firstLine="480"/>
        <w:rPr>
          <w:lang w:val="en-GB" w:eastAsia="zh-CN"/>
        </w:rPr>
      </w:pPr>
      <w:r w:rsidRPr="00F35C0E">
        <w:rPr>
          <w:rFonts w:hint="eastAsia"/>
          <w:lang w:val="en-GB" w:eastAsia="zh-CN"/>
        </w:rPr>
        <w:t>标准测量的定义旨在实现在多供应商网络中生成之测量数据的可比性，针对的是那些可以在所有供应商实施方案中实现标准化的测量类型。</w:t>
      </w:r>
    </w:p>
    <w:p w:rsidR="0091256B" w:rsidRPr="00EB52C4" w:rsidRDefault="00EB52C4" w:rsidP="00EB52C4">
      <w:pPr>
        <w:ind w:firstLineChars="200" w:firstLine="480"/>
        <w:rPr>
          <w:lang w:val="en-GB" w:eastAsia="zh-CN"/>
        </w:rPr>
      </w:pPr>
      <w:r w:rsidRPr="00EB52C4">
        <w:rPr>
          <w:rFonts w:hint="eastAsia"/>
          <w:lang w:val="en-GB" w:eastAsia="zh-CN"/>
        </w:rPr>
        <w:t>本文件的结构如下所述：</w:t>
      </w:r>
    </w:p>
    <w:p w:rsidR="00EB52C4" w:rsidRPr="00EB52C4" w:rsidRDefault="000218D0" w:rsidP="000218D0">
      <w:pPr>
        <w:pStyle w:val="enumlev1"/>
        <w:rPr>
          <w:lang w:val="en-GB" w:eastAsia="zh-CN"/>
        </w:rPr>
      </w:pPr>
      <w:r w:rsidRPr="00EB52C4">
        <w:rPr>
          <w:lang w:val="en-GB" w:eastAsia="zh-CN"/>
        </w:rPr>
        <w:t>–</w:t>
      </w:r>
      <w:r w:rsidRPr="00EB52C4">
        <w:rPr>
          <w:lang w:val="en-GB" w:eastAsia="zh-CN"/>
        </w:rPr>
        <w:tab/>
      </w:r>
      <w:r w:rsidR="00EB52C4" w:rsidRPr="00EB52C4">
        <w:rPr>
          <w:rFonts w:hint="eastAsia"/>
          <w:lang w:val="en-GB" w:eastAsia="zh-CN"/>
        </w:rPr>
        <w:t>报头</w:t>
      </w:r>
      <w:r w:rsidR="00EB52C4" w:rsidRPr="00EB52C4">
        <w:rPr>
          <w:rFonts w:hint="eastAsia"/>
          <w:lang w:val="en-GB" w:eastAsia="zh-CN"/>
        </w:rPr>
        <w:t>1</w:t>
      </w:r>
      <w:r w:rsidR="00EB52C4" w:rsidRPr="00EB52C4">
        <w:rPr>
          <w:rFonts w:hint="eastAsia"/>
          <w:lang w:val="en-GB" w:eastAsia="zh-CN"/>
        </w:rPr>
        <w:t>：网络元素（如与</w:t>
      </w:r>
      <w:r w:rsidR="00EB52C4" w:rsidRPr="00EB52C4">
        <w:rPr>
          <w:rFonts w:hint="eastAsia"/>
          <w:lang w:val="en-GB" w:eastAsia="zh-CN"/>
        </w:rPr>
        <w:t>CSCF</w:t>
      </w:r>
      <w:r w:rsidR="00EB52C4" w:rsidRPr="00EB52C4">
        <w:rPr>
          <w:rFonts w:hint="eastAsia"/>
          <w:lang w:val="en-GB" w:eastAsia="zh-CN"/>
        </w:rPr>
        <w:t>有关的测量</w:t>
      </w:r>
      <w:r w:rsidR="00945DD3">
        <w:rPr>
          <w:rFonts w:hint="eastAsia"/>
          <w:lang w:val="en-GB" w:eastAsia="zh-CN"/>
        </w:rPr>
        <w:t>）</w:t>
      </w:r>
      <w:r w:rsidR="00EB52C4" w:rsidRPr="00EB52C4">
        <w:rPr>
          <w:rFonts w:hint="eastAsia"/>
          <w:lang w:val="en-GB" w:eastAsia="zh-CN"/>
        </w:rPr>
        <w:t>；</w:t>
      </w:r>
    </w:p>
    <w:p w:rsidR="00EB52C4" w:rsidRPr="00EB52C4" w:rsidRDefault="000218D0" w:rsidP="000218D0">
      <w:pPr>
        <w:pStyle w:val="enumlev1"/>
        <w:rPr>
          <w:lang w:val="en-GB" w:eastAsia="zh-CN"/>
        </w:rPr>
      </w:pPr>
      <w:r w:rsidRPr="00EB52C4">
        <w:rPr>
          <w:lang w:val="en-GB" w:eastAsia="zh-CN"/>
        </w:rPr>
        <w:t>–</w:t>
      </w:r>
      <w:r w:rsidRPr="00EB52C4">
        <w:rPr>
          <w:lang w:val="en-GB" w:eastAsia="zh-CN"/>
        </w:rPr>
        <w:tab/>
      </w:r>
      <w:r w:rsidR="00EB52C4" w:rsidRPr="00EB52C4">
        <w:rPr>
          <w:rFonts w:hint="eastAsia"/>
          <w:lang w:val="en-GB" w:eastAsia="zh-CN"/>
        </w:rPr>
        <w:t>报头</w:t>
      </w:r>
      <w:r w:rsidRPr="00EB52C4">
        <w:rPr>
          <w:lang w:val="en-GB" w:eastAsia="zh-CN"/>
        </w:rPr>
        <w:t>2</w:t>
      </w:r>
      <w:r w:rsidR="00EB52C4" w:rsidRPr="00EB52C4">
        <w:rPr>
          <w:rFonts w:hint="eastAsia"/>
          <w:lang w:val="en-GB" w:eastAsia="zh-CN"/>
        </w:rPr>
        <w:t>：测量功能（如注册相关的测量</w:t>
      </w:r>
      <w:r w:rsidR="00945DD3">
        <w:rPr>
          <w:rFonts w:hint="eastAsia"/>
          <w:lang w:val="en-GB" w:eastAsia="zh-CN"/>
        </w:rPr>
        <w:t>）</w:t>
      </w:r>
      <w:r w:rsidR="00EB52C4" w:rsidRPr="00EB52C4">
        <w:rPr>
          <w:rFonts w:hint="eastAsia"/>
          <w:lang w:val="en-GB" w:eastAsia="zh-CN"/>
        </w:rPr>
        <w:t>；</w:t>
      </w:r>
    </w:p>
    <w:p w:rsidR="00EB52C4" w:rsidRPr="00EB52C4" w:rsidRDefault="000218D0" w:rsidP="000218D0">
      <w:pPr>
        <w:pStyle w:val="enumlev1"/>
        <w:rPr>
          <w:lang w:val="en-GB" w:eastAsia="zh-CN"/>
        </w:rPr>
      </w:pPr>
      <w:r w:rsidRPr="00EB52C4">
        <w:rPr>
          <w:lang w:val="en-GB" w:eastAsia="zh-CN"/>
        </w:rPr>
        <w:t>–</w:t>
      </w:r>
      <w:r w:rsidRPr="00EB52C4">
        <w:rPr>
          <w:lang w:val="en-GB" w:eastAsia="zh-CN"/>
        </w:rPr>
        <w:tab/>
      </w:r>
      <w:r w:rsidR="00EB52C4" w:rsidRPr="00EB52C4">
        <w:rPr>
          <w:rFonts w:hint="eastAsia"/>
          <w:lang w:val="en-GB" w:eastAsia="zh-CN"/>
        </w:rPr>
        <w:t>报头</w:t>
      </w:r>
      <w:r w:rsidR="00EB52C4" w:rsidRPr="00EB52C4">
        <w:rPr>
          <w:rFonts w:hint="eastAsia"/>
          <w:lang w:val="en-GB" w:eastAsia="zh-CN"/>
        </w:rPr>
        <w:t>3</w:t>
      </w:r>
      <w:r w:rsidR="00EB52C4" w:rsidRPr="00EB52C4">
        <w:rPr>
          <w:rFonts w:hint="eastAsia"/>
          <w:lang w:val="en-GB" w:eastAsia="zh-CN"/>
        </w:rPr>
        <w:t>：测量。</w:t>
      </w:r>
    </w:p>
    <w:p w:rsidR="000218D0" w:rsidRPr="008B4C28" w:rsidRDefault="00300A42" w:rsidP="000B1643">
      <w:pPr>
        <w:pStyle w:val="Heading5"/>
        <w:rPr>
          <w:lang w:val="en-GB" w:eastAsia="zh-CN"/>
        </w:rPr>
      </w:pPr>
      <w:r>
        <w:rPr>
          <w:lang w:val="en-GB" w:eastAsia="zh-CN"/>
        </w:rPr>
        <w:t>2.2.2.</w:t>
      </w:r>
      <w:r w:rsidR="000B1643">
        <w:rPr>
          <w:lang w:val="en-GB" w:eastAsia="zh-CN"/>
        </w:rPr>
        <w:t>343</w:t>
      </w:r>
      <w:r w:rsidR="000218D0" w:rsidRPr="008B4C28">
        <w:rPr>
          <w:lang w:val="en-GB" w:eastAsia="zh-CN"/>
        </w:rPr>
        <w:tab/>
        <w:t xml:space="preserve">TS 32.425 </w:t>
      </w:r>
    </w:p>
    <w:p w:rsidR="00EB52C4" w:rsidRPr="008B4C28" w:rsidRDefault="00EB52C4" w:rsidP="00EB52C4">
      <w:pPr>
        <w:pStyle w:val="Headingb"/>
        <w:rPr>
          <w:lang w:val="en-US" w:eastAsia="zh-CN"/>
        </w:rPr>
      </w:pPr>
      <w:r w:rsidRPr="008B4C28">
        <w:rPr>
          <w:rFonts w:hint="eastAsia"/>
          <w:lang w:val="en-US" w:eastAsia="zh-CN"/>
        </w:rPr>
        <w:t>电信管理；性能管理</w:t>
      </w:r>
      <w:r w:rsidR="00CA635B">
        <w:rPr>
          <w:rFonts w:hint="eastAsia"/>
          <w:lang w:val="en-US" w:eastAsia="zh-CN"/>
        </w:rPr>
        <w:t>（</w:t>
      </w:r>
      <w:r w:rsidRPr="008B4C28">
        <w:rPr>
          <w:rFonts w:hint="eastAsia"/>
          <w:lang w:val="en-US" w:eastAsia="zh-CN"/>
        </w:rPr>
        <w:t>PM</w:t>
      </w:r>
      <w:r w:rsidR="00945DD3">
        <w:rPr>
          <w:rFonts w:hint="eastAsia"/>
          <w:lang w:val="en-US" w:eastAsia="zh-CN"/>
        </w:rPr>
        <w:t>）</w:t>
      </w:r>
      <w:r w:rsidRPr="008B4C28">
        <w:rPr>
          <w:rFonts w:hint="eastAsia"/>
          <w:lang w:val="en-US" w:eastAsia="zh-CN"/>
        </w:rPr>
        <w:t>；性能测量</w:t>
      </w:r>
      <w:r w:rsidR="00885132" w:rsidRPr="008B4C28">
        <w:rPr>
          <w:rFonts w:hint="eastAsia"/>
          <w:lang w:val="en-US" w:eastAsia="zh-CN"/>
        </w:rPr>
        <w:t>演进通用地面无线接入网</w:t>
      </w:r>
      <w:r w:rsidR="00CA635B">
        <w:rPr>
          <w:lang w:val="en-GB" w:eastAsia="zh-CN"/>
        </w:rPr>
        <w:t>（</w:t>
      </w:r>
      <w:r w:rsidR="00885132" w:rsidRPr="008B4C28">
        <w:rPr>
          <w:lang w:val="en-GB" w:eastAsia="zh-CN"/>
        </w:rPr>
        <w:t>E-UTRAN</w:t>
      </w:r>
      <w:r w:rsidR="00945DD3">
        <w:rPr>
          <w:lang w:val="en-GB" w:eastAsia="zh-CN"/>
        </w:rPr>
        <w:t>）</w:t>
      </w:r>
    </w:p>
    <w:p w:rsidR="00885132" w:rsidRPr="008B4C28" w:rsidRDefault="00885132" w:rsidP="00885132">
      <w:pPr>
        <w:ind w:firstLineChars="200" w:firstLine="480"/>
        <w:rPr>
          <w:lang w:val="en-GB" w:eastAsia="zh-CN"/>
        </w:rPr>
      </w:pPr>
      <w:r w:rsidRPr="008B4C28">
        <w:rPr>
          <w:rFonts w:hint="eastAsia"/>
          <w:lang w:val="en-GB" w:eastAsia="zh-CN"/>
        </w:rPr>
        <w:t>本文件描述了针对</w:t>
      </w:r>
      <w:r w:rsidRPr="008B4C28">
        <w:rPr>
          <w:rFonts w:hint="eastAsia"/>
          <w:lang w:val="en-GB" w:eastAsia="zh-CN"/>
        </w:rPr>
        <w:t>E-UTRAN</w:t>
      </w:r>
      <w:r w:rsidRPr="008B4C28">
        <w:rPr>
          <w:rFonts w:hint="eastAsia"/>
          <w:lang w:val="en-GB" w:eastAsia="zh-CN"/>
        </w:rPr>
        <w:t>的测量。</w:t>
      </w:r>
    </w:p>
    <w:p w:rsidR="00E67269" w:rsidRPr="008B4C28" w:rsidRDefault="00E67269" w:rsidP="00E67269">
      <w:pPr>
        <w:ind w:firstLineChars="200" w:firstLine="480"/>
        <w:rPr>
          <w:lang w:val="en-GB" w:eastAsia="zh-CN"/>
        </w:rPr>
      </w:pPr>
      <w:r w:rsidRPr="008B4C28">
        <w:rPr>
          <w:rFonts w:hint="eastAsia"/>
          <w:lang w:val="en-GB" w:eastAsia="zh-CN"/>
        </w:rPr>
        <w:t>TS 32.401</w:t>
      </w:r>
      <w:r w:rsidRPr="008B4C28">
        <w:rPr>
          <w:rFonts w:hint="eastAsia"/>
          <w:lang w:val="en-GB" w:eastAsia="zh-CN"/>
        </w:rPr>
        <w:t>描述了性能管理的概念和要求。</w:t>
      </w:r>
    </w:p>
    <w:p w:rsidR="00E67269" w:rsidRPr="008B4C28" w:rsidRDefault="00E67269" w:rsidP="00E67269">
      <w:pPr>
        <w:ind w:firstLineChars="200" w:firstLine="480"/>
        <w:rPr>
          <w:lang w:val="en-GB" w:eastAsia="zh-CN"/>
        </w:rPr>
      </w:pPr>
      <w:r w:rsidRPr="008B4C28">
        <w:rPr>
          <w:rFonts w:hint="eastAsia"/>
          <w:lang w:val="en-GB" w:eastAsia="zh-CN"/>
        </w:rPr>
        <w:t>本文件对</w:t>
      </w:r>
      <w:r w:rsidR="007471E7" w:rsidRPr="008B4C28">
        <w:rPr>
          <w:rFonts w:hint="eastAsia"/>
          <w:lang w:val="en-GB" w:eastAsia="zh-CN"/>
        </w:rPr>
        <w:t>由</w:t>
      </w:r>
      <w:r w:rsidRPr="008B4C28">
        <w:rPr>
          <w:rFonts w:eastAsia="SimSun" w:hint="eastAsia"/>
          <w:lang w:val="en-GB" w:eastAsia="zh-CN"/>
        </w:rPr>
        <w:t>E-UTRAN</w:t>
      </w:r>
      <w:r w:rsidRPr="008B4C28">
        <w:rPr>
          <w:rFonts w:hint="eastAsia"/>
          <w:lang w:val="en-GB" w:eastAsia="zh-CN"/>
        </w:rPr>
        <w:t>实施方案提供的所有测量类型都是合法的。</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A40022" w:rsidRPr="008B4C28" w:rsidRDefault="00A40022" w:rsidP="00A40022">
      <w:pPr>
        <w:ind w:firstLineChars="200" w:firstLine="480"/>
        <w:rPr>
          <w:lang w:val="en-GB" w:eastAsia="zh-CN"/>
        </w:rPr>
      </w:pPr>
      <w:r w:rsidRPr="008B4C28">
        <w:rPr>
          <w:rFonts w:hint="eastAsia"/>
          <w:lang w:val="en-GB" w:eastAsia="zh-CN"/>
        </w:rPr>
        <w:lastRenderedPageBreak/>
        <w:t>在本文件中仅定义了</w:t>
      </w:r>
      <w:r w:rsidRPr="008B4C28">
        <w:rPr>
          <w:rFonts w:eastAsia="SimSun" w:hint="eastAsia"/>
          <w:lang w:val="en-GB" w:eastAsia="zh-CN"/>
        </w:rPr>
        <w:t>E-UTRAN</w:t>
      </w:r>
      <w:r w:rsidRPr="008B4C28">
        <w:rPr>
          <w:rFonts w:hint="eastAsia"/>
          <w:lang w:val="en-GB" w:eastAsia="zh-CN"/>
        </w:rPr>
        <w:t>特定的测量类型，未涉及</w:t>
      </w:r>
      <w:r w:rsidRPr="008B4C28">
        <w:rPr>
          <w:rFonts w:eastAsia="SimSun" w:hint="eastAsia"/>
          <w:lang w:val="en-GB" w:eastAsia="zh-CN"/>
        </w:rPr>
        <w:t>E-UTRAN</w:t>
      </w:r>
      <w:r w:rsidRPr="008B4C28">
        <w:rPr>
          <w:rFonts w:eastAsia="SimSun" w:hint="eastAsia"/>
          <w:lang w:val="en-GB" w:eastAsia="zh-CN"/>
        </w:rPr>
        <w:t>中使用的、</w:t>
      </w:r>
      <w:r w:rsidRPr="008B4C28">
        <w:rPr>
          <w:rFonts w:hint="eastAsia"/>
          <w:lang w:val="en-GB" w:eastAsia="zh-CN"/>
        </w:rPr>
        <w:t>供应商特定的测量类型。相反地，可以根据制造商的</w:t>
      </w:r>
      <w:r w:rsidR="00877655">
        <w:rPr>
          <w:rFonts w:hint="eastAsia"/>
          <w:lang w:val="en-GB" w:eastAsia="zh-CN"/>
        </w:rPr>
        <w:t>文件</w:t>
      </w:r>
      <w:r w:rsidRPr="008B4C28">
        <w:rPr>
          <w:rFonts w:hint="eastAsia"/>
          <w:lang w:val="en-GB" w:eastAsia="zh-CN"/>
        </w:rPr>
        <w:t>来使用这些测量类型。</w:t>
      </w:r>
    </w:p>
    <w:p w:rsidR="008B4C28" w:rsidRPr="008B4C28" w:rsidRDefault="008B4C28" w:rsidP="008B4C28">
      <w:pPr>
        <w:ind w:firstLineChars="200" w:firstLine="480"/>
        <w:rPr>
          <w:lang w:val="en-GB" w:eastAsia="zh-CN"/>
        </w:rPr>
      </w:pPr>
      <w:r w:rsidRPr="008B4C28">
        <w:rPr>
          <w:rFonts w:hint="eastAsia"/>
          <w:lang w:val="en-GB" w:eastAsia="zh-CN"/>
        </w:rPr>
        <w:t>“外部”技术</w:t>
      </w:r>
      <w:r w:rsidR="00CA635B">
        <w:rPr>
          <w:rFonts w:hint="eastAsia"/>
          <w:lang w:val="en-GB" w:eastAsia="zh-CN"/>
        </w:rPr>
        <w:t>（</w:t>
      </w:r>
      <w:r w:rsidRPr="008B4C28">
        <w:rPr>
          <w:rFonts w:hint="eastAsia"/>
          <w:lang w:val="en-GB" w:eastAsia="zh-CN"/>
        </w:rPr>
        <w:t>如</w:t>
      </w:r>
      <w:r w:rsidRPr="008B4C28">
        <w:rPr>
          <w:rFonts w:hint="eastAsia"/>
          <w:lang w:val="en-GB" w:eastAsia="zh-CN"/>
        </w:rPr>
        <w:t>ATM</w:t>
      </w:r>
      <w:r w:rsidRPr="008B4C28">
        <w:rPr>
          <w:rFonts w:hint="eastAsia"/>
          <w:lang w:val="en-GB" w:eastAsia="zh-CN"/>
        </w:rPr>
        <w:t>或</w:t>
      </w:r>
      <w:r w:rsidRPr="008B4C28">
        <w:rPr>
          <w:rFonts w:hint="eastAsia"/>
          <w:lang w:val="en-GB" w:eastAsia="zh-CN"/>
        </w:rPr>
        <w:t>IP</w:t>
      </w:r>
      <w:r w:rsidR="00945DD3">
        <w:rPr>
          <w:rFonts w:hint="eastAsia"/>
          <w:lang w:val="en-GB" w:eastAsia="zh-CN"/>
        </w:rPr>
        <w:t>）</w:t>
      </w:r>
      <w:r w:rsidRPr="008B4C28">
        <w:rPr>
          <w:rFonts w:hint="eastAsia"/>
          <w:lang w:val="en-GB" w:eastAsia="zh-CN"/>
        </w:rPr>
        <w:t>相关的测量，如“外部”标准组织</w:t>
      </w:r>
      <w:r w:rsidR="00CA635B">
        <w:rPr>
          <w:rFonts w:hint="eastAsia"/>
          <w:lang w:val="en-GB" w:eastAsia="zh-CN"/>
        </w:rPr>
        <w:t>（</w:t>
      </w:r>
      <w:r w:rsidRPr="008B4C28">
        <w:rPr>
          <w:rFonts w:hint="eastAsia"/>
          <w:lang w:val="en-GB" w:eastAsia="zh-CN"/>
        </w:rPr>
        <w:t>如</w:t>
      </w:r>
      <w:r w:rsidRPr="008B4C28">
        <w:rPr>
          <w:rFonts w:hint="eastAsia"/>
          <w:lang w:val="en-GB" w:eastAsia="zh-CN"/>
        </w:rPr>
        <w:t>ITU-T</w:t>
      </w:r>
      <w:r w:rsidRPr="008B4C28">
        <w:rPr>
          <w:rFonts w:hint="eastAsia"/>
          <w:lang w:val="en-GB" w:eastAsia="zh-CN"/>
        </w:rPr>
        <w:t>或</w:t>
      </w:r>
      <w:r w:rsidRPr="008B4C28">
        <w:rPr>
          <w:rFonts w:hint="eastAsia"/>
          <w:lang w:val="en-GB" w:eastAsia="zh-CN"/>
        </w:rPr>
        <w:t>IETF</w:t>
      </w:r>
      <w:r w:rsidR="00945DD3">
        <w:rPr>
          <w:rFonts w:hint="eastAsia"/>
          <w:lang w:val="en-GB" w:eastAsia="zh-CN"/>
        </w:rPr>
        <w:t>）</w:t>
      </w:r>
      <w:r w:rsidRPr="008B4C28">
        <w:rPr>
          <w:rFonts w:hint="eastAsia"/>
          <w:lang w:val="en-GB" w:eastAsia="zh-CN"/>
        </w:rPr>
        <w:t>所述，在本规范内将仅做引用，需要确定存在这样一个参考。</w:t>
      </w:r>
    </w:p>
    <w:p w:rsidR="00A40022" w:rsidRPr="008B4C28" w:rsidRDefault="00A40022" w:rsidP="00A40022">
      <w:pPr>
        <w:ind w:firstLineChars="200" w:firstLine="480"/>
        <w:rPr>
          <w:lang w:val="en-GB" w:eastAsia="zh-CN"/>
        </w:rPr>
      </w:pPr>
      <w:r w:rsidRPr="008B4C28">
        <w:rPr>
          <w:rFonts w:hint="eastAsia"/>
          <w:lang w:val="en-GB" w:eastAsia="zh-CN"/>
        </w:rPr>
        <w:t>标准测量的定义旨在实现在多供应商网络中生成之测量数据的可比性，针对的是那些可以在所有供应商实施方案中实现标准化的测量类型。</w:t>
      </w:r>
    </w:p>
    <w:p w:rsidR="00885132" w:rsidRPr="008B4C28" w:rsidRDefault="00885132" w:rsidP="00885132">
      <w:pPr>
        <w:ind w:firstLineChars="200" w:firstLine="480"/>
        <w:rPr>
          <w:lang w:val="en-GB" w:eastAsia="zh-CN"/>
        </w:rPr>
      </w:pPr>
      <w:r w:rsidRPr="008B4C28">
        <w:rPr>
          <w:rFonts w:hint="eastAsia"/>
          <w:lang w:val="en-GB" w:eastAsia="zh-CN"/>
        </w:rPr>
        <w:t>本文件的结构如下所述：</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1</w:t>
      </w:r>
      <w:r w:rsidRPr="008B4C28">
        <w:rPr>
          <w:rFonts w:hint="eastAsia"/>
          <w:lang w:val="en-GB" w:eastAsia="zh-CN"/>
        </w:rPr>
        <w:t>：网络元素（如与</w:t>
      </w:r>
      <w:r w:rsidRPr="008B4C28">
        <w:rPr>
          <w:lang w:val="en-US" w:eastAsia="zh-CN"/>
        </w:rPr>
        <w:t>eNodeB</w:t>
      </w:r>
      <w:r w:rsidRPr="008B4C28">
        <w:rPr>
          <w:rFonts w:hint="eastAsia"/>
          <w:lang w:val="en-GB" w:eastAsia="zh-CN"/>
        </w:rPr>
        <w:t>有关的测量</w:t>
      </w:r>
      <w:r w:rsidR="00945DD3">
        <w:rPr>
          <w:rFonts w:hint="eastAsia"/>
          <w:lang w:val="en-GB" w:eastAsia="zh-CN"/>
        </w:rPr>
        <w:t>）</w:t>
      </w:r>
      <w:r w:rsidRPr="008B4C28">
        <w:rPr>
          <w:rFonts w:hint="eastAsia"/>
          <w:lang w:val="en-GB" w:eastAsia="zh-CN"/>
        </w:rPr>
        <w:t>；</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lang w:val="en-GB" w:eastAsia="zh-CN"/>
        </w:rPr>
        <w:t>2</w:t>
      </w:r>
      <w:r w:rsidRPr="008B4C28">
        <w:rPr>
          <w:rFonts w:hint="eastAsia"/>
          <w:lang w:val="en-GB" w:eastAsia="zh-CN"/>
        </w:rPr>
        <w:t>：测量功能（如</w:t>
      </w:r>
      <w:r w:rsidRPr="008B4C28">
        <w:rPr>
          <w:rFonts w:hint="eastAsia"/>
          <w:lang w:val="en-GB" w:eastAsia="zh-CN"/>
        </w:rPr>
        <w:t>RRC</w:t>
      </w:r>
      <w:r w:rsidRPr="008B4C28">
        <w:rPr>
          <w:rFonts w:hint="eastAsia"/>
          <w:lang w:val="en-GB" w:eastAsia="zh-CN"/>
        </w:rPr>
        <w:t>连接设置相关的测量</w:t>
      </w:r>
      <w:r w:rsidR="00945DD3">
        <w:rPr>
          <w:rFonts w:hint="eastAsia"/>
          <w:lang w:val="en-GB" w:eastAsia="zh-CN"/>
        </w:rPr>
        <w:t>）</w:t>
      </w:r>
      <w:r w:rsidRPr="008B4C28">
        <w:rPr>
          <w:rFonts w:hint="eastAsia"/>
          <w:lang w:val="en-GB" w:eastAsia="zh-CN"/>
        </w:rPr>
        <w:t>；</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3</w:t>
      </w:r>
      <w:r w:rsidRPr="008B4C28">
        <w:rPr>
          <w:rFonts w:hint="eastAsia"/>
          <w:lang w:val="en-GB" w:eastAsia="zh-CN"/>
        </w:rPr>
        <w:t>：测量。</w:t>
      </w:r>
    </w:p>
    <w:p w:rsidR="000218D0" w:rsidRPr="008B4C28" w:rsidRDefault="00300A42" w:rsidP="000B1643">
      <w:pPr>
        <w:pStyle w:val="Heading5"/>
        <w:rPr>
          <w:lang w:val="en-GB" w:eastAsia="zh-CN"/>
        </w:rPr>
      </w:pPr>
      <w:r>
        <w:rPr>
          <w:lang w:val="en-GB" w:eastAsia="zh-CN"/>
        </w:rPr>
        <w:t>2.2.2.</w:t>
      </w:r>
      <w:r w:rsidR="000B1643">
        <w:rPr>
          <w:lang w:val="en-GB" w:eastAsia="zh-CN"/>
        </w:rPr>
        <w:t>344</w:t>
      </w:r>
      <w:r w:rsidR="000218D0" w:rsidRPr="008B4C28">
        <w:rPr>
          <w:lang w:val="en-GB" w:eastAsia="zh-CN"/>
        </w:rPr>
        <w:tab/>
        <w:t xml:space="preserve">TS 32.426 </w:t>
      </w:r>
    </w:p>
    <w:p w:rsidR="00885132" w:rsidRPr="008B4C28" w:rsidRDefault="00885132" w:rsidP="00885132">
      <w:pPr>
        <w:pStyle w:val="Headingb"/>
        <w:rPr>
          <w:lang w:val="en-US" w:eastAsia="zh-CN"/>
        </w:rPr>
      </w:pPr>
      <w:r w:rsidRPr="008B4C28">
        <w:rPr>
          <w:rFonts w:hint="eastAsia"/>
          <w:lang w:val="en-US" w:eastAsia="zh-CN"/>
        </w:rPr>
        <w:t>电信管理；性能管理</w:t>
      </w:r>
      <w:r w:rsidR="00CA635B">
        <w:rPr>
          <w:rFonts w:hint="eastAsia"/>
          <w:lang w:val="en-US" w:eastAsia="zh-CN"/>
        </w:rPr>
        <w:t>（</w:t>
      </w:r>
      <w:r w:rsidRPr="008B4C28">
        <w:rPr>
          <w:rFonts w:hint="eastAsia"/>
          <w:lang w:val="en-US" w:eastAsia="zh-CN"/>
        </w:rPr>
        <w:t>PM</w:t>
      </w:r>
      <w:r w:rsidR="00945DD3">
        <w:rPr>
          <w:rFonts w:hint="eastAsia"/>
          <w:lang w:val="en-US" w:eastAsia="zh-CN"/>
        </w:rPr>
        <w:t>）</w:t>
      </w:r>
      <w:r w:rsidRPr="008B4C28">
        <w:rPr>
          <w:rFonts w:hint="eastAsia"/>
          <w:lang w:val="en-US" w:eastAsia="zh-CN"/>
        </w:rPr>
        <w:t>；性能测量演进分组核心（</w:t>
      </w:r>
      <w:r w:rsidRPr="008B4C28">
        <w:rPr>
          <w:rFonts w:hint="eastAsia"/>
          <w:lang w:val="en-US" w:eastAsia="zh-CN"/>
        </w:rPr>
        <w:t>EPC</w:t>
      </w:r>
      <w:r w:rsidR="00945DD3">
        <w:rPr>
          <w:rFonts w:hint="eastAsia"/>
          <w:lang w:val="en-US" w:eastAsia="zh-CN"/>
        </w:rPr>
        <w:t>）</w:t>
      </w:r>
      <w:r w:rsidRPr="008B4C28">
        <w:rPr>
          <w:rFonts w:hint="eastAsia"/>
          <w:lang w:val="en-US" w:eastAsia="zh-CN"/>
        </w:rPr>
        <w:t>网络</w:t>
      </w:r>
    </w:p>
    <w:p w:rsidR="000218D0" w:rsidRPr="008B4C28" w:rsidRDefault="00885132" w:rsidP="00885132">
      <w:pPr>
        <w:ind w:firstLineChars="200" w:firstLine="480"/>
        <w:rPr>
          <w:lang w:val="en-GB" w:eastAsia="zh-CN"/>
        </w:rPr>
      </w:pPr>
      <w:r w:rsidRPr="008B4C28">
        <w:rPr>
          <w:rFonts w:hint="eastAsia"/>
          <w:lang w:val="en-GB" w:eastAsia="zh-CN"/>
        </w:rPr>
        <w:t>本文件描述了针对</w:t>
      </w:r>
      <w:r w:rsidRPr="008B4C28">
        <w:rPr>
          <w:rFonts w:hint="eastAsia"/>
          <w:lang w:val="en-GB" w:eastAsia="zh-CN"/>
        </w:rPr>
        <w:t>EPC</w:t>
      </w:r>
      <w:r w:rsidRPr="008B4C28">
        <w:rPr>
          <w:rFonts w:hint="eastAsia"/>
          <w:lang w:val="en-GB" w:eastAsia="zh-CN"/>
        </w:rPr>
        <w:t>和</w:t>
      </w:r>
      <w:r w:rsidR="000218D0" w:rsidRPr="008B4C28">
        <w:rPr>
          <w:rFonts w:hint="eastAsia"/>
          <w:lang w:val="en-GB" w:eastAsia="zh-CN"/>
        </w:rPr>
        <w:t>EPC/</w:t>
      </w:r>
      <w:r w:rsidRPr="008B4C28">
        <w:rPr>
          <w:lang w:val="en-GB" w:eastAsia="zh-CN"/>
        </w:rPr>
        <w:t>UMTS/GSM</w:t>
      </w:r>
      <w:r w:rsidRPr="008B4C28">
        <w:rPr>
          <w:rFonts w:hint="eastAsia"/>
          <w:lang w:val="en-GB" w:eastAsia="zh-CN"/>
        </w:rPr>
        <w:t>结合的测量。</w:t>
      </w:r>
    </w:p>
    <w:p w:rsidR="00E67269" w:rsidRPr="008B4C28" w:rsidRDefault="00E67269" w:rsidP="00E67269">
      <w:pPr>
        <w:ind w:firstLineChars="200" w:firstLine="480"/>
        <w:rPr>
          <w:lang w:val="en-GB" w:eastAsia="zh-CN"/>
        </w:rPr>
      </w:pPr>
      <w:r w:rsidRPr="008B4C28">
        <w:rPr>
          <w:rFonts w:hint="eastAsia"/>
          <w:lang w:val="en-GB" w:eastAsia="zh-CN"/>
        </w:rPr>
        <w:t>TS 32.401</w:t>
      </w:r>
      <w:r w:rsidRPr="008B4C28">
        <w:rPr>
          <w:rFonts w:hint="eastAsia"/>
          <w:lang w:val="en-GB" w:eastAsia="zh-CN"/>
        </w:rPr>
        <w:t>描述了性能管理的概念和要求。</w:t>
      </w:r>
    </w:p>
    <w:p w:rsidR="00A40022" w:rsidRPr="008B4C28" w:rsidRDefault="00A40022" w:rsidP="00A40022">
      <w:pPr>
        <w:ind w:firstLineChars="200" w:firstLine="480"/>
        <w:rPr>
          <w:lang w:val="en-GB" w:eastAsia="zh-CN"/>
        </w:rPr>
      </w:pPr>
      <w:bookmarkStart w:id="6040" w:name="OLE_LINK49"/>
      <w:bookmarkStart w:id="6041" w:name="OLE_LINK60"/>
      <w:r w:rsidRPr="008B4C28">
        <w:rPr>
          <w:rFonts w:hint="eastAsia"/>
          <w:lang w:val="en-GB" w:eastAsia="zh-CN"/>
        </w:rPr>
        <w:t>本文件对由</w:t>
      </w:r>
      <w:r w:rsidRPr="008B4C28">
        <w:rPr>
          <w:rFonts w:hint="eastAsia"/>
          <w:lang w:val="en-GB" w:eastAsia="zh-CN"/>
        </w:rPr>
        <w:t>EPC</w:t>
      </w:r>
      <w:r w:rsidRPr="008B4C28">
        <w:rPr>
          <w:rFonts w:hint="eastAsia"/>
          <w:lang w:val="en-GB" w:eastAsia="zh-CN"/>
        </w:rPr>
        <w:t>网络和组合</w:t>
      </w:r>
      <w:r w:rsidRPr="008B4C28">
        <w:rPr>
          <w:rFonts w:hint="eastAsia"/>
          <w:lang w:val="en-GB" w:eastAsia="zh-CN"/>
        </w:rPr>
        <w:t>EPC/UMTS/GSM</w:t>
      </w:r>
      <w:r w:rsidRPr="008B4C28">
        <w:rPr>
          <w:rFonts w:hint="eastAsia"/>
          <w:lang w:val="en-GB" w:eastAsia="zh-CN"/>
        </w:rPr>
        <w:t>网络实施方案提供的所有测量类型均有效。本文件仅定义了特定于</w:t>
      </w:r>
      <w:r w:rsidRPr="008B4C28">
        <w:rPr>
          <w:rFonts w:hint="eastAsia"/>
          <w:lang w:val="en-GB" w:eastAsia="zh-CN"/>
        </w:rPr>
        <w:t>EPC</w:t>
      </w:r>
      <w:r w:rsidRPr="008B4C28">
        <w:rPr>
          <w:rFonts w:hint="eastAsia"/>
          <w:lang w:val="en-GB" w:eastAsia="zh-CN"/>
        </w:rPr>
        <w:t>或组合</w:t>
      </w:r>
      <w:r w:rsidRPr="008B4C28">
        <w:rPr>
          <w:rFonts w:hint="eastAsia"/>
          <w:lang w:val="en-GB" w:eastAsia="zh-CN"/>
        </w:rPr>
        <w:t>EPC/UMTS/GSM</w:t>
      </w:r>
      <w:r w:rsidRPr="008B4C28">
        <w:rPr>
          <w:rFonts w:hint="eastAsia"/>
          <w:lang w:val="en-GB" w:eastAsia="zh-CN"/>
        </w:rPr>
        <w:t>网络的测量类型。</w:t>
      </w:r>
    </w:p>
    <w:bookmarkEnd w:id="6040"/>
    <w:bookmarkEnd w:id="6041"/>
    <w:p w:rsidR="0091256B" w:rsidRPr="008B4C28" w:rsidRDefault="00A40022" w:rsidP="00D81D3D">
      <w:pPr>
        <w:ind w:firstLineChars="200" w:firstLine="480"/>
        <w:rPr>
          <w:lang w:val="en-GB" w:eastAsia="zh-CN"/>
        </w:rPr>
      </w:pPr>
      <w:r w:rsidRPr="008B4C28">
        <w:rPr>
          <w:rFonts w:hint="eastAsia"/>
          <w:lang w:val="en-GB" w:eastAsia="zh-CN"/>
        </w:rPr>
        <w:t>未涉及</w:t>
      </w:r>
      <w:r w:rsidRPr="008B4C28">
        <w:rPr>
          <w:rFonts w:hint="eastAsia"/>
          <w:lang w:val="en-GB" w:eastAsia="zh-CN"/>
        </w:rPr>
        <w:t>EPC</w:t>
      </w:r>
      <w:r w:rsidRPr="008B4C28">
        <w:rPr>
          <w:rFonts w:hint="eastAsia"/>
          <w:lang w:val="en-GB" w:eastAsia="zh-CN"/>
        </w:rPr>
        <w:t>和组合</w:t>
      </w:r>
      <w:r w:rsidRPr="008B4C28">
        <w:rPr>
          <w:rFonts w:hint="eastAsia"/>
          <w:lang w:val="en-GB" w:eastAsia="zh-CN"/>
        </w:rPr>
        <w:t>EPC/UMTS/GSM</w:t>
      </w:r>
      <w:r w:rsidRPr="008B4C28">
        <w:rPr>
          <w:rFonts w:hint="eastAsia"/>
          <w:lang w:val="en-GB" w:eastAsia="zh-CN"/>
        </w:rPr>
        <w:t>网络中使用的、</w:t>
      </w:r>
      <w:r w:rsidR="00885132" w:rsidRPr="008B4C28">
        <w:rPr>
          <w:rFonts w:hint="eastAsia"/>
          <w:lang w:val="en-GB" w:eastAsia="zh-CN"/>
        </w:rPr>
        <w:t>供应商特定的测量类型</w:t>
      </w:r>
      <w:r w:rsidRPr="008B4C28">
        <w:rPr>
          <w:rFonts w:hint="eastAsia"/>
          <w:lang w:val="en-GB" w:eastAsia="zh-CN"/>
        </w:rPr>
        <w:t>。</w:t>
      </w:r>
      <w:r w:rsidR="00885132" w:rsidRPr="008B4C28">
        <w:rPr>
          <w:rFonts w:hint="eastAsia"/>
          <w:lang w:val="en-GB" w:eastAsia="zh-CN"/>
        </w:rPr>
        <w:t>相反</w:t>
      </w:r>
      <w:r w:rsidRPr="008B4C28">
        <w:rPr>
          <w:rFonts w:hint="eastAsia"/>
          <w:lang w:val="en-GB" w:eastAsia="zh-CN"/>
        </w:rPr>
        <w:t>地，可根据</w:t>
      </w:r>
      <w:r w:rsidR="00885132" w:rsidRPr="008B4C28">
        <w:rPr>
          <w:rFonts w:hint="eastAsia"/>
          <w:lang w:val="en-GB" w:eastAsia="zh-CN"/>
        </w:rPr>
        <w:t>制造商的</w:t>
      </w:r>
      <w:r w:rsidR="00877655">
        <w:rPr>
          <w:rFonts w:hint="eastAsia"/>
          <w:lang w:val="en-GB" w:eastAsia="zh-CN"/>
        </w:rPr>
        <w:t>文件</w:t>
      </w:r>
      <w:r w:rsidRPr="008B4C28">
        <w:rPr>
          <w:rFonts w:hint="eastAsia"/>
          <w:lang w:val="en-GB" w:eastAsia="zh-CN"/>
        </w:rPr>
        <w:t>应用这些测量类型</w:t>
      </w:r>
      <w:r w:rsidR="00885132" w:rsidRPr="008B4C28">
        <w:rPr>
          <w:rFonts w:hint="eastAsia"/>
          <w:lang w:val="en-GB" w:eastAsia="zh-CN"/>
        </w:rPr>
        <w:t>。</w:t>
      </w:r>
    </w:p>
    <w:p w:rsidR="0091256B" w:rsidRPr="008B4C28" w:rsidRDefault="00885132" w:rsidP="00D81D3D">
      <w:pPr>
        <w:ind w:firstLineChars="200" w:firstLine="480"/>
        <w:rPr>
          <w:lang w:val="en-GB" w:eastAsia="zh-CN"/>
        </w:rPr>
      </w:pPr>
      <w:r w:rsidRPr="008B4C28">
        <w:rPr>
          <w:rFonts w:hint="eastAsia"/>
          <w:lang w:val="en-GB" w:eastAsia="zh-CN"/>
        </w:rPr>
        <w:t>“外部”技术</w:t>
      </w:r>
      <w:r w:rsidR="00CA635B">
        <w:rPr>
          <w:rFonts w:hint="eastAsia"/>
          <w:lang w:val="en-GB" w:eastAsia="zh-CN"/>
        </w:rPr>
        <w:t>（</w:t>
      </w:r>
      <w:r w:rsidRPr="008B4C28">
        <w:rPr>
          <w:rFonts w:hint="eastAsia"/>
          <w:lang w:val="en-GB" w:eastAsia="zh-CN"/>
        </w:rPr>
        <w:t>如</w:t>
      </w:r>
      <w:r w:rsidRPr="008B4C28">
        <w:rPr>
          <w:rFonts w:hint="eastAsia"/>
          <w:lang w:val="en-GB" w:eastAsia="zh-CN"/>
        </w:rPr>
        <w:t>IP</w:t>
      </w:r>
      <w:r w:rsidR="00945DD3">
        <w:rPr>
          <w:rFonts w:hint="eastAsia"/>
          <w:lang w:val="en-GB" w:eastAsia="zh-CN"/>
        </w:rPr>
        <w:t>）</w:t>
      </w:r>
      <w:r w:rsidR="00D81D3D" w:rsidRPr="008B4C28">
        <w:rPr>
          <w:rFonts w:hint="eastAsia"/>
          <w:lang w:val="en-GB" w:eastAsia="zh-CN"/>
        </w:rPr>
        <w:t xml:space="preserve"> </w:t>
      </w:r>
      <w:r w:rsidR="00D81D3D" w:rsidRPr="008B4C28">
        <w:rPr>
          <w:rFonts w:hint="eastAsia"/>
          <w:lang w:val="en-GB" w:eastAsia="zh-CN"/>
        </w:rPr>
        <w:t>相关的测量，如</w:t>
      </w:r>
      <w:r w:rsidRPr="008B4C28">
        <w:rPr>
          <w:rFonts w:hint="eastAsia"/>
          <w:lang w:val="en-GB" w:eastAsia="zh-CN"/>
        </w:rPr>
        <w:t>“外部”标准组织</w:t>
      </w:r>
      <w:r w:rsidR="00CA635B">
        <w:rPr>
          <w:rFonts w:hint="eastAsia"/>
          <w:lang w:val="en-GB" w:eastAsia="zh-CN"/>
        </w:rPr>
        <w:t>（</w:t>
      </w:r>
      <w:r w:rsidRPr="008B4C28">
        <w:rPr>
          <w:rFonts w:hint="eastAsia"/>
          <w:lang w:val="en-GB" w:eastAsia="zh-CN"/>
        </w:rPr>
        <w:t>如</w:t>
      </w:r>
      <w:r w:rsidRPr="008B4C28">
        <w:rPr>
          <w:rFonts w:hint="eastAsia"/>
          <w:lang w:val="en-GB" w:eastAsia="zh-CN"/>
        </w:rPr>
        <w:t>IETF</w:t>
      </w:r>
      <w:r w:rsidR="00945DD3">
        <w:rPr>
          <w:rFonts w:hint="eastAsia"/>
          <w:lang w:val="en-GB" w:eastAsia="zh-CN"/>
        </w:rPr>
        <w:t>）</w:t>
      </w:r>
      <w:r w:rsidR="00D81D3D" w:rsidRPr="008B4C28">
        <w:rPr>
          <w:rFonts w:hint="eastAsia"/>
          <w:lang w:val="en-GB" w:eastAsia="zh-CN"/>
        </w:rPr>
        <w:t>所述，</w:t>
      </w:r>
      <w:r w:rsidRPr="008B4C28">
        <w:rPr>
          <w:rFonts w:hint="eastAsia"/>
          <w:lang w:val="en-GB" w:eastAsia="zh-CN"/>
        </w:rPr>
        <w:t>在本规范</w:t>
      </w:r>
      <w:r w:rsidR="00D81D3D" w:rsidRPr="008B4C28">
        <w:rPr>
          <w:rFonts w:hint="eastAsia"/>
          <w:lang w:val="en-GB" w:eastAsia="zh-CN"/>
        </w:rPr>
        <w:t>内将</w:t>
      </w:r>
      <w:r w:rsidR="008A4A91" w:rsidRPr="008B4C28">
        <w:rPr>
          <w:rFonts w:hint="eastAsia"/>
          <w:lang w:val="en-GB" w:eastAsia="zh-CN"/>
        </w:rPr>
        <w:t>仅做</w:t>
      </w:r>
      <w:r w:rsidRPr="008B4C28">
        <w:rPr>
          <w:rFonts w:hint="eastAsia"/>
          <w:lang w:val="en-GB" w:eastAsia="zh-CN"/>
        </w:rPr>
        <w:t>引用</w:t>
      </w:r>
      <w:r w:rsidR="008A4A91" w:rsidRPr="008B4C28">
        <w:rPr>
          <w:rFonts w:hint="eastAsia"/>
          <w:lang w:val="en-GB" w:eastAsia="zh-CN"/>
        </w:rPr>
        <w:t>，需要确定存在这样一个参考</w:t>
      </w:r>
      <w:r w:rsidRPr="008B4C28">
        <w:rPr>
          <w:rFonts w:hint="eastAsia"/>
          <w:lang w:val="en-GB" w:eastAsia="zh-CN"/>
        </w:rPr>
        <w:t>。</w:t>
      </w:r>
    </w:p>
    <w:p w:rsidR="008B4C28" w:rsidRPr="008B4C28" w:rsidRDefault="008B4C28" w:rsidP="008B4C28">
      <w:pPr>
        <w:ind w:firstLineChars="200" w:firstLine="480"/>
        <w:rPr>
          <w:lang w:val="en-GB" w:eastAsia="zh-CN"/>
        </w:rPr>
      </w:pPr>
      <w:r w:rsidRPr="008B4C28">
        <w:rPr>
          <w:rFonts w:hint="eastAsia"/>
          <w:lang w:val="en-GB" w:eastAsia="zh-CN"/>
        </w:rPr>
        <w:t>标准测量的定义旨在实现在多供应商网络中生成之测量数据的可比性，针对的是那些可以在所有供应商实施方案中实现标准化的测量类型。</w:t>
      </w:r>
    </w:p>
    <w:p w:rsidR="00885132" w:rsidRPr="008B4C28" w:rsidRDefault="00885132" w:rsidP="00885132">
      <w:pPr>
        <w:ind w:firstLineChars="200" w:firstLine="480"/>
        <w:rPr>
          <w:lang w:val="en-GB" w:eastAsia="zh-CN"/>
        </w:rPr>
      </w:pPr>
      <w:r w:rsidRPr="008B4C28">
        <w:rPr>
          <w:rFonts w:hint="eastAsia"/>
          <w:lang w:val="en-GB" w:eastAsia="zh-CN"/>
        </w:rPr>
        <w:t>本文件的结构如下所述：</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1</w:t>
      </w:r>
      <w:r w:rsidRPr="008B4C28">
        <w:rPr>
          <w:rFonts w:hint="eastAsia"/>
          <w:lang w:val="en-GB" w:eastAsia="zh-CN"/>
        </w:rPr>
        <w:t>：网络元素（如与</w:t>
      </w:r>
      <w:r w:rsidRPr="008B4C28">
        <w:rPr>
          <w:rFonts w:hint="eastAsia"/>
          <w:lang w:val="en-US" w:eastAsia="zh-CN"/>
        </w:rPr>
        <w:t>MME</w:t>
      </w:r>
      <w:r w:rsidRPr="008B4C28">
        <w:rPr>
          <w:rFonts w:hint="eastAsia"/>
          <w:lang w:val="en-GB" w:eastAsia="zh-CN"/>
        </w:rPr>
        <w:t>有关的测量</w:t>
      </w:r>
      <w:r w:rsidR="00945DD3">
        <w:rPr>
          <w:rFonts w:hint="eastAsia"/>
          <w:lang w:val="en-GB" w:eastAsia="zh-CN"/>
        </w:rPr>
        <w:t>）</w:t>
      </w:r>
      <w:r w:rsidRPr="008B4C28">
        <w:rPr>
          <w:rFonts w:hint="eastAsia"/>
          <w:lang w:val="en-GB" w:eastAsia="zh-CN"/>
        </w:rPr>
        <w:t>；</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lang w:val="en-GB" w:eastAsia="zh-CN"/>
        </w:rPr>
        <w:t>2</w:t>
      </w:r>
      <w:r w:rsidRPr="008B4C28">
        <w:rPr>
          <w:rFonts w:hint="eastAsia"/>
          <w:lang w:val="en-GB" w:eastAsia="zh-CN"/>
        </w:rPr>
        <w:t>：测量功能；</w:t>
      </w:r>
    </w:p>
    <w:p w:rsidR="00885132" w:rsidRPr="008B4C28" w:rsidRDefault="00885132" w:rsidP="00885132">
      <w:pPr>
        <w:pStyle w:val="enumlev1"/>
        <w:rPr>
          <w:lang w:val="en-GB" w:eastAsia="zh-CN"/>
        </w:rPr>
      </w:pPr>
      <w:r w:rsidRPr="008B4C28">
        <w:rPr>
          <w:lang w:val="en-GB" w:eastAsia="zh-CN"/>
        </w:rPr>
        <w:t>–</w:t>
      </w:r>
      <w:r w:rsidRPr="008B4C28">
        <w:rPr>
          <w:lang w:val="en-GB" w:eastAsia="zh-CN"/>
        </w:rPr>
        <w:tab/>
      </w:r>
      <w:r w:rsidRPr="008B4C28">
        <w:rPr>
          <w:rFonts w:hint="eastAsia"/>
          <w:lang w:val="en-GB" w:eastAsia="zh-CN"/>
        </w:rPr>
        <w:t>报头</w:t>
      </w:r>
      <w:r w:rsidRPr="008B4C28">
        <w:rPr>
          <w:rFonts w:hint="eastAsia"/>
          <w:lang w:val="en-GB" w:eastAsia="zh-CN"/>
        </w:rPr>
        <w:t>3</w:t>
      </w:r>
      <w:r w:rsidRPr="008B4C28">
        <w:rPr>
          <w:rFonts w:hint="eastAsia"/>
          <w:lang w:val="en-GB" w:eastAsia="zh-CN"/>
        </w:rPr>
        <w:t>：测量。</w:t>
      </w:r>
    </w:p>
    <w:p w:rsidR="000218D0" w:rsidRPr="008B4C28" w:rsidRDefault="00300A42" w:rsidP="000B1643">
      <w:pPr>
        <w:pStyle w:val="Heading5"/>
        <w:rPr>
          <w:lang w:val="en-GB" w:eastAsia="zh-CN"/>
        </w:rPr>
      </w:pPr>
      <w:r>
        <w:rPr>
          <w:lang w:val="en-GB" w:eastAsia="zh-CN"/>
        </w:rPr>
        <w:t>2.2.2.</w:t>
      </w:r>
      <w:r w:rsidR="000B1643">
        <w:rPr>
          <w:lang w:val="en-GB" w:eastAsia="zh-CN"/>
        </w:rPr>
        <w:t>345</w:t>
      </w:r>
      <w:r w:rsidR="000218D0" w:rsidRPr="008B4C28">
        <w:rPr>
          <w:lang w:val="en-GB" w:eastAsia="zh-CN"/>
        </w:rPr>
        <w:tab/>
        <w:t xml:space="preserve">TS 32.432 </w:t>
      </w:r>
    </w:p>
    <w:p w:rsidR="000218D0" w:rsidRPr="00DE19FA" w:rsidRDefault="00E67269" w:rsidP="000218D0">
      <w:pPr>
        <w:rPr>
          <w:b/>
          <w:lang w:val="en-GB" w:eastAsia="zh-CN"/>
        </w:rPr>
      </w:pPr>
      <w:r w:rsidRPr="00DE19FA">
        <w:rPr>
          <w:rFonts w:hint="eastAsia"/>
          <w:b/>
          <w:lang w:val="en-GB" w:eastAsia="zh-CN"/>
        </w:rPr>
        <w:t>电信管理；性能测量：文件格式定义</w:t>
      </w:r>
    </w:p>
    <w:p w:rsidR="0091256B" w:rsidRPr="00DE19FA" w:rsidRDefault="0096348E" w:rsidP="00D8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firstLineChars="200" w:firstLine="480"/>
        <w:rPr>
          <w:lang w:val="en-GB" w:eastAsia="zh-CN"/>
        </w:rPr>
      </w:pPr>
      <w:r w:rsidRPr="00DE19FA">
        <w:rPr>
          <w:rFonts w:hint="eastAsia"/>
          <w:lang w:val="en-GB" w:eastAsia="zh-CN"/>
        </w:rPr>
        <w:t>本文件</w:t>
      </w:r>
      <w:r w:rsidR="008B4C28" w:rsidRPr="00DE19FA">
        <w:rPr>
          <w:rFonts w:hint="eastAsia"/>
          <w:lang w:val="en-GB" w:eastAsia="zh-CN"/>
        </w:rPr>
        <w:t>描述了</w:t>
      </w:r>
      <w:r w:rsidR="00E67269" w:rsidRPr="00DE19FA">
        <w:rPr>
          <w:rFonts w:hint="eastAsia"/>
          <w:lang w:val="en-GB" w:eastAsia="zh-CN"/>
        </w:rPr>
        <w:t>性能测量结果和收集</w:t>
      </w:r>
      <w:r w:rsidR="008B4C28" w:rsidRPr="00DE19FA">
        <w:rPr>
          <w:rFonts w:hint="eastAsia"/>
          <w:lang w:val="en-GB" w:eastAsia="zh-CN"/>
        </w:rPr>
        <w:t>的通用语义</w:t>
      </w:r>
      <w:r w:rsidR="00E67269" w:rsidRPr="00DE19FA">
        <w:rPr>
          <w:rFonts w:hint="eastAsia"/>
          <w:lang w:val="en-GB" w:eastAsia="zh-CN"/>
        </w:rPr>
        <w:t>。它定义了</w:t>
      </w:r>
      <w:r w:rsidR="008B4C28" w:rsidRPr="00DE19FA">
        <w:rPr>
          <w:rFonts w:hint="eastAsia"/>
          <w:lang w:val="en-GB" w:eastAsia="zh-CN"/>
        </w:rPr>
        <w:t>报告</w:t>
      </w:r>
      <w:r w:rsidR="00E67269" w:rsidRPr="00DE19FA">
        <w:rPr>
          <w:rFonts w:hint="eastAsia"/>
          <w:lang w:val="en-GB" w:eastAsia="zh-CN"/>
        </w:rPr>
        <w:t>文件格式</w:t>
      </w:r>
      <w:r w:rsidR="008B4C28" w:rsidRPr="00DE19FA">
        <w:rPr>
          <w:rFonts w:hint="eastAsia"/>
          <w:lang w:val="en-GB" w:eastAsia="zh-CN"/>
        </w:rPr>
        <w:t>、</w:t>
      </w:r>
      <w:r w:rsidR="00E67269" w:rsidRPr="00DE19FA">
        <w:rPr>
          <w:rFonts w:hint="eastAsia"/>
          <w:lang w:val="en-GB" w:eastAsia="zh-CN"/>
        </w:rPr>
        <w:t>报告文件约定和文件传输过程。条款</w:t>
      </w:r>
      <w:r w:rsidR="00E67269" w:rsidRPr="00DE19FA">
        <w:rPr>
          <w:rFonts w:hint="eastAsia"/>
          <w:lang w:val="en-GB" w:eastAsia="zh-CN"/>
        </w:rPr>
        <w:t>4</w:t>
      </w:r>
      <w:r w:rsidR="008B4C28" w:rsidRPr="00DE19FA">
        <w:rPr>
          <w:rFonts w:hint="eastAsia"/>
          <w:lang w:val="en-GB" w:eastAsia="zh-CN"/>
        </w:rPr>
        <w:t>规定了将</w:t>
      </w:r>
      <w:r w:rsidR="00DE19FA" w:rsidRPr="00DE19FA">
        <w:rPr>
          <w:rFonts w:hint="eastAsia"/>
          <w:lang w:val="en-GB" w:eastAsia="zh-CN"/>
        </w:rPr>
        <w:t>性能测量结果</w:t>
      </w:r>
      <w:r w:rsidR="008B4C28" w:rsidRPr="00DE19FA">
        <w:rPr>
          <w:rFonts w:hint="eastAsia"/>
          <w:lang w:val="en-GB" w:eastAsia="zh-CN"/>
        </w:rPr>
        <w:t>块</w:t>
      </w:r>
      <w:r w:rsidR="00DE19FA" w:rsidRPr="00DE19FA">
        <w:rPr>
          <w:rFonts w:hint="eastAsia"/>
          <w:lang w:val="en-GB" w:eastAsia="zh-CN"/>
        </w:rPr>
        <w:t>传输给</w:t>
      </w:r>
      <w:r w:rsidR="00DE19FA" w:rsidRPr="00DE19FA">
        <w:rPr>
          <w:rFonts w:hint="eastAsia"/>
          <w:lang w:val="en-GB" w:eastAsia="zh-CN"/>
        </w:rPr>
        <w:t>NM</w:t>
      </w:r>
      <w:r w:rsidR="00DE19FA" w:rsidRPr="00DE19FA">
        <w:rPr>
          <w:rFonts w:hint="eastAsia"/>
          <w:lang w:val="en-GB" w:eastAsia="zh-CN"/>
        </w:rPr>
        <w:t>的文件格式，</w:t>
      </w:r>
      <w:r w:rsidR="00E67269" w:rsidRPr="00DE19FA">
        <w:rPr>
          <w:rFonts w:hint="eastAsia"/>
          <w:lang w:val="en-GB" w:eastAsia="zh-CN"/>
        </w:rPr>
        <w:t>同时条款</w:t>
      </w:r>
      <w:r w:rsidR="00E67269" w:rsidRPr="00DE19FA">
        <w:rPr>
          <w:rFonts w:hint="eastAsia"/>
          <w:lang w:val="en-GB" w:eastAsia="zh-CN"/>
        </w:rPr>
        <w:t>5</w:t>
      </w:r>
      <w:r w:rsidR="00DE19FA" w:rsidRPr="00DE19FA">
        <w:rPr>
          <w:rFonts w:hint="eastAsia"/>
          <w:lang w:val="en-GB" w:eastAsia="zh-CN"/>
        </w:rPr>
        <w:t>讨论了在该接口上使用的文件传输程序</w:t>
      </w:r>
      <w:r w:rsidR="00E67269" w:rsidRPr="00DE19FA">
        <w:rPr>
          <w:rFonts w:hint="eastAsia"/>
          <w:lang w:val="en-GB" w:eastAsia="zh-CN"/>
        </w:rPr>
        <w:t>。</w:t>
      </w:r>
    </w:p>
    <w:p w:rsidR="0091256B" w:rsidRPr="00DE19FA" w:rsidRDefault="00D81D3D" w:rsidP="00D81D3D">
      <w:pPr>
        <w:ind w:firstLineChars="200" w:firstLine="480"/>
        <w:rPr>
          <w:lang w:val="en-GB" w:eastAsia="zh-CN"/>
        </w:rPr>
      </w:pPr>
      <w:r w:rsidRPr="00DE19FA">
        <w:rPr>
          <w:rFonts w:hint="eastAsia"/>
          <w:lang w:val="en-GB" w:eastAsia="zh-CN"/>
        </w:rPr>
        <w:t>本文件</w:t>
      </w:r>
      <w:r w:rsidR="00DE19FA" w:rsidRPr="00DE19FA">
        <w:rPr>
          <w:rFonts w:hint="eastAsia"/>
          <w:lang w:val="en-GB" w:eastAsia="zh-CN"/>
        </w:rPr>
        <w:t>未定义任何特定的</w:t>
      </w:r>
      <w:r w:rsidR="00E67269" w:rsidRPr="00DE19FA">
        <w:rPr>
          <w:rFonts w:hint="eastAsia"/>
          <w:lang w:val="en-GB" w:eastAsia="zh-CN"/>
        </w:rPr>
        <w:t>文件格式</w:t>
      </w:r>
      <w:r w:rsidR="00DE19FA" w:rsidRPr="00DE19FA">
        <w:rPr>
          <w:rFonts w:hint="eastAsia"/>
          <w:lang w:val="en-GB" w:eastAsia="zh-CN"/>
        </w:rPr>
        <w:t>－</w:t>
      </w:r>
      <w:r w:rsidR="00E67269" w:rsidRPr="00DE19FA">
        <w:rPr>
          <w:rFonts w:hint="eastAsia"/>
          <w:lang w:val="en-GB" w:eastAsia="zh-CN"/>
        </w:rPr>
        <w:t>如</w:t>
      </w:r>
      <w:r w:rsidR="00E67269" w:rsidRPr="00DE19FA">
        <w:rPr>
          <w:rFonts w:hint="eastAsia"/>
          <w:lang w:val="en-GB" w:eastAsia="zh-CN"/>
        </w:rPr>
        <w:t>XML</w:t>
      </w:r>
      <w:r w:rsidR="00E67269" w:rsidRPr="00DE19FA">
        <w:rPr>
          <w:rFonts w:hint="eastAsia"/>
          <w:lang w:val="en-GB" w:eastAsia="zh-CN"/>
        </w:rPr>
        <w:t>和</w:t>
      </w:r>
      <w:r w:rsidR="00E67269" w:rsidRPr="00DE19FA">
        <w:rPr>
          <w:rFonts w:hint="eastAsia"/>
          <w:lang w:val="en-GB" w:eastAsia="zh-CN"/>
        </w:rPr>
        <w:t>ASN</w:t>
      </w:r>
      <w:r w:rsidR="00DE19FA" w:rsidRPr="00DE19FA">
        <w:rPr>
          <w:rFonts w:hint="eastAsia"/>
          <w:lang w:val="en-GB" w:eastAsia="zh-CN"/>
        </w:rPr>
        <w:t>.1</w:t>
      </w:r>
      <w:r w:rsidR="00DE19FA" w:rsidRPr="00DE19FA">
        <w:rPr>
          <w:rFonts w:hint="eastAsia"/>
          <w:lang w:val="en-GB" w:eastAsia="zh-CN"/>
        </w:rPr>
        <w:t>，将在性能测量</w:t>
      </w:r>
      <w:r w:rsidR="00E67269" w:rsidRPr="00DE19FA">
        <w:rPr>
          <w:rFonts w:hint="eastAsia"/>
          <w:lang w:val="en-GB" w:eastAsia="zh-CN"/>
        </w:rPr>
        <w:t>可扩展标记语言</w:t>
      </w:r>
      <w:r w:rsidR="00CA635B">
        <w:rPr>
          <w:rFonts w:hint="eastAsia"/>
          <w:lang w:val="en-GB" w:eastAsia="zh-CN"/>
        </w:rPr>
        <w:t>（</w:t>
      </w:r>
      <w:r w:rsidR="00E67269" w:rsidRPr="00DE19FA">
        <w:rPr>
          <w:rFonts w:hint="eastAsia"/>
          <w:lang w:val="en-GB" w:eastAsia="zh-CN"/>
        </w:rPr>
        <w:t>XML</w:t>
      </w:r>
      <w:r w:rsidR="00945DD3">
        <w:rPr>
          <w:rFonts w:hint="eastAsia"/>
          <w:lang w:val="en-GB" w:eastAsia="zh-CN"/>
        </w:rPr>
        <w:t>）</w:t>
      </w:r>
      <w:r w:rsidR="00E67269" w:rsidRPr="00DE19FA">
        <w:rPr>
          <w:rFonts w:hint="eastAsia"/>
          <w:lang w:val="en-GB" w:eastAsia="zh-CN"/>
        </w:rPr>
        <w:t>文件格式定义</w:t>
      </w:r>
      <w:r w:rsidR="00E67269" w:rsidRPr="00DE19FA">
        <w:rPr>
          <w:rFonts w:hint="eastAsia"/>
          <w:lang w:val="en-GB" w:eastAsia="zh-CN"/>
        </w:rPr>
        <w:t>3</w:t>
      </w:r>
      <w:r w:rsidR="00DE19FA" w:rsidRPr="00DE19FA">
        <w:rPr>
          <w:rFonts w:hint="eastAsia"/>
          <w:lang w:val="en-GB" w:eastAsia="zh-CN"/>
        </w:rPr>
        <w:t xml:space="preserve">GPP </w:t>
      </w:r>
      <w:r w:rsidR="00E67269" w:rsidRPr="00DE19FA">
        <w:rPr>
          <w:rFonts w:hint="eastAsia"/>
          <w:lang w:val="en-GB" w:eastAsia="zh-CN"/>
        </w:rPr>
        <w:t>TS 32.435</w:t>
      </w:r>
      <w:r w:rsidR="00DE19FA" w:rsidRPr="00DE19FA">
        <w:rPr>
          <w:rFonts w:hint="eastAsia"/>
          <w:lang w:val="en-GB" w:eastAsia="zh-CN"/>
        </w:rPr>
        <w:t>和性能测量抽象语法记法</w:t>
      </w:r>
      <w:r w:rsidR="00E67269" w:rsidRPr="00DE19FA">
        <w:rPr>
          <w:rFonts w:hint="eastAsia"/>
          <w:lang w:val="en-GB" w:eastAsia="zh-CN"/>
        </w:rPr>
        <w:t>1</w:t>
      </w:r>
      <w:r w:rsidR="00CA635B">
        <w:rPr>
          <w:rFonts w:hint="eastAsia"/>
          <w:lang w:val="en-GB" w:eastAsia="zh-CN"/>
        </w:rPr>
        <w:t>（</w:t>
      </w:r>
      <w:r w:rsidR="00DE19FA" w:rsidRPr="00DE19FA">
        <w:rPr>
          <w:rFonts w:hint="eastAsia"/>
          <w:lang w:val="en-GB" w:eastAsia="zh-CN"/>
        </w:rPr>
        <w:t>ASN.</w:t>
      </w:r>
      <w:r w:rsidR="00E67269" w:rsidRPr="00DE19FA">
        <w:rPr>
          <w:rFonts w:hint="eastAsia"/>
          <w:lang w:val="en-GB" w:eastAsia="zh-CN"/>
        </w:rPr>
        <w:t>1</w:t>
      </w:r>
      <w:r w:rsidR="00945DD3">
        <w:rPr>
          <w:rFonts w:hint="eastAsia"/>
          <w:lang w:val="en-GB" w:eastAsia="zh-CN"/>
        </w:rPr>
        <w:t>）</w:t>
      </w:r>
      <w:r w:rsidR="00E67269" w:rsidRPr="00DE19FA">
        <w:rPr>
          <w:rFonts w:hint="eastAsia"/>
          <w:lang w:val="en-GB" w:eastAsia="zh-CN"/>
        </w:rPr>
        <w:t>文件格式定义</w:t>
      </w:r>
      <w:r w:rsidR="00E67269" w:rsidRPr="00DE19FA">
        <w:rPr>
          <w:rFonts w:hint="eastAsia"/>
          <w:lang w:val="en-GB" w:eastAsia="zh-CN"/>
        </w:rPr>
        <w:t>3</w:t>
      </w:r>
      <w:r w:rsidR="00DE19FA" w:rsidRPr="00DE19FA">
        <w:rPr>
          <w:rFonts w:hint="eastAsia"/>
          <w:lang w:val="en-GB" w:eastAsia="zh-CN"/>
        </w:rPr>
        <w:t xml:space="preserve">GPP </w:t>
      </w:r>
      <w:r w:rsidR="00E67269" w:rsidRPr="00DE19FA">
        <w:rPr>
          <w:rFonts w:hint="eastAsia"/>
          <w:lang w:val="en-GB" w:eastAsia="zh-CN"/>
        </w:rPr>
        <w:t>TS 32.436</w:t>
      </w:r>
      <w:r w:rsidR="00DE19FA" w:rsidRPr="00DE19FA">
        <w:rPr>
          <w:rFonts w:hint="eastAsia"/>
          <w:lang w:val="en-GB" w:eastAsia="zh-CN"/>
        </w:rPr>
        <w:t>中进行定义。</w:t>
      </w:r>
    </w:p>
    <w:p w:rsidR="000218D0" w:rsidRPr="00DE19FA" w:rsidRDefault="00300A42" w:rsidP="000B1643">
      <w:pPr>
        <w:pStyle w:val="Heading5"/>
        <w:rPr>
          <w:lang w:val="en-GB" w:eastAsia="zh-CN"/>
        </w:rPr>
      </w:pPr>
      <w:r>
        <w:rPr>
          <w:lang w:val="en-GB" w:eastAsia="zh-CN"/>
        </w:rPr>
        <w:lastRenderedPageBreak/>
        <w:t>2.2.2.</w:t>
      </w:r>
      <w:r w:rsidR="000B1643">
        <w:rPr>
          <w:lang w:val="en-GB" w:eastAsia="zh-CN"/>
        </w:rPr>
        <w:t>346</w:t>
      </w:r>
      <w:r w:rsidR="000218D0" w:rsidRPr="00DE19FA">
        <w:rPr>
          <w:lang w:val="en-GB" w:eastAsia="zh-CN"/>
        </w:rPr>
        <w:tab/>
        <w:t xml:space="preserve">TS 32.435 </w:t>
      </w:r>
    </w:p>
    <w:p w:rsidR="00E67269" w:rsidRPr="00DE19FA" w:rsidRDefault="00E67269" w:rsidP="00E67269">
      <w:pPr>
        <w:rPr>
          <w:b/>
          <w:lang w:val="en-GB" w:eastAsia="zh-CN"/>
        </w:rPr>
      </w:pPr>
      <w:r w:rsidRPr="00DE19FA">
        <w:rPr>
          <w:rFonts w:hint="eastAsia"/>
          <w:b/>
          <w:lang w:val="en-GB" w:eastAsia="zh-CN"/>
        </w:rPr>
        <w:t>电信管理；性能测量：扩展标记语言（</w:t>
      </w:r>
      <w:r w:rsidRPr="00DE19FA">
        <w:rPr>
          <w:rFonts w:hint="eastAsia"/>
          <w:b/>
          <w:lang w:val="en-GB" w:eastAsia="zh-CN"/>
        </w:rPr>
        <w:t>XML</w:t>
      </w:r>
      <w:r w:rsidR="00945DD3">
        <w:rPr>
          <w:rFonts w:hint="eastAsia"/>
          <w:b/>
          <w:lang w:val="en-GB" w:eastAsia="zh-CN"/>
        </w:rPr>
        <w:t>）</w:t>
      </w:r>
      <w:r w:rsidRPr="00DE19FA">
        <w:rPr>
          <w:rFonts w:hint="eastAsia"/>
          <w:b/>
          <w:lang w:val="en-GB" w:eastAsia="zh-CN"/>
        </w:rPr>
        <w:t>文件格式定义</w:t>
      </w:r>
    </w:p>
    <w:p w:rsidR="0091256B" w:rsidRPr="00DE19FA" w:rsidRDefault="0096348E" w:rsidP="00D8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firstLineChars="200" w:firstLine="480"/>
        <w:rPr>
          <w:snapToGrid w:val="0"/>
          <w:lang w:val="en-GB" w:eastAsia="zh-CN"/>
        </w:rPr>
      </w:pPr>
      <w:r w:rsidRPr="00DE19FA">
        <w:rPr>
          <w:rFonts w:hint="eastAsia"/>
          <w:snapToGrid w:val="0"/>
          <w:lang w:val="en-GB" w:eastAsia="zh-CN"/>
        </w:rPr>
        <w:t>本文件</w:t>
      </w:r>
      <w:r w:rsidR="00E67269" w:rsidRPr="00DE19FA">
        <w:rPr>
          <w:rFonts w:hint="eastAsia"/>
          <w:snapToGrid w:val="0"/>
          <w:lang w:val="en-GB" w:eastAsia="zh-CN"/>
        </w:rPr>
        <w:t>描述了性能测量结果的</w:t>
      </w:r>
      <w:r w:rsidR="00E67269" w:rsidRPr="00DE19FA">
        <w:rPr>
          <w:rFonts w:hint="eastAsia"/>
          <w:snapToGrid w:val="0"/>
          <w:lang w:val="en-GB" w:eastAsia="zh-CN"/>
        </w:rPr>
        <w:t>XML</w:t>
      </w:r>
      <w:r w:rsidR="00D81D3D" w:rsidRPr="00DE19FA">
        <w:rPr>
          <w:rFonts w:hint="eastAsia"/>
          <w:snapToGrid w:val="0"/>
          <w:lang w:val="en-GB" w:eastAsia="zh-CN"/>
        </w:rPr>
        <w:t>文件格式，其语义</w:t>
      </w:r>
      <w:r w:rsidR="00E67269" w:rsidRPr="00DE19FA">
        <w:rPr>
          <w:rFonts w:hint="eastAsia"/>
          <w:snapToGrid w:val="0"/>
          <w:lang w:val="en-GB" w:eastAsia="zh-CN"/>
        </w:rPr>
        <w:t>在</w:t>
      </w:r>
      <w:r w:rsidR="00E67269" w:rsidRPr="00DE19FA">
        <w:rPr>
          <w:rFonts w:hint="eastAsia"/>
          <w:snapToGrid w:val="0"/>
          <w:lang w:val="en-GB" w:eastAsia="zh-CN"/>
        </w:rPr>
        <w:t>3</w:t>
      </w:r>
      <w:r w:rsidR="00D81D3D" w:rsidRPr="00DE19FA">
        <w:rPr>
          <w:rFonts w:hint="eastAsia"/>
          <w:snapToGrid w:val="0"/>
          <w:lang w:val="en-GB" w:eastAsia="zh-CN"/>
        </w:rPr>
        <w:t>GPP</w:t>
      </w:r>
      <w:r w:rsidR="00E67269" w:rsidRPr="00DE19FA">
        <w:rPr>
          <w:rFonts w:hint="eastAsia"/>
          <w:snapToGrid w:val="0"/>
          <w:lang w:val="en-GB" w:eastAsia="zh-CN"/>
        </w:rPr>
        <w:t xml:space="preserve"> TS 32.432</w:t>
      </w:r>
      <w:r w:rsidR="00D81D3D" w:rsidRPr="00DE19FA">
        <w:rPr>
          <w:rFonts w:hint="eastAsia"/>
          <w:snapToGrid w:val="0"/>
          <w:lang w:val="en-GB" w:eastAsia="zh-CN"/>
        </w:rPr>
        <w:t>中进行定义</w:t>
      </w:r>
      <w:r w:rsidR="00E67269" w:rsidRPr="00DE19FA">
        <w:rPr>
          <w:rFonts w:hint="eastAsia"/>
          <w:snapToGrid w:val="0"/>
          <w:lang w:val="en-GB" w:eastAsia="zh-CN"/>
        </w:rPr>
        <w:t>。</w:t>
      </w:r>
    </w:p>
    <w:p w:rsidR="000218D0" w:rsidRPr="00DE19FA" w:rsidRDefault="000B1643" w:rsidP="000B1643">
      <w:pPr>
        <w:pStyle w:val="Heading5"/>
        <w:rPr>
          <w:lang w:val="en-GB" w:eastAsia="zh-CN"/>
        </w:rPr>
      </w:pPr>
      <w:r>
        <w:rPr>
          <w:lang w:val="en-GB" w:eastAsia="zh-CN"/>
        </w:rPr>
        <w:t>2.2.2.347</w:t>
      </w:r>
      <w:r w:rsidR="000218D0" w:rsidRPr="00DE19FA">
        <w:rPr>
          <w:lang w:val="en-GB" w:eastAsia="zh-CN"/>
        </w:rPr>
        <w:tab/>
        <w:t xml:space="preserve">TS 32.436 </w:t>
      </w:r>
    </w:p>
    <w:p w:rsidR="00E67269" w:rsidRPr="00DE19FA" w:rsidRDefault="00E67269" w:rsidP="00E67269">
      <w:pPr>
        <w:rPr>
          <w:b/>
          <w:lang w:val="en-GB" w:eastAsia="zh-CN"/>
        </w:rPr>
      </w:pPr>
      <w:r w:rsidRPr="00DE19FA">
        <w:rPr>
          <w:rFonts w:hint="eastAsia"/>
          <w:b/>
          <w:lang w:val="en-GB" w:eastAsia="zh-CN"/>
        </w:rPr>
        <w:t>电信管理；性能测量：抽象语法记法</w:t>
      </w:r>
      <w:r w:rsidRPr="00DE19FA">
        <w:rPr>
          <w:rFonts w:hint="eastAsia"/>
          <w:b/>
          <w:lang w:val="en-GB" w:eastAsia="zh-CN"/>
        </w:rPr>
        <w:t>1</w:t>
      </w:r>
      <w:r w:rsidRPr="00DE19FA">
        <w:rPr>
          <w:rFonts w:hint="eastAsia"/>
          <w:b/>
          <w:lang w:val="en-GB" w:eastAsia="zh-CN"/>
        </w:rPr>
        <w:t>（</w:t>
      </w:r>
      <w:r w:rsidRPr="00DE19FA">
        <w:rPr>
          <w:rFonts w:hint="eastAsia"/>
          <w:b/>
          <w:lang w:val="en-GB" w:eastAsia="zh-CN"/>
        </w:rPr>
        <w:t>ASN.1</w:t>
      </w:r>
      <w:r w:rsidR="00945DD3">
        <w:rPr>
          <w:rFonts w:hint="eastAsia"/>
          <w:b/>
          <w:lang w:val="en-GB" w:eastAsia="zh-CN"/>
        </w:rPr>
        <w:t>）</w:t>
      </w:r>
      <w:r w:rsidRPr="00DE19FA">
        <w:rPr>
          <w:rFonts w:hint="eastAsia"/>
          <w:b/>
          <w:lang w:val="en-GB" w:eastAsia="zh-CN"/>
        </w:rPr>
        <w:t>文件格式定义</w:t>
      </w:r>
    </w:p>
    <w:p w:rsidR="0091256B" w:rsidRPr="00DE19FA" w:rsidRDefault="0096348E" w:rsidP="00D8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firstLineChars="200" w:firstLine="480"/>
        <w:rPr>
          <w:snapToGrid w:val="0"/>
          <w:lang w:val="en-GB" w:eastAsia="zh-CN"/>
        </w:rPr>
      </w:pPr>
      <w:r w:rsidRPr="00DE19FA">
        <w:rPr>
          <w:rFonts w:hint="eastAsia"/>
          <w:snapToGrid w:val="0"/>
          <w:lang w:val="en-GB" w:eastAsia="zh-CN"/>
        </w:rPr>
        <w:t>本文件</w:t>
      </w:r>
      <w:r w:rsidR="00D81D3D" w:rsidRPr="00DE19FA">
        <w:rPr>
          <w:rFonts w:hint="eastAsia"/>
          <w:snapToGrid w:val="0"/>
          <w:lang w:val="en-GB" w:eastAsia="zh-CN"/>
        </w:rPr>
        <w:t>为性能测量结果收集</w:t>
      </w:r>
      <w:r w:rsidR="00E67269" w:rsidRPr="00DE19FA">
        <w:rPr>
          <w:rFonts w:hint="eastAsia"/>
          <w:snapToGrid w:val="0"/>
          <w:lang w:val="en-GB" w:eastAsia="zh-CN"/>
        </w:rPr>
        <w:t>定义了</w:t>
      </w:r>
      <w:r w:rsidR="00E67269" w:rsidRPr="00DE19FA">
        <w:rPr>
          <w:rFonts w:hint="eastAsia"/>
          <w:snapToGrid w:val="0"/>
          <w:lang w:val="en-GB" w:eastAsia="zh-CN"/>
        </w:rPr>
        <w:t>ASN</w:t>
      </w:r>
      <w:r w:rsidR="00D81D3D" w:rsidRPr="00DE19FA">
        <w:rPr>
          <w:rFonts w:hint="eastAsia"/>
          <w:snapToGrid w:val="0"/>
          <w:lang w:val="en-GB" w:eastAsia="zh-CN"/>
        </w:rPr>
        <w:t>.</w:t>
      </w:r>
      <w:r w:rsidR="00E67269" w:rsidRPr="00DE19FA">
        <w:rPr>
          <w:rFonts w:hint="eastAsia"/>
          <w:snapToGrid w:val="0"/>
          <w:lang w:val="en-GB" w:eastAsia="zh-CN"/>
        </w:rPr>
        <w:t>1</w:t>
      </w:r>
      <w:r w:rsidR="00D81D3D" w:rsidRPr="00DE19FA">
        <w:rPr>
          <w:rFonts w:hint="eastAsia"/>
          <w:snapToGrid w:val="0"/>
          <w:lang w:val="en-GB" w:eastAsia="zh-CN"/>
        </w:rPr>
        <w:t>文件格式定义，其语义</w:t>
      </w:r>
      <w:r w:rsidR="00E67269" w:rsidRPr="00DE19FA">
        <w:rPr>
          <w:rFonts w:hint="eastAsia"/>
          <w:snapToGrid w:val="0"/>
          <w:lang w:val="en-GB" w:eastAsia="zh-CN"/>
        </w:rPr>
        <w:t>在</w:t>
      </w:r>
      <w:r w:rsidR="00E67269" w:rsidRPr="00DE19FA">
        <w:rPr>
          <w:rFonts w:hint="eastAsia"/>
          <w:snapToGrid w:val="0"/>
          <w:lang w:val="en-GB" w:eastAsia="zh-CN"/>
        </w:rPr>
        <w:t>3</w:t>
      </w:r>
      <w:r w:rsidR="00D81D3D" w:rsidRPr="00DE19FA">
        <w:rPr>
          <w:rFonts w:hint="eastAsia"/>
          <w:snapToGrid w:val="0"/>
          <w:lang w:val="en-GB" w:eastAsia="zh-CN"/>
        </w:rPr>
        <w:t>GPP</w:t>
      </w:r>
      <w:r w:rsidR="00E67269" w:rsidRPr="00DE19FA">
        <w:rPr>
          <w:rFonts w:hint="eastAsia"/>
          <w:snapToGrid w:val="0"/>
          <w:lang w:val="en-GB" w:eastAsia="zh-CN"/>
        </w:rPr>
        <w:t xml:space="preserve"> TS 32.432</w:t>
      </w:r>
      <w:r w:rsidR="00D81D3D" w:rsidRPr="00DE19FA">
        <w:rPr>
          <w:rFonts w:hint="eastAsia"/>
          <w:snapToGrid w:val="0"/>
          <w:lang w:val="en-GB" w:eastAsia="zh-CN"/>
        </w:rPr>
        <w:t>中进行定义</w:t>
      </w:r>
      <w:r w:rsidR="00E67269" w:rsidRPr="00DE19FA">
        <w:rPr>
          <w:rFonts w:hint="eastAsia"/>
          <w:snapToGrid w:val="0"/>
          <w:lang w:val="en-GB" w:eastAsia="zh-CN"/>
        </w:rPr>
        <w:t>。</w:t>
      </w:r>
    </w:p>
    <w:p w:rsidR="000218D0" w:rsidRPr="00DE19FA" w:rsidRDefault="000B1643" w:rsidP="000B1643">
      <w:pPr>
        <w:pStyle w:val="Heading5"/>
        <w:rPr>
          <w:lang w:val="en-GB" w:eastAsia="zh-CN"/>
        </w:rPr>
      </w:pPr>
      <w:r>
        <w:rPr>
          <w:lang w:val="en-GB" w:eastAsia="zh-CN"/>
        </w:rPr>
        <w:t>2.2.2.348</w:t>
      </w:r>
      <w:r w:rsidR="00E67269" w:rsidRPr="00DE19FA">
        <w:rPr>
          <w:lang w:val="en-GB" w:eastAsia="zh-CN"/>
        </w:rPr>
        <w:tab/>
        <w:t>TS 32.453</w:t>
      </w:r>
    </w:p>
    <w:p w:rsidR="00E67269" w:rsidRPr="00DE19FA" w:rsidRDefault="00E67269" w:rsidP="00E67269">
      <w:pPr>
        <w:rPr>
          <w:b/>
          <w:lang w:val="en-GB" w:eastAsia="zh-CN"/>
        </w:rPr>
      </w:pPr>
      <w:r w:rsidRPr="00DE19FA">
        <w:rPr>
          <w:rFonts w:hint="eastAsia"/>
          <w:b/>
          <w:lang w:val="en-GB" w:eastAsia="zh-CN"/>
        </w:rPr>
        <w:t>电信管理；性能测量（</w:t>
      </w:r>
      <w:r w:rsidRPr="00DE19FA">
        <w:rPr>
          <w:rFonts w:hint="eastAsia"/>
          <w:b/>
          <w:lang w:val="en-GB" w:eastAsia="zh-CN"/>
        </w:rPr>
        <w:t>PM</w:t>
      </w:r>
      <w:r w:rsidR="00945DD3">
        <w:rPr>
          <w:rFonts w:hint="eastAsia"/>
          <w:b/>
          <w:lang w:val="en-GB" w:eastAsia="zh-CN"/>
        </w:rPr>
        <w:t>）</w:t>
      </w:r>
      <w:r w:rsidRPr="00DE19FA">
        <w:rPr>
          <w:rFonts w:hint="eastAsia"/>
          <w:b/>
          <w:lang w:val="en-GB" w:eastAsia="zh-CN"/>
        </w:rPr>
        <w:t>：性能测量增强型主节点</w:t>
      </w:r>
      <w:r w:rsidRPr="00DE19FA">
        <w:rPr>
          <w:rFonts w:hint="eastAsia"/>
          <w:b/>
          <w:lang w:val="en-GB" w:eastAsia="zh-CN"/>
        </w:rPr>
        <w:t>B</w:t>
      </w:r>
      <w:r w:rsidRPr="00DE19FA">
        <w:rPr>
          <w:rFonts w:hint="eastAsia"/>
          <w:b/>
          <w:lang w:val="en-GB" w:eastAsia="zh-CN"/>
        </w:rPr>
        <w:t>（</w:t>
      </w:r>
      <w:r w:rsidRPr="00DE19FA">
        <w:rPr>
          <w:rFonts w:hint="eastAsia"/>
          <w:b/>
          <w:lang w:val="en-GB" w:eastAsia="zh-CN"/>
        </w:rPr>
        <w:t>HeNB</w:t>
      </w:r>
      <w:r w:rsidR="00945DD3">
        <w:rPr>
          <w:rFonts w:hint="eastAsia"/>
          <w:b/>
          <w:lang w:val="en-GB" w:eastAsia="zh-CN"/>
        </w:rPr>
        <w:t>）</w:t>
      </w:r>
      <w:r w:rsidRPr="00DE19FA">
        <w:rPr>
          <w:rFonts w:hint="eastAsia"/>
          <w:b/>
          <w:lang w:val="en-GB" w:eastAsia="zh-CN"/>
        </w:rPr>
        <w:t>子系统（</w:t>
      </w:r>
      <w:r w:rsidRPr="00DE19FA">
        <w:rPr>
          <w:rFonts w:hint="eastAsia"/>
          <w:b/>
          <w:lang w:val="en-GB" w:eastAsia="zh-CN"/>
        </w:rPr>
        <w:t>HeNS</w:t>
      </w:r>
      <w:r w:rsidR="00945DD3">
        <w:rPr>
          <w:rFonts w:hint="eastAsia"/>
          <w:b/>
          <w:lang w:val="en-GB" w:eastAsia="zh-CN"/>
        </w:rPr>
        <w:t>）</w:t>
      </w:r>
    </w:p>
    <w:p w:rsidR="0091256B" w:rsidRPr="00DE19FA" w:rsidRDefault="0096348E" w:rsidP="00D81D3D">
      <w:pPr>
        <w:ind w:firstLineChars="200" w:firstLine="480"/>
        <w:rPr>
          <w:lang w:val="en-GB" w:eastAsia="zh-CN"/>
        </w:rPr>
      </w:pPr>
      <w:r w:rsidRPr="00DE19FA">
        <w:rPr>
          <w:rFonts w:hint="eastAsia"/>
          <w:lang w:val="en-GB" w:eastAsia="zh-CN"/>
        </w:rPr>
        <w:t>本文件</w:t>
      </w:r>
      <w:r w:rsidR="00D81D3D" w:rsidRPr="00DE19FA">
        <w:rPr>
          <w:rFonts w:hint="eastAsia"/>
          <w:lang w:val="en-GB" w:eastAsia="zh-CN"/>
        </w:rPr>
        <w:t>描述了家庭增强型节点</w:t>
      </w:r>
      <w:r w:rsidR="00D81D3D" w:rsidRPr="00DE19FA">
        <w:rPr>
          <w:rFonts w:hint="eastAsia"/>
          <w:lang w:val="en-GB" w:eastAsia="zh-CN"/>
        </w:rPr>
        <w:t>B</w:t>
      </w:r>
      <w:r w:rsidR="00D81D3D" w:rsidRPr="00DE19FA">
        <w:rPr>
          <w:rFonts w:hint="eastAsia"/>
          <w:lang w:val="en-GB" w:eastAsia="zh-CN"/>
        </w:rPr>
        <w:t>子系统</w:t>
      </w:r>
      <w:r w:rsidR="00CA635B">
        <w:rPr>
          <w:rFonts w:hint="eastAsia"/>
          <w:lang w:val="en-GB" w:eastAsia="zh-CN"/>
        </w:rPr>
        <w:t>（</w:t>
      </w:r>
      <w:r w:rsidR="00D81D3D" w:rsidRPr="00DE19FA">
        <w:rPr>
          <w:rFonts w:hint="eastAsia"/>
          <w:lang w:val="en-GB" w:eastAsia="zh-CN"/>
        </w:rPr>
        <w:t>HeNS</w:t>
      </w:r>
      <w:r w:rsidR="00945DD3">
        <w:rPr>
          <w:rFonts w:hint="eastAsia"/>
          <w:lang w:val="en-GB" w:eastAsia="zh-CN"/>
        </w:rPr>
        <w:t>）</w:t>
      </w:r>
      <w:r w:rsidR="00D81D3D" w:rsidRPr="00DE19FA">
        <w:rPr>
          <w:rFonts w:hint="eastAsia"/>
          <w:lang w:val="en-GB" w:eastAsia="zh-CN"/>
        </w:rPr>
        <w:t>的测量</w:t>
      </w:r>
      <w:r w:rsidR="00E67269" w:rsidRPr="00DE19FA">
        <w:rPr>
          <w:rFonts w:hint="eastAsia"/>
          <w:lang w:val="en-GB" w:eastAsia="zh-CN"/>
        </w:rPr>
        <w:t>。</w:t>
      </w:r>
    </w:p>
    <w:p w:rsidR="0091256B" w:rsidRPr="00DE19FA" w:rsidRDefault="00D81D3D" w:rsidP="00D81D3D">
      <w:pPr>
        <w:ind w:firstLineChars="200" w:firstLine="480"/>
        <w:rPr>
          <w:lang w:val="en-GB" w:eastAsia="zh-CN"/>
        </w:rPr>
      </w:pPr>
      <w:r w:rsidRPr="00DE19FA">
        <w:rPr>
          <w:rFonts w:hint="eastAsia"/>
          <w:lang w:val="en-GB" w:eastAsia="zh-CN"/>
        </w:rPr>
        <w:t>HeNS</w:t>
      </w:r>
      <w:r w:rsidR="00E67269" w:rsidRPr="00DE19FA">
        <w:rPr>
          <w:rFonts w:hint="eastAsia"/>
          <w:lang w:val="en-GB" w:eastAsia="zh-CN"/>
        </w:rPr>
        <w:t>由一个</w:t>
      </w:r>
      <w:r w:rsidR="00E67269" w:rsidRPr="00DE19FA">
        <w:rPr>
          <w:rFonts w:hint="eastAsia"/>
          <w:lang w:val="en-GB" w:eastAsia="zh-CN"/>
        </w:rPr>
        <w:t>HeNB</w:t>
      </w:r>
      <w:r w:rsidR="00E67269" w:rsidRPr="00DE19FA">
        <w:rPr>
          <w:rFonts w:hint="eastAsia"/>
          <w:lang w:val="en-GB" w:eastAsia="zh-CN"/>
        </w:rPr>
        <w:t>和一个可选的</w:t>
      </w:r>
      <w:r w:rsidR="00E67269" w:rsidRPr="00DE19FA">
        <w:rPr>
          <w:rFonts w:hint="eastAsia"/>
          <w:lang w:val="en-GB" w:eastAsia="zh-CN"/>
        </w:rPr>
        <w:t>HeNB GW</w:t>
      </w:r>
      <w:r w:rsidR="00DE19FA" w:rsidRPr="00DE19FA">
        <w:rPr>
          <w:rFonts w:hint="eastAsia"/>
          <w:lang w:val="en-GB" w:eastAsia="zh-CN"/>
        </w:rPr>
        <w:t>组成。</w:t>
      </w:r>
      <w:r w:rsidR="00E67269" w:rsidRPr="00DE19FA">
        <w:rPr>
          <w:rFonts w:hint="eastAsia"/>
          <w:lang w:val="en-GB" w:eastAsia="zh-CN"/>
        </w:rPr>
        <w:t>通过</w:t>
      </w:r>
      <w:r w:rsidR="00DE19FA" w:rsidRPr="00DE19FA">
        <w:rPr>
          <w:rFonts w:hint="eastAsia"/>
          <w:lang w:val="en-GB" w:eastAsia="zh-CN"/>
        </w:rPr>
        <w:t>标准的、至</w:t>
      </w:r>
      <w:r w:rsidR="00E67269" w:rsidRPr="00DE19FA">
        <w:rPr>
          <w:rFonts w:hint="eastAsia"/>
          <w:lang w:val="en-GB" w:eastAsia="zh-CN"/>
        </w:rPr>
        <w:t>EPC</w:t>
      </w:r>
      <w:r w:rsidR="00DE19FA" w:rsidRPr="00DE19FA">
        <w:rPr>
          <w:rFonts w:hint="eastAsia"/>
          <w:lang w:val="en-GB" w:eastAsia="zh-CN"/>
        </w:rPr>
        <w:t>（演进分组核心</w:t>
      </w:r>
      <w:r w:rsidR="00945DD3">
        <w:rPr>
          <w:rFonts w:hint="eastAsia"/>
          <w:lang w:val="en-GB" w:eastAsia="zh-CN"/>
        </w:rPr>
        <w:t>）</w:t>
      </w:r>
      <w:r w:rsidR="00DE19FA" w:rsidRPr="00DE19FA">
        <w:rPr>
          <w:rFonts w:hint="eastAsia"/>
          <w:lang w:val="en-GB" w:eastAsia="zh-CN"/>
        </w:rPr>
        <w:t>的</w:t>
      </w:r>
      <w:r w:rsidR="00E67269" w:rsidRPr="00DE19FA">
        <w:rPr>
          <w:rFonts w:hint="eastAsia"/>
          <w:lang w:val="en-GB" w:eastAsia="zh-CN"/>
        </w:rPr>
        <w:t>S1</w:t>
      </w:r>
      <w:r w:rsidR="00E67269" w:rsidRPr="00DE19FA">
        <w:rPr>
          <w:rFonts w:hint="eastAsia"/>
          <w:lang w:val="en-GB" w:eastAsia="zh-CN"/>
        </w:rPr>
        <w:t>接口</w:t>
      </w:r>
      <w:r w:rsidR="00DE19FA" w:rsidRPr="00DE19FA">
        <w:rPr>
          <w:rFonts w:hint="eastAsia"/>
          <w:lang w:val="en-GB" w:eastAsia="zh-CN"/>
        </w:rPr>
        <w:t>来连接它，更特殊地，通过</w:t>
      </w:r>
      <w:r w:rsidR="00DE19FA" w:rsidRPr="00DE19FA">
        <w:rPr>
          <w:rFonts w:hint="eastAsia"/>
          <w:lang w:val="en-GB" w:eastAsia="zh-CN"/>
        </w:rPr>
        <w:t>S11-MME</w:t>
      </w:r>
      <w:r w:rsidR="00DE19FA" w:rsidRPr="00DE19FA">
        <w:rPr>
          <w:rFonts w:hint="eastAsia"/>
          <w:lang w:val="en-GB" w:eastAsia="zh-CN"/>
        </w:rPr>
        <w:t>接口连接至</w:t>
      </w:r>
      <w:r w:rsidR="00DE19FA" w:rsidRPr="00DE19FA">
        <w:rPr>
          <w:rFonts w:hint="eastAsia"/>
          <w:lang w:val="en-GB" w:eastAsia="zh-CN"/>
        </w:rPr>
        <w:t>MME</w:t>
      </w:r>
      <w:r w:rsidR="00DE19FA" w:rsidRPr="00DE19FA">
        <w:rPr>
          <w:rFonts w:hint="eastAsia"/>
          <w:lang w:val="en-GB" w:eastAsia="zh-CN"/>
        </w:rPr>
        <w:t>（移动性管理实体</w:t>
      </w:r>
      <w:r w:rsidR="00945DD3">
        <w:rPr>
          <w:rFonts w:hint="eastAsia"/>
          <w:lang w:val="en-GB" w:eastAsia="zh-CN"/>
        </w:rPr>
        <w:t>）</w:t>
      </w:r>
      <w:r w:rsidR="00DE19FA" w:rsidRPr="00DE19FA">
        <w:rPr>
          <w:rFonts w:hint="eastAsia"/>
          <w:lang w:val="en-GB" w:eastAsia="zh-CN"/>
        </w:rPr>
        <w:t>以及通过</w:t>
      </w:r>
      <w:r w:rsidR="00E67269" w:rsidRPr="00DE19FA">
        <w:rPr>
          <w:rFonts w:hint="eastAsia"/>
          <w:lang w:val="en-GB" w:eastAsia="zh-CN"/>
        </w:rPr>
        <w:t>S1-U</w:t>
      </w:r>
      <w:r w:rsidR="00E67269" w:rsidRPr="00DE19FA">
        <w:rPr>
          <w:rFonts w:hint="eastAsia"/>
          <w:lang w:val="en-GB" w:eastAsia="zh-CN"/>
        </w:rPr>
        <w:t>接口</w:t>
      </w:r>
      <w:r w:rsidR="00DE19FA" w:rsidRPr="00DE19FA">
        <w:rPr>
          <w:rFonts w:hint="eastAsia"/>
          <w:lang w:val="en-GB" w:eastAsia="zh-CN"/>
        </w:rPr>
        <w:t>连接至服务网关</w:t>
      </w:r>
      <w:r w:rsidR="00CA635B">
        <w:rPr>
          <w:rFonts w:hint="eastAsia"/>
          <w:lang w:val="en-GB" w:eastAsia="zh-CN"/>
        </w:rPr>
        <w:t>（</w:t>
      </w:r>
      <w:r w:rsidR="00DE19FA" w:rsidRPr="00DE19FA">
        <w:rPr>
          <w:rFonts w:hint="eastAsia"/>
          <w:lang w:val="en-GB" w:eastAsia="zh-CN"/>
        </w:rPr>
        <w:t>S-GW</w:t>
      </w:r>
      <w:r w:rsidR="00945DD3">
        <w:rPr>
          <w:rFonts w:hint="eastAsia"/>
          <w:lang w:val="en-GB" w:eastAsia="zh-CN"/>
        </w:rPr>
        <w:t>）</w:t>
      </w:r>
      <w:r w:rsidRPr="00DE19FA">
        <w:rPr>
          <w:rFonts w:hint="eastAsia"/>
          <w:lang w:val="en-GB" w:eastAsia="zh-CN"/>
        </w:rPr>
        <w:t>。</w:t>
      </w:r>
    </w:p>
    <w:p w:rsidR="0091256B" w:rsidRPr="00DE19FA" w:rsidRDefault="00E67269" w:rsidP="00E67269">
      <w:pPr>
        <w:ind w:firstLineChars="200" w:firstLine="480"/>
        <w:rPr>
          <w:lang w:val="en-GB" w:eastAsia="zh-CN"/>
        </w:rPr>
      </w:pPr>
      <w:r w:rsidRPr="00DE19FA">
        <w:rPr>
          <w:rFonts w:hint="eastAsia"/>
          <w:lang w:val="en-GB" w:eastAsia="zh-CN"/>
        </w:rPr>
        <w:t>TS 32.401</w:t>
      </w:r>
      <w:r w:rsidRPr="00DE19FA">
        <w:rPr>
          <w:rFonts w:hint="eastAsia"/>
          <w:lang w:val="en-GB" w:eastAsia="zh-CN"/>
        </w:rPr>
        <w:t>描述了性能管理的概念和要求。</w:t>
      </w:r>
    </w:p>
    <w:p w:rsidR="0091256B" w:rsidRPr="00DE19FA" w:rsidRDefault="00E67269" w:rsidP="00E67269">
      <w:pPr>
        <w:ind w:firstLineChars="200" w:firstLine="480"/>
        <w:rPr>
          <w:lang w:val="en-GB" w:eastAsia="zh-CN"/>
        </w:rPr>
      </w:pPr>
      <w:r w:rsidRPr="00DE19FA">
        <w:rPr>
          <w:rFonts w:hint="eastAsia"/>
          <w:lang w:val="en-GB" w:eastAsia="zh-CN"/>
        </w:rPr>
        <w:t>本文件对</w:t>
      </w:r>
      <w:r w:rsidRPr="00DE19FA">
        <w:rPr>
          <w:rFonts w:hint="eastAsia"/>
          <w:lang w:val="en-GB" w:eastAsia="zh-CN"/>
        </w:rPr>
        <w:t>HeNS</w:t>
      </w:r>
      <w:r w:rsidRPr="00DE19FA">
        <w:rPr>
          <w:rFonts w:hint="eastAsia"/>
          <w:lang w:val="en-GB" w:eastAsia="zh-CN"/>
        </w:rPr>
        <w:t>实施方案提供的所有测量类型都是合法的。</w:t>
      </w:r>
    </w:p>
    <w:p w:rsidR="008B4C28" w:rsidRPr="00DE19FA" w:rsidRDefault="008B4C28" w:rsidP="008B4C28">
      <w:pPr>
        <w:ind w:firstLineChars="200" w:firstLine="480"/>
        <w:rPr>
          <w:lang w:val="en-GB" w:eastAsia="zh-CN"/>
        </w:rPr>
      </w:pPr>
      <w:r w:rsidRPr="00DE19FA">
        <w:rPr>
          <w:rFonts w:hint="eastAsia"/>
          <w:lang w:val="en-GB" w:eastAsia="zh-CN"/>
        </w:rPr>
        <w:t>本文件内仅定义了</w:t>
      </w:r>
      <w:r w:rsidRPr="00DE19FA">
        <w:rPr>
          <w:rFonts w:hint="eastAsia"/>
          <w:lang w:val="en-GB" w:eastAsia="zh-CN"/>
        </w:rPr>
        <w:t>HeNS</w:t>
      </w:r>
      <w:r w:rsidRPr="00DE19FA">
        <w:rPr>
          <w:rFonts w:hint="eastAsia"/>
          <w:lang w:val="en-GB" w:eastAsia="zh-CN"/>
        </w:rPr>
        <w:t>特定的测量类型。未涉及</w:t>
      </w:r>
      <w:r w:rsidRPr="00DE19FA">
        <w:rPr>
          <w:rFonts w:hint="eastAsia"/>
          <w:lang w:val="en-GB" w:eastAsia="zh-CN"/>
        </w:rPr>
        <w:t>HeNS</w:t>
      </w:r>
      <w:r w:rsidRPr="00DE19FA">
        <w:rPr>
          <w:rFonts w:hint="eastAsia"/>
          <w:lang w:val="en-GB" w:eastAsia="zh-CN"/>
        </w:rPr>
        <w:t>中使用的、供应商特定的测量类型。相反地，可根据制造商的</w:t>
      </w:r>
      <w:r w:rsidR="00877655">
        <w:rPr>
          <w:rFonts w:hint="eastAsia"/>
          <w:lang w:val="en-GB" w:eastAsia="zh-CN"/>
        </w:rPr>
        <w:t>文件</w:t>
      </w:r>
      <w:r w:rsidRPr="00DE19FA">
        <w:rPr>
          <w:rFonts w:hint="eastAsia"/>
          <w:lang w:val="en-GB" w:eastAsia="zh-CN"/>
        </w:rPr>
        <w:t>应用这些测量类型。</w:t>
      </w:r>
    </w:p>
    <w:p w:rsidR="008A4A91" w:rsidRPr="00DE19FA" w:rsidRDefault="008A4A91" w:rsidP="008A4A91">
      <w:pPr>
        <w:ind w:firstLineChars="200" w:firstLine="480"/>
        <w:rPr>
          <w:lang w:val="en-GB" w:eastAsia="zh-CN"/>
        </w:rPr>
      </w:pPr>
      <w:r w:rsidRPr="00DE19FA">
        <w:rPr>
          <w:rFonts w:hint="eastAsia"/>
          <w:lang w:val="en-GB" w:eastAsia="zh-CN"/>
        </w:rPr>
        <w:t>“外部”技术</w:t>
      </w:r>
      <w:r w:rsidR="00CA635B">
        <w:rPr>
          <w:rFonts w:hint="eastAsia"/>
          <w:lang w:val="en-GB" w:eastAsia="zh-CN"/>
        </w:rPr>
        <w:t>（</w:t>
      </w:r>
      <w:r w:rsidRPr="00DE19FA">
        <w:rPr>
          <w:rFonts w:hint="eastAsia"/>
          <w:lang w:val="en-GB" w:eastAsia="zh-CN"/>
        </w:rPr>
        <w:t>如</w:t>
      </w:r>
      <w:r w:rsidRPr="00DE19FA">
        <w:rPr>
          <w:rFonts w:hint="eastAsia"/>
          <w:lang w:val="en-GB" w:eastAsia="zh-CN"/>
        </w:rPr>
        <w:t>ATM</w:t>
      </w:r>
      <w:r w:rsidRPr="00DE19FA">
        <w:rPr>
          <w:rFonts w:hint="eastAsia"/>
          <w:lang w:val="en-GB" w:eastAsia="zh-CN"/>
        </w:rPr>
        <w:t>或</w:t>
      </w:r>
      <w:r w:rsidRPr="00DE19FA">
        <w:rPr>
          <w:rFonts w:hint="eastAsia"/>
          <w:lang w:val="en-GB" w:eastAsia="zh-CN"/>
        </w:rPr>
        <w:t>IP</w:t>
      </w:r>
      <w:r w:rsidR="00945DD3">
        <w:rPr>
          <w:rFonts w:hint="eastAsia"/>
          <w:lang w:val="en-GB" w:eastAsia="zh-CN"/>
        </w:rPr>
        <w:t>）</w:t>
      </w:r>
      <w:r w:rsidRPr="00DE19FA">
        <w:rPr>
          <w:rFonts w:hint="eastAsia"/>
          <w:lang w:val="en-GB" w:eastAsia="zh-CN"/>
        </w:rPr>
        <w:t xml:space="preserve"> </w:t>
      </w:r>
      <w:r w:rsidRPr="00DE19FA">
        <w:rPr>
          <w:rFonts w:hint="eastAsia"/>
          <w:lang w:val="en-GB" w:eastAsia="zh-CN"/>
        </w:rPr>
        <w:t>相关的测量，如“外部”标准组织</w:t>
      </w:r>
      <w:r w:rsidR="00CA635B">
        <w:rPr>
          <w:rFonts w:hint="eastAsia"/>
          <w:lang w:val="en-GB" w:eastAsia="zh-CN"/>
        </w:rPr>
        <w:t>（</w:t>
      </w:r>
      <w:r w:rsidRPr="00DE19FA">
        <w:rPr>
          <w:rFonts w:hint="eastAsia"/>
          <w:lang w:val="en-GB" w:eastAsia="zh-CN"/>
        </w:rPr>
        <w:t>如</w:t>
      </w:r>
      <w:r w:rsidRPr="00DE19FA">
        <w:rPr>
          <w:rFonts w:hint="eastAsia"/>
          <w:lang w:val="en-GB" w:eastAsia="zh-CN"/>
        </w:rPr>
        <w:t>ITU-T</w:t>
      </w:r>
      <w:r w:rsidRPr="00DE19FA">
        <w:rPr>
          <w:rFonts w:hint="eastAsia"/>
          <w:lang w:val="en-GB" w:eastAsia="zh-CN"/>
        </w:rPr>
        <w:t>或</w:t>
      </w:r>
      <w:r w:rsidRPr="00DE19FA">
        <w:rPr>
          <w:rFonts w:hint="eastAsia"/>
          <w:lang w:val="en-GB" w:eastAsia="zh-CN"/>
        </w:rPr>
        <w:t>IETF</w:t>
      </w:r>
      <w:r w:rsidR="00945DD3">
        <w:rPr>
          <w:rFonts w:hint="eastAsia"/>
          <w:lang w:val="en-GB" w:eastAsia="zh-CN"/>
        </w:rPr>
        <w:t>）</w:t>
      </w:r>
      <w:r w:rsidRPr="00DE19FA">
        <w:rPr>
          <w:rFonts w:hint="eastAsia"/>
          <w:lang w:val="en-GB" w:eastAsia="zh-CN"/>
        </w:rPr>
        <w:t>所述，在本规范内将仅做引用，需要确定存在这样一个参考。</w:t>
      </w:r>
    </w:p>
    <w:p w:rsidR="008B4C28" w:rsidRPr="00DE19FA" w:rsidRDefault="008B4C28" w:rsidP="008B4C28">
      <w:pPr>
        <w:ind w:firstLineChars="200" w:firstLine="480"/>
        <w:rPr>
          <w:lang w:val="en-GB" w:eastAsia="zh-CN"/>
        </w:rPr>
      </w:pPr>
      <w:r w:rsidRPr="00DE19FA">
        <w:rPr>
          <w:rFonts w:hint="eastAsia"/>
          <w:lang w:val="en-GB" w:eastAsia="zh-CN"/>
        </w:rPr>
        <w:t>标准测量的定义旨在实现在多供应商网络中生成之测量数据的可比性，针对的是那些可以在所有供应商实施方案中实现标准化的测量类型。</w:t>
      </w:r>
    </w:p>
    <w:p w:rsidR="00E67269" w:rsidRPr="00DE19FA" w:rsidRDefault="00E67269" w:rsidP="00E67269">
      <w:pPr>
        <w:ind w:firstLineChars="200" w:firstLine="480"/>
        <w:rPr>
          <w:lang w:val="en-GB" w:eastAsia="zh-CN"/>
        </w:rPr>
      </w:pPr>
      <w:r w:rsidRPr="00DE19FA">
        <w:rPr>
          <w:rFonts w:hint="eastAsia"/>
          <w:lang w:val="en-GB" w:eastAsia="zh-CN"/>
        </w:rPr>
        <w:t>本文件的结构如下所述：</w:t>
      </w:r>
    </w:p>
    <w:p w:rsidR="00E67269" w:rsidRPr="00DE19FA" w:rsidRDefault="00E67269" w:rsidP="00E67269">
      <w:pPr>
        <w:pStyle w:val="enumlev1"/>
        <w:rPr>
          <w:lang w:val="en-GB" w:eastAsia="zh-CN"/>
        </w:rPr>
      </w:pPr>
      <w:r w:rsidRPr="00DE19FA">
        <w:rPr>
          <w:lang w:val="en-GB" w:eastAsia="zh-CN"/>
        </w:rPr>
        <w:t>–</w:t>
      </w:r>
      <w:r w:rsidRPr="00DE19FA">
        <w:rPr>
          <w:lang w:val="en-GB" w:eastAsia="zh-CN"/>
        </w:rPr>
        <w:tab/>
      </w:r>
      <w:r w:rsidRPr="00DE19FA">
        <w:rPr>
          <w:rFonts w:hint="eastAsia"/>
          <w:lang w:val="en-GB" w:eastAsia="zh-CN"/>
        </w:rPr>
        <w:t>报头</w:t>
      </w:r>
      <w:r w:rsidRPr="00DE19FA">
        <w:rPr>
          <w:rFonts w:hint="eastAsia"/>
          <w:lang w:val="en-GB" w:eastAsia="zh-CN"/>
        </w:rPr>
        <w:t>1</w:t>
      </w:r>
      <w:r w:rsidRPr="00DE19FA">
        <w:rPr>
          <w:rFonts w:hint="eastAsia"/>
          <w:lang w:val="en-GB" w:eastAsia="zh-CN"/>
        </w:rPr>
        <w:t>：网络元素（如与</w:t>
      </w:r>
      <w:r w:rsidRPr="00DE19FA">
        <w:rPr>
          <w:rFonts w:hint="eastAsia"/>
          <w:lang w:val="en-GB" w:eastAsia="zh-CN"/>
        </w:rPr>
        <w:t>HeNB</w:t>
      </w:r>
      <w:r w:rsidRPr="00DE19FA">
        <w:rPr>
          <w:rFonts w:hint="eastAsia"/>
          <w:lang w:val="en-GB" w:eastAsia="zh-CN"/>
        </w:rPr>
        <w:t>和</w:t>
      </w:r>
      <w:r w:rsidRPr="00DE19FA">
        <w:rPr>
          <w:rFonts w:hint="eastAsia"/>
          <w:lang w:val="en-GB" w:eastAsia="zh-CN"/>
        </w:rPr>
        <w:t>HeNB GW</w:t>
      </w:r>
      <w:r w:rsidRPr="00DE19FA">
        <w:rPr>
          <w:rFonts w:hint="eastAsia"/>
          <w:lang w:val="en-GB" w:eastAsia="zh-CN"/>
        </w:rPr>
        <w:t>有关的测量</w:t>
      </w:r>
      <w:r w:rsidR="00945DD3">
        <w:rPr>
          <w:rFonts w:hint="eastAsia"/>
          <w:lang w:val="en-GB" w:eastAsia="zh-CN"/>
        </w:rPr>
        <w:t>）</w:t>
      </w:r>
      <w:r w:rsidRPr="00DE19FA">
        <w:rPr>
          <w:rFonts w:hint="eastAsia"/>
          <w:lang w:val="en-GB" w:eastAsia="zh-CN"/>
        </w:rPr>
        <w:t>；</w:t>
      </w:r>
    </w:p>
    <w:p w:rsidR="00E67269" w:rsidRPr="00DE19FA" w:rsidRDefault="00E67269" w:rsidP="00E67269">
      <w:pPr>
        <w:pStyle w:val="enumlev1"/>
        <w:rPr>
          <w:lang w:val="en-GB" w:eastAsia="zh-CN"/>
        </w:rPr>
      </w:pPr>
      <w:r w:rsidRPr="00DE19FA">
        <w:rPr>
          <w:lang w:val="en-GB" w:eastAsia="zh-CN"/>
        </w:rPr>
        <w:t>–</w:t>
      </w:r>
      <w:r w:rsidRPr="00DE19FA">
        <w:rPr>
          <w:lang w:val="en-GB" w:eastAsia="zh-CN"/>
        </w:rPr>
        <w:tab/>
      </w:r>
      <w:r w:rsidRPr="00DE19FA">
        <w:rPr>
          <w:rFonts w:hint="eastAsia"/>
          <w:lang w:val="en-GB" w:eastAsia="zh-CN"/>
        </w:rPr>
        <w:t>报头</w:t>
      </w:r>
      <w:r w:rsidRPr="00DE19FA">
        <w:rPr>
          <w:lang w:val="en-GB" w:eastAsia="zh-CN"/>
        </w:rPr>
        <w:t>2</w:t>
      </w:r>
      <w:r w:rsidRPr="00DE19FA">
        <w:rPr>
          <w:rFonts w:hint="eastAsia"/>
          <w:lang w:val="en-GB" w:eastAsia="zh-CN"/>
        </w:rPr>
        <w:t>：测量功能（如</w:t>
      </w:r>
      <w:r w:rsidRPr="00DE19FA">
        <w:rPr>
          <w:rFonts w:hint="eastAsia"/>
          <w:lang w:val="en-GB" w:eastAsia="zh-CN"/>
        </w:rPr>
        <w:t>HeNB</w:t>
      </w:r>
      <w:r w:rsidRPr="00DE19FA">
        <w:rPr>
          <w:rFonts w:hint="eastAsia"/>
          <w:lang w:val="en-GB" w:eastAsia="zh-CN"/>
        </w:rPr>
        <w:t>注册测量</w:t>
      </w:r>
      <w:r w:rsidR="00945DD3">
        <w:rPr>
          <w:rFonts w:hint="eastAsia"/>
          <w:lang w:val="en-GB" w:eastAsia="zh-CN"/>
        </w:rPr>
        <w:t>）</w:t>
      </w:r>
      <w:r w:rsidRPr="00DE19FA">
        <w:rPr>
          <w:rFonts w:hint="eastAsia"/>
          <w:lang w:val="en-GB" w:eastAsia="zh-CN"/>
        </w:rPr>
        <w:t>；</w:t>
      </w:r>
    </w:p>
    <w:p w:rsidR="00E67269" w:rsidRPr="00DE19FA" w:rsidRDefault="00E67269" w:rsidP="00E67269">
      <w:pPr>
        <w:pStyle w:val="enumlev1"/>
        <w:rPr>
          <w:lang w:val="en-GB" w:eastAsia="zh-CN"/>
        </w:rPr>
      </w:pPr>
      <w:r w:rsidRPr="00DE19FA">
        <w:rPr>
          <w:lang w:val="en-GB" w:eastAsia="zh-CN"/>
        </w:rPr>
        <w:t>–</w:t>
      </w:r>
      <w:r w:rsidRPr="00DE19FA">
        <w:rPr>
          <w:lang w:val="en-GB" w:eastAsia="zh-CN"/>
        </w:rPr>
        <w:tab/>
      </w:r>
      <w:r w:rsidRPr="00DE19FA">
        <w:rPr>
          <w:rFonts w:hint="eastAsia"/>
          <w:lang w:val="en-GB" w:eastAsia="zh-CN"/>
        </w:rPr>
        <w:t>报头</w:t>
      </w:r>
      <w:r w:rsidRPr="00DE19FA">
        <w:rPr>
          <w:rFonts w:hint="eastAsia"/>
          <w:lang w:val="en-GB" w:eastAsia="zh-CN"/>
        </w:rPr>
        <w:t>3</w:t>
      </w:r>
      <w:r w:rsidRPr="00DE19FA">
        <w:rPr>
          <w:rFonts w:hint="eastAsia"/>
          <w:lang w:val="en-GB" w:eastAsia="zh-CN"/>
        </w:rPr>
        <w:t>：测量。</w:t>
      </w:r>
    </w:p>
    <w:p w:rsidR="000218D0" w:rsidRPr="00DE19FA" w:rsidRDefault="000B1643" w:rsidP="000B1643">
      <w:pPr>
        <w:pStyle w:val="Heading5"/>
        <w:rPr>
          <w:lang w:val="en-GB" w:eastAsia="zh-CN"/>
        </w:rPr>
      </w:pPr>
      <w:r>
        <w:rPr>
          <w:lang w:val="en-GB" w:eastAsia="zh-CN"/>
        </w:rPr>
        <w:t>2.2.2.349</w:t>
      </w:r>
      <w:r w:rsidR="000218D0" w:rsidRPr="00DE19FA">
        <w:rPr>
          <w:lang w:val="en-GB" w:eastAsia="zh-CN"/>
        </w:rPr>
        <w:tab/>
        <w:t xml:space="preserve">TS 32.501 </w:t>
      </w:r>
    </w:p>
    <w:p w:rsidR="0091256B" w:rsidRPr="001C0D49" w:rsidRDefault="0091256B" w:rsidP="000218D0">
      <w:pPr>
        <w:rPr>
          <w:b/>
          <w:lang w:val="en-GB" w:eastAsia="zh-CN"/>
        </w:rPr>
      </w:pPr>
      <w:r w:rsidRPr="001C0D49">
        <w:rPr>
          <w:rFonts w:hint="eastAsia"/>
          <w:b/>
          <w:lang w:val="en-GB" w:eastAsia="zh-CN"/>
        </w:rPr>
        <w:t>电信管理</w:t>
      </w:r>
      <w:r w:rsidR="00E67269" w:rsidRPr="001C0D49">
        <w:rPr>
          <w:rFonts w:hint="eastAsia"/>
          <w:b/>
          <w:lang w:val="en-GB" w:eastAsia="zh-CN"/>
        </w:rPr>
        <w:t>；</w:t>
      </w:r>
      <w:r w:rsidRPr="001C0D49">
        <w:rPr>
          <w:rFonts w:hint="eastAsia"/>
          <w:b/>
          <w:lang w:val="en-GB" w:eastAsia="zh-CN"/>
        </w:rPr>
        <w:t>网络元素的自我配置</w:t>
      </w:r>
      <w:r w:rsidR="00E67269" w:rsidRPr="001C0D49">
        <w:rPr>
          <w:rFonts w:hint="eastAsia"/>
          <w:b/>
          <w:lang w:val="en-GB" w:eastAsia="zh-CN"/>
        </w:rPr>
        <w:t>；</w:t>
      </w:r>
      <w:r w:rsidRPr="001C0D49">
        <w:rPr>
          <w:rFonts w:hint="eastAsia"/>
          <w:b/>
          <w:lang w:val="en-GB" w:eastAsia="zh-CN"/>
        </w:rPr>
        <w:t>概念和要求</w:t>
      </w:r>
    </w:p>
    <w:p w:rsidR="0091256B" w:rsidRPr="001C0D49" w:rsidRDefault="0096348E" w:rsidP="00DE19FA">
      <w:pPr>
        <w:ind w:firstLineChars="200" w:firstLine="480"/>
        <w:rPr>
          <w:lang w:val="en-GB" w:eastAsia="zh-CN"/>
        </w:rPr>
      </w:pPr>
      <w:r w:rsidRPr="001C0D49">
        <w:rPr>
          <w:rFonts w:hint="eastAsia"/>
          <w:lang w:val="en-GB" w:eastAsia="zh-CN"/>
        </w:rPr>
        <w:t>本文件</w:t>
      </w:r>
      <w:r w:rsidR="00DE19FA" w:rsidRPr="001C0D49">
        <w:rPr>
          <w:rFonts w:hint="eastAsia"/>
          <w:lang w:val="en-GB" w:eastAsia="zh-CN"/>
        </w:rPr>
        <w:t>描述了自我配置如何工作的概念，以及为支持该功能，需要满足什么样的</w:t>
      </w:r>
      <w:r w:rsidR="0091256B" w:rsidRPr="001C0D49">
        <w:rPr>
          <w:rFonts w:hint="eastAsia"/>
          <w:lang w:val="en-GB" w:eastAsia="zh-CN"/>
        </w:rPr>
        <w:t>IRP</w:t>
      </w:r>
      <w:r w:rsidR="00DE19FA" w:rsidRPr="001C0D49">
        <w:rPr>
          <w:rFonts w:hint="eastAsia"/>
          <w:lang w:val="en-GB" w:eastAsia="zh-CN"/>
        </w:rPr>
        <w:t>要求。本文件</w:t>
      </w:r>
      <w:r w:rsidR="00585F14" w:rsidRPr="001C0D49">
        <w:rPr>
          <w:rFonts w:hint="eastAsia"/>
          <w:lang w:val="en-GB" w:eastAsia="zh-CN"/>
        </w:rPr>
        <w:t>还描述了是否需要通过</w:t>
      </w:r>
      <w:r w:rsidR="00585F14" w:rsidRPr="001C0D49">
        <w:rPr>
          <w:lang w:val="en-GB" w:eastAsia="zh-CN"/>
        </w:rPr>
        <w:t>Itf-N</w:t>
      </w:r>
      <w:r w:rsidR="00585F14" w:rsidRPr="001C0D49">
        <w:rPr>
          <w:rFonts w:hint="eastAsia"/>
          <w:lang w:val="en-GB" w:eastAsia="zh-CN"/>
        </w:rPr>
        <w:t>接口或其他协议来满足某项要求。本版本</w:t>
      </w:r>
      <w:r w:rsidR="0091256B" w:rsidRPr="001C0D49">
        <w:rPr>
          <w:rFonts w:hint="eastAsia"/>
          <w:lang w:val="en-GB" w:eastAsia="zh-CN"/>
        </w:rPr>
        <w:t>TS</w:t>
      </w:r>
      <w:r w:rsidR="00585F14" w:rsidRPr="001C0D49">
        <w:rPr>
          <w:rFonts w:hint="eastAsia"/>
          <w:lang w:val="en-GB" w:eastAsia="zh-CN"/>
        </w:rPr>
        <w:t>仅限于</w:t>
      </w:r>
      <w:r w:rsidR="00585F14" w:rsidRPr="001C0D49">
        <w:rPr>
          <w:rFonts w:hint="eastAsia"/>
          <w:lang w:val="en-GB" w:eastAsia="zh-CN"/>
        </w:rPr>
        <w:t xml:space="preserve"> eNB</w:t>
      </w:r>
      <w:r w:rsidR="00585F14" w:rsidRPr="001C0D49">
        <w:rPr>
          <w:rFonts w:hint="eastAsia"/>
          <w:lang w:val="en-GB" w:eastAsia="zh-CN"/>
        </w:rPr>
        <w:t>的</w:t>
      </w:r>
      <w:r w:rsidR="0091256B" w:rsidRPr="001C0D49">
        <w:rPr>
          <w:rFonts w:hint="eastAsia"/>
          <w:lang w:val="en-GB" w:eastAsia="zh-CN"/>
        </w:rPr>
        <w:t>自我配置。</w:t>
      </w:r>
      <w:r w:rsidRPr="001C0D49">
        <w:rPr>
          <w:rFonts w:hint="eastAsia"/>
          <w:lang w:val="en-GB" w:eastAsia="zh-CN"/>
        </w:rPr>
        <w:t>本文件</w:t>
      </w:r>
      <w:r w:rsidR="00585F14" w:rsidRPr="001C0D49">
        <w:rPr>
          <w:rFonts w:hint="eastAsia"/>
          <w:lang w:val="en-GB" w:eastAsia="zh-CN"/>
        </w:rPr>
        <w:t>中的要求并不强加于</w:t>
      </w:r>
      <w:r w:rsidR="00585F14" w:rsidRPr="001C0D49">
        <w:rPr>
          <w:rFonts w:hint="eastAsia"/>
          <w:lang w:val="en-GB" w:eastAsia="zh-CN"/>
        </w:rPr>
        <w:t>HNB</w:t>
      </w:r>
      <w:r w:rsidR="0091256B" w:rsidRPr="001C0D49">
        <w:rPr>
          <w:rFonts w:hint="eastAsia"/>
          <w:lang w:val="en-GB" w:eastAsia="zh-CN"/>
        </w:rPr>
        <w:t>。</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r>
        <w:rPr>
          <w:lang w:val="en-GB" w:eastAsia="zh-CN"/>
        </w:rPr>
        <w:br w:type="page"/>
      </w:r>
    </w:p>
    <w:p w:rsidR="000218D0" w:rsidRPr="001C0D49" w:rsidRDefault="000B1643" w:rsidP="000B1643">
      <w:pPr>
        <w:pStyle w:val="Heading5"/>
        <w:rPr>
          <w:lang w:val="en-GB" w:eastAsia="zh-CN"/>
        </w:rPr>
      </w:pPr>
      <w:r>
        <w:rPr>
          <w:lang w:val="en-GB" w:eastAsia="zh-CN"/>
        </w:rPr>
        <w:lastRenderedPageBreak/>
        <w:t>2.2.2.350</w:t>
      </w:r>
      <w:r w:rsidR="000218D0" w:rsidRPr="001C0D49">
        <w:rPr>
          <w:lang w:val="en-GB" w:eastAsia="zh-CN"/>
        </w:rPr>
        <w:tab/>
        <w:t>TS 32.508</w:t>
      </w:r>
    </w:p>
    <w:p w:rsidR="0091256B" w:rsidRPr="001C0D49" w:rsidRDefault="0091256B" w:rsidP="000218D0">
      <w:pPr>
        <w:rPr>
          <w:b/>
          <w:lang w:val="en-GB" w:eastAsia="zh-CN"/>
        </w:rPr>
      </w:pPr>
      <w:r w:rsidRPr="001C0D49">
        <w:rPr>
          <w:rFonts w:hint="eastAsia"/>
          <w:b/>
          <w:lang w:val="en-GB" w:eastAsia="zh-CN"/>
        </w:rPr>
        <w:t>电信管理</w:t>
      </w:r>
      <w:r w:rsidR="00E67269" w:rsidRPr="001C0D49">
        <w:rPr>
          <w:rFonts w:hint="eastAsia"/>
          <w:b/>
          <w:lang w:val="en-GB" w:eastAsia="zh-CN"/>
        </w:rPr>
        <w:t>；针对多供应商即插即用</w:t>
      </w:r>
      <w:r w:rsidR="00E67269" w:rsidRPr="001C0D49">
        <w:rPr>
          <w:rFonts w:hint="eastAsia"/>
          <w:b/>
          <w:lang w:val="en-GB" w:eastAsia="zh-CN"/>
        </w:rPr>
        <w:t>eNode B</w:t>
      </w:r>
      <w:r w:rsidR="00E67269" w:rsidRPr="001C0D49">
        <w:rPr>
          <w:rFonts w:hint="eastAsia"/>
          <w:b/>
          <w:lang w:val="en-GB" w:eastAsia="zh-CN"/>
        </w:rPr>
        <w:t>连接到网络的</w:t>
      </w:r>
      <w:r w:rsidRPr="001C0D49">
        <w:rPr>
          <w:rFonts w:hint="eastAsia"/>
          <w:b/>
          <w:lang w:val="en-GB" w:eastAsia="zh-CN"/>
        </w:rPr>
        <w:t>过程流</w:t>
      </w:r>
    </w:p>
    <w:p w:rsidR="0091256B" w:rsidRPr="001C0D49" w:rsidRDefault="0096348E" w:rsidP="00585F14">
      <w:pPr>
        <w:ind w:firstLineChars="200" w:firstLine="480"/>
        <w:rPr>
          <w:lang w:val="en-GB" w:eastAsia="zh-CN"/>
        </w:rPr>
      </w:pPr>
      <w:r w:rsidRPr="001C0D49">
        <w:rPr>
          <w:rFonts w:hint="eastAsia"/>
          <w:lang w:val="en-GB" w:eastAsia="zh-CN"/>
        </w:rPr>
        <w:t>本文件</w:t>
      </w:r>
      <w:r w:rsidR="00585F14" w:rsidRPr="001C0D49">
        <w:rPr>
          <w:rFonts w:hint="eastAsia"/>
          <w:lang w:val="en-GB" w:eastAsia="zh-CN"/>
        </w:rPr>
        <w:t>描述了至网络的多供应商即插即用</w:t>
      </w:r>
      <w:r w:rsidR="00585F14" w:rsidRPr="001C0D49">
        <w:rPr>
          <w:rFonts w:hint="eastAsia"/>
          <w:lang w:val="en-GB" w:eastAsia="zh-CN"/>
        </w:rPr>
        <w:t>eNB</w:t>
      </w:r>
      <w:r w:rsidR="00585F14" w:rsidRPr="001C0D49">
        <w:rPr>
          <w:rFonts w:hint="eastAsia"/>
          <w:lang w:val="en-GB" w:eastAsia="zh-CN"/>
        </w:rPr>
        <w:t>连接中涉及的、</w:t>
      </w:r>
      <w:r w:rsidR="0091256B" w:rsidRPr="001C0D49">
        <w:rPr>
          <w:rFonts w:hint="eastAsia"/>
          <w:lang w:val="en-GB" w:eastAsia="zh-CN"/>
        </w:rPr>
        <w:t>网络实体之间</w:t>
      </w:r>
      <w:r w:rsidR="00585F14" w:rsidRPr="001C0D49">
        <w:rPr>
          <w:rFonts w:hint="eastAsia"/>
          <w:lang w:val="en-GB" w:eastAsia="zh-CN"/>
        </w:rPr>
        <w:t>的程序流</w:t>
      </w:r>
      <w:r w:rsidR="0091256B" w:rsidRPr="001C0D49">
        <w:rPr>
          <w:rFonts w:hint="eastAsia"/>
          <w:lang w:val="en-GB" w:eastAsia="zh-CN"/>
        </w:rPr>
        <w:t>。</w:t>
      </w:r>
    </w:p>
    <w:p w:rsidR="0091256B" w:rsidRPr="001C0D49" w:rsidRDefault="00585F14" w:rsidP="00585F14">
      <w:pPr>
        <w:ind w:firstLineChars="200" w:firstLine="480"/>
        <w:rPr>
          <w:lang w:val="en-GB" w:eastAsia="zh-CN"/>
        </w:rPr>
      </w:pPr>
      <w:r w:rsidRPr="001C0D49">
        <w:rPr>
          <w:rFonts w:hint="eastAsia"/>
          <w:lang w:val="en-GB" w:eastAsia="zh-CN"/>
        </w:rPr>
        <w:t>这些程序基于</w:t>
      </w:r>
      <w:r w:rsidRPr="001C0D49">
        <w:rPr>
          <w:rFonts w:hint="eastAsia"/>
          <w:lang w:val="en-GB" w:eastAsia="zh-CN"/>
        </w:rPr>
        <w:t>3GPP TS 32.501</w:t>
      </w:r>
      <w:r w:rsidRPr="001C0D49">
        <w:rPr>
          <w:rFonts w:hint="eastAsia"/>
          <w:lang w:val="en-GB" w:eastAsia="zh-CN"/>
        </w:rPr>
        <w:t>中规定的要求</w:t>
      </w:r>
      <w:r w:rsidR="0091256B" w:rsidRPr="001C0D49">
        <w:rPr>
          <w:rFonts w:hint="eastAsia"/>
          <w:lang w:val="en-GB" w:eastAsia="zh-CN"/>
        </w:rPr>
        <w:t>和用例。</w:t>
      </w:r>
      <w:r w:rsidRPr="001C0D49">
        <w:rPr>
          <w:rFonts w:hint="eastAsia"/>
          <w:lang w:val="en-GB" w:eastAsia="zh-CN"/>
        </w:rPr>
        <w:t>在这些程序中</w:t>
      </w:r>
      <w:r w:rsidR="0091256B" w:rsidRPr="001C0D49">
        <w:rPr>
          <w:rFonts w:hint="eastAsia"/>
          <w:lang w:val="en-GB" w:eastAsia="zh-CN"/>
        </w:rPr>
        <w:t>交换的数据的格式</w:t>
      </w:r>
      <w:r w:rsidRPr="001C0D49">
        <w:rPr>
          <w:rFonts w:hint="eastAsia"/>
          <w:lang w:val="en-GB" w:eastAsia="zh-CN"/>
        </w:rPr>
        <w:t>在</w:t>
      </w:r>
      <w:r w:rsidR="00EB52C4" w:rsidRPr="001C0D49">
        <w:rPr>
          <w:rFonts w:hint="eastAsia"/>
          <w:lang w:val="en-GB" w:eastAsia="zh-CN"/>
        </w:rPr>
        <w:t>3GPP TS 32.</w:t>
      </w:r>
      <w:r w:rsidR="0091256B" w:rsidRPr="001C0D49">
        <w:rPr>
          <w:rFonts w:hint="eastAsia"/>
          <w:lang w:val="en-GB" w:eastAsia="zh-CN"/>
        </w:rPr>
        <w:t>509</w:t>
      </w:r>
      <w:r w:rsidRPr="001C0D49">
        <w:rPr>
          <w:rFonts w:hint="eastAsia"/>
          <w:lang w:val="en-GB" w:eastAsia="zh-CN"/>
        </w:rPr>
        <w:t>中进行定义</w:t>
      </w:r>
      <w:r w:rsidR="0091256B" w:rsidRPr="001C0D49">
        <w:rPr>
          <w:rFonts w:hint="eastAsia"/>
          <w:lang w:val="en-GB" w:eastAsia="zh-CN"/>
        </w:rPr>
        <w:t>。</w:t>
      </w:r>
    </w:p>
    <w:p w:rsidR="000218D0" w:rsidRPr="001C0D49" w:rsidRDefault="000B1643" w:rsidP="000B1643">
      <w:pPr>
        <w:pStyle w:val="Heading5"/>
        <w:rPr>
          <w:lang w:val="en-GB" w:eastAsia="zh-CN"/>
        </w:rPr>
      </w:pPr>
      <w:r>
        <w:rPr>
          <w:lang w:val="en-GB" w:eastAsia="zh-CN"/>
        </w:rPr>
        <w:t>2.2.2.351</w:t>
      </w:r>
      <w:r w:rsidR="000218D0" w:rsidRPr="001C0D49">
        <w:rPr>
          <w:lang w:val="en-GB" w:eastAsia="zh-CN"/>
        </w:rPr>
        <w:tab/>
        <w:t>TS 32.509</w:t>
      </w:r>
    </w:p>
    <w:p w:rsidR="00E67269" w:rsidRPr="001C0D49" w:rsidRDefault="00E67269" w:rsidP="00E67269">
      <w:pPr>
        <w:rPr>
          <w:b/>
          <w:lang w:val="en-GB" w:eastAsia="zh-CN"/>
        </w:rPr>
      </w:pPr>
      <w:r w:rsidRPr="001C0D49">
        <w:rPr>
          <w:rFonts w:hint="eastAsia"/>
          <w:b/>
          <w:lang w:val="en-GB" w:eastAsia="zh-CN"/>
        </w:rPr>
        <w:t>电信管理；针对多供应商即插即用</w:t>
      </w:r>
      <w:r w:rsidRPr="001C0D49">
        <w:rPr>
          <w:rFonts w:hint="eastAsia"/>
          <w:b/>
          <w:lang w:val="en-GB" w:eastAsia="zh-CN"/>
        </w:rPr>
        <w:t>eNode B</w:t>
      </w:r>
      <w:r w:rsidRPr="001C0D49">
        <w:rPr>
          <w:rFonts w:hint="eastAsia"/>
          <w:b/>
          <w:lang w:val="en-GB" w:eastAsia="zh-CN"/>
        </w:rPr>
        <w:t>连接到网络的数据格式</w:t>
      </w:r>
    </w:p>
    <w:p w:rsidR="0091256B" w:rsidRPr="001C0D49" w:rsidRDefault="0096348E" w:rsidP="00585F14">
      <w:pPr>
        <w:ind w:firstLineChars="200" w:firstLine="480"/>
        <w:rPr>
          <w:lang w:val="en-GB" w:eastAsia="zh-CN"/>
        </w:rPr>
      </w:pPr>
      <w:r w:rsidRPr="001C0D49">
        <w:rPr>
          <w:rFonts w:hint="eastAsia"/>
          <w:lang w:val="en-GB" w:eastAsia="zh-CN"/>
        </w:rPr>
        <w:t>本文件</w:t>
      </w:r>
      <w:r w:rsidR="0091256B" w:rsidRPr="001C0D49">
        <w:rPr>
          <w:rFonts w:hint="eastAsia"/>
          <w:lang w:val="en-GB" w:eastAsia="zh-CN"/>
        </w:rPr>
        <w:t>描述了</w:t>
      </w:r>
      <w:r w:rsidR="00585F14" w:rsidRPr="001C0D49">
        <w:rPr>
          <w:rFonts w:hint="eastAsia"/>
          <w:lang w:val="en-GB" w:eastAsia="zh-CN"/>
        </w:rPr>
        <w:t>至网络的多供应商即插即用</w:t>
      </w:r>
      <w:r w:rsidR="00585F14" w:rsidRPr="001C0D49">
        <w:rPr>
          <w:rFonts w:hint="eastAsia"/>
          <w:lang w:val="en-GB" w:eastAsia="zh-CN"/>
        </w:rPr>
        <w:t>eNB</w:t>
      </w:r>
      <w:r w:rsidR="00585F14" w:rsidRPr="001C0D49">
        <w:rPr>
          <w:rFonts w:hint="eastAsia"/>
          <w:lang w:val="en-GB" w:eastAsia="zh-CN"/>
        </w:rPr>
        <w:t>连接中涉及的、网络实体之间使用的数据格式。</w:t>
      </w:r>
    </w:p>
    <w:p w:rsidR="00585F14" w:rsidRPr="001C0D49" w:rsidRDefault="00585F14" w:rsidP="00585F14">
      <w:pPr>
        <w:ind w:firstLineChars="200" w:firstLine="480"/>
        <w:rPr>
          <w:lang w:val="en-GB" w:eastAsia="zh-CN"/>
        </w:rPr>
      </w:pPr>
      <w:r w:rsidRPr="001C0D49">
        <w:rPr>
          <w:rFonts w:hint="eastAsia"/>
          <w:lang w:val="en-GB" w:eastAsia="zh-CN"/>
        </w:rPr>
        <w:t>这些数据格式基于</w:t>
      </w:r>
      <w:r w:rsidRPr="001C0D49">
        <w:rPr>
          <w:rFonts w:hint="eastAsia"/>
          <w:lang w:val="en-GB" w:eastAsia="zh-CN"/>
        </w:rPr>
        <w:t>3GPP TS 32.501</w:t>
      </w:r>
      <w:r w:rsidRPr="001C0D49">
        <w:rPr>
          <w:rFonts w:hint="eastAsia"/>
          <w:lang w:val="en-GB" w:eastAsia="zh-CN"/>
        </w:rPr>
        <w:t>中规定的要求和用例。交换这些数据的程序流在</w:t>
      </w:r>
      <w:r w:rsidRPr="001C0D49">
        <w:rPr>
          <w:rFonts w:hint="eastAsia"/>
          <w:lang w:val="en-GB" w:eastAsia="zh-CN"/>
        </w:rPr>
        <w:t>3GPP TS 32.508</w:t>
      </w:r>
      <w:r w:rsidRPr="001C0D49">
        <w:rPr>
          <w:rFonts w:hint="eastAsia"/>
          <w:lang w:val="en-GB" w:eastAsia="zh-CN"/>
        </w:rPr>
        <w:t>中进行定义。</w:t>
      </w:r>
    </w:p>
    <w:p w:rsidR="000218D0" w:rsidRPr="00186A76" w:rsidRDefault="000B1643" w:rsidP="000B1643">
      <w:pPr>
        <w:pStyle w:val="Heading5"/>
        <w:rPr>
          <w:lang w:val="en-GB" w:eastAsia="zh-CN"/>
        </w:rPr>
      </w:pPr>
      <w:r>
        <w:rPr>
          <w:lang w:val="en-GB" w:eastAsia="zh-CN"/>
        </w:rPr>
        <w:t>2.2.2.352</w:t>
      </w:r>
      <w:r w:rsidR="000218D0" w:rsidRPr="00186A76">
        <w:rPr>
          <w:lang w:val="en-GB" w:eastAsia="zh-CN"/>
        </w:rPr>
        <w:tab/>
        <w:t xml:space="preserve">TS 32.602 </w:t>
      </w:r>
    </w:p>
    <w:p w:rsidR="0091256B" w:rsidRPr="00186A76" w:rsidRDefault="0091256B" w:rsidP="000218D0">
      <w:pPr>
        <w:rPr>
          <w:b/>
          <w:lang w:val="en-GB" w:eastAsia="zh-CN"/>
        </w:rPr>
      </w:pPr>
      <w:r w:rsidRPr="00186A76">
        <w:rPr>
          <w:rFonts w:hint="eastAsia"/>
          <w:b/>
          <w:lang w:val="en-GB" w:eastAsia="zh-CN"/>
        </w:rPr>
        <w:t>电信管理</w:t>
      </w:r>
      <w:r w:rsidR="00585F14" w:rsidRPr="00186A76">
        <w:rPr>
          <w:rFonts w:hint="eastAsia"/>
          <w:b/>
          <w:lang w:val="en-GB" w:eastAsia="zh-CN"/>
        </w:rPr>
        <w:t>；</w:t>
      </w:r>
      <w:r w:rsidRPr="00186A76">
        <w:rPr>
          <w:rFonts w:hint="eastAsia"/>
          <w:b/>
          <w:lang w:val="en-GB" w:eastAsia="zh-CN"/>
        </w:rPr>
        <w:t>配置管理</w:t>
      </w:r>
      <w:r w:rsidR="00CA635B">
        <w:rPr>
          <w:rFonts w:hint="eastAsia"/>
          <w:b/>
          <w:lang w:val="en-GB" w:eastAsia="zh-CN"/>
        </w:rPr>
        <w:t>（</w:t>
      </w:r>
      <w:r w:rsidR="00585F14" w:rsidRPr="00186A76">
        <w:rPr>
          <w:rFonts w:hint="eastAsia"/>
          <w:b/>
          <w:lang w:val="en-GB" w:eastAsia="zh-CN"/>
        </w:rPr>
        <w:t>CM</w:t>
      </w:r>
      <w:r w:rsidR="00945DD3">
        <w:rPr>
          <w:rFonts w:hint="eastAsia"/>
          <w:b/>
          <w:lang w:val="en-GB" w:eastAsia="zh-CN"/>
        </w:rPr>
        <w:t>）</w:t>
      </w:r>
      <w:r w:rsidR="00585F14" w:rsidRPr="00186A76">
        <w:rPr>
          <w:rFonts w:hint="eastAsia"/>
          <w:b/>
          <w:lang w:val="en-GB" w:eastAsia="zh-CN"/>
        </w:rPr>
        <w:t>；基本的</w:t>
      </w:r>
      <w:r w:rsidR="00585F14" w:rsidRPr="00186A76">
        <w:rPr>
          <w:rFonts w:hint="eastAsia"/>
          <w:b/>
          <w:lang w:val="en-GB" w:eastAsia="zh-CN"/>
        </w:rPr>
        <w:t>CM</w:t>
      </w:r>
      <w:r w:rsidR="00585F14" w:rsidRPr="00186A76">
        <w:rPr>
          <w:rFonts w:hint="eastAsia"/>
          <w:b/>
          <w:lang w:val="en-GB" w:eastAsia="zh-CN"/>
        </w:rPr>
        <w:t>综合</w:t>
      </w:r>
      <w:r w:rsidRPr="00186A76">
        <w:rPr>
          <w:rFonts w:hint="eastAsia"/>
          <w:b/>
          <w:lang w:val="en-GB" w:eastAsia="zh-CN"/>
        </w:rPr>
        <w:t>参考点</w:t>
      </w:r>
      <w:r w:rsidR="00CA635B">
        <w:rPr>
          <w:rFonts w:hint="eastAsia"/>
          <w:b/>
          <w:lang w:val="en-GB" w:eastAsia="zh-CN"/>
        </w:rPr>
        <w:t>（</w:t>
      </w:r>
      <w:r w:rsidRPr="00186A76">
        <w:rPr>
          <w:rFonts w:hint="eastAsia"/>
          <w:b/>
          <w:lang w:val="en-GB" w:eastAsia="zh-CN"/>
        </w:rPr>
        <w:t>IRP</w:t>
      </w:r>
      <w:r w:rsidR="00945DD3">
        <w:rPr>
          <w:rFonts w:hint="eastAsia"/>
          <w:b/>
          <w:lang w:val="en-GB" w:eastAsia="zh-CN"/>
        </w:rPr>
        <w:t>）</w:t>
      </w:r>
      <w:r w:rsidR="00703182" w:rsidRPr="00186A76">
        <w:rPr>
          <w:rFonts w:hint="eastAsia"/>
          <w:b/>
          <w:lang w:val="en-GB" w:eastAsia="zh-CN"/>
        </w:rPr>
        <w:t>；</w:t>
      </w:r>
      <w:r w:rsidRPr="00186A76">
        <w:rPr>
          <w:rFonts w:hint="eastAsia"/>
          <w:b/>
          <w:lang w:val="en-GB" w:eastAsia="zh-CN"/>
        </w:rPr>
        <w:t>信息服务</w:t>
      </w:r>
      <w:r w:rsidR="00CA635B">
        <w:rPr>
          <w:rFonts w:hint="eastAsia"/>
          <w:b/>
          <w:lang w:val="en-GB" w:eastAsia="zh-CN"/>
        </w:rPr>
        <w:t>（</w:t>
      </w:r>
      <w:r w:rsidR="00585F14" w:rsidRPr="00186A76">
        <w:rPr>
          <w:rFonts w:hint="eastAsia"/>
          <w:b/>
          <w:lang w:val="en-GB" w:eastAsia="zh-CN"/>
        </w:rPr>
        <w:t>IS</w:t>
      </w:r>
      <w:r w:rsidR="00945DD3">
        <w:rPr>
          <w:rFonts w:hint="eastAsia"/>
          <w:b/>
          <w:lang w:val="en-GB" w:eastAsia="zh-CN"/>
        </w:rPr>
        <w:t>）</w:t>
      </w:r>
    </w:p>
    <w:p w:rsidR="0091256B" w:rsidRPr="00186A76" w:rsidRDefault="0096348E" w:rsidP="001C0D49">
      <w:pPr>
        <w:ind w:firstLineChars="200" w:firstLine="480"/>
        <w:rPr>
          <w:lang w:val="en-GB" w:eastAsia="zh-CN"/>
        </w:rPr>
      </w:pPr>
      <w:r w:rsidRPr="00186A76">
        <w:rPr>
          <w:rFonts w:hint="eastAsia"/>
          <w:lang w:val="en-GB" w:eastAsia="zh-CN"/>
        </w:rPr>
        <w:t>本文件</w:t>
      </w:r>
      <w:r w:rsidR="00107B79" w:rsidRPr="00186A76">
        <w:rPr>
          <w:rFonts w:hint="eastAsia"/>
          <w:lang w:val="en-GB" w:eastAsia="zh-CN"/>
        </w:rPr>
        <w:t>定义了综合</w:t>
      </w:r>
      <w:r w:rsidR="0091256B" w:rsidRPr="00186A76">
        <w:rPr>
          <w:rFonts w:hint="eastAsia"/>
          <w:lang w:val="en-GB" w:eastAsia="zh-CN"/>
        </w:rPr>
        <w:t>参考点</w:t>
      </w:r>
      <w:r w:rsidR="00CA635B">
        <w:rPr>
          <w:rFonts w:hint="eastAsia"/>
          <w:lang w:val="en-GB" w:eastAsia="zh-CN"/>
        </w:rPr>
        <w:t>（</w:t>
      </w:r>
      <w:r w:rsidR="0091256B" w:rsidRPr="00186A76">
        <w:rPr>
          <w:rFonts w:hint="eastAsia"/>
          <w:lang w:val="en-GB" w:eastAsia="zh-CN"/>
        </w:rPr>
        <w:t>IRP</w:t>
      </w:r>
      <w:r w:rsidR="00945DD3">
        <w:rPr>
          <w:rFonts w:hint="eastAsia"/>
          <w:lang w:val="en-GB" w:eastAsia="zh-CN"/>
        </w:rPr>
        <w:t>）</w:t>
      </w:r>
      <w:r w:rsidR="00107B79" w:rsidRPr="00186A76">
        <w:rPr>
          <w:rFonts w:hint="eastAsia"/>
          <w:lang w:val="en-GB" w:eastAsia="zh-CN"/>
        </w:rPr>
        <w:t>的一个组件，</w:t>
      </w:r>
      <w:r w:rsidR="0091256B" w:rsidRPr="00186A76">
        <w:rPr>
          <w:rFonts w:hint="eastAsia"/>
          <w:lang w:val="en-GB" w:eastAsia="zh-CN"/>
        </w:rPr>
        <w:t>通过</w:t>
      </w:r>
      <w:r w:rsidR="00107B79" w:rsidRPr="00186A76">
        <w:rPr>
          <w:rFonts w:hint="eastAsia"/>
          <w:lang w:val="en-GB" w:eastAsia="zh-CN"/>
        </w:rPr>
        <w:t>它，</w:t>
      </w:r>
      <w:r w:rsidR="0091256B" w:rsidRPr="00186A76">
        <w:rPr>
          <w:rFonts w:hint="eastAsia"/>
          <w:lang w:val="en-GB" w:eastAsia="zh-CN"/>
        </w:rPr>
        <w:t>一个“</w:t>
      </w:r>
      <w:r w:rsidR="0091256B" w:rsidRPr="00186A76">
        <w:rPr>
          <w:rFonts w:hint="eastAsia"/>
          <w:lang w:val="en-GB" w:eastAsia="zh-CN"/>
        </w:rPr>
        <w:t>IRPAgent</w:t>
      </w:r>
      <w:r w:rsidR="0091256B" w:rsidRPr="00186A76">
        <w:rPr>
          <w:rFonts w:hint="eastAsia"/>
          <w:lang w:val="en-GB" w:eastAsia="zh-CN"/>
        </w:rPr>
        <w:t>”</w:t>
      </w:r>
      <w:r w:rsidR="00CA635B">
        <w:rPr>
          <w:rFonts w:hint="eastAsia"/>
          <w:lang w:val="en-GB" w:eastAsia="zh-CN"/>
        </w:rPr>
        <w:t>（</w:t>
      </w:r>
      <w:r w:rsidR="0091256B" w:rsidRPr="00186A76">
        <w:rPr>
          <w:rFonts w:hint="eastAsia"/>
          <w:lang w:val="en-GB" w:eastAsia="zh-CN"/>
        </w:rPr>
        <w:t>通常是一个元素管理器或网络元素</w:t>
      </w:r>
      <w:r w:rsidR="00945DD3">
        <w:rPr>
          <w:rFonts w:hint="eastAsia"/>
          <w:lang w:val="en-GB" w:eastAsia="zh-CN"/>
        </w:rPr>
        <w:t>）</w:t>
      </w:r>
      <w:r w:rsidR="0091256B" w:rsidRPr="00186A76">
        <w:rPr>
          <w:rFonts w:hint="eastAsia"/>
          <w:lang w:val="en-GB" w:eastAsia="zh-CN"/>
        </w:rPr>
        <w:t>可以</w:t>
      </w:r>
      <w:r w:rsidR="00107B79" w:rsidRPr="00186A76">
        <w:rPr>
          <w:rFonts w:hint="eastAsia"/>
          <w:lang w:val="en-GB" w:eastAsia="zh-CN"/>
        </w:rPr>
        <w:t>将</w:t>
      </w:r>
      <w:r w:rsidR="0091256B" w:rsidRPr="00186A76">
        <w:rPr>
          <w:rFonts w:hint="eastAsia"/>
          <w:lang w:val="en-GB" w:eastAsia="zh-CN"/>
        </w:rPr>
        <w:t>基本</w:t>
      </w:r>
      <w:r w:rsidR="00107B79" w:rsidRPr="00186A76">
        <w:rPr>
          <w:rFonts w:hint="eastAsia"/>
          <w:lang w:val="en-GB" w:eastAsia="zh-CN"/>
        </w:rPr>
        <w:t>的</w:t>
      </w:r>
      <w:r w:rsidR="0091256B" w:rsidRPr="00186A76">
        <w:rPr>
          <w:rFonts w:hint="eastAsia"/>
          <w:lang w:val="en-GB" w:eastAsia="zh-CN"/>
        </w:rPr>
        <w:t>配置管理相关信息</w:t>
      </w:r>
      <w:r w:rsidR="00107B79" w:rsidRPr="00186A76">
        <w:rPr>
          <w:rFonts w:hint="eastAsia"/>
          <w:lang w:val="en-GB" w:eastAsia="zh-CN"/>
        </w:rPr>
        <w:t>传送给</w:t>
      </w:r>
      <w:r w:rsidR="0091256B" w:rsidRPr="00186A76">
        <w:rPr>
          <w:rFonts w:hint="eastAsia"/>
          <w:lang w:val="en-GB" w:eastAsia="zh-CN"/>
        </w:rPr>
        <w:t>一个或几个“</w:t>
      </w:r>
      <w:r w:rsidR="0091256B" w:rsidRPr="00186A76">
        <w:rPr>
          <w:rFonts w:hint="eastAsia"/>
          <w:lang w:val="en-GB" w:eastAsia="zh-CN"/>
        </w:rPr>
        <w:t>IRPManagers</w:t>
      </w:r>
      <w:r w:rsidR="0091256B" w:rsidRPr="00186A76">
        <w:rPr>
          <w:rFonts w:hint="eastAsia"/>
          <w:lang w:val="en-GB" w:eastAsia="zh-CN"/>
        </w:rPr>
        <w:t>”</w:t>
      </w:r>
      <w:r w:rsidR="00CA635B">
        <w:rPr>
          <w:rFonts w:hint="eastAsia"/>
          <w:lang w:val="en-GB" w:eastAsia="zh-CN"/>
        </w:rPr>
        <w:t>（</w:t>
      </w:r>
      <w:r w:rsidR="00107B79" w:rsidRPr="00186A76">
        <w:rPr>
          <w:rFonts w:hint="eastAsia"/>
          <w:lang w:val="en-GB" w:eastAsia="zh-CN"/>
        </w:rPr>
        <w:t>通常是网络管理器</w:t>
      </w:r>
      <w:r w:rsidR="00945DD3">
        <w:rPr>
          <w:rFonts w:hint="eastAsia"/>
          <w:lang w:val="en-GB" w:eastAsia="zh-CN"/>
        </w:rPr>
        <w:t>）</w:t>
      </w:r>
      <w:r w:rsidR="0091256B" w:rsidRPr="00186A76">
        <w:rPr>
          <w:rFonts w:hint="eastAsia"/>
          <w:lang w:val="en-GB" w:eastAsia="zh-CN"/>
        </w:rPr>
        <w:t>。</w:t>
      </w:r>
    </w:p>
    <w:p w:rsidR="0091256B" w:rsidRPr="00186A76" w:rsidRDefault="00107B79" w:rsidP="001C0D49">
      <w:pPr>
        <w:ind w:firstLineChars="200" w:firstLine="480"/>
        <w:rPr>
          <w:lang w:val="en-GB" w:eastAsia="zh-CN"/>
        </w:rPr>
      </w:pPr>
      <w:r w:rsidRPr="00186A76">
        <w:rPr>
          <w:rFonts w:hint="eastAsia"/>
          <w:lang w:val="en-GB" w:eastAsia="zh-CN"/>
        </w:rPr>
        <w:t>该基本</w:t>
      </w:r>
      <w:r w:rsidR="0091256B" w:rsidRPr="00186A76">
        <w:rPr>
          <w:rFonts w:hint="eastAsia"/>
          <w:lang w:val="en-GB" w:eastAsia="zh-CN"/>
        </w:rPr>
        <w:t>CM IRP</w:t>
      </w:r>
      <w:r w:rsidR="0091256B" w:rsidRPr="00186A76">
        <w:rPr>
          <w:rFonts w:hint="eastAsia"/>
          <w:lang w:val="en-GB" w:eastAsia="zh-CN"/>
        </w:rPr>
        <w:t>信息服务的功能是定义一个接口</w:t>
      </w:r>
      <w:r w:rsidRPr="00186A76">
        <w:rPr>
          <w:rFonts w:hint="eastAsia"/>
          <w:lang w:val="en-GB" w:eastAsia="zh-CN"/>
        </w:rPr>
        <w:t>，</w:t>
      </w:r>
      <w:r w:rsidR="0091256B" w:rsidRPr="00186A76">
        <w:rPr>
          <w:rFonts w:hint="eastAsia"/>
          <w:lang w:val="en-GB" w:eastAsia="zh-CN"/>
        </w:rPr>
        <w:t>用于检索和修改</w:t>
      </w:r>
      <w:r w:rsidRPr="00186A76">
        <w:rPr>
          <w:rFonts w:hint="eastAsia"/>
          <w:lang w:val="en-GB" w:eastAsia="zh-CN"/>
        </w:rPr>
        <w:t>配置管理信息</w:t>
      </w:r>
      <w:r w:rsidR="0091256B" w:rsidRPr="00186A76">
        <w:rPr>
          <w:rFonts w:hint="eastAsia"/>
          <w:lang w:val="en-GB" w:eastAsia="zh-CN"/>
        </w:rPr>
        <w:t>。</w:t>
      </w:r>
    </w:p>
    <w:p w:rsidR="0091256B" w:rsidRPr="00186A76" w:rsidRDefault="00107B79" w:rsidP="001C0D49">
      <w:pPr>
        <w:ind w:firstLineChars="200" w:firstLine="480"/>
        <w:rPr>
          <w:lang w:val="en-GB" w:eastAsia="zh-CN"/>
        </w:rPr>
      </w:pPr>
      <w:r w:rsidRPr="00186A76">
        <w:rPr>
          <w:rFonts w:hint="eastAsia"/>
          <w:lang w:val="en-GB" w:eastAsia="zh-CN"/>
        </w:rPr>
        <w:t>该基本</w:t>
      </w:r>
      <w:r w:rsidR="0091256B" w:rsidRPr="00186A76">
        <w:rPr>
          <w:rFonts w:hint="eastAsia"/>
          <w:lang w:val="en-GB" w:eastAsia="zh-CN"/>
        </w:rPr>
        <w:t>CM IRP</w:t>
      </w:r>
      <w:r w:rsidR="0091256B" w:rsidRPr="00186A76">
        <w:rPr>
          <w:rFonts w:hint="eastAsia"/>
          <w:lang w:val="en-GB" w:eastAsia="zh-CN"/>
        </w:rPr>
        <w:t>符合</w:t>
      </w:r>
      <w:r w:rsidR="0091256B" w:rsidRPr="00186A76">
        <w:rPr>
          <w:rFonts w:hint="eastAsia"/>
          <w:lang w:val="en-GB" w:eastAsia="zh-CN"/>
        </w:rPr>
        <w:t>ITU-T M</w:t>
      </w:r>
      <w:r w:rsidRPr="00186A76">
        <w:rPr>
          <w:rFonts w:hint="eastAsia"/>
          <w:lang w:val="en-GB" w:eastAsia="zh-CN"/>
        </w:rPr>
        <w:t>.</w:t>
      </w:r>
      <w:r w:rsidR="0091256B" w:rsidRPr="00186A76">
        <w:rPr>
          <w:rFonts w:hint="eastAsia"/>
          <w:lang w:val="en-GB" w:eastAsia="zh-CN"/>
        </w:rPr>
        <w:t>3700</w:t>
      </w:r>
      <w:r w:rsidR="0091256B" w:rsidRPr="00186A76">
        <w:rPr>
          <w:rFonts w:hint="eastAsia"/>
          <w:lang w:val="en-GB" w:eastAsia="zh-CN"/>
        </w:rPr>
        <w:t>年</w:t>
      </w:r>
      <w:r w:rsidRPr="00186A76">
        <w:rPr>
          <w:rFonts w:hint="eastAsia"/>
          <w:lang w:val="en-GB" w:eastAsia="zh-CN"/>
        </w:rPr>
        <w:t>，这样，根据配置管理信息检索和修改操作的定义，</w:t>
      </w:r>
      <w:r w:rsidR="0091256B" w:rsidRPr="00186A76">
        <w:rPr>
          <w:rFonts w:hint="eastAsia"/>
          <w:lang w:val="en-GB" w:eastAsia="zh-CN"/>
        </w:rPr>
        <w:t>ITU-T M</w:t>
      </w:r>
      <w:r w:rsidRPr="00186A76">
        <w:rPr>
          <w:rFonts w:hint="eastAsia"/>
          <w:lang w:val="en-GB" w:eastAsia="zh-CN"/>
        </w:rPr>
        <w:t>.</w:t>
      </w:r>
      <w:r w:rsidR="0091256B" w:rsidRPr="00186A76">
        <w:rPr>
          <w:rFonts w:hint="eastAsia"/>
          <w:lang w:val="en-GB" w:eastAsia="zh-CN"/>
        </w:rPr>
        <w:t>3700</w:t>
      </w:r>
      <w:r w:rsidR="0091256B" w:rsidRPr="00186A76">
        <w:rPr>
          <w:rFonts w:hint="eastAsia"/>
          <w:lang w:val="en-GB" w:eastAsia="zh-CN"/>
        </w:rPr>
        <w:t>是基本</w:t>
      </w:r>
      <w:r w:rsidR="0091256B" w:rsidRPr="00186A76">
        <w:rPr>
          <w:rFonts w:hint="eastAsia"/>
          <w:lang w:val="en-GB" w:eastAsia="zh-CN"/>
        </w:rPr>
        <w:t>CM IRP</w:t>
      </w:r>
      <w:r w:rsidRPr="00186A76">
        <w:rPr>
          <w:rFonts w:hint="eastAsia"/>
          <w:lang w:val="en-GB" w:eastAsia="zh-CN"/>
        </w:rPr>
        <w:t>的一个子集</w:t>
      </w:r>
      <w:r w:rsidR="0091256B" w:rsidRPr="00186A76">
        <w:rPr>
          <w:rFonts w:hint="eastAsia"/>
          <w:lang w:val="en-GB" w:eastAsia="zh-CN"/>
        </w:rPr>
        <w:t>。</w:t>
      </w:r>
    </w:p>
    <w:p w:rsidR="000218D0" w:rsidRPr="00186A76" w:rsidRDefault="000B1643" w:rsidP="000B1643">
      <w:pPr>
        <w:pStyle w:val="Heading5"/>
        <w:rPr>
          <w:lang w:val="en-GB" w:eastAsia="zh-CN"/>
        </w:rPr>
      </w:pPr>
      <w:r>
        <w:rPr>
          <w:lang w:val="en-GB" w:eastAsia="zh-CN"/>
        </w:rPr>
        <w:t>2.2.2.353</w:t>
      </w:r>
      <w:r w:rsidR="000218D0" w:rsidRPr="00186A76">
        <w:rPr>
          <w:lang w:val="en-GB" w:eastAsia="zh-CN"/>
        </w:rPr>
        <w:tab/>
        <w:t xml:space="preserve">TS 32.612 </w:t>
      </w:r>
    </w:p>
    <w:p w:rsidR="0091256B" w:rsidRPr="00186A76" w:rsidRDefault="00585F14" w:rsidP="000218D0">
      <w:pPr>
        <w:rPr>
          <w:b/>
          <w:lang w:val="en-GB" w:eastAsia="zh-CN"/>
        </w:rPr>
      </w:pPr>
      <w:r w:rsidRPr="00186A76">
        <w:rPr>
          <w:rFonts w:hint="eastAsia"/>
          <w:b/>
          <w:lang w:val="en-GB" w:eastAsia="zh-CN"/>
        </w:rPr>
        <w:t>电信管理；</w:t>
      </w:r>
      <w:r w:rsidR="0091256B" w:rsidRPr="00186A76">
        <w:rPr>
          <w:rFonts w:hint="eastAsia"/>
          <w:b/>
          <w:lang w:val="en-GB" w:eastAsia="zh-CN"/>
        </w:rPr>
        <w:t>配置管理</w:t>
      </w:r>
      <w:r w:rsidR="00CA635B">
        <w:rPr>
          <w:rFonts w:hint="eastAsia"/>
          <w:b/>
          <w:lang w:val="en-GB" w:eastAsia="zh-CN"/>
        </w:rPr>
        <w:t>（</w:t>
      </w:r>
      <w:r w:rsidR="0091256B" w:rsidRPr="00186A76">
        <w:rPr>
          <w:rFonts w:hint="eastAsia"/>
          <w:b/>
          <w:lang w:val="en-GB" w:eastAsia="zh-CN"/>
        </w:rPr>
        <w:t>CM</w:t>
      </w:r>
      <w:r w:rsidR="00945DD3">
        <w:rPr>
          <w:rFonts w:hint="eastAsia"/>
          <w:b/>
          <w:lang w:val="en-GB" w:eastAsia="zh-CN"/>
        </w:rPr>
        <w:t>）</w:t>
      </w:r>
      <w:r w:rsidRPr="00186A76">
        <w:rPr>
          <w:rFonts w:hint="eastAsia"/>
          <w:b/>
          <w:lang w:val="en-GB" w:eastAsia="zh-CN"/>
        </w:rPr>
        <w:t>；块</w:t>
      </w:r>
      <w:r w:rsidRPr="00186A76">
        <w:rPr>
          <w:rFonts w:hint="eastAsia"/>
          <w:b/>
          <w:lang w:val="en-GB" w:eastAsia="zh-CN"/>
        </w:rPr>
        <w:t>CM</w:t>
      </w:r>
      <w:r w:rsidRPr="00186A76">
        <w:rPr>
          <w:rFonts w:hint="eastAsia"/>
          <w:b/>
          <w:lang w:val="en-GB" w:eastAsia="zh-CN"/>
        </w:rPr>
        <w:t>综合</w:t>
      </w:r>
      <w:r w:rsidR="0091256B" w:rsidRPr="00186A76">
        <w:rPr>
          <w:rFonts w:hint="eastAsia"/>
          <w:b/>
          <w:lang w:val="en-GB" w:eastAsia="zh-CN"/>
        </w:rPr>
        <w:t>参考点</w:t>
      </w:r>
      <w:r w:rsidR="00CA635B">
        <w:rPr>
          <w:rFonts w:hint="eastAsia"/>
          <w:b/>
          <w:lang w:val="en-GB" w:eastAsia="zh-CN"/>
        </w:rPr>
        <w:t>（</w:t>
      </w:r>
      <w:r w:rsidR="0091256B" w:rsidRPr="00186A76">
        <w:rPr>
          <w:rFonts w:hint="eastAsia"/>
          <w:b/>
          <w:lang w:val="en-GB" w:eastAsia="zh-CN"/>
        </w:rPr>
        <w:t>IRP</w:t>
      </w:r>
      <w:r w:rsidR="00945DD3">
        <w:rPr>
          <w:rFonts w:hint="eastAsia"/>
          <w:b/>
          <w:lang w:val="en-GB" w:eastAsia="zh-CN"/>
        </w:rPr>
        <w:t>）</w:t>
      </w:r>
      <w:r w:rsidRPr="00186A76">
        <w:rPr>
          <w:rFonts w:hint="eastAsia"/>
          <w:b/>
          <w:lang w:val="en-GB" w:eastAsia="zh-CN"/>
        </w:rPr>
        <w:t>：</w:t>
      </w:r>
      <w:r w:rsidR="0091256B" w:rsidRPr="00186A76">
        <w:rPr>
          <w:rFonts w:hint="eastAsia"/>
          <w:b/>
          <w:lang w:val="en-GB" w:eastAsia="zh-CN"/>
        </w:rPr>
        <w:t>信息服务</w:t>
      </w:r>
      <w:r w:rsidR="00CA635B">
        <w:rPr>
          <w:rFonts w:hint="eastAsia"/>
          <w:b/>
          <w:lang w:val="en-GB" w:eastAsia="zh-CN"/>
        </w:rPr>
        <w:t>（</w:t>
      </w:r>
      <w:r w:rsidRPr="00186A76">
        <w:rPr>
          <w:rFonts w:hint="eastAsia"/>
          <w:b/>
          <w:lang w:val="en-GB" w:eastAsia="zh-CN"/>
        </w:rPr>
        <w:t>IS</w:t>
      </w:r>
      <w:r w:rsidR="00945DD3">
        <w:rPr>
          <w:rFonts w:hint="eastAsia"/>
          <w:b/>
          <w:lang w:val="en-GB" w:eastAsia="zh-CN"/>
        </w:rPr>
        <w:t>）</w:t>
      </w:r>
    </w:p>
    <w:p w:rsidR="00107B79" w:rsidRPr="00186A76" w:rsidRDefault="00107B79" w:rsidP="00107B79">
      <w:pPr>
        <w:ind w:firstLineChars="200" w:firstLine="480"/>
        <w:rPr>
          <w:lang w:val="en-GB" w:eastAsia="zh-CN"/>
        </w:rPr>
      </w:pPr>
      <w:r w:rsidRPr="00186A76">
        <w:rPr>
          <w:rFonts w:hint="eastAsia"/>
          <w:lang w:val="en-GB" w:eastAsia="zh-CN"/>
        </w:rPr>
        <w:t>本文件</w:t>
      </w:r>
      <w:r w:rsidR="00CA635B">
        <w:rPr>
          <w:rFonts w:hint="eastAsia"/>
          <w:lang w:val="en-GB" w:eastAsia="zh-CN"/>
        </w:rPr>
        <w:t>（</w:t>
      </w:r>
      <w:r w:rsidRPr="00186A76">
        <w:rPr>
          <w:rFonts w:hint="eastAsia"/>
          <w:lang w:val="en-GB" w:eastAsia="zh-CN"/>
        </w:rPr>
        <w:t>块配置管理</w:t>
      </w:r>
      <w:r w:rsidRPr="00186A76">
        <w:rPr>
          <w:rFonts w:hint="eastAsia"/>
          <w:lang w:val="en-GB" w:eastAsia="zh-CN"/>
        </w:rPr>
        <w:t>IRP</w:t>
      </w:r>
      <w:r w:rsidRPr="00186A76">
        <w:rPr>
          <w:rFonts w:hint="eastAsia"/>
          <w:lang w:val="en-GB" w:eastAsia="zh-CN"/>
        </w:rPr>
        <w:t>：信息服务</w:t>
      </w:r>
      <w:r w:rsidR="00945DD3">
        <w:rPr>
          <w:rFonts w:hint="eastAsia"/>
          <w:lang w:val="en-GB" w:eastAsia="zh-CN"/>
        </w:rPr>
        <w:t>）</w:t>
      </w:r>
      <w:r w:rsidRPr="00186A76">
        <w:rPr>
          <w:rFonts w:hint="eastAsia"/>
          <w:lang w:val="en-GB" w:eastAsia="zh-CN"/>
        </w:rPr>
        <w:t>定义了大量的综合参考点</w:t>
      </w:r>
      <w:r w:rsidR="00CA635B">
        <w:rPr>
          <w:rFonts w:hint="eastAsia"/>
          <w:lang w:val="en-GB" w:eastAsia="zh-CN"/>
        </w:rPr>
        <w:t>（</w:t>
      </w:r>
      <w:r w:rsidRPr="00186A76">
        <w:rPr>
          <w:rFonts w:hint="eastAsia"/>
          <w:lang w:val="en-GB" w:eastAsia="zh-CN"/>
        </w:rPr>
        <w:t>IRP</w:t>
      </w:r>
      <w:r w:rsidR="00945DD3">
        <w:rPr>
          <w:rFonts w:hint="eastAsia"/>
          <w:lang w:val="en-GB" w:eastAsia="zh-CN"/>
        </w:rPr>
        <w:t>）</w:t>
      </w:r>
      <w:r w:rsidRPr="00186A76">
        <w:rPr>
          <w:rFonts w:hint="eastAsia"/>
          <w:lang w:val="en-GB" w:eastAsia="zh-CN"/>
        </w:rPr>
        <w:t>，通过它，一个“</w:t>
      </w:r>
      <w:r w:rsidRPr="00186A76">
        <w:rPr>
          <w:rFonts w:hint="eastAsia"/>
          <w:lang w:val="en-GB" w:eastAsia="zh-CN"/>
        </w:rPr>
        <w:t>IRPAgent</w:t>
      </w:r>
      <w:r w:rsidRPr="00186A76">
        <w:rPr>
          <w:rFonts w:hint="eastAsia"/>
          <w:lang w:val="en-GB" w:eastAsia="zh-CN"/>
        </w:rPr>
        <w:t>”</w:t>
      </w:r>
      <w:r w:rsidR="00CA635B">
        <w:rPr>
          <w:rFonts w:hint="eastAsia"/>
          <w:lang w:val="en-GB" w:eastAsia="zh-CN"/>
        </w:rPr>
        <w:t>（</w:t>
      </w:r>
      <w:r w:rsidRPr="00186A76">
        <w:rPr>
          <w:rFonts w:hint="eastAsia"/>
          <w:lang w:val="en-GB" w:eastAsia="zh-CN"/>
        </w:rPr>
        <w:t>通常是一个元素管理器或网络元素</w:t>
      </w:r>
      <w:r w:rsidR="00945DD3">
        <w:rPr>
          <w:rFonts w:hint="eastAsia"/>
          <w:lang w:val="en-GB" w:eastAsia="zh-CN"/>
        </w:rPr>
        <w:t>）</w:t>
      </w:r>
      <w:r w:rsidRPr="00186A76">
        <w:rPr>
          <w:rFonts w:hint="eastAsia"/>
          <w:lang w:val="en-GB" w:eastAsia="zh-CN"/>
        </w:rPr>
        <w:t>可以将块配置管理相关信息传送给一个或几个“</w:t>
      </w:r>
      <w:r w:rsidRPr="00186A76">
        <w:rPr>
          <w:rFonts w:hint="eastAsia"/>
          <w:lang w:val="en-GB" w:eastAsia="zh-CN"/>
        </w:rPr>
        <w:t>IRPManagers</w:t>
      </w:r>
      <w:r w:rsidRPr="00186A76">
        <w:rPr>
          <w:rFonts w:hint="eastAsia"/>
          <w:lang w:val="en-GB" w:eastAsia="zh-CN"/>
        </w:rPr>
        <w:t>”</w:t>
      </w:r>
      <w:r w:rsidR="00CA635B">
        <w:rPr>
          <w:rFonts w:hint="eastAsia"/>
          <w:lang w:val="en-GB" w:eastAsia="zh-CN"/>
        </w:rPr>
        <w:t>（</w:t>
      </w:r>
      <w:r w:rsidRPr="00186A76">
        <w:rPr>
          <w:rFonts w:hint="eastAsia"/>
          <w:lang w:val="en-GB" w:eastAsia="zh-CN"/>
        </w:rPr>
        <w:t>通常是网络管理器</w:t>
      </w:r>
      <w:r w:rsidR="00945DD3">
        <w:rPr>
          <w:rFonts w:hint="eastAsia"/>
          <w:lang w:val="en-GB" w:eastAsia="zh-CN"/>
        </w:rPr>
        <w:t>）</w:t>
      </w:r>
      <w:r w:rsidRPr="00186A76">
        <w:rPr>
          <w:rFonts w:hint="eastAsia"/>
          <w:lang w:val="en-GB" w:eastAsia="zh-CN"/>
        </w:rPr>
        <w:t>。</w:t>
      </w:r>
    </w:p>
    <w:p w:rsidR="00ED7170" w:rsidRPr="00186A76" w:rsidRDefault="000B1643" w:rsidP="000B1643">
      <w:pPr>
        <w:pStyle w:val="Heading5"/>
        <w:rPr>
          <w:lang w:val="en-GB" w:eastAsia="zh-CN"/>
        </w:rPr>
      </w:pPr>
      <w:r>
        <w:rPr>
          <w:lang w:val="en-GB" w:eastAsia="zh-CN"/>
        </w:rPr>
        <w:t>2.2.2.354</w:t>
      </w:r>
      <w:r w:rsidR="00A249F9" w:rsidRPr="00186A76">
        <w:rPr>
          <w:rFonts w:hint="eastAsia"/>
          <w:lang w:val="en-GB" w:eastAsia="zh-CN"/>
        </w:rPr>
        <w:tab/>
      </w:r>
      <w:r w:rsidR="00ED7170" w:rsidRPr="00186A76">
        <w:rPr>
          <w:lang w:val="en-GB" w:eastAsia="zh-CN"/>
        </w:rPr>
        <w:t>TS 33.102</w:t>
      </w:r>
    </w:p>
    <w:p w:rsidR="00ED7170" w:rsidRPr="00186A76" w:rsidRDefault="00ED7170" w:rsidP="00ED7170">
      <w:pPr>
        <w:pStyle w:val="headingb0"/>
        <w:rPr>
          <w:rFonts w:eastAsia="SimSun"/>
          <w:lang w:eastAsia="zh-CN"/>
        </w:rPr>
      </w:pPr>
      <w:r w:rsidRPr="00186A76">
        <w:rPr>
          <w:rFonts w:eastAsia="SimSun" w:hint="eastAsia"/>
          <w:lang w:eastAsia="zh-CN"/>
        </w:rPr>
        <w:t>安全架构</w:t>
      </w:r>
    </w:p>
    <w:p w:rsidR="00D7409F" w:rsidRPr="00ED74B1" w:rsidRDefault="00ED7170" w:rsidP="00ED74B1">
      <w:pPr>
        <w:ind w:firstLineChars="200" w:firstLine="480"/>
        <w:rPr>
          <w:lang w:eastAsia="zh-CN"/>
        </w:rPr>
      </w:pPr>
      <w:r>
        <w:rPr>
          <w:rFonts w:hint="eastAsia"/>
          <w:lang w:eastAsia="zh-CN"/>
        </w:rPr>
        <w:t>提供了除算法外所有的安全机制和协议的规范。</w:t>
      </w:r>
    </w:p>
    <w:p w:rsidR="00ED7170" w:rsidRDefault="000B1643" w:rsidP="000B1643">
      <w:pPr>
        <w:pStyle w:val="Heading5"/>
        <w:rPr>
          <w:lang w:eastAsia="zh-CN"/>
        </w:rPr>
      </w:pPr>
      <w:r>
        <w:rPr>
          <w:lang w:eastAsia="zh-CN"/>
        </w:rPr>
        <w:t>2.2.2.355</w:t>
      </w:r>
      <w:r w:rsidR="00A249F9">
        <w:rPr>
          <w:rFonts w:hint="eastAsia"/>
          <w:lang w:eastAsia="zh-CN"/>
        </w:rPr>
        <w:tab/>
      </w:r>
      <w:r w:rsidR="00ED7170">
        <w:rPr>
          <w:lang w:eastAsia="zh-CN"/>
        </w:rPr>
        <w:t>TS 33.105</w:t>
      </w:r>
    </w:p>
    <w:p w:rsidR="00ED7170" w:rsidRDefault="00ED7170" w:rsidP="00ED7170">
      <w:pPr>
        <w:pStyle w:val="headingb0"/>
        <w:rPr>
          <w:rFonts w:eastAsia="SimSun"/>
          <w:lang w:eastAsia="zh-CN"/>
        </w:rPr>
      </w:pPr>
      <w:r>
        <w:rPr>
          <w:rFonts w:eastAsia="SimSun" w:hint="eastAsia"/>
          <w:lang w:eastAsia="zh-CN"/>
        </w:rPr>
        <w:t>加密算法要求</w:t>
      </w:r>
    </w:p>
    <w:p w:rsidR="00ED7170" w:rsidRDefault="00ED7170" w:rsidP="00ED7170">
      <w:pPr>
        <w:ind w:firstLineChars="200" w:firstLine="480"/>
        <w:rPr>
          <w:lang w:eastAsia="zh-CN"/>
        </w:rPr>
      </w:pPr>
      <w:r>
        <w:rPr>
          <w:rFonts w:hint="eastAsia"/>
          <w:lang w:eastAsia="zh-CN"/>
        </w:rPr>
        <w:t>定义标准的加密算法和完整性算法的要求。</w:t>
      </w:r>
    </w:p>
    <w:p w:rsidR="00BF0DE1" w:rsidRDefault="00BF0DE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0B1643" w:rsidP="000B1643">
      <w:pPr>
        <w:pStyle w:val="Heading5"/>
        <w:rPr>
          <w:lang w:eastAsia="zh-CN"/>
        </w:rPr>
      </w:pPr>
      <w:r>
        <w:rPr>
          <w:lang w:eastAsia="zh-CN"/>
        </w:rPr>
        <w:lastRenderedPageBreak/>
        <w:t>2.2.2.356</w:t>
      </w:r>
      <w:r w:rsidR="00A249F9">
        <w:rPr>
          <w:rFonts w:hint="eastAsia"/>
          <w:lang w:eastAsia="zh-CN"/>
        </w:rPr>
        <w:tab/>
      </w:r>
      <w:r w:rsidR="00ED7170">
        <w:rPr>
          <w:lang w:eastAsia="zh-CN"/>
        </w:rPr>
        <w:t>TS 33.106</w:t>
      </w:r>
    </w:p>
    <w:p w:rsidR="00ED7170" w:rsidRDefault="00ED7170" w:rsidP="00ED7170">
      <w:pPr>
        <w:pStyle w:val="headingb0"/>
        <w:rPr>
          <w:rFonts w:eastAsia="SimSun"/>
          <w:lang w:eastAsia="zh-CN"/>
        </w:rPr>
      </w:pPr>
      <w:r>
        <w:rPr>
          <w:rFonts w:eastAsia="SimSun" w:hint="eastAsia"/>
          <w:lang w:eastAsia="zh-CN"/>
        </w:rPr>
        <w:t>合法侦听要求</w:t>
      </w:r>
    </w:p>
    <w:p w:rsidR="00AC52CD" w:rsidRDefault="00ED7170" w:rsidP="00D7409F">
      <w:pPr>
        <w:ind w:firstLineChars="200" w:firstLine="480"/>
        <w:rPr>
          <w:lang w:eastAsia="zh-CN"/>
        </w:rPr>
      </w:pPr>
      <w:r>
        <w:rPr>
          <w:rFonts w:hint="eastAsia"/>
          <w:lang w:eastAsia="zh-CN"/>
        </w:rPr>
        <w:t>定义基于网络的合法侦听的所有要求。</w:t>
      </w:r>
    </w:p>
    <w:p w:rsidR="000B1643" w:rsidRPr="00AB7F7E" w:rsidRDefault="000B1643" w:rsidP="000B1643">
      <w:pPr>
        <w:pStyle w:val="Heading4"/>
        <w:rPr>
          <w:lang w:eastAsia="zh-CN"/>
        </w:rPr>
      </w:pPr>
      <w:r w:rsidRPr="00AB7F7E">
        <w:rPr>
          <w:lang w:eastAsia="zh-CN"/>
        </w:rPr>
        <w:t>2.2.2.357</w:t>
      </w:r>
      <w:r w:rsidRPr="00AB7F7E">
        <w:rPr>
          <w:lang w:eastAsia="zh-CN"/>
        </w:rPr>
        <w:tab/>
      </w:r>
      <w:r w:rsidRPr="00AB7F7E">
        <w:rPr>
          <w:lang w:eastAsia="zh-CN"/>
        </w:rPr>
        <w:tab/>
        <w:t>TS 33.179</w:t>
      </w:r>
    </w:p>
    <w:p w:rsidR="000B1643" w:rsidRPr="00AB7F7E" w:rsidRDefault="00A4062A" w:rsidP="000B1643">
      <w:pPr>
        <w:pStyle w:val="Headingb"/>
        <w:rPr>
          <w:lang w:eastAsia="zh-CN"/>
        </w:rPr>
      </w:pPr>
      <w:r w:rsidRPr="00A4062A">
        <w:rPr>
          <w:rFonts w:hint="eastAsia"/>
          <w:lang w:eastAsia="zh-CN"/>
        </w:rPr>
        <w:t>LTE</w:t>
      </w:r>
      <w:r w:rsidRPr="00A4062A">
        <w:rPr>
          <w:rFonts w:hint="eastAsia"/>
          <w:lang w:eastAsia="zh-CN"/>
        </w:rPr>
        <w:t>上的关键任务一键通话（</w:t>
      </w:r>
      <w:r w:rsidRPr="00A4062A">
        <w:rPr>
          <w:rFonts w:hint="eastAsia"/>
          <w:lang w:eastAsia="zh-CN"/>
        </w:rPr>
        <w:t>MCPTT</w:t>
      </w:r>
      <w:r w:rsidRPr="00A4062A">
        <w:rPr>
          <w:rFonts w:hint="eastAsia"/>
          <w:lang w:eastAsia="zh-CN"/>
        </w:rPr>
        <w:t>）的安全性</w:t>
      </w:r>
    </w:p>
    <w:p w:rsidR="000B1643" w:rsidRPr="004C5CEF" w:rsidRDefault="004533B2" w:rsidP="00A4062A">
      <w:pPr>
        <w:ind w:firstLineChars="200" w:firstLine="480"/>
        <w:rPr>
          <w:lang w:val="en-US" w:eastAsia="zh-CN"/>
        </w:rPr>
      </w:pPr>
      <w:r>
        <w:rPr>
          <w:rFonts w:hint="eastAsia"/>
          <w:lang w:eastAsia="zh-CN"/>
        </w:rPr>
        <w:t>本文件</w:t>
      </w:r>
      <w:r w:rsidR="00A4062A" w:rsidRPr="00A4062A">
        <w:rPr>
          <w:rFonts w:hint="eastAsia"/>
          <w:lang w:eastAsia="zh-CN"/>
        </w:rPr>
        <w:t>规定了保护关键任务一键通话（</w:t>
      </w:r>
      <w:r w:rsidR="00A4062A" w:rsidRPr="00A4062A">
        <w:rPr>
          <w:rFonts w:hint="eastAsia"/>
          <w:lang w:eastAsia="zh-CN"/>
        </w:rPr>
        <w:t>MCPTT</w:t>
      </w:r>
      <w:r w:rsidR="00A4062A">
        <w:rPr>
          <w:rFonts w:hint="eastAsia"/>
          <w:lang w:eastAsia="zh-CN"/>
        </w:rPr>
        <w:t>）服务所需的安全体系结构、</w:t>
      </w:r>
      <w:r w:rsidR="00A4062A" w:rsidRPr="00A4062A">
        <w:rPr>
          <w:rFonts w:hint="eastAsia"/>
          <w:lang w:eastAsia="zh-CN"/>
        </w:rPr>
        <w:t>过程和信</w:t>
      </w:r>
      <w:r w:rsidR="00A4062A">
        <w:rPr>
          <w:rFonts w:hint="eastAsia"/>
          <w:lang w:eastAsia="zh-CN"/>
        </w:rPr>
        <w:t>息流。该架构包括认证机制、</w:t>
      </w:r>
      <w:r w:rsidR="00A4062A" w:rsidRPr="00A4062A">
        <w:rPr>
          <w:rFonts w:hint="eastAsia"/>
          <w:lang w:eastAsia="zh-CN"/>
        </w:rPr>
        <w:t>MCPTT</w:t>
      </w:r>
      <w:r w:rsidR="00A4062A" w:rsidRPr="00A4062A">
        <w:rPr>
          <w:rFonts w:hint="eastAsia"/>
          <w:lang w:eastAsia="zh-CN"/>
        </w:rPr>
        <w:t>信令保护和</w:t>
      </w:r>
      <w:r w:rsidR="00A4062A" w:rsidRPr="00A4062A">
        <w:rPr>
          <w:rFonts w:hint="eastAsia"/>
          <w:lang w:eastAsia="zh-CN"/>
        </w:rPr>
        <w:t>MCPTT</w:t>
      </w:r>
      <w:r w:rsidR="00A4062A" w:rsidRPr="00A4062A">
        <w:rPr>
          <w:rFonts w:hint="eastAsia"/>
          <w:lang w:eastAsia="zh-CN"/>
        </w:rPr>
        <w:t>媒体保护机制。</w:t>
      </w:r>
      <w:r w:rsidR="00A4062A" w:rsidRPr="00A4062A">
        <w:rPr>
          <w:rFonts w:hint="eastAsia"/>
          <w:lang w:val="en-US" w:eastAsia="zh-CN"/>
        </w:rPr>
        <w:t>规定了</w:t>
      </w:r>
      <w:r w:rsidR="00A4062A" w:rsidRPr="00A4062A">
        <w:rPr>
          <w:rFonts w:hint="eastAsia"/>
          <w:lang w:val="en-US" w:eastAsia="zh-CN"/>
        </w:rPr>
        <w:t>MCPTT</w:t>
      </w:r>
      <w:r w:rsidR="00A4062A" w:rsidRPr="00A4062A">
        <w:rPr>
          <w:rFonts w:hint="eastAsia"/>
          <w:lang w:val="en-US" w:eastAsia="zh-CN"/>
        </w:rPr>
        <w:t>群呼和</w:t>
      </w:r>
      <w:r w:rsidR="00A4062A" w:rsidRPr="00A4062A">
        <w:rPr>
          <w:rFonts w:hint="eastAsia"/>
          <w:lang w:val="en-US" w:eastAsia="zh-CN"/>
        </w:rPr>
        <w:t>MCPTT</w:t>
      </w:r>
      <w:r w:rsidR="00A4062A" w:rsidRPr="00A4062A">
        <w:rPr>
          <w:rFonts w:hint="eastAsia"/>
          <w:lang w:val="en-US" w:eastAsia="zh-CN"/>
        </w:rPr>
        <w:t>私人呼叫在网络上和非网络操作模式下的安全性。</w:t>
      </w:r>
    </w:p>
    <w:p w:rsidR="000B1643" w:rsidRPr="004C5CEF" w:rsidRDefault="00A4062A" w:rsidP="00A4062A">
      <w:pPr>
        <w:ind w:firstLineChars="200" w:firstLine="480"/>
        <w:rPr>
          <w:lang w:val="en-US" w:eastAsia="zh-CN"/>
        </w:rPr>
      </w:pPr>
      <w:r w:rsidRPr="00A4062A">
        <w:rPr>
          <w:rFonts w:hint="eastAsia"/>
          <w:lang w:val="en-US" w:eastAsia="zh-CN"/>
        </w:rPr>
        <w:t>用于</w:t>
      </w:r>
      <w:r w:rsidRPr="00A4062A">
        <w:rPr>
          <w:rFonts w:hint="eastAsia"/>
          <w:lang w:val="en-US" w:eastAsia="zh-CN"/>
        </w:rPr>
        <w:t>MCPTT</w:t>
      </w:r>
      <w:r w:rsidRPr="00A4062A">
        <w:rPr>
          <w:rFonts w:hint="eastAsia"/>
          <w:lang w:val="en-US" w:eastAsia="zh-CN"/>
        </w:rPr>
        <w:t>的功能体系结构在</w:t>
      </w:r>
      <w:r w:rsidRPr="00A4062A">
        <w:rPr>
          <w:rFonts w:hint="eastAsia"/>
          <w:lang w:val="en-US" w:eastAsia="zh-CN"/>
        </w:rPr>
        <w:t>3GPP TS 23.179</w:t>
      </w:r>
      <w:r w:rsidRPr="00A4062A">
        <w:rPr>
          <w:rFonts w:hint="eastAsia"/>
          <w:lang w:val="en-US" w:eastAsia="zh-CN"/>
        </w:rPr>
        <w:t>中定义，相应的服务要求在</w:t>
      </w:r>
      <w:r w:rsidRPr="00A4062A">
        <w:rPr>
          <w:rFonts w:hint="eastAsia"/>
          <w:lang w:val="en-US" w:eastAsia="zh-CN"/>
        </w:rPr>
        <w:t>3GPP TS 22.179</w:t>
      </w:r>
      <w:r w:rsidRPr="00A4062A">
        <w:rPr>
          <w:rFonts w:hint="eastAsia"/>
          <w:lang w:val="en-US" w:eastAsia="zh-CN"/>
        </w:rPr>
        <w:t>中定义。</w:t>
      </w:r>
    </w:p>
    <w:p w:rsidR="000B1643" w:rsidRPr="000B1643" w:rsidRDefault="003B27E4" w:rsidP="000B1643">
      <w:pPr>
        <w:ind w:firstLineChars="200" w:firstLine="480"/>
        <w:rPr>
          <w:lang w:val="en-US" w:eastAsia="zh-CN"/>
        </w:rPr>
      </w:pPr>
      <w:r w:rsidRPr="003B27E4">
        <w:rPr>
          <w:rFonts w:hint="eastAsia"/>
          <w:lang w:val="en-US" w:eastAsia="zh-CN"/>
        </w:rPr>
        <w:t>MCPTT</w:t>
      </w:r>
      <w:r w:rsidRPr="003B27E4">
        <w:rPr>
          <w:rFonts w:hint="eastAsia"/>
          <w:lang w:val="en-US" w:eastAsia="zh-CN"/>
        </w:rPr>
        <w:t>服务可用于公共安全应用，也可用于一般商业应用，例如，公用事业公司和铁路。由于安全模式基于公共安全环境，因此某些安全功能可能不适用于</w:t>
      </w:r>
      <w:r w:rsidRPr="003B27E4">
        <w:rPr>
          <w:rFonts w:hint="eastAsia"/>
          <w:lang w:val="en-US" w:eastAsia="zh-CN"/>
        </w:rPr>
        <w:t>MCPTT</w:t>
      </w:r>
      <w:r w:rsidRPr="003B27E4">
        <w:rPr>
          <w:rFonts w:hint="eastAsia"/>
          <w:lang w:val="en-US" w:eastAsia="zh-CN"/>
        </w:rPr>
        <w:t>用于商业目的。</w:t>
      </w:r>
    </w:p>
    <w:p w:rsidR="009B1FEA" w:rsidRPr="00186A76" w:rsidRDefault="000B1643" w:rsidP="000B1643">
      <w:pPr>
        <w:pStyle w:val="Heading5"/>
        <w:rPr>
          <w:lang w:val="en-GB" w:eastAsia="zh-CN"/>
        </w:rPr>
      </w:pPr>
      <w:r>
        <w:rPr>
          <w:lang w:val="en-GB" w:eastAsia="zh-CN"/>
        </w:rPr>
        <w:t>2.2.2.358</w:t>
      </w:r>
      <w:r w:rsidR="009B1FEA" w:rsidRPr="00186A76">
        <w:rPr>
          <w:lang w:val="en-GB" w:eastAsia="zh-CN"/>
        </w:rPr>
        <w:tab/>
        <w:t>TS 33.303</w:t>
      </w:r>
    </w:p>
    <w:p w:rsidR="00EB52C4" w:rsidRPr="00186A76" w:rsidRDefault="00585F14" w:rsidP="00186A76">
      <w:pPr>
        <w:rPr>
          <w:b/>
          <w:lang w:val="en-GB" w:eastAsia="zh-CN"/>
        </w:rPr>
      </w:pPr>
      <w:r w:rsidRPr="00186A76">
        <w:rPr>
          <w:rFonts w:hint="eastAsia"/>
          <w:b/>
          <w:lang w:val="en-GB" w:eastAsia="zh-CN"/>
        </w:rPr>
        <w:t>邻近</w:t>
      </w:r>
      <w:r w:rsidR="00F977D9" w:rsidRPr="00186A76">
        <w:rPr>
          <w:rFonts w:hint="eastAsia"/>
          <w:b/>
          <w:lang w:val="en-GB" w:eastAsia="zh-CN"/>
        </w:rPr>
        <w:t>服务</w:t>
      </w:r>
      <w:r w:rsidR="00CA635B">
        <w:rPr>
          <w:rFonts w:hint="eastAsia"/>
          <w:b/>
          <w:lang w:val="en-GB" w:eastAsia="zh-CN"/>
        </w:rPr>
        <w:t>（</w:t>
      </w:r>
      <w:r w:rsidRPr="00186A76">
        <w:rPr>
          <w:rFonts w:hint="eastAsia"/>
          <w:b/>
          <w:lang w:val="en-GB" w:eastAsia="zh-CN"/>
        </w:rPr>
        <w:t>ProSe</w:t>
      </w:r>
      <w:r w:rsidR="00945DD3">
        <w:rPr>
          <w:rFonts w:hint="eastAsia"/>
          <w:b/>
          <w:lang w:val="en-GB" w:eastAsia="zh-CN"/>
        </w:rPr>
        <w:t>）</w:t>
      </w:r>
      <w:r w:rsidR="00703182" w:rsidRPr="00186A76">
        <w:rPr>
          <w:rFonts w:hint="eastAsia"/>
          <w:b/>
          <w:lang w:val="en-GB" w:eastAsia="zh-CN"/>
        </w:rPr>
        <w:t>；</w:t>
      </w:r>
      <w:r w:rsidR="00F977D9" w:rsidRPr="00186A76">
        <w:rPr>
          <w:rFonts w:hint="eastAsia"/>
          <w:b/>
          <w:lang w:val="en-GB" w:eastAsia="zh-CN"/>
        </w:rPr>
        <w:t>安全方面</w:t>
      </w:r>
      <w:r w:rsidRPr="00186A76">
        <w:rPr>
          <w:rFonts w:hint="eastAsia"/>
          <w:b/>
          <w:lang w:val="en-GB" w:eastAsia="zh-CN"/>
        </w:rPr>
        <w:t>的问题</w:t>
      </w:r>
    </w:p>
    <w:p w:rsidR="00107B79" w:rsidRPr="00186A76" w:rsidRDefault="0096348E" w:rsidP="001C0D49">
      <w:pPr>
        <w:ind w:firstLineChars="200" w:firstLine="480"/>
        <w:rPr>
          <w:lang w:val="en-GB" w:eastAsia="zh-CN"/>
        </w:rPr>
      </w:pPr>
      <w:r w:rsidRPr="00186A76">
        <w:rPr>
          <w:rFonts w:hint="eastAsia"/>
          <w:lang w:val="en-GB" w:eastAsia="zh-CN"/>
        </w:rPr>
        <w:t>本文件</w:t>
      </w:r>
      <w:r w:rsidR="00107B79" w:rsidRPr="00186A76">
        <w:rPr>
          <w:rFonts w:hint="eastAsia"/>
          <w:lang w:val="en-GB" w:eastAsia="zh-CN"/>
        </w:rPr>
        <w:t>规定</w:t>
      </w:r>
      <w:r w:rsidR="00F977D9" w:rsidRPr="00186A76">
        <w:rPr>
          <w:rFonts w:hint="eastAsia"/>
          <w:lang w:val="en-GB" w:eastAsia="zh-CN"/>
        </w:rPr>
        <w:t>了</w:t>
      </w:r>
      <w:r w:rsidR="00107B79" w:rsidRPr="00186A76">
        <w:rPr>
          <w:rFonts w:hint="eastAsia"/>
          <w:lang w:val="en-GB" w:eastAsia="zh-CN"/>
        </w:rPr>
        <w:t>EPS</w:t>
      </w:r>
      <w:r w:rsidR="00107B79" w:rsidRPr="00186A76">
        <w:rPr>
          <w:rFonts w:hint="eastAsia"/>
          <w:lang w:val="en-GB" w:eastAsia="zh-CN"/>
        </w:rPr>
        <w:t>中邻近服务（</w:t>
      </w:r>
      <w:r w:rsidR="00107B79" w:rsidRPr="00186A76">
        <w:rPr>
          <w:rFonts w:hint="eastAsia"/>
          <w:lang w:val="en-GB" w:eastAsia="zh-CN"/>
        </w:rPr>
        <w:t>ProSe</w:t>
      </w:r>
      <w:r w:rsidR="00945DD3">
        <w:rPr>
          <w:rFonts w:hint="eastAsia"/>
          <w:lang w:val="en-GB" w:eastAsia="zh-CN"/>
        </w:rPr>
        <w:t>）</w:t>
      </w:r>
      <w:r w:rsidR="00107B79" w:rsidRPr="00186A76">
        <w:rPr>
          <w:rFonts w:hint="eastAsia"/>
          <w:lang w:val="en-GB" w:eastAsia="zh-CN"/>
        </w:rPr>
        <w:t>特征的安全方面问题。</w:t>
      </w:r>
    </w:p>
    <w:p w:rsidR="00107B79" w:rsidRPr="00186A76" w:rsidRDefault="00107B79" w:rsidP="001C0D49">
      <w:pPr>
        <w:ind w:firstLineChars="200" w:firstLine="480"/>
        <w:rPr>
          <w:lang w:val="en-GB" w:eastAsia="zh-CN"/>
        </w:rPr>
      </w:pPr>
      <w:r w:rsidRPr="00186A76">
        <w:rPr>
          <w:rFonts w:hint="eastAsia"/>
          <w:lang w:val="en-GB" w:eastAsia="zh-CN"/>
        </w:rPr>
        <w:t>涉及的</w:t>
      </w:r>
      <w:r w:rsidRPr="00186A76">
        <w:rPr>
          <w:rFonts w:hint="eastAsia"/>
          <w:lang w:val="en-GB" w:eastAsia="zh-CN"/>
        </w:rPr>
        <w:t>ProSe</w:t>
      </w:r>
      <w:r w:rsidRPr="00186A76">
        <w:rPr>
          <w:rFonts w:hint="eastAsia"/>
          <w:lang w:val="en-GB" w:eastAsia="zh-CN"/>
        </w:rPr>
        <w:t>特征是：</w:t>
      </w:r>
    </w:p>
    <w:p w:rsidR="00186A76" w:rsidRPr="00186A76" w:rsidRDefault="009B1FEA" w:rsidP="009B1FEA">
      <w:pPr>
        <w:pStyle w:val="enumlev1"/>
        <w:rPr>
          <w:lang w:val="en-US" w:eastAsia="zh-CN"/>
        </w:rPr>
      </w:pPr>
      <w:r w:rsidRPr="00186A76">
        <w:rPr>
          <w:lang w:val="en-GB" w:eastAsia="zh-CN"/>
        </w:rPr>
        <w:t>–</w:t>
      </w:r>
      <w:r w:rsidRPr="00186A76">
        <w:rPr>
          <w:lang w:val="en-GB" w:eastAsia="zh-CN"/>
        </w:rPr>
        <w:tab/>
      </w:r>
      <w:r w:rsidR="00186A76" w:rsidRPr="00186A76">
        <w:rPr>
          <w:rFonts w:hint="eastAsia"/>
          <w:lang w:val="en-US" w:eastAsia="zh-CN"/>
        </w:rPr>
        <w:t>具有</w:t>
      </w:r>
      <w:r w:rsidR="00F977D9" w:rsidRPr="00186A76">
        <w:rPr>
          <w:rFonts w:hint="eastAsia"/>
          <w:lang w:val="en-US" w:eastAsia="zh-CN"/>
        </w:rPr>
        <w:t>ProSe</w:t>
      </w:r>
      <w:r w:rsidR="00186A76" w:rsidRPr="00186A76">
        <w:rPr>
          <w:rFonts w:hint="eastAsia"/>
          <w:lang w:val="en-US" w:eastAsia="zh-CN"/>
        </w:rPr>
        <w:t>功能的</w:t>
      </w:r>
      <w:r w:rsidR="00186A76" w:rsidRPr="00186A76">
        <w:rPr>
          <w:rFonts w:hint="eastAsia"/>
          <w:lang w:val="en-US" w:eastAsia="zh-CN"/>
        </w:rPr>
        <w:t>UE</w:t>
      </w:r>
      <w:r w:rsidR="00186A76" w:rsidRPr="00186A76">
        <w:rPr>
          <w:rFonts w:hint="eastAsia"/>
          <w:lang w:val="en-US" w:eastAsia="zh-CN"/>
        </w:rPr>
        <w:t>配置；</w:t>
      </w:r>
    </w:p>
    <w:p w:rsidR="00EB52C4" w:rsidRPr="00186A76" w:rsidRDefault="009B1FEA" w:rsidP="009B1FEA">
      <w:pPr>
        <w:pStyle w:val="enumlev1"/>
        <w:rPr>
          <w:lang w:val="en-US" w:eastAsia="zh-CN"/>
        </w:rPr>
      </w:pPr>
      <w:r w:rsidRPr="00186A76">
        <w:rPr>
          <w:lang w:val="en-GB" w:eastAsia="zh-CN"/>
        </w:rPr>
        <w:t>–</w:t>
      </w:r>
      <w:r w:rsidRPr="00186A76">
        <w:rPr>
          <w:lang w:val="en-GB" w:eastAsia="zh-CN"/>
        </w:rPr>
        <w:tab/>
      </w:r>
      <w:r w:rsidR="00186A76" w:rsidRPr="00186A76">
        <w:rPr>
          <w:rFonts w:hint="eastAsia"/>
          <w:lang w:val="en-US" w:eastAsia="zh-CN"/>
        </w:rPr>
        <w:t>开放</w:t>
      </w:r>
      <w:r w:rsidR="00186A76" w:rsidRPr="00186A76">
        <w:rPr>
          <w:rFonts w:hint="eastAsia"/>
          <w:lang w:val="en-US" w:eastAsia="zh-CN"/>
        </w:rPr>
        <w:t>ProSe</w:t>
      </w:r>
      <w:r w:rsidR="00F977D9" w:rsidRPr="00186A76">
        <w:rPr>
          <w:rFonts w:hint="eastAsia"/>
          <w:lang w:val="en-US" w:eastAsia="zh-CN"/>
        </w:rPr>
        <w:t>直接发现</w:t>
      </w:r>
      <w:r w:rsidR="00CA635B">
        <w:rPr>
          <w:rFonts w:hint="eastAsia"/>
          <w:lang w:val="en-US" w:eastAsia="zh-CN"/>
        </w:rPr>
        <w:t>（</w:t>
      </w:r>
      <w:r w:rsidR="00F977D9" w:rsidRPr="00186A76">
        <w:rPr>
          <w:rFonts w:hint="eastAsia"/>
          <w:lang w:val="en-US" w:eastAsia="zh-CN"/>
        </w:rPr>
        <w:t>在网络覆盖</w:t>
      </w:r>
      <w:r w:rsidR="00186A76" w:rsidRPr="00186A76">
        <w:rPr>
          <w:rFonts w:hint="eastAsia"/>
          <w:lang w:val="en-US" w:eastAsia="zh-CN"/>
        </w:rPr>
        <w:t>范围内</w:t>
      </w:r>
      <w:r w:rsidR="00945DD3">
        <w:rPr>
          <w:rFonts w:hint="eastAsia"/>
          <w:lang w:val="en-US" w:eastAsia="zh-CN"/>
        </w:rPr>
        <w:t>）</w:t>
      </w:r>
      <w:r w:rsidR="00703182" w:rsidRPr="00186A76">
        <w:rPr>
          <w:rFonts w:hint="eastAsia"/>
          <w:lang w:val="en-US" w:eastAsia="zh-CN"/>
        </w:rPr>
        <w:t>；</w:t>
      </w:r>
    </w:p>
    <w:p w:rsidR="00EB52C4" w:rsidRPr="00186A76" w:rsidRDefault="009B1FEA" w:rsidP="009B1FEA">
      <w:pPr>
        <w:pStyle w:val="enumlev1"/>
        <w:rPr>
          <w:lang w:val="en-US" w:eastAsia="zh-CN"/>
        </w:rPr>
      </w:pPr>
      <w:r w:rsidRPr="00186A76">
        <w:rPr>
          <w:lang w:val="en-GB" w:eastAsia="zh-CN"/>
        </w:rPr>
        <w:t>–</w:t>
      </w:r>
      <w:r w:rsidRPr="00186A76">
        <w:rPr>
          <w:lang w:val="en-GB" w:eastAsia="zh-CN"/>
        </w:rPr>
        <w:tab/>
      </w:r>
      <w:r w:rsidR="00186A76" w:rsidRPr="00186A76">
        <w:rPr>
          <w:rFonts w:hint="eastAsia"/>
          <w:lang w:val="en-US" w:eastAsia="zh-CN"/>
        </w:rPr>
        <w:t>针对具有</w:t>
      </w:r>
      <w:r w:rsidR="00186A76" w:rsidRPr="00186A76">
        <w:rPr>
          <w:rFonts w:hint="eastAsia"/>
          <w:lang w:val="en-US" w:eastAsia="zh-CN"/>
        </w:rPr>
        <w:t>ProSe</w:t>
      </w:r>
      <w:r w:rsidR="00186A76" w:rsidRPr="00186A76">
        <w:rPr>
          <w:rFonts w:hint="eastAsia"/>
          <w:lang w:val="en-US" w:eastAsia="zh-CN"/>
        </w:rPr>
        <w:t>功能的公共安全</w:t>
      </w:r>
      <w:r w:rsidR="00186A76" w:rsidRPr="00186A76">
        <w:rPr>
          <w:rFonts w:hint="eastAsia"/>
          <w:lang w:val="en-US" w:eastAsia="zh-CN"/>
        </w:rPr>
        <w:t>UE</w:t>
      </w:r>
      <w:r w:rsidR="00186A76" w:rsidRPr="00186A76">
        <w:rPr>
          <w:rFonts w:hint="eastAsia"/>
          <w:lang w:val="en-US" w:eastAsia="zh-CN"/>
        </w:rPr>
        <w:t>的一</w:t>
      </w:r>
      <w:r w:rsidR="00F977D9" w:rsidRPr="00186A76">
        <w:rPr>
          <w:rFonts w:hint="eastAsia"/>
          <w:lang w:val="en-US" w:eastAsia="zh-CN"/>
        </w:rPr>
        <w:t>对多通信</w:t>
      </w:r>
      <w:r w:rsidR="00703182" w:rsidRPr="00186A76">
        <w:rPr>
          <w:rFonts w:hint="eastAsia"/>
          <w:lang w:val="en-US" w:eastAsia="zh-CN"/>
        </w:rPr>
        <w:t>；</w:t>
      </w:r>
    </w:p>
    <w:p w:rsidR="00EB52C4" w:rsidRPr="00186A76" w:rsidRDefault="009B1FEA" w:rsidP="009B1FEA">
      <w:pPr>
        <w:pStyle w:val="enumlev1"/>
        <w:rPr>
          <w:lang w:val="en-US" w:eastAsia="zh-CN"/>
        </w:rPr>
      </w:pPr>
      <w:r w:rsidRPr="00186A76">
        <w:rPr>
          <w:lang w:val="en-GB" w:eastAsia="zh-CN"/>
        </w:rPr>
        <w:t>–</w:t>
      </w:r>
      <w:r w:rsidRPr="00186A76">
        <w:rPr>
          <w:lang w:val="en-GB" w:eastAsia="zh-CN"/>
        </w:rPr>
        <w:tab/>
      </w:r>
      <w:r w:rsidR="00F977D9" w:rsidRPr="00186A76">
        <w:rPr>
          <w:rFonts w:hint="eastAsia"/>
          <w:lang w:val="en-US" w:eastAsia="zh-CN"/>
        </w:rPr>
        <w:t>EPC</w:t>
      </w:r>
      <w:r w:rsidR="00186A76" w:rsidRPr="00186A76">
        <w:rPr>
          <w:rFonts w:hint="eastAsia"/>
          <w:lang w:val="en-US" w:eastAsia="zh-CN"/>
        </w:rPr>
        <w:t>级</w:t>
      </w:r>
      <w:r w:rsidR="00186A76" w:rsidRPr="00186A76">
        <w:rPr>
          <w:rFonts w:hint="eastAsia"/>
          <w:lang w:val="en-US" w:eastAsia="zh-CN"/>
        </w:rPr>
        <w:t>ProSe</w:t>
      </w:r>
      <w:r w:rsidR="00F977D9" w:rsidRPr="00186A76">
        <w:rPr>
          <w:rFonts w:hint="eastAsia"/>
          <w:lang w:val="en-US" w:eastAsia="zh-CN"/>
        </w:rPr>
        <w:t>发现</w:t>
      </w:r>
      <w:r w:rsidR="00703182" w:rsidRPr="00186A76">
        <w:rPr>
          <w:rFonts w:hint="eastAsia"/>
          <w:lang w:val="en-US" w:eastAsia="zh-CN"/>
        </w:rPr>
        <w:t>；</w:t>
      </w:r>
    </w:p>
    <w:p w:rsidR="00EB52C4" w:rsidRPr="00186A76" w:rsidRDefault="009B1FEA" w:rsidP="009B1FEA">
      <w:pPr>
        <w:pStyle w:val="enumlev1"/>
        <w:rPr>
          <w:lang w:val="en-US" w:eastAsia="zh-CN"/>
        </w:rPr>
      </w:pPr>
      <w:r w:rsidRPr="00186A76">
        <w:rPr>
          <w:lang w:val="en-GB"/>
        </w:rPr>
        <w:t>–</w:t>
      </w:r>
      <w:r w:rsidRPr="00186A76">
        <w:rPr>
          <w:lang w:val="en-GB"/>
        </w:rPr>
        <w:tab/>
      </w:r>
      <w:r w:rsidR="00F977D9" w:rsidRPr="00186A76">
        <w:rPr>
          <w:rFonts w:hint="eastAsia"/>
          <w:lang w:val="en-US" w:eastAsia="zh-CN"/>
        </w:rPr>
        <w:t>EPC</w:t>
      </w:r>
      <w:r w:rsidR="00186A76" w:rsidRPr="00186A76">
        <w:rPr>
          <w:rFonts w:hint="eastAsia"/>
          <w:lang w:val="en-US" w:eastAsia="zh-CN"/>
        </w:rPr>
        <w:t>支持</w:t>
      </w:r>
      <w:r w:rsidR="00F977D9" w:rsidRPr="00186A76">
        <w:rPr>
          <w:rFonts w:hint="eastAsia"/>
          <w:lang w:val="en-US" w:eastAsia="zh-CN"/>
        </w:rPr>
        <w:t>WLAN</w:t>
      </w:r>
      <w:r w:rsidR="00186A76" w:rsidRPr="00186A76">
        <w:rPr>
          <w:rFonts w:hint="eastAsia"/>
          <w:lang w:val="en-US" w:eastAsia="zh-CN"/>
        </w:rPr>
        <w:t>直接通信</w:t>
      </w:r>
      <w:r w:rsidR="00F977D9" w:rsidRPr="00186A76">
        <w:rPr>
          <w:rFonts w:hint="eastAsia"/>
          <w:lang w:val="en-US" w:eastAsia="zh-CN"/>
        </w:rPr>
        <w:t>。</w:t>
      </w:r>
    </w:p>
    <w:p w:rsidR="009B1FEA" w:rsidRPr="00186A76" w:rsidRDefault="000B1643" w:rsidP="000B1643">
      <w:pPr>
        <w:pStyle w:val="Heading5"/>
        <w:rPr>
          <w:lang w:val="en-GB" w:eastAsia="zh-CN"/>
        </w:rPr>
      </w:pPr>
      <w:r>
        <w:rPr>
          <w:lang w:val="en-GB" w:eastAsia="zh-CN"/>
        </w:rPr>
        <w:t>2.2.2.359</w:t>
      </w:r>
      <w:r w:rsidR="009B1FEA" w:rsidRPr="00186A76">
        <w:rPr>
          <w:lang w:val="en-GB" w:eastAsia="zh-CN"/>
        </w:rPr>
        <w:tab/>
        <w:t>TS 33.187</w:t>
      </w:r>
    </w:p>
    <w:p w:rsidR="00EB52C4" w:rsidRPr="00186A76" w:rsidRDefault="002827EF" w:rsidP="009B1FEA">
      <w:pPr>
        <w:rPr>
          <w:b/>
          <w:lang w:val="en-GB" w:eastAsia="zh-CN"/>
        </w:rPr>
      </w:pPr>
      <w:r w:rsidRPr="00186A76">
        <w:rPr>
          <w:rFonts w:hint="eastAsia"/>
          <w:b/>
          <w:lang w:val="en-GB" w:eastAsia="zh-CN"/>
        </w:rPr>
        <w:t>机器型</w:t>
      </w:r>
      <w:r w:rsidR="00F977D9" w:rsidRPr="00186A76">
        <w:rPr>
          <w:rFonts w:hint="eastAsia"/>
          <w:b/>
          <w:lang w:val="en-GB" w:eastAsia="zh-CN"/>
        </w:rPr>
        <w:t>通信</w:t>
      </w:r>
      <w:r w:rsidR="00CA635B">
        <w:rPr>
          <w:rFonts w:hint="eastAsia"/>
          <w:b/>
          <w:lang w:val="en-GB" w:eastAsia="zh-CN"/>
        </w:rPr>
        <w:t>（</w:t>
      </w:r>
      <w:r w:rsidR="00F977D9" w:rsidRPr="00186A76">
        <w:rPr>
          <w:rFonts w:hint="eastAsia"/>
          <w:b/>
          <w:lang w:val="en-GB" w:eastAsia="zh-CN"/>
        </w:rPr>
        <w:t>MTC</w:t>
      </w:r>
      <w:r w:rsidR="00945DD3">
        <w:rPr>
          <w:rFonts w:hint="eastAsia"/>
          <w:b/>
          <w:lang w:val="en-GB" w:eastAsia="zh-CN"/>
        </w:rPr>
        <w:t>）</w:t>
      </w:r>
      <w:r w:rsidRPr="00186A76">
        <w:rPr>
          <w:rFonts w:hint="eastAsia"/>
          <w:b/>
          <w:lang w:val="en-GB" w:eastAsia="zh-CN"/>
        </w:rPr>
        <w:t>和其他</w:t>
      </w:r>
      <w:r w:rsidR="00186A76" w:rsidRPr="00186A76">
        <w:rPr>
          <w:rFonts w:hint="eastAsia"/>
          <w:b/>
          <w:lang w:val="en-GB" w:eastAsia="zh-CN"/>
        </w:rPr>
        <w:t>增强型</w:t>
      </w:r>
      <w:r w:rsidRPr="00186A76">
        <w:rPr>
          <w:rFonts w:hint="eastAsia"/>
          <w:b/>
          <w:lang w:val="en-GB" w:eastAsia="zh-CN"/>
        </w:rPr>
        <w:t>移动数据应用通信的安全方面问题</w:t>
      </w:r>
    </w:p>
    <w:p w:rsidR="00EB52C4" w:rsidRPr="00186A76" w:rsidRDefault="0096348E" w:rsidP="002827EF">
      <w:pPr>
        <w:ind w:firstLineChars="200" w:firstLine="480"/>
        <w:rPr>
          <w:lang w:val="en-GB" w:eastAsia="zh-CN"/>
        </w:rPr>
      </w:pPr>
      <w:r w:rsidRPr="00186A76">
        <w:rPr>
          <w:rFonts w:hint="eastAsia"/>
          <w:lang w:val="en-GB" w:eastAsia="zh-CN"/>
        </w:rPr>
        <w:t>按照</w:t>
      </w:r>
      <w:r w:rsidR="00186A76" w:rsidRPr="00186A76">
        <w:rPr>
          <w:rFonts w:hint="eastAsia"/>
          <w:lang w:val="en-GB" w:eastAsia="zh-CN"/>
        </w:rPr>
        <w:t>3GPP TS 22.368</w:t>
      </w:r>
      <w:r w:rsidR="00186A76" w:rsidRPr="00186A76">
        <w:rPr>
          <w:rFonts w:hint="eastAsia"/>
          <w:lang w:val="en-GB" w:eastAsia="zh-CN"/>
        </w:rPr>
        <w:t>中定义的</w:t>
      </w:r>
      <w:r w:rsidRPr="00186A76">
        <w:rPr>
          <w:rFonts w:hint="eastAsia"/>
          <w:lang w:val="en-GB" w:eastAsia="zh-CN"/>
        </w:rPr>
        <w:t>用例和</w:t>
      </w:r>
      <w:r w:rsidR="00186A76" w:rsidRPr="00186A76">
        <w:rPr>
          <w:rFonts w:hint="eastAsia"/>
          <w:lang w:val="en-GB" w:eastAsia="zh-CN"/>
        </w:rPr>
        <w:t>服务要求以及</w:t>
      </w:r>
      <w:r w:rsidR="00186A76" w:rsidRPr="00186A76">
        <w:rPr>
          <w:rFonts w:hint="eastAsia"/>
          <w:lang w:val="en-GB" w:eastAsia="zh-CN"/>
        </w:rPr>
        <w:t>3GPP</w:t>
      </w:r>
      <w:r w:rsidRPr="00186A76">
        <w:rPr>
          <w:rFonts w:hint="eastAsia"/>
          <w:lang w:val="en-GB" w:eastAsia="zh-CN"/>
        </w:rPr>
        <w:t xml:space="preserve"> TS 23.682</w:t>
      </w:r>
      <w:r w:rsidRPr="00186A76">
        <w:rPr>
          <w:rFonts w:hint="eastAsia"/>
          <w:lang w:val="en-GB" w:eastAsia="zh-CN"/>
        </w:rPr>
        <w:t>中定义</w:t>
      </w:r>
      <w:r w:rsidR="00186A76" w:rsidRPr="00186A76">
        <w:rPr>
          <w:rFonts w:hint="eastAsia"/>
          <w:lang w:val="en-GB" w:eastAsia="zh-CN"/>
        </w:rPr>
        <w:t>的增强型架构和程序，本文件规定了增强型安全架构（即增强型安全特征和安全机制</w:t>
      </w:r>
      <w:r w:rsidR="00945DD3">
        <w:rPr>
          <w:rFonts w:hint="eastAsia"/>
          <w:lang w:val="en-GB" w:eastAsia="zh-CN"/>
        </w:rPr>
        <w:t>）</w:t>
      </w:r>
      <w:r w:rsidR="00186A76" w:rsidRPr="00186A76">
        <w:rPr>
          <w:rFonts w:hint="eastAsia"/>
          <w:lang w:val="en-GB" w:eastAsia="zh-CN"/>
        </w:rPr>
        <w:t>，以实现机器型通信和其他增强型移动数据应用通信</w:t>
      </w:r>
      <w:r w:rsidR="00CA635B">
        <w:rPr>
          <w:rFonts w:hint="eastAsia"/>
          <w:lang w:val="en-GB" w:eastAsia="zh-CN"/>
        </w:rPr>
        <w:t>（</w:t>
      </w:r>
      <w:r w:rsidR="00186A76" w:rsidRPr="00186A76">
        <w:rPr>
          <w:rFonts w:hint="eastAsia"/>
          <w:lang w:val="en-GB" w:eastAsia="zh-CN"/>
        </w:rPr>
        <w:t>MTCe</w:t>
      </w:r>
      <w:r w:rsidR="00945DD3">
        <w:rPr>
          <w:rFonts w:hint="eastAsia"/>
          <w:lang w:val="en-GB" w:eastAsia="zh-CN"/>
        </w:rPr>
        <w:t>）</w:t>
      </w:r>
      <w:r w:rsidR="00186A76" w:rsidRPr="00186A76">
        <w:rPr>
          <w:rFonts w:hint="eastAsia"/>
          <w:lang w:val="en-GB" w:eastAsia="zh-CN"/>
        </w:rPr>
        <w:t>。</w:t>
      </w:r>
    </w:p>
    <w:p w:rsidR="009B1FEA" w:rsidRPr="00107B79" w:rsidRDefault="000B1643" w:rsidP="000B1643">
      <w:pPr>
        <w:pStyle w:val="Heading5"/>
        <w:keepNext w:val="0"/>
        <w:keepLines w:val="0"/>
        <w:rPr>
          <w:lang w:val="en-GB" w:eastAsia="zh-CN"/>
        </w:rPr>
      </w:pPr>
      <w:r>
        <w:rPr>
          <w:lang w:val="en-GB" w:eastAsia="zh-CN"/>
        </w:rPr>
        <w:t>2.2.2.360</w:t>
      </w:r>
      <w:r w:rsidR="009B1FEA" w:rsidRPr="00107B79">
        <w:rPr>
          <w:lang w:val="en-GB" w:eastAsia="zh-CN"/>
        </w:rPr>
        <w:tab/>
        <w:t xml:space="preserve">TS 35.231 </w:t>
      </w:r>
    </w:p>
    <w:p w:rsidR="00EB52C4" w:rsidRPr="00107B79" w:rsidRDefault="0096348E" w:rsidP="009B1FEA">
      <w:pPr>
        <w:rPr>
          <w:b/>
          <w:lang w:val="en-GB" w:eastAsia="zh-CN"/>
        </w:rPr>
      </w:pPr>
      <w:r w:rsidRPr="00107B79">
        <w:rPr>
          <w:rFonts w:hint="eastAsia"/>
          <w:b/>
          <w:lang w:val="en-GB" w:eastAsia="zh-CN"/>
        </w:rPr>
        <w:t>TUAK</w:t>
      </w:r>
      <w:r w:rsidR="002827EF" w:rsidRPr="00107B79">
        <w:rPr>
          <w:rFonts w:hint="eastAsia"/>
          <w:b/>
          <w:lang w:val="en-GB" w:eastAsia="zh-CN"/>
        </w:rPr>
        <w:t>算法集的规范</w:t>
      </w:r>
      <w:r w:rsidR="00703182" w:rsidRPr="00107B79">
        <w:rPr>
          <w:rFonts w:hint="eastAsia"/>
          <w:b/>
          <w:lang w:val="en-GB" w:eastAsia="zh-CN"/>
        </w:rPr>
        <w:t>：</w:t>
      </w:r>
      <w:r w:rsidR="002827EF" w:rsidRPr="00107B79">
        <w:rPr>
          <w:rFonts w:hint="eastAsia"/>
          <w:b/>
          <w:lang w:val="en-GB" w:eastAsia="zh-CN"/>
        </w:rPr>
        <w:t xml:space="preserve"> </w:t>
      </w:r>
      <w:r w:rsidR="002827EF" w:rsidRPr="00107B79">
        <w:rPr>
          <w:rFonts w:hint="eastAsia"/>
          <w:b/>
          <w:lang w:val="en-GB" w:eastAsia="zh-CN"/>
        </w:rPr>
        <w:t>用于</w:t>
      </w:r>
      <w:r w:rsidRPr="00107B79">
        <w:rPr>
          <w:rFonts w:hint="eastAsia"/>
          <w:b/>
          <w:lang w:val="en-GB" w:eastAsia="zh-CN"/>
        </w:rPr>
        <w:t>3</w:t>
      </w:r>
      <w:r w:rsidR="002827EF" w:rsidRPr="00107B79">
        <w:rPr>
          <w:rFonts w:hint="eastAsia"/>
          <w:b/>
          <w:lang w:val="en-GB" w:eastAsia="zh-CN"/>
        </w:rPr>
        <w:t>GPP</w:t>
      </w:r>
      <w:r w:rsidRPr="00107B79">
        <w:rPr>
          <w:rFonts w:hint="eastAsia"/>
          <w:b/>
          <w:lang w:val="en-GB" w:eastAsia="zh-CN"/>
        </w:rPr>
        <w:t>认证和密钥生成函数</w:t>
      </w:r>
      <w:r w:rsidR="002827EF" w:rsidRPr="00107B79">
        <w:rPr>
          <w:b/>
          <w:lang w:val="en-GB" w:eastAsia="zh-CN"/>
        </w:rPr>
        <w:t xml:space="preserve">f1, f1*, f2, f3, f4, f5 </w:t>
      </w:r>
      <w:r w:rsidR="002827EF" w:rsidRPr="00107B79">
        <w:rPr>
          <w:rFonts w:hint="eastAsia"/>
          <w:b/>
          <w:lang w:val="en-GB" w:eastAsia="zh-CN"/>
        </w:rPr>
        <w:t>和</w:t>
      </w:r>
      <w:r w:rsidR="002827EF" w:rsidRPr="00107B79">
        <w:rPr>
          <w:b/>
          <w:lang w:val="en-GB" w:eastAsia="zh-CN"/>
        </w:rPr>
        <w:t xml:space="preserve"> f5*</w:t>
      </w:r>
      <w:r w:rsidR="002827EF" w:rsidRPr="00107B79">
        <w:rPr>
          <w:rFonts w:hint="eastAsia"/>
          <w:b/>
          <w:lang w:val="en-GB" w:eastAsia="zh-CN"/>
        </w:rPr>
        <w:t>的第二个样例算法集；文件</w:t>
      </w:r>
      <w:r w:rsidRPr="00107B79">
        <w:rPr>
          <w:rFonts w:hint="eastAsia"/>
          <w:b/>
          <w:lang w:val="en-GB" w:eastAsia="zh-CN"/>
        </w:rPr>
        <w:t>1</w:t>
      </w:r>
      <w:r w:rsidR="002827EF" w:rsidRPr="00107B79">
        <w:rPr>
          <w:rFonts w:hint="eastAsia"/>
          <w:b/>
          <w:lang w:val="en-GB" w:eastAsia="zh-CN"/>
        </w:rPr>
        <w:t>：</w:t>
      </w:r>
      <w:r w:rsidRPr="00107B79">
        <w:rPr>
          <w:rFonts w:hint="eastAsia"/>
          <w:b/>
          <w:lang w:val="en-GB" w:eastAsia="zh-CN"/>
        </w:rPr>
        <w:t>算法</w:t>
      </w:r>
      <w:r w:rsidR="002827EF" w:rsidRPr="00107B79">
        <w:rPr>
          <w:rFonts w:hint="eastAsia"/>
          <w:b/>
          <w:lang w:val="en-GB" w:eastAsia="zh-CN"/>
        </w:rPr>
        <w:t>规范</w:t>
      </w:r>
    </w:p>
    <w:p w:rsidR="001C0D49" w:rsidRPr="00107B79" w:rsidRDefault="001C0D49" w:rsidP="001C0D49">
      <w:pPr>
        <w:tabs>
          <w:tab w:val="left" w:pos="112"/>
          <w:tab w:val="left" w:pos="339"/>
          <w:tab w:val="left" w:pos="680"/>
          <w:tab w:val="left" w:pos="3175"/>
          <w:tab w:val="left" w:pos="4648"/>
          <w:tab w:val="left" w:pos="6066"/>
        </w:tabs>
        <w:ind w:firstLineChars="200" w:firstLine="480"/>
        <w:rPr>
          <w:lang w:val="en-US" w:eastAsia="zh-CN"/>
        </w:rPr>
      </w:pPr>
      <w:r w:rsidRPr="00107B79">
        <w:rPr>
          <w:rFonts w:hint="eastAsia"/>
          <w:lang w:val="en-GB" w:eastAsia="zh-CN"/>
        </w:rPr>
        <w:t>本文件和其他技术规范系列</w:t>
      </w:r>
      <w:r w:rsidRPr="00107B79">
        <w:rPr>
          <w:rFonts w:hint="eastAsia"/>
          <w:lang w:val="en-GB" w:eastAsia="zh-CN"/>
        </w:rPr>
        <w:t>TS 35.232</w:t>
      </w:r>
      <w:r w:rsidRPr="00107B79">
        <w:rPr>
          <w:rFonts w:hint="eastAsia"/>
          <w:lang w:val="en-GB" w:eastAsia="zh-CN"/>
        </w:rPr>
        <w:t>和</w:t>
      </w:r>
      <w:r w:rsidRPr="00107B79">
        <w:rPr>
          <w:rFonts w:hint="eastAsia"/>
          <w:lang w:val="en-GB" w:eastAsia="zh-CN"/>
        </w:rPr>
        <w:t>TS 35.233</w:t>
      </w:r>
      <w:r w:rsidRPr="00107B79">
        <w:rPr>
          <w:rFonts w:hint="eastAsia"/>
          <w:lang w:val="en-GB" w:eastAsia="zh-CN"/>
        </w:rPr>
        <w:t>包含一个算法样例集，可用作</w:t>
      </w:r>
      <w:r w:rsidRPr="00107B79">
        <w:rPr>
          <w:rFonts w:hint="eastAsia"/>
          <w:lang w:val="en-GB" w:eastAsia="zh-CN"/>
        </w:rPr>
        <w:t>3GPP</w:t>
      </w:r>
      <w:r w:rsidRPr="00107B79">
        <w:rPr>
          <w:rFonts w:hint="eastAsia"/>
          <w:lang w:val="en-GB" w:eastAsia="zh-CN"/>
        </w:rPr>
        <w:t>系统的认证和密钥生成函数</w:t>
      </w:r>
      <w:r w:rsidRPr="00BF0DE1">
        <w:rPr>
          <w:b/>
          <w:bCs/>
          <w:i/>
          <w:iCs/>
          <w:lang w:val="en-US" w:eastAsia="zh-CN"/>
        </w:rPr>
        <w:t xml:space="preserve">f1, f1*, f2, f3, f4, f5 </w:t>
      </w:r>
      <w:r w:rsidRPr="00BF0DE1">
        <w:rPr>
          <w:rFonts w:hint="eastAsia"/>
          <w:b/>
          <w:bCs/>
          <w:i/>
          <w:iCs/>
          <w:lang w:val="en-US" w:eastAsia="zh-CN"/>
        </w:rPr>
        <w:t>和</w:t>
      </w:r>
      <w:r w:rsidRPr="00BF0DE1">
        <w:rPr>
          <w:b/>
          <w:bCs/>
          <w:i/>
          <w:iCs/>
          <w:lang w:val="en-US" w:eastAsia="zh-CN"/>
        </w:rPr>
        <w:t xml:space="preserve"> f5</w:t>
      </w:r>
      <w:r w:rsidRPr="00BF0DE1">
        <w:rPr>
          <w:b/>
          <w:bCs/>
          <w:lang w:val="en-US" w:eastAsia="zh-CN"/>
        </w:rPr>
        <w:t>*</w:t>
      </w:r>
      <w:r w:rsidRPr="00107B79">
        <w:rPr>
          <w:rFonts w:hint="eastAsia"/>
          <w:lang w:val="en-US" w:eastAsia="zh-CN"/>
        </w:rPr>
        <w:t>。</w:t>
      </w:r>
      <w:r w:rsidRPr="00107B79">
        <w:rPr>
          <w:rFonts w:hint="eastAsia"/>
          <w:lang w:val="en-GB" w:eastAsia="zh-CN"/>
        </w:rPr>
        <w:t>所有七个功能都是运营商特定的，而不是完全标准化的，</w:t>
      </w:r>
      <w:r w:rsidR="00107B79" w:rsidRPr="00107B79">
        <w:rPr>
          <w:rFonts w:hint="eastAsia"/>
          <w:lang w:val="en-GB" w:eastAsia="zh-CN"/>
        </w:rPr>
        <w:t>可以构想</w:t>
      </w:r>
      <w:r w:rsidRPr="00107B79">
        <w:rPr>
          <w:rFonts w:hint="eastAsia"/>
          <w:lang w:val="en-GB" w:eastAsia="zh-CN"/>
        </w:rPr>
        <w:t>其他</w:t>
      </w:r>
      <w:r w:rsidR="00107B79" w:rsidRPr="00107B79">
        <w:rPr>
          <w:rFonts w:hint="eastAsia"/>
          <w:lang w:val="en-GB" w:eastAsia="zh-CN"/>
        </w:rPr>
        <w:t>的</w:t>
      </w:r>
      <w:r w:rsidRPr="00107B79">
        <w:rPr>
          <w:rFonts w:hint="eastAsia"/>
          <w:lang w:val="en-GB" w:eastAsia="zh-CN"/>
        </w:rPr>
        <w:t>算法。</w:t>
      </w:r>
    </w:p>
    <w:p w:rsidR="009B1FEA" w:rsidRPr="00107B79" w:rsidRDefault="000B1643" w:rsidP="000B1643">
      <w:pPr>
        <w:pStyle w:val="Heading5"/>
        <w:rPr>
          <w:lang w:val="en-GB" w:eastAsia="zh-CN"/>
        </w:rPr>
      </w:pPr>
      <w:r>
        <w:rPr>
          <w:lang w:val="en-GB" w:eastAsia="zh-CN"/>
        </w:rPr>
        <w:lastRenderedPageBreak/>
        <w:t>2.2.2.361</w:t>
      </w:r>
      <w:r w:rsidR="00EB52C4" w:rsidRPr="00107B79">
        <w:rPr>
          <w:lang w:val="en-GB" w:eastAsia="zh-CN"/>
        </w:rPr>
        <w:tab/>
        <w:t>TS 35.232</w:t>
      </w:r>
    </w:p>
    <w:p w:rsidR="002827EF" w:rsidRPr="00107B79" w:rsidRDefault="002827EF" w:rsidP="002827EF">
      <w:pPr>
        <w:rPr>
          <w:b/>
          <w:lang w:val="en-GB" w:eastAsia="zh-CN"/>
        </w:rPr>
      </w:pPr>
      <w:r w:rsidRPr="00107B79">
        <w:rPr>
          <w:rFonts w:hint="eastAsia"/>
          <w:b/>
          <w:lang w:val="en-GB" w:eastAsia="zh-CN"/>
        </w:rPr>
        <w:t>TUAK</w:t>
      </w:r>
      <w:r w:rsidRPr="00107B79">
        <w:rPr>
          <w:rFonts w:hint="eastAsia"/>
          <w:b/>
          <w:lang w:val="en-GB" w:eastAsia="zh-CN"/>
        </w:rPr>
        <w:t>算法集的规范：</w:t>
      </w:r>
      <w:r w:rsidRPr="00107B79">
        <w:rPr>
          <w:rFonts w:hint="eastAsia"/>
          <w:b/>
          <w:lang w:val="en-GB" w:eastAsia="zh-CN"/>
        </w:rPr>
        <w:t xml:space="preserve"> </w:t>
      </w:r>
      <w:r w:rsidRPr="00107B79">
        <w:rPr>
          <w:rFonts w:hint="eastAsia"/>
          <w:b/>
          <w:lang w:val="en-GB" w:eastAsia="zh-CN"/>
        </w:rPr>
        <w:t>用于</w:t>
      </w:r>
      <w:r w:rsidRPr="00107B79">
        <w:rPr>
          <w:rFonts w:hint="eastAsia"/>
          <w:b/>
          <w:lang w:val="en-GB" w:eastAsia="zh-CN"/>
        </w:rPr>
        <w:t>3GPP</w:t>
      </w:r>
      <w:r w:rsidRPr="00107B79">
        <w:rPr>
          <w:rFonts w:hint="eastAsia"/>
          <w:b/>
          <w:lang w:val="en-GB" w:eastAsia="zh-CN"/>
        </w:rPr>
        <w:t>认证和密钥生成函数</w:t>
      </w:r>
      <w:r w:rsidRPr="00107B79">
        <w:rPr>
          <w:b/>
          <w:lang w:val="en-GB" w:eastAsia="zh-CN"/>
        </w:rPr>
        <w:t xml:space="preserve">f1, f1*, f2, f3, f4, f5 </w:t>
      </w:r>
      <w:r w:rsidRPr="00107B79">
        <w:rPr>
          <w:rFonts w:hint="eastAsia"/>
          <w:b/>
          <w:lang w:val="en-GB" w:eastAsia="zh-CN"/>
        </w:rPr>
        <w:t>和</w:t>
      </w:r>
      <w:r w:rsidRPr="00107B79">
        <w:rPr>
          <w:b/>
          <w:lang w:val="en-GB" w:eastAsia="zh-CN"/>
        </w:rPr>
        <w:t xml:space="preserve"> f5*</w:t>
      </w:r>
      <w:r w:rsidRPr="00107B79">
        <w:rPr>
          <w:rFonts w:hint="eastAsia"/>
          <w:b/>
          <w:lang w:val="en-GB" w:eastAsia="zh-CN"/>
        </w:rPr>
        <w:t>的第二个样例算法集；文件</w:t>
      </w:r>
      <w:r w:rsidRPr="00107B79">
        <w:rPr>
          <w:rFonts w:hint="eastAsia"/>
          <w:b/>
          <w:lang w:val="en-GB" w:eastAsia="zh-CN"/>
        </w:rPr>
        <w:t>2</w:t>
      </w:r>
      <w:r w:rsidRPr="00107B79">
        <w:rPr>
          <w:rFonts w:hint="eastAsia"/>
          <w:b/>
          <w:lang w:val="en-GB" w:eastAsia="zh-CN"/>
        </w:rPr>
        <w:t>：实施者的测试数据</w:t>
      </w:r>
    </w:p>
    <w:p w:rsidR="001A29C0" w:rsidRPr="001C0D49" w:rsidRDefault="001A29C0" w:rsidP="001A29C0">
      <w:pPr>
        <w:tabs>
          <w:tab w:val="left" w:pos="112"/>
          <w:tab w:val="left" w:pos="339"/>
          <w:tab w:val="left" w:pos="680"/>
          <w:tab w:val="left" w:pos="3175"/>
          <w:tab w:val="left" w:pos="4648"/>
          <w:tab w:val="left" w:pos="6066"/>
        </w:tabs>
        <w:ind w:firstLineChars="200" w:firstLine="480"/>
        <w:rPr>
          <w:lang w:val="en-US" w:eastAsia="zh-CN"/>
        </w:rPr>
      </w:pPr>
      <w:r w:rsidRPr="001C0D49">
        <w:rPr>
          <w:rFonts w:hint="eastAsia"/>
          <w:lang w:val="en-GB" w:eastAsia="zh-CN"/>
        </w:rPr>
        <w:t>本文件和其他技术规范系列</w:t>
      </w:r>
      <w:r w:rsidRPr="001C0D49">
        <w:rPr>
          <w:rFonts w:hint="eastAsia"/>
          <w:lang w:val="en-GB" w:eastAsia="zh-CN"/>
        </w:rPr>
        <w:t>TS 35.231</w:t>
      </w:r>
      <w:r w:rsidRPr="001C0D49">
        <w:rPr>
          <w:rFonts w:hint="eastAsia"/>
          <w:lang w:val="en-GB" w:eastAsia="zh-CN"/>
        </w:rPr>
        <w:t>和</w:t>
      </w:r>
      <w:r w:rsidRPr="001C0D49">
        <w:rPr>
          <w:rFonts w:hint="eastAsia"/>
          <w:lang w:val="en-GB" w:eastAsia="zh-CN"/>
        </w:rPr>
        <w:t>TS 35.233</w:t>
      </w:r>
      <w:r w:rsidRPr="001C0D49">
        <w:rPr>
          <w:rFonts w:hint="eastAsia"/>
          <w:lang w:val="en-GB" w:eastAsia="zh-CN"/>
        </w:rPr>
        <w:t>包含一个算法样例集，可用作</w:t>
      </w:r>
      <w:r w:rsidRPr="001C0D49">
        <w:rPr>
          <w:rFonts w:hint="eastAsia"/>
          <w:lang w:val="en-GB" w:eastAsia="zh-CN"/>
        </w:rPr>
        <w:t>3GPP</w:t>
      </w:r>
      <w:r w:rsidRPr="001C0D49">
        <w:rPr>
          <w:rFonts w:hint="eastAsia"/>
          <w:lang w:val="en-GB" w:eastAsia="zh-CN"/>
        </w:rPr>
        <w:t>系统的认证和密钥生成函数</w:t>
      </w:r>
      <w:r w:rsidRPr="001C0D49">
        <w:rPr>
          <w:lang w:val="en-US" w:eastAsia="zh-CN"/>
        </w:rPr>
        <w:t xml:space="preserve">f1, f1*, f2, f3, f4, f5 </w:t>
      </w:r>
      <w:r w:rsidRPr="001C0D49">
        <w:rPr>
          <w:rFonts w:hint="eastAsia"/>
          <w:lang w:val="en-US" w:eastAsia="zh-CN"/>
        </w:rPr>
        <w:t>和</w:t>
      </w:r>
      <w:r w:rsidRPr="001C0D49">
        <w:rPr>
          <w:lang w:val="en-US" w:eastAsia="zh-CN"/>
        </w:rPr>
        <w:t xml:space="preserve"> f5*</w:t>
      </w:r>
      <w:r w:rsidRPr="001C0D49">
        <w:rPr>
          <w:rFonts w:hint="eastAsia"/>
          <w:lang w:val="en-US" w:eastAsia="zh-CN"/>
        </w:rPr>
        <w:t>。</w:t>
      </w:r>
      <w:r w:rsidR="001C0D49" w:rsidRPr="001C0D49">
        <w:rPr>
          <w:rFonts w:hint="eastAsia"/>
          <w:lang w:val="en-US" w:eastAsia="zh-CN"/>
        </w:rPr>
        <w:t>特别地，本文件为以下内容定义了测试数据：</w:t>
      </w:r>
    </w:p>
    <w:p w:rsidR="001A29C0" w:rsidRPr="001C0D49" w:rsidRDefault="001A29C0" w:rsidP="001A29C0">
      <w:pPr>
        <w:pStyle w:val="enumlev1"/>
        <w:rPr>
          <w:lang w:val="en-US" w:eastAsia="zh-CN"/>
        </w:rPr>
      </w:pPr>
      <w:r w:rsidRPr="001C0D49">
        <w:rPr>
          <w:lang w:val="en-GB" w:eastAsia="zh-CN"/>
        </w:rPr>
        <w:t>–</w:t>
      </w:r>
      <w:r w:rsidRPr="001C0D49">
        <w:rPr>
          <w:lang w:val="en-GB" w:eastAsia="zh-CN"/>
        </w:rPr>
        <w:tab/>
      </w:r>
      <w:r w:rsidRPr="001C0D49">
        <w:rPr>
          <w:rFonts w:hint="eastAsia"/>
          <w:lang w:val="en-US" w:eastAsia="zh-CN"/>
        </w:rPr>
        <w:t>Tuak</w:t>
      </w:r>
      <w:r w:rsidRPr="001C0D49">
        <w:rPr>
          <w:rFonts w:hint="eastAsia"/>
          <w:lang w:val="en-US" w:eastAsia="zh-CN"/>
        </w:rPr>
        <w:t>中使用的</w:t>
      </w:r>
      <w:r w:rsidRPr="001C0D49">
        <w:rPr>
          <w:rFonts w:hint="eastAsia"/>
          <w:lang w:val="en-US" w:eastAsia="zh-CN"/>
        </w:rPr>
        <w:t>Keccak</w:t>
      </w:r>
      <w:r w:rsidRPr="001C0D49">
        <w:rPr>
          <w:rFonts w:hint="eastAsia"/>
          <w:lang w:val="en-US" w:eastAsia="zh-CN"/>
        </w:rPr>
        <w:t>排列；</w:t>
      </w:r>
    </w:p>
    <w:p w:rsidR="001A29C0" w:rsidRPr="001C0D49" w:rsidRDefault="001A29C0" w:rsidP="001A29C0">
      <w:pPr>
        <w:rPr>
          <w:lang w:val="en-US" w:eastAsia="zh-CN"/>
        </w:rPr>
      </w:pPr>
      <w:r w:rsidRPr="001C0D49">
        <w:rPr>
          <w:lang w:val="en-GB" w:eastAsia="zh-CN"/>
        </w:rPr>
        <w:t>–</w:t>
      </w:r>
      <w:r w:rsidRPr="001C0D49">
        <w:rPr>
          <w:lang w:val="en-GB" w:eastAsia="zh-CN"/>
        </w:rPr>
        <w:tab/>
      </w:r>
      <w:r w:rsidRPr="001C0D49">
        <w:rPr>
          <w:rFonts w:hint="eastAsia"/>
          <w:lang w:val="en-US" w:eastAsia="zh-CN"/>
        </w:rPr>
        <w:t>认证算法</w:t>
      </w:r>
      <w:r w:rsidRPr="001C0D49">
        <w:rPr>
          <w:lang w:val="en-US" w:eastAsia="zh-CN"/>
        </w:rPr>
        <w:t>f1</w:t>
      </w:r>
      <w:r w:rsidRPr="001C0D49">
        <w:rPr>
          <w:rFonts w:hint="eastAsia"/>
          <w:lang w:val="en-US" w:eastAsia="zh-CN"/>
        </w:rPr>
        <w:t xml:space="preserve"> </w:t>
      </w:r>
      <w:r w:rsidRPr="001C0D49">
        <w:rPr>
          <w:rFonts w:hint="eastAsia"/>
          <w:lang w:val="en-US" w:eastAsia="zh-CN"/>
        </w:rPr>
        <w:t>和</w:t>
      </w:r>
      <w:r w:rsidRPr="001C0D49">
        <w:rPr>
          <w:rFonts w:hint="eastAsia"/>
          <w:lang w:val="en-US" w:eastAsia="zh-CN"/>
        </w:rPr>
        <w:t xml:space="preserve"> </w:t>
      </w:r>
      <w:r w:rsidRPr="001C0D49">
        <w:rPr>
          <w:lang w:val="en-US" w:eastAsia="zh-CN"/>
        </w:rPr>
        <w:t>f1*</w:t>
      </w:r>
      <w:r w:rsidRPr="001C0D49">
        <w:rPr>
          <w:rFonts w:hint="eastAsia"/>
          <w:lang w:val="en-US" w:eastAsia="zh-CN"/>
        </w:rPr>
        <w:t>；</w:t>
      </w:r>
    </w:p>
    <w:p w:rsidR="001A29C0" w:rsidRPr="001C0D49" w:rsidRDefault="001A29C0" w:rsidP="001A29C0">
      <w:pPr>
        <w:rPr>
          <w:lang w:val="en-US" w:eastAsia="zh-CN"/>
        </w:rPr>
      </w:pPr>
      <w:r w:rsidRPr="001C0D49">
        <w:rPr>
          <w:lang w:val="en-GB" w:eastAsia="zh-CN"/>
        </w:rPr>
        <w:t>–</w:t>
      </w:r>
      <w:r w:rsidRPr="001C0D49">
        <w:rPr>
          <w:lang w:val="en-GB" w:eastAsia="zh-CN"/>
        </w:rPr>
        <w:tab/>
      </w:r>
      <w:r w:rsidRPr="001C0D49">
        <w:rPr>
          <w:rFonts w:hint="eastAsia"/>
          <w:lang w:val="en-US" w:eastAsia="zh-CN"/>
        </w:rPr>
        <w:t>算法</w:t>
      </w:r>
      <w:r w:rsidRPr="001C0D49">
        <w:rPr>
          <w:lang w:val="en-US" w:eastAsia="zh-CN"/>
        </w:rPr>
        <w:t xml:space="preserve">f2, f3, f4, f5 </w:t>
      </w:r>
      <w:r w:rsidRPr="001C0D49">
        <w:rPr>
          <w:rFonts w:hint="eastAsia"/>
          <w:lang w:val="en-US" w:eastAsia="zh-CN"/>
        </w:rPr>
        <w:t>和</w:t>
      </w:r>
      <w:r w:rsidRPr="001C0D49">
        <w:rPr>
          <w:rFonts w:hint="eastAsia"/>
          <w:lang w:val="en-US" w:eastAsia="zh-CN"/>
        </w:rPr>
        <w:t xml:space="preserve"> </w:t>
      </w:r>
      <w:r w:rsidRPr="001C0D49">
        <w:rPr>
          <w:lang w:val="en-US" w:eastAsia="zh-CN"/>
        </w:rPr>
        <w:t>f5*</w:t>
      </w:r>
      <w:r w:rsidRPr="001C0D49">
        <w:rPr>
          <w:rFonts w:hint="eastAsia"/>
          <w:lang w:val="en-US" w:eastAsia="zh-CN"/>
        </w:rPr>
        <w:t>。</w:t>
      </w:r>
    </w:p>
    <w:p w:rsidR="009B1FEA" w:rsidRPr="001C0D49" w:rsidRDefault="000B1643" w:rsidP="000B1643">
      <w:pPr>
        <w:pStyle w:val="Heading5"/>
        <w:rPr>
          <w:lang w:val="en-GB" w:eastAsia="zh-CN"/>
        </w:rPr>
      </w:pPr>
      <w:r>
        <w:rPr>
          <w:lang w:val="en-GB" w:eastAsia="zh-CN"/>
        </w:rPr>
        <w:t>2.2.2.362</w:t>
      </w:r>
      <w:r w:rsidR="009B1FEA" w:rsidRPr="001C0D49">
        <w:rPr>
          <w:lang w:val="en-GB" w:eastAsia="zh-CN"/>
        </w:rPr>
        <w:tab/>
        <w:t>TS 35.233</w:t>
      </w:r>
    </w:p>
    <w:p w:rsidR="002827EF" w:rsidRPr="001C0D49" w:rsidRDefault="002827EF" w:rsidP="002827EF">
      <w:pPr>
        <w:rPr>
          <w:b/>
          <w:lang w:val="en-GB" w:eastAsia="zh-CN"/>
        </w:rPr>
      </w:pPr>
      <w:r w:rsidRPr="001C0D49">
        <w:rPr>
          <w:rFonts w:hint="eastAsia"/>
          <w:b/>
          <w:lang w:val="en-GB" w:eastAsia="zh-CN"/>
        </w:rPr>
        <w:t>TUAK</w:t>
      </w:r>
      <w:r w:rsidRPr="001C0D49">
        <w:rPr>
          <w:rFonts w:hint="eastAsia"/>
          <w:b/>
          <w:lang w:val="en-GB" w:eastAsia="zh-CN"/>
        </w:rPr>
        <w:t>算法集的规范：</w:t>
      </w:r>
      <w:r w:rsidRPr="001C0D49">
        <w:rPr>
          <w:rFonts w:hint="eastAsia"/>
          <w:b/>
          <w:lang w:val="en-GB" w:eastAsia="zh-CN"/>
        </w:rPr>
        <w:t xml:space="preserve"> </w:t>
      </w:r>
      <w:r w:rsidRPr="001C0D49">
        <w:rPr>
          <w:rFonts w:hint="eastAsia"/>
          <w:b/>
          <w:lang w:val="en-GB" w:eastAsia="zh-CN"/>
        </w:rPr>
        <w:t>用于</w:t>
      </w:r>
      <w:r w:rsidRPr="001C0D49">
        <w:rPr>
          <w:rFonts w:hint="eastAsia"/>
          <w:b/>
          <w:lang w:val="en-GB" w:eastAsia="zh-CN"/>
        </w:rPr>
        <w:t>3GPP</w:t>
      </w:r>
      <w:r w:rsidRPr="001C0D49">
        <w:rPr>
          <w:rFonts w:hint="eastAsia"/>
          <w:b/>
          <w:lang w:val="en-GB" w:eastAsia="zh-CN"/>
        </w:rPr>
        <w:t>认证和密钥生成函数</w:t>
      </w:r>
      <w:r w:rsidRPr="001C0D49">
        <w:rPr>
          <w:b/>
          <w:lang w:val="en-GB" w:eastAsia="zh-CN"/>
        </w:rPr>
        <w:t xml:space="preserve">f1, f1*, f2, f3, f4, f5 </w:t>
      </w:r>
      <w:r w:rsidRPr="001C0D49">
        <w:rPr>
          <w:rFonts w:hint="eastAsia"/>
          <w:b/>
          <w:lang w:val="en-GB" w:eastAsia="zh-CN"/>
        </w:rPr>
        <w:t>和</w:t>
      </w:r>
      <w:r w:rsidRPr="001C0D49">
        <w:rPr>
          <w:b/>
          <w:lang w:val="en-GB" w:eastAsia="zh-CN"/>
        </w:rPr>
        <w:t xml:space="preserve"> f5*</w:t>
      </w:r>
      <w:r w:rsidRPr="001C0D49">
        <w:rPr>
          <w:rFonts w:hint="eastAsia"/>
          <w:b/>
          <w:lang w:val="en-GB" w:eastAsia="zh-CN"/>
        </w:rPr>
        <w:t>的第二个样例算法集；文件</w:t>
      </w:r>
      <w:r w:rsidRPr="001C0D49">
        <w:rPr>
          <w:rFonts w:hint="eastAsia"/>
          <w:b/>
          <w:lang w:val="en-GB" w:eastAsia="zh-CN"/>
        </w:rPr>
        <w:t>3</w:t>
      </w:r>
      <w:r w:rsidRPr="001C0D49">
        <w:rPr>
          <w:rFonts w:hint="eastAsia"/>
          <w:b/>
          <w:lang w:val="en-GB" w:eastAsia="zh-CN"/>
        </w:rPr>
        <w:t>：设计一致性测试数据</w:t>
      </w:r>
    </w:p>
    <w:p w:rsidR="001A29C0" w:rsidRPr="001C0D49" w:rsidRDefault="001A29C0" w:rsidP="001A29C0">
      <w:pPr>
        <w:tabs>
          <w:tab w:val="left" w:pos="112"/>
          <w:tab w:val="left" w:pos="339"/>
          <w:tab w:val="left" w:pos="680"/>
          <w:tab w:val="left" w:pos="3175"/>
          <w:tab w:val="left" w:pos="4648"/>
          <w:tab w:val="left" w:pos="6066"/>
        </w:tabs>
        <w:ind w:firstLineChars="200" w:firstLine="480"/>
        <w:rPr>
          <w:lang w:val="en-US" w:eastAsia="zh-CN"/>
        </w:rPr>
      </w:pPr>
      <w:r w:rsidRPr="001C0D49">
        <w:rPr>
          <w:rFonts w:hint="eastAsia"/>
          <w:lang w:val="en-GB" w:eastAsia="zh-CN"/>
        </w:rPr>
        <w:t>本文件和其他技术规范</w:t>
      </w:r>
      <w:r w:rsidR="0096348E" w:rsidRPr="001C0D49">
        <w:rPr>
          <w:rFonts w:hint="eastAsia"/>
          <w:lang w:val="en-GB" w:eastAsia="zh-CN"/>
        </w:rPr>
        <w:t>系列</w:t>
      </w:r>
      <w:r w:rsidR="0096348E" w:rsidRPr="001C0D49">
        <w:rPr>
          <w:rFonts w:hint="eastAsia"/>
          <w:lang w:val="en-GB" w:eastAsia="zh-CN"/>
        </w:rPr>
        <w:t>TS 35.231</w:t>
      </w:r>
      <w:r w:rsidR="0096348E" w:rsidRPr="001C0D49">
        <w:rPr>
          <w:rFonts w:hint="eastAsia"/>
          <w:lang w:val="en-GB" w:eastAsia="zh-CN"/>
        </w:rPr>
        <w:t>和</w:t>
      </w:r>
      <w:r w:rsidRPr="001C0D49">
        <w:rPr>
          <w:rFonts w:hint="eastAsia"/>
          <w:lang w:val="en-GB" w:eastAsia="zh-CN"/>
        </w:rPr>
        <w:t>TS 35.232</w:t>
      </w:r>
      <w:r w:rsidRPr="001C0D49">
        <w:rPr>
          <w:rFonts w:hint="eastAsia"/>
          <w:lang w:val="en-GB" w:eastAsia="zh-CN"/>
        </w:rPr>
        <w:t>包含一个算法样例</w:t>
      </w:r>
      <w:r w:rsidR="0096348E" w:rsidRPr="001C0D49">
        <w:rPr>
          <w:rFonts w:hint="eastAsia"/>
          <w:lang w:val="en-GB" w:eastAsia="zh-CN"/>
        </w:rPr>
        <w:t>集</w:t>
      </w:r>
      <w:r w:rsidRPr="001C0D49">
        <w:rPr>
          <w:rFonts w:hint="eastAsia"/>
          <w:lang w:val="en-GB" w:eastAsia="zh-CN"/>
        </w:rPr>
        <w:t>，可用作</w:t>
      </w:r>
      <w:r w:rsidRPr="001C0D49">
        <w:rPr>
          <w:rFonts w:hint="eastAsia"/>
          <w:lang w:val="en-GB" w:eastAsia="zh-CN"/>
        </w:rPr>
        <w:t>3GPP</w:t>
      </w:r>
      <w:r w:rsidRPr="001C0D49">
        <w:rPr>
          <w:rFonts w:hint="eastAsia"/>
          <w:lang w:val="en-GB" w:eastAsia="zh-CN"/>
        </w:rPr>
        <w:t>系统的认证</w:t>
      </w:r>
      <w:r w:rsidR="0096348E" w:rsidRPr="001C0D49">
        <w:rPr>
          <w:rFonts w:hint="eastAsia"/>
          <w:lang w:val="en-GB" w:eastAsia="zh-CN"/>
        </w:rPr>
        <w:t>和密钥生成函数</w:t>
      </w:r>
      <w:r w:rsidRPr="001C0D49">
        <w:rPr>
          <w:lang w:val="en-US" w:eastAsia="zh-CN"/>
        </w:rPr>
        <w:t xml:space="preserve">f1, f1*, f2, f3, f4, f5 </w:t>
      </w:r>
      <w:r w:rsidRPr="001C0D49">
        <w:rPr>
          <w:rFonts w:hint="eastAsia"/>
          <w:lang w:val="en-US" w:eastAsia="zh-CN"/>
        </w:rPr>
        <w:t>和</w:t>
      </w:r>
      <w:r w:rsidRPr="001C0D49">
        <w:rPr>
          <w:lang w:val="en-US" w:eastAsia="zh-CN"/>
        </w:rPr>
        <w:t xml:space="preserve"> f5*</w:t>
      </w:r>
      <w:r w:rsidRPr="001C0D49">
        <w:rPr>
          <w:rFonts w:hint="eastAsia"/>
          <w:lang w:val="en-US" w:eastAsia="zh-CN"/>
        </w:rPr>
        <w:t>。</w:t>
      </w:r>
    </w:p>
    <w:p w:rsidR="00EB52C4" w:rsidRPr="001C0D49" w:rsidRDefault="0096348E" w:rsidP="002827EF">
      <w:pPr>
        <w:tabs>
          <w:tab w:val="left" w:pos="112"/>
          <w:tab w:val="left" w:pos="339"/>
          <w:tab w:val="left" w:pos="680"/>
          <w:tab w:val="left" w:pos="3175"/>
          <w:tab w:val="left" w:pos="4648"/>
          <w:tab w:val="left" w:pos="6066"/>
        </w:tabs>
        <w:ind w:firstLineChars="200" w:firstLine="480"/>
        <w:rPr>
          <w:lang w:val="en-GB" w:eastAsia="zh-CN"/>
        </w:rPr>
      </w:pPr>
      <w:r w:rsidRPr="001C0D49">
        <w:rPr>
          <w:rFonts w:hint="eastAsia"/>
          <w:lang w:val="en-GB" w:eastAsia="zh-CN"/>
        </w:rPr>
        <w:t>本</w:t>
      </w:r>
      <w:r w:rsidR="002827EF" w:rsidRPr="001C0D49">
        <w:rPr>
          <w:rFonts w:hint="eastAsia"/>
          <w:lang w:val="en-GB" w:eastAsia="zh-CN"/>
        </w:rPr>
        <w:t>文件为所有算法物理实现的“黑盒”测试规定了</w:t>
      </w:r>
      <w:r w:rsidRPr="001C0D49">
        <w:rPr>
          <w:rFonts w:hint="eastAsia"/>
          <w:lang w:val="en-GB" w:eastAsia="zh-CN"/>
        </w:rPr>
        <w:t>输入</w:t>
      </w:r>
      <w:r w:rsidRPr="001C0D49">
        <w:rPr>
          <w:rFonts w:hint="eastAsia"/>
          <w:lang w:val="en-GB" w:eastAsia="zh-CN"/>
        </w:rPr>
        <w:t>/</w:t>
      </w:r>
      <w:r w:rsidRPr="001C0D49">
        <w:rPr>
          <w:rFonts w:hint="eastAsia"/>
          <w:lang w:val="en-GB" w:eastAsia="zh-CN"/>
        </w:rPr>
        <w:t>输出测试数据集</w:t>
      </w:r>
      <w:r w:rsidR="002827EF" w:rsidRPr="001C0D49">
        <w:rPr>
          <w:rFonts w:hint="eastAsia"/>
          <w:lang w:val="en-GB" w:eastAsia="zh-CN"/>
        </w:rPr>
        <w:t>，尤其是：</w:t>
      </w:r>
    </w:p>
    <w:p w:rsidR="00EB52C4" w:rsidRPr="001C0D49" w:rsidRDefault="009B1FEA" w:rsidP="009B1FEA">
      <w:pPr>
        <w:pStyle w:val="enumlev1"/>
        <w:rPr>
          <w:lang w:val="en-US" w:eastAsia="zh-CN"/>
        </w:rPr>
      </w:pPr>
      <w:r w:rsidRPr="001C0D49">
        <w:rPr>
          <w:lang w:val="en-GB" w:eastAsia="zh-CN"/>
        </w:rPr>
        <w:t>–</w:t>
      </w:r>
      <w:r w:rsidRPr="001C0D49">
        <w:rPr>
          <w:lang w:val="en-GB" w:eastAsia="zh-CN"/>
        </w:rPr>
        <w:tab/>
      </w:r>
      <w:r w:rsidR="002827EF" w:rsidRPr="001C0D49">
        <w:rPr>
          <w:rFonts w:hint="eastAsia"/>
          <w:lang w:val="en-US" w:eastAsia="zh-CN"/>
        </w:rPr>
        <w:t>Tuak</w:t>
      </w:r>
      <w:r w:rsidR="002827EF" w:rsidRPr="001C0D49">
        <w:rPr>
          <w:rFonts w:hint="eastAsia"/>
          <w:lang w:val="en-US" w:eastAsia="zh-CN"/>
        </w:rPr>
        <w:t>中使用的</w:t>
      </w:r>
      <w:r w:rsidR="0096348E" w:rsidRPr="001C0D49">
        <w:rPr>
          <w:rFonts w:hint="eastAsia"/>
          <w:lang w:val="en-US" w:eastAsia="zh-CN"/>
        </w:rPr>
        <w:t>Keccak</w:t>
      </w:r>
      <w:r w:rsidR="0096348E" w:rsidRPr="001C0D49">
        <w:rPr>
          <w:rFonts w:hint="eastAsia"/>
          <w:lang w:val="en-US" w:eastAsia="zh-CN"/>
        </w:rPr>
        <w:t>排列测试数据。</w:t>
      </w:r>
    </w:p>
    <w:p w:rsidR="001A29C0" w:rsidRDefault="009B1FEA" w:rsidP="009B1FEA">
      <w:pPr>
        <w:rPr>
          <w:lang w:val="en-US" w:eastAsia="zh-CN"/>
        </w:rPr>
      </w:pPr>
      <w:r w:rsidRPr="001C0D49">
        <w:rPr>
          <w:lang w:val="en-GB" w:eastAsia="zh-CN"/>
        </w:rPr>
        <w:t>–</w:t>
      </w:r>
      <w:r w:rsidRPr="001C0D49">
        <w:rPr>
          <w:lang w:val="en-GB" w:eastAsia="zh-CN"/>
        </w:rPr>
        <w:tab/>
      </w:r>
      <w:r w:rsidR="002827EF" w:rsidRPr="001C0D49">
        <w:rPr>
          <w:lang w:val="en-US" w:eastAsia="zh-CN"/>
        </w:rPr>
        <w:t>MILENAG</w:t>
      </w:r>
      <w:r w:rsidR="002827EF" w:rsidRPr="001C0D49">
        <w:rPr>
          <w:rFonts w:hint="eastAsia"/>
          <w:lang w:val="en-US" w:eastAsia="zh-CN"/>
        </w:rPr>
        <w:t>认证</w:t>
      </w:r>
      <w:r w:rsidR="001A29C0" w:rsidRPr="001C0D49">
        <w:rPr>
          <w:rFonts w:hint="eastAsia"/>
          <w:lang w:val="en-US" w:eastAsia="zh-CN"/>
        </w:rPr>
        <w:t>以及</w:t>
      </w:r>
      <w:r w:rsidR="002827EF" w:rsidRPr="001C0D49">
        <w:rPr>
          <w:rFonts w:hint="eastAsia"/>
          <w:lang w:val="en-US" w:eastAsia="zh-CN"/>
        </w:rPr>
        <w:t>密钥生成算法</w:t>
      </w:r>
      <w:r w:rsidR="001A29C0" w:rsidRPr="001C0D49">
        <w:rPr>
          <w:lang w:val="en-US" w:eastAsia="zh-CN"/>
        </w:rPr>
        <w:t xml:space="preserve">f1, f1*, f2, f3, f4, f5 </w:t>
      </w:r>
      <w:r w:rsidR="001A29C0" w:rsidRPr="001C0D49">
        <w:rPr>
          <w:rFonts w:hint="eastAsia"/>
          <w:lang w:val="en-US" w:eastAsia="zh-CN"/>
        </w:rPr>
        <w:t>和</w:t>
      </w:r>
      <w:r w:rsidR="001A29C0" w:rsidRPr="001C0D49">
        <w:rPr>
          <w:lang w:val="en-US" w:eastAsia="zh-CN"/>
        </w:rPr>
        <w:t xml:space="preserve"> f5*</w:t>
      </w:r>
      <w:r w:rsidR="002827EF" w:rsidRPr="001C0D49">
        <w:rPr>
          <w:rFonts w:hint="eastAsia"/>
          <w:lang w:val="en-US" w:eastAsia="zh-CN"/>
        </w:rPr>
        <w:t>的测试数据</w:t>
      </w:r>
      <w:r w:rsidR="001A29C0" w:rsidRPr="001C0D49">
        <w:rPr>
          <w:rFonts w:hint="eastAsia"/>
          <w:lang w:val="en-US" w:eastAsia="zh-CN"/>
        </w:rPr>
        <w:t>。</w:t>
      </w:r>
    </w:p>
    <w:p w:rsidR="000B1643" w:rsidRPr="004C5CEF" w:rsidRDefault="000B1643" w:rsidP="000B1643">
      <w:pPr>
        <w:pStyle w:val="Heading4"/>
        <w:rPr>
          <w:lang w:val="en-US" w:eastAsia="zh-CN"/>
        </w:rPr>
      </w:pPr>
      <w:r w:rsidRPr="004C5CEF">
        <w:rPr>
          <w:lang w:val="en-US" w:eastAsia="zh-CN"/>
        </w:rPr>
        <w:t>2.2.2.363</w:t>
      </w:r>
      <w:r w:rsidRPr="004C5CEF">
        <w:rPr>
          <w:lang w:val="en-US" w:eastAsia="zh-CN"/>
        </w:rPr>
        <w:tab/>
      </w:r>
      <w:r w:rsidRPr="004C5CEF">
        <w:rPr>
          <w:lang w:val="en-US" w:eastAsia="zh-CN"/>
        </w:rPr>
        <w:tab/>
        <w:t>TS 22179</w:t>
      </w:r>
    </w:p>
    <w:p w:rsidR="000B1643" w:rsidRPr="005852B3" w:rsidRDefault="003B27E4" w:rsidP="000B1643">
      <w:pPr>
        <w:pStyle w:val="Headingb"/>
        <w:rPr>
          <w:lang w:val="en-GB" w:eastAsia="zh-CN"/>
        </w:rPr>
      </w:pPr>
      <w:bookmarkStart w:id="6042" w:name="OLE_LINK379"/>
      <w:r w:rsidRPr="005852B3">
        <w:rPr>
          <w:lang w:val="en-GB" w:eastAsia="zh-CN"/>
        </w:rPr>
        <w:t>LTE</w:t>
      </w:r>
      <w:r>
        <w:rPr>
          <w:rFonts w:hint="eastAsia"/>
          <w:lang w:val="en-GB" w:eastAsia="zh-CN"/>
        </w:rPr>
        <w:t>上的</w:t>
      </w:r>
      <w:r w:rsidR="00C12995">
        <w:rPr>
          <w:lang w:val="en-GB" w:eastAsia="zh-CN"/>
        </w:rPr>
        <w:t>关键任务一键通话</w:t>
      </w:r>
      <w:r w:rsidR="000B1643" w:rsidRPr="005852B3">
        <w:rPr>
          <w:lang w:val="en-GB" w:eastAsia="zh-CN"/>
        </w:rPr>
        <w:t xml:space="preserve"> (MCPTT)</w:t>
      </w:r>
      <w:bookmarkEnd w:id="6042"/>
      <w:r>
        <w:rPr>
          <w:rFonts w:hint="eastAsia"/>
          <w:lang w:val="en-GB" w:eastAsia="zh-CN"/>
        </w:rPr>
        <w:t>；第</w:t>
      </w:r>
      <w:r>
        <w:rPr>
          <w:rFonts w:hint="eastAsia"/>
          <w:lang w:val="en-GB" w:eastAsia="zh-CN"/>
        </w:rPr>
        <w:t>1</w:t>
      </w:r>
      <w:r>
        <w:rPr>
          <w:rFonts w:hint="eastAsia"/>
          <w:lang w:val="en-GB" w:eastAsia="zh-CN"/>
        </w:rPr>
        <w:t>阶段</w:t>
      </w:r>
    </w:p>
    <w:p w:rsidR="000B1643" w:rsidRPr="004C5CEF" w:rsidRDefault="003B27E4" w:rsidP="003B27E4">
      <w:pPr>
        <w:ind w:firstLineChars="200" w:firstLine="480"/>
        <w:rPr>
          <w:lang w:val="en-US" w:eastAsia="zh-CN"/>
        </w:rPr>
      </w:pPr>
      <w:r w:rsidRPr="003B27E4">
        <w:rPr>
          <w:rFonts w:hint="eastAsia"/>
          <w:lang w:val="en-US" w:eastAsia="zh-CN"/>
        </w:rPr>
        <w:t>本文件涵盖关键任务一键通话（</w:t>
      </w:r>
      <w:r w:rsidRPr="003B27E4">
        <w:rPr>
          <w:rFonts w:hint="eastAsia"/>
          <w:lang w:val="en-US" w:eastAsia="zh-CN"/>
        </w:rPr>
        <w:t>MCPTT</w:t>
      </w:r>
      <w:r w:rsidRPr="003B27E4">
        <w:rPr>
          <w:rFonts w:hint="eastAsia"/>
          <w:lang w:val="en-US" w:eastAsia="zh-CN"/>
        </w:rPr>
        <w:t>）服务（以术语</w:t>
      </w:r>
      <w:r w:rsidRPr="003B27E4">
        <w:rPr>
          <w:rFonts w:hint="eastAsia"/>
          <w:lang w:val="en-US" w:eastAsia="zh-CN"/>
        </w:rPr>
        <w:t>MCPTT</w:t>
      </w:r>
      <w:r w:rsidRPr="003B27E4">
        <w:rPr>
          <w:rFonts w:hint="eastAsia"/>
          <w:lang w:val="en-US" w:eastAsia="zh-CN"/>
        </w:rPr>
        <w:t>服务表示）的要求。</w:t>
      </w:r>
      <w:r w:rsidRPr="003B27E4">
        <w:rPr>
          <w:rFonts w:hint="eastAsia"/>
          <w:lang w:val="en-US" w:eastAsia="zh-CN"/>
        </w:rPr>
        <w:t>MCPTT</w:t>
      </w:r>
      <w:r w:rsidRPr="003B27E4">
        <w:rPr>
          <w:rFonts w:hint="eastAsia"/>
          <w:lang w:val="en-US" w:eastAsia="zh-CN"/>
        </w:rPr>
        <w:t>服务可用于公共安全应用，也可用于一般商业应用（例如公用事业公司和铁路）。</w:t>
      </w:r>
      <w:r w:rsidR="004533B2">
        <w:rPr>
          <w:rFonts w:hint="eastAsia"/>
          <w:lang w:val="en-US" w:eastAsia="zh-CN"/>
        </w:rPr>
        <w:t>本文件</w:t>
      </w:r>
      <w:r w:rsidRPr="003B27E4">
        <w:rPr>
          <w:rFonts w:hint="eastAsia"/>
          <w:lang w:val="en-US" w:eastAsia="zh-CN"/>
        </w:rPr>
        <w:t>中包含的规范也可以构成非关键任务一键通话服务（称为</w:t>
      </w:r>
      <w:r w:rsidRPr="003B27E4">
        <w:rPr>
          <w:rFonts w:hint="eastAsia"/>
          <w:lang w:val="en-US" w:eastAsia="zh-CN"/>
        </w:rPr>
        <w:t>PTT</w:t>
      </w:r>
      <w:r w:rsidRPr="003B27E4">
        <w:rPr>
          <w:rFonts w:hint="eastAsia"/>
          <w:lang w:val="en-US" w:eastAsia="zh-CN"/>
        </w:rPr>
        <w:t>服务）的基础。</w:t>
      </w:r>
    </w:p>
    <w:p w:rsidR="000B1643" w:rsidRPr="004C5CEF" w:rsidRDefault="003B27E4" w:rsidP="003B27E4">
      <w:pPr>
        <w:ind w:firstLineChars="200" w:firstLine="480"/>
        <w:rPr>
          <w:lang w:val="en-US" w:eastAsia="zh-CN"/>
        </w:rPr>
      </w:pPr>
      <w:r w:rsidRPr="003B27E4">
        <w:rPr>
          <w:rFonts w:hint="eastAsia"/>
          <w:lang w:val="en-US" w:eastAsia="zh-CN"/>
        </w:rPr>
        <w:t>请注意，除了</w:t>
      </w:r>
      <w:r w:rsidRPr="003B27E4">
        <w:rPr>
          <w:rFonts w:hint="eastAsia"/>
          <w:lang w:val="en-US" w:eastAsia="zh-CN"/>
        </w:rPr>
        <w:t>MCPTT</w:t>
      </w:r>
      <w:r w:rsidRPr="003B27E4">
        <w:rPr>
          <w:rFonts w:hint="eastAsia"/>
          <w:lang w:val="en-US" w:eastAsia="zh-CN"/>
        </w:rPr>
        <w:t>之外，关键任务服务的进一步开发（如关键任务视频和关键任务数据）为重用</w:t>
      </w:r>
      <w:r w:rsidRPr="003B27E4">
        <w:rPr>
          <w:rFonts w:hint="eastAsia"/>
          <w:lang w:val="en-US" w:eastAsia="zh-CN"/>
        </w:rPr>
        <w:t>MCPTT</w:t>
      </w:r>
      <w:r w:rsidRPr="003B27E4">
        <w:rPr>
          <w:rFonts w:hint="eastAsia"/>
          <w:lang w:val="en-US" w:eastAsia="zh-CN"/>
        </w:rPr>
        <w:t>阶段</w:t>
      </w:r>
      <w:r w:rsidRPr="003B27E4">
        <w:rPr>
          <w:rFonts w:hint="eastAsia"/>
          <w:lang w:val="en-US" w:eastAsia="zh-CN"/>
        </w:rPr>
        <w:t>1</w:t>
      </w:r>
      <w:r w:rsidRPr="003B27E4">
        <w:rPr>
          <w:rFonts w:hint="eastAsia"/>
          <w:lang w:val="en-US" w:eastAsia="zh-CN"/>
        </w:rPr>
        <w:t>要求中记录的基本功能创造了机会。例如，无论服务类型如何，将关键任务信息传达给用户组的能力都是一种常见需求。无论发现</w:t>
      </w:r>
      <w:r w:rsidRPr="003B27E4">
        <w:rPr>
          <w:rFonts w:hint="eastAsia"/>
          <w:lang w:val="en-US" w:eastAsia="zh-CN"/>
        </w:rPr>
        <w:t>MCPTT</w:t>
      </w:r>
      <w:r w:rsidRPr="003B27E4">
        <w:rPr>
          <w:rFonts w:hint="eastAsia"/>
          <w:lang w:val="en-US" w:eastAsia="zh-CN"/>
        </w:rPr>
        <w:t>的要求与其他任务关键服务是否相同，这些要求都转移到了新的技术规范（</w:t>
      </w:r>
      <w:r w:rsidRPr="003B27E4">
        <w:rPr>
          <w:rFonts w:hint="eastAsia"/>
          <w:lang w:val="en-US" w:eastAsia="zh-CN"/>
        </w:rPr>
        <w:t>3GPP TS 22.280</w:t>
      </w:r>
      <w:r w:rsidRPr="003B27E4">
        <w:rPr>
          <w:rFonts w:hint="eastAsia"/>
          <w:lang w:val="en-US" w:eastAsia="zh-CN"/>
        </w:rPr>
        <w:t>）。在此版本的</w:t>
      </w:r>
      <w:r w:rsidRPr="003B27E4">
        <w:rPr>
          <w:rFonts w:hint="eastAsia"/>
          <w:lang w:val="en-US" w:eastAsia="zh-CN"/>
        </w:rPr>
        <w:t>3GPP TS 22.179</w:t>
      </w:r>
      <w:r w:rsidRPr="003B27E4">
        <w:rPr>
          <w:rFonts w:hint="eastAsia"/>
          <w:lang w:val="en-US" w:eastAsia="zh-CN"/>
        </w:rPr>
        <w:t>中，转移到的每个要求都被废除，并且在</w:t>
      </w:r>
      <w:r>
        <w:rPr>
          <w:rFonts w:hint="eastAsia"/>
          <w:lang w:val="en-US" w:eastAsia="zh-CN"/>
        </w:rPr>
        <w:t>本规范</w:t>
      </w:r>
      <w:r w:rsidRPr="003B27E4">
        <w:rPr>
          <w:rFonts w:hint="eastAsia"/>
          <w:lang w:val="en-US" w:eastAsia="zh-CN"/>
        </w:rPr>
        <w:t>的末尾已经创建了信息</w:t>
      </w:r>
      <w:r>
        <w:rPr>
          <w:rFonts w:hint="eastAsia"/>
          <w:lang w:val="en-US" w:eastAsia="zh-CN"/>
        </w:rPr>
        <w:t>性</w:t>
      </w:r>
      <w:r w:rsidRPr="003B27E4">
        <w:rPr>
          <w:rFonts w:hint="eastAsia"/>
          <w:lang w:val="en-US" w:eastAsia="zh-CN"/>
        </w:rPr>
        <w:t>附件，记载了</w:t>
      </w:r>
      <w:r w:rsidRPr="003B27E4">
        <w:rPr>
          <w:rFonts w:hint="eastAsia"/>
          <w:lang w:val="en-US" w:eastAsia="zh-CN"/>
        </w:rPr>
        <w:t>3GPP TS 22.280</w:t>
      </w:r>
      <w:r>
        <w:rPr>
          <w:rFonts w:hint="eastAsia"/>
          <w:lang w:val="en-US" w:eastAsia="zh-CN"/>
        </w:rPr>
        <w:t>中的原始</w:t>
      </w:r>
      <w:r w:rsidRPr="003B27E4">
        <w:rPr>
          <w:rFonts w:hint="eastAsia"/>
          <w:lang w:val="en-US" w:eastAsia="zh-CN"/>
        </w:rPr>
        <w:t>3GPP TS 22.179</w:t>
      </w:r>
      <w:r w:rsidRPr="003B27E4">
        <w:rPr>
          <w:rFonts w:hint="eastAsia"/>
          <w:lang w:val="en-US" w:eastAsia="zh-CN"/>
        </w:rPr>
        <w:t>要求的位置。</w:t>
      </w:r>
    </w:p>
    <w:p w:rsidR="000B1643" w:rsidRPr="004C5CEF" w:rsidRDefault="000B1643" w:rsidP="000B1643">
      <w:pPr>
        <w:pStyle w:val="Heading4"/>
        <w:rPr>
          <w:lang w:val="en-US" w:eastAsia="zh-CN"/>
        </w:rPr>
      </w:pPr>
      <w:r w:rsidRPr="004C5CEF">
        <w:rPr>
          <w:lang w:val="en-US" w:eastAsia="zh-CN"/>
        </w:rPr>
        <w:t>2.2.2.364</w:t>
      </w:r>
      <w:r w:rsidRPr="004C5CEF">
        <w:rPr>
          <w:lang w:val="en-US" w:eastAsia="zh-CN"/>
        </w:rPr>
        <w:tab/>
      </w:r>
      <w:r w:rsidRPr="004C5CEF">
        <w:rPr>
          <w:lang w:val="en-US" w:eastAsia="zh-CN"/>
        </w:rPr>
        <w:tab/>
        <w:t>TS 26.223</w:t>
      </w:r>
    </w:p>
    <w:p w:rsidR="000B1643" w:rsidRPr="005852B3" w:rsidRDefault="00340986" w:rsidP="000B1643">
      <w:pPr>
        <w:pStyle w:val="Headingb"/>
        <w:rPr>
          <w:lang w:val="en-GB" w:eastAsia="zh-CN"/>
        </w:rPr>
      </w:pPr>
      <w:r w:rsidRPr="00340986">
        <w:rPr>
          <w:rFonts w:hint="eastAsia"/>
          <w:lang w:val="en-GB" w:eastAsia="zh-CN"/>
        </w:rPr>
        <w:t>使用</w:t>
      </w:r>
      <w:r w:rsidRPr="00340986">
        <w:rPr>
          <w:rFonts w:hint="eastAsia"/>
          <w:lang w:val="en-GB" w:eastAsia="zh-CN"/>
        </w:rPr>
        <w:t>IP</w:t>
      </w:r>
      <w:r w:rsidRPr="00340986">
        <w:rPr>
          <w:rFonts w:hint="eastAsia"/>
          <w:lang w:val="en-GB" w:eastAsia="zh-CN"/>
        </w:rPr>
        <w:t>多媒体子系统（</w:t>
      </w:r>
      <w:r w:rsidRPr="00340986">
        <w:rPr>
          <w:rFonts w:hint="eastAsia"/>
          <w:lang w:val="en-GB" w:eastAsia="zh-CN"/>
        </w:rPr>
        <w:t>IMS</w:t>
      </w:r>
      <w:r w:rsidRPr="00340986">
        <w:rPr>
          <w:rFonts w:hint="eastAsia"/>
          <w:lang w:val="en-GB" w:eastAsia="zh-CN"/>
        </w:rPr>
        <w:t>）的网真</w:t>
      </w:r>
      <w:r w:rsidR="00EB4E9D">
        <w:rPr>
          <w:rFonts w:hint="eastAsia"/>
          <w:lang w:val="en-GB" w:eastAsia="zh-CN"/>
        </w:rPr>
        <w:t>；</w:t>
      </w:r>
      <w:r w:rsidRPr="00340986">
        <w:rPr>
          <w:rFonts w:hint="eastAsia"/>
          <w:lang w:val="en-GB" w:eastAsia="zh-CN"/>
        </w:rPr>
        <w:t xml:space="preserve"> </w:t>
      </w:r>
      <w:r w:rsidRPr="00340986">
        <w:rPr>
          <w:rFonts w:hint="eastAsia"/>
          <w:lang w:val="en-GB" w:eastAsia="zh-CN"/>
        </w:rPr>
        <w:t>媒体处理和交互</w:t>
      </w:r>
    </w:p>
    <w:p w:rsidR="000B1643" w:rsidRPr="004C5CEF" w:rsidRDefault="00992507" w:rsidP="00D43F96">
      <w:pPr>
        <w:ind w:firstLineChars="200" w:firstLine="480"/>
        <w:rPr>
          <w:lang w:val="en-US" w:eastAsia="zh-CN"/>
        </w:rPr>
      </w:pPr>
      <w:r w:rsidRPr="00992507">
        <w:rPr>
          <w:rFonts w:hint="eastAsia"/>
          <w:lang w:val="en-US" w:eastAsia="zh-CN"/>
        </w:rPr>
        <w:t>该文件规定了基于</w:t>
      </w:r>
      <w:r w:rsidRPr="00992507">
        <w:rPr>
          <w:rFonts w:hint="eastAsia"/>
          <w:lang w:val="en-US" w:eastAsia="zh-CN"/>
        </w:rPr>
        <w:t>IMS</w:t>
      </w:r>
      <w:r w:rsidRPr="00992507">
        <w:rPr>
          <w:rFonts w:hint="eastAsia"/>
          <w:lang w:val="en-US" w:eastAsia="zh-CN"/>
        </w:rPr>
        <w:t>的</w:t>
      </w:r>
      <w:r>
        <w:rPr>
          <w:rFonts w:hint="eastAsia"/>
          <w:lang w:eastAsia="zh-CN"/>
        </w:rPr>
        <w:t>网真</w:t>
      </w:r>
      <w:r w:rsidRPr="00992507">
        <w:rPr>
          <w:rFonts w:hint="eastAsia"/>
          <w:lang w:val="en-US" w:eastAsia="zh-CN"/>
        </w:rPr>
        <w:t>服务的客户端，支持通过</w:t>
      </w:r>
      <w:r w:rsidRPr="00992507">
        <w:rPr>
          <w:rFonts w:hint="eastAsia"/>
          <w:lang w:val="en-US" w:eastAsia="zh-CN"/>
        </w:rPr>
        <w:t>RTP</w:t>
      </w:r>
      <w:r>
        <w:rPr>
          <w:rFonts w:hint="eastAsia"/>
          <w:lang w:val="en-US" w:eastAsia="zh-CN"/>
        </w:rPr>
        <w:t>传输的会话语音、</w:t>
      </w:r>
      <w:r w:rsidRPr="00992507">
        <w:rPr>
          <w:rFonts w:hint="eastAsia"/>
          <w:lang w:val="en-US" w:eastAsia="zh-CN"/>
        </w:rPr>
        <w:t>视频和文本。</w:t>
      </w:r>
      <w:r w:rsidR="00D43F96" w:rsidRPr="00D43F96">
        <w:rPr>
          <w:rFonts w:hint="eastAsia"/>
          <w:lang w:val="en-US" w:eastAsia="zh-CN"/>
        </w:rPr>
        <w:t>网真被定义为在远程位置之间具</w:t>
      </w:r>
      <w:r w:rsidR="00D43F96">
        <w:rPr>
          <w:rFonts w:hint="eastAsia"/>
          <w:lang w:val="en-US" w:eastAsia="zh-CN"/>
        </w:rPr>
        <w:t>有交互式视听通信体验的会议，通过优化各种属性，如音频和视频质量、眼睛接触、肢体语言、空间音频、协调环境和自然图像大小，</w:t>
      </w:r>
      <w:r w:rsidR="00D43F96" w:rsidRPr="00D43F96">
        <w:rPr>
          <w:rFonts w:hint="eastAsia"/>
          <w:lang w:val="en-US" w:eastAsia="zh-CN"/>
        </w:rPr>
        <w:t>用户在所有参与者之间享有强烈的现实感和存在感（即，就好像他们在同一地点一样）</w:t>
      </w:r>
      <w:r w:rsidR="00D43F96">
        <w:rPr>
          <w:rFonts w:hint="eastAsia"/>
          <w:lang w:val="en-US" w:eastAsia="zh-CN"/>
        </w:rPr>
        <w:t>。网真系统被定</w:t>
      </w:r>
      <w:r w:rsidR="00D43F96">
        <w:rPr>
          <w:rFonts w:hint="eastAsia"/>
          <w:lang w:val="en-US" w:eastAsia="zh-CN"/>
        </w:rPr>
        <w:lastRenderedPageBreak/>
        <w:t>义为能够在网真会议中捕捉、传送、</w:t>
      </w:r>
      <w:r w:rsidR="00D43F96" w:rsidRPr="00D43F96">
        <w:rPr>
          <w:rFonts w:hint="eastAsia"/>
          <w:lang w:val="en-US" w:eastAsia="zh-CN"/>
        </w:rPr>
        <w:t>管理和呈现多个高质量交互式音频和视</w:t>
      </w:r>
      <w:r w:rsidR="00D43F96">
        <w:rPr>
          <w:rFonts w:hint="eastAsia"/>
          <w:lang w:val="en-US" w:eastAsia="zh-CN"/>
        </w:rPr>
        <w:t>频信号的一组功能，设备和网络元素。使用适当数量的设备（例如相机、屏幕、扬声器、麦克风、</w:t>
      </w:r>
      <w:r w:rsidR="00D43F96" w:rsidRPr="00D43F96">
        <w:rPr>
          <w:rFonts w:hint="eastAsia"/>
          <w:lang w:val="en-US" w:eastAsia="zh-CN"/>
        </w:rPr>
        <w:t>编解码器）和环境特性来建立</w:t>
      </w:r>
      <w:r w:rsidR="00D43F96">
        <w:rPr>
          <w:rFonts w:hint="eastAsia"/>
          <w:lang w:val="en-US" w:eastAsia="zh-CN"/>
        </w:rPr>
        <w:t>网真</w:t>
      </w:r>
      <w:r w:rsidR="00D43F96" w:rsidRPr="00D43F96">
        <w:rPr>
          <w:rFonts w:hint="eastAsia"/>
          <w:lang w:val="en-US" w:eastAsia="zh-CN"/>
        </w:rPr>
        <w:t>。</w:t>
      </w:r>
      <w:r w:rsidR="000B1643" w:rsidRPr="004C5CEF">
        <w:rPr>
          <w:lang w:val="en-US" w:eastAsia="zh-CN"/>
        </w:rPr>
        <w:t xml:space="preserve"> </w:t>
      </w:r>
    </w:p>
    <w:p w:rsidR="000B1643" w:rsidRPr="004C5CEF" w:rsidRDefault="00AB761E" w:rsidP="00AB761E">
      <w:pPr>
        <w:ind w:firstLineChars="200" w:firstLine="480"/>
        <w:rPr>
          <w:lang w:val="en-US" w:eastAsia="zh-CN"/>
        </w:rPr>
      </w:pPr>
      <w:r>
        <w:rPr>
          <w:rFonts w:hint="eastAsia"/>
          <w:lang w:val="en-US" w:eastAsia="zh-CN"/>
        </w:rPr>
        <w:t>网</w:t>
      </w:r>
      <w:r w:rsidRPr="00AB761E">
        <w:rPr>
          <w:rFonts w:hint="eastAsia"/>
          <w:lang w:val="en-US" w:eastAsia="zh-CN"/>
        </w:rPr>
        <w:t>真客户端（</w:t>
      </w:r>
      <w:r w:rsidRPr="00AB761E">
        <w:rPr>
          <w:rFonts w:hint="eastAsia"/>
          <w:lang w:val="en-US" w:eastAsia="zh-CN"/>
        </w:rPr>
        <w:t>TP UE</w:t>
      </w:r>
      <w:r w:rsidRPr="00AB761E">
        <w:rPr>
          <w:rFonts w:hint="eastAsia"/>
          <w:lang w:val="en-US" w:eastAsia="zh-CN"/>
        </w:rPr>
        <w:t>）的媒体处理能力在</w:t>
      </w:r>
      <w:r w:rsidR="004533B2">
        <w:rPr>
          <w:rFonts w:hint="eastAsia"/>
          <w:lang w:val="en-US" w:eastAsia="zh-CN"/>
        </w:rPr>
        <w:t>本文件</w:t>
      </w:r>
      <w:r w:rsidRPr="00AB761E">
        <w:rPr>
          <w:rFonts w:hint="eastAsia"/>
          <w:lang w:val="en-US" w:eastAsia="zh-CN"/>
        </w:rPr>
        <w:t>中有详细说明。</w:t>
      </w:r>
      <w:r w:rsidRPr="00AB761E">
        <w:rPr>
          <w:rFonts w:hint="eastAsia"/>
          <w:lang w:val="en-US" w:eastAsia="zh-CN"/>
        </w:rPr>
        <w:t>TPUE</w:t>
      </w:r>
      <w:r w:rsidRPr="00AB761E">
        <w:rPr>
          <w:rFonts w:hint="eastAsia"/>
          <w:lang w:val="en-US" w:eastAsia="zh-CN"/>
        </w:rPr>
        <w:t>支持针对</w:t>
      </w:r>
      <w:r w:rsidRPr="00AB761E">
        <w:rPr>
          <w:rFonts w:hint="eastAsia"/>
          <w:lang w:val="en-US" w:eastAsia="zh-CN"/>
        </w:rPr>
        <w:t>IMS</w:t>
      </w:r>
      <w:r w:rsidRPr="00AB761E">
        <w:rPr>
          <w:rFonts w:hint="eastAsia"/>
          <w:lang w:val="en-US" w:eastAsia="zh-CN"/>
        </w:rPr>
        <w:t>的多媒体电话服务（</w:t>
      </w:r>
      <w:r w:rsidRPr="00AB761E">
        <w:rPr>
          <w:rFonts w:hint="eastAsia"/>
          <w:lang w:val="en-US" w:eastAsia="zh-CN"/>
        </w:rPr>
        <w:t>MTSI</w:t>
      </w:r>
      <w:r w:rsidRPr="00AB761E">
        <w:rPr>
          <w:rFonts w:hint="eastAsia"/>
          <w:lang w:val="en-US" w:eastAsia="zh-CN"/>
        </w:rPr>
        <w:t>）</w:t>
      </w:r>
      <w:r w:rsidRPr="00AB761E">
        <w:rPr>
          <w:rFonts w:hint="eastAsia"/>
          <w:lang w:val="en-US" w:eastAsia="zh-CN"/>
        </w:rPr>
        <w:t>UE</w:t>
      </w:r>
      <w:r w:rsidRPr="00AB761E">
        <w:rPr>
          <w:rFonts w:hint="eastAsia"/>
          <w:lang w:val="en-US" w:eastAsia="zh-CN"/>
        </w:rPr>
        <w:t>媒体处理能力，但它也支持更先进的媒体处理功能。本文件范围内的</w:t>
      </w:r>
      <w:r w:rsidRPr="00AB761E">
        <w:rPr>
          <w:rFonts w:hint="eastAsia"/>
          <w:lang w:val="en-US" w:eastAsia="zh-CN"/>
        </w:rPr>
        <w:t>TP UE</w:t>
      </w:r>
      <w:r>
        <w:rPr>
          <w:rFonts w:hint="eastAsia"/>
          <w:lang w:val="en-US" w:eastAsia="zh-CN"/>
        </w:rPr>
        <w:t>的媒体处理方面包括媒体编解码器、媒体配置和会话控制、数据传输、</w:t>
      </w:r>
      <w:r w:rsidRPr="00AB761E">
        <w:rPr>
          <w:rFonts w:hint="eastAsia"/>
          <w:lang w:val="en-US" w:eastAsia="zh-CN"/>
        </w:rPr>
        <w:t>音频</w:t>
      </w:r>
      <w:r w:rsidRPr="00AB761E">
        <w:rPr>
          <w:rFonts w:hint="eastAsia"/>
          <w:lang w:val="en-US" w:eastAsia="zh-CN"/>
        </w:rPr>
        <w:t>/</w:t>
      </w:r>
      <w:r w:rsidRPr="00AB761E">
        <w:rPr>
          <w:rFonts w:hint="eastAsia"/>
          <w:lang w:val="en-US" w:eastAsia="zh-CN"/>
        </w:rPr>
        <w:t>视频参数以及与</w:t>
      </w:r>
      <w:r w:rsidRPr="00AB761E">
        <w:rPr>
          <w:rFonts w:hint="eastAsia"/>
          <w:lang w:val="en-US" w:eastAsia="zh-CN"/>
        </w:rPr>
        <w:t>MTSI</w:t>
      </w:r>
      <w:r w:rsidRPr="00AB761E">
        <w:rPr>
          <w:rFonts w:hint="eastAsia"/>
          <w:lang w:val="en-US" w:eastAsia="zh-CN"/>
        </w:rPr>
        <w:t>的互通。</w:t>
      </w:r>
    </w:p>
    <w:p w:rsidR="000B1643" w:rsidRPr="004C5CEF" w:rsidRDefault="000B1643" w:rsidP="000B1643">
      <w:pPr>
        <w:pStyle w:val="Heading4"/>
        <w:rPr>
          <w:lang w:val="en-US" w:eastAsia="zh-CN"/>
        </w:rPr>
      </w:pPr>
      <w:r w:rsidRPr="004C5CEF">
        <w:rPr>
          <w:lang w:val="en-US" w:eastAsia="zh-CN"/>
        </w:rPr>
        <w:t>2.2.2.365</w:t>
      </w:r>
      <w:r w:rsidRPr="004C5CEF">
        <w:rPr>
          <w:lang w:val="en-US" w:eastAsia="zh-CN"/>
        </w:rPr>
        <w:tab/>
      </w:r>
      <w:r w:rsidRPr="004C5CEF">
        <w:rPr>
          <w:lang w:val="en-US" w:eastAsia="zh-CN"/>
        </w:rPr>
        <w:tab/>
        <w:t>TS 32.281</w:t>
      </w:r>
    </w:p>
    <w:p w:rsidR="000B1643" w:rsidRPr="005852B3" w:rsidRDefault="00AB761E" w:rsidP="000B1643">
      <w:pPr>
        <w:pStyle w:val="Headingb"/>
        <w:rPr>
          <w:lang w:val="en-GB" w:eastAsia="zh-CN"/>
        </w:rPr>
      </w:pPr>
      <w:r w:rsidRPr="00AB761E">
        <w:rPr>
          <w:rFonts w:hint="eastAsia"/>
          <w:lang w:val="en-GB" w:eastAsia="zh-CN"/>
        </w:rPr>
        <w:t>电信管理</w:t>
      </w:r>
      <w:r w:rsidR="00EB4E9D">
        <w:rPr>
          <w:rFonts w:hint="eastAsia"/>
          <w:lang w:val="en-GB" w:eastAsia="zh-CN"/>
        </w:rPr>
        <w:t>；</w:t>
      </w:r>
      <w:r w:rsidRPr="00AB761E">
        <w:rPr>
          <w:rFonts w:hint="eastAsia"/>
          <w:lang w:val="en-GB" w:eastAsia="zh-CN"/>
        </w:rPr>
        <w:t xml:space="preserve"> </w:t>
      </w:r>
      <w:r w:rsidRPr="00AB761E">
        <w:rPr>
          <w:rFonts w:hint="eastAsia"/>
          <w:lang w:val="en-GB" w:eastAsia="zh-CN"/>
        </w:rPr>
        <w:t>收费管理</w:t>
      </w:r>
      <w:r w:rsidR="00EB4E9D">
        <w:rPr>
          <w:rFonts w:hint="eastAsia"/>
          <w:lang w:val="en-GB" w:eastAsia="zh-CN"/>
        </w:rPr>
        <w:t>；</w:t>
      </w:r>
      <w:r w:rsidRPr="00AB761E">
        <w:rPr>
          <w:rFonts w:hint="eastAsia"/>
          <w:lang w:val="en-GB" w:eastAsia="zh-CN"/>
        </w:rPr>
        <w:t xml:space="preserve"> </w:t>
      </w:r>
      <w:r w:rsidRPr="00AB761E">
        <w:rPr>
          <w:rFonts w:hint="eastAsia"/>
          <w:lang w:val="en-GB" w:eastAsia="zh-CN"/>
        </w:rPr>
        <w:t>公告服务</w:t>
      </w:r>
    </w:p>
    <w:p w:rsidR="000B1643" w:rsidRPr="004C5CEF" w:rsidRDefault="00AB761E" w:rsidP="00AB761E">
      <w:pPr>
        <w:ind w:firstLineChars="200" w:firstLine="480"/>
        <w:rPr>
          <w:lang w:val="en-US" w:eastAsia="zh-CN"/>
        </w:rPr>
      </w:pPr>
      <w:r w:rsidRPr="00AB761E">
        <w:rPr>
          <w:rFonts w:hint="eastAsia"/>
          <w:lang w:val="en-US" w:eastAsia="zh-CN"/>
        </w:rPr>
        <w:t>在任何语音或视频通话阶段，在线计费系统（</w:t>
      </w:r>
      <w:r w:rsidRPr="00AB761E">
        <w:rPr>
          <w:rFonts w:hint="eastAsia"/>
          <w:lang w:val="en-US" w:eastAsia="zh-CN"/>
        </w:rPr>
        <w:t>OCS</w:t>
      </w:r>
      <w:r w:rsidRPr="00AB761E">
        <w:rPr>
          <w:rFonts w:hint="eastAsia"/>
          <w:lang w:val="en-US" w:eastAsia="zh-CN"/>
        </w:rPr>
        <w:t>）可能需要通过公告向最终用户提供计费</w:t>
      </w:r>
      <w:r w:rsidRPr="00AB761E">
        <w:rPr>
          <w:rFonts w:hint="eastAsia"/>
          <w:lang w:val="en-US" w:eastAsia="zh-CN"/>
        </w:rPr>
        <w:t>/</w:t>
      </w:r>
      <w:r>
        <w:rPr>
          <w:rFonts w:hint="eastAsia"/>
          <w:lang w:val="en-US" w:eastAsia="zh-CN"/>
        </w:rPr>
        <w:t>计费会议通知，作为评级、</w:t>
      </w:r>
      <w:r w:rsidRPr="00AB761E">
        <w:rPr>
          <w:rFonts w:hint="eastAsia"/>
          <w:lang w:val="en-US" w:eastAsia="zh-CN"/>
        </w:rPr>
        <w:t>余额管理和计费流程的一部分。例如，</w:t>
      </w:r>
      <w:r w:rsidRPr="00AB761E">
        <w:rPr>
          <w:rFonts w:hint="eastAsia"/>
          <w:lang w:val="en-US" w:eastAsia="zh-CN"/>
        </w:rPr>
        <w:t>OCS</w:t>
      </w:r>
      <w:r w:rsidRPr="00AB761E">
        <w:rPr>
          <w:rFonts w:hint="eastAsia"/>
          <w:lang w:val="en-US" w:eastAsia="zh-CN"/>
        </w:rPr>
        <w:t>可</w:t>
      </w:r>
      <w:r>
        <w:rPr>
          <w:rFonts w:hint="eastAsia"/>
          <w:lang w:val="en-US" w:eastAsia="zh-CN"/>
        </w:rPr>
        <w:t>能需要通知用户关于使用状态、阈值交叉点、提议状态、呼叫拒绝原因、</w:t>
      </w:r>
      <w:r w:rsidRPr="00AB761E">
        <w:rPr>
          <w:rFonts w:hint="eastAsia"/>
          <w:lang w:val="en-US" w:eastAsia="zh-CN"/>
        </w:rPr>
        <w:t>低余额的警报等。</w:t>
      </w:r>
    </w:p>
    <w:p w:rsidR="000B1643" w:rsidRPr="004C5CEF" w:rsidRDefault="000808EC" w:rsidP="000808EC">
      <w:pPr>
        <w:ind w:firstLineChars="200" w:firstLine="480"/>
        <w:rPr>
          <w:lang w:val="en-US" w:eastAsia="zh-CN"/>
        </w:rPr>
      </w:pPr>
      <w:r w:rsidRPr="000808EC">
        <w:rPr>
          <w:rFonts w:hint="eastAsia"/>
          <w:lang w:val="en-US" w:eastAsia="zh-CN"/>
        </w:rPr>
        <w:t>在电路交换（</w:t>
      </w:r>
      <w:r w:rsidRPr="000808EC">
        <w:rPr>
          <w:rFonts w:hint="eastAsia"/>
          <w:lang w:val="en-US" w:eastAsia="zh-CN"/>
        </w:rPr>
        <w:t>CS</w:t>
      </w:r>
      <w:r w:rsidRPr="000808EC">
        <w:rPr>
          <w:rFonts w:hint="eastAsia"/>
          <w:lang w:val="en-US" w:eastAsia="zh-CN"/>
        </w:rPr>
        <w:t>）域中，使用移动网络增强型逻辑（</w:t>
      </w:r>
      <w:r w:rsidRPr="000808EC">
        <w:rPr>
          <w:rFonts w:hint="eastAsia"/>
          <w:lang w:val="en-US" w:eastAsia="zh-CN"/>
        </w:rPr>
        <w:t>CAMEL</w:t>
      </w:r>
      <w:r w:rsidRPr="000808EC">
        <w:rPr>
          <w:rFonts w:hint="eastAsia"/>
          <w:lang w:val="en-US" w:eastAsia="zh-CN"/>
        </w:rPr>
        <w:t>）机制的定制应用执行语音会话的在线计费。为了提供会话通知或与最终用户交互，</w:t>
      </w:r>
      <w:r w:rsidRPr="000808EC">
        <w:rPr>
          <w:rFonts w:hint="eastAsia"/>
          <w:lang w:val="en-US" w:eastAsia="zh-CN"/>
        </w:rPr>
        <w:t>OCS</w:t>
      </w:r>
      <w:r w:rsidRPr="000808EC">
        <w:rPr>
          <w:rFonts w:hint="eastAsia"/>
          <w:lang w:val="en-US" w:eastAsia="zh-CN"/>
        </w:rPr>
        <w:t>可以使用</w:t>
      </w:r>
      <w:r w:rsidRPr="000808EC">
        <w:rPr>
          <w:rFonts w:hint="eastAsia"/>
          <w:lang w:val="en-US" w:eastAsia="zh-CN"/>
        </w:rPr>
        <w:t>CAMEL</w:t>
      </w:r>
      <w:r w:rsidRPr="000808EC">
        <w:rPr>
          <w:rFonts w:hint="eastAsia"/>
          <w:lang w:val="en-US" w:eastAsia="zh-CN"/>
        </w:rPr>
        <w:t>消息，例如：</w:t>
      </w:r>
      <w:r w:rsidRPr="000808EC">
        <w:rPr>
          <w:rFonts w:hint="eastAsia"/>
          <w:lang w:val="en-US" w:eastAsia="zh-CN"/>
        </w:rPr>
        <w:t>OCS</w:t>
      </w:r>
      <w:r w:rsidRPr="000808EC">
        <w:rPr>
          <w:rFonts w:hint="eastAsia"/>
          <w:lang w:val="en-US" w:eastAsia="zh-CN"/>
        </w:rPr>
        <w:t>可以使用</w:t>
      </w:r>
      <w:r w:rsidRPr="000808EC">
        <w:rPr>
          <w:rFonts w:hint="eastAsia"/>
          <w:lang w:val="en-US" w:eastAsia="zh-CN"/>
        </w:rPr>
        <w:t>CAMEL</w:t>
      </w:r>
      <w:r>
        <w:rPr>
          <w:rFonts w:hint="eastAsia"/>
          <w:lang w:val="en-US" w:eastAsia="zh-CN"/>
        </w:rPr>
        <w:t>消息，例如：播放公告、提示并收集、连接资源、</w:t>
      </w:r>
      <w:r w:rsidRPr="000808EC">
        <w:rPr>
          <w:rFonts w:hint="eastAsia"/>
          <w:lang w:val="en-US" w:eastAsia="zh-CN"/>
        </w:rPr>
        <w:t>建立临时连接。这些通知可以</w:t>
      </w:r>
      <w:r>
        <w:rPr>
          <w:rFonts w:hint="eastAsia"/>
          <w:lang w:val="en-US" w:eastAsia="zh-CN"/>
        </w:rPr>
        <w:t>在通话前、</w:t>
      </w:r>
      <w:r w:rsidRPr="000808EC">
        <w:rPr>
          <w:rFonts w:hint="eastAsia"/>
          <w:lang w:val="en-US" w:eastAsia="zh-CN"/>
        </w:rPr>
        <w:t>通话中或通话后发送。但是，在</w:t>
      </w:r>
      <w:r w:rsidRPr="000808EC">
        <w:rPr>
          <w:rFonts w:hint="eastAsia"/>
          <w:lang w:val="en-US" w:eastAsia="zh-CN"/>
        </w:rPr>
        <w:t>TS 32.260</w:t>
      </w:r>
      <w:r w:rsidRPr="000808EC">
        <w:rPr>
          <w:rFonts w:hint="eastAsia"/>
          <w:lang w:val="en-US" w:eastAsia="zh-CN"/>
        </w:rPr>
        <w:t>和</w:t>
      </w:r>
      <w:r w:rsidRPr="000808EC">
        <w:rPr>
          <w:rFonts w:hint="eastAsia"/>
          <w:lang w:val="en-US" w:eastAsia="zh-CN"/>
        </w:rPr>
        <w:t>TS 32.275</w:t>
      </w:r>
      <w:r w:rsidRPr="000808EC">
        <w:rPr>
          <w:rFonts w:hint="eastAsia"/>
          <w:lang w:val="en-US" w:eastAsia="zh-CN"/>
        </w:rPr>
        <w:t>中定义的</w:t>
      </w:r>
      <w:r w:rsidRPr="000808EC">
        <w:rPr>
          <w:rFonts w:hint="eastAsia"/>
          <w:lang w:val="en-US" w:eastAsia="zh-CN"/>
        </w:rPr>
        <w:t>IMS</w:t>
      </w:r>
      <w:r w:rsidRPr="000808EC">
        <w:rPr>
          <w:rFonts w:hint="eastAsia"/>
          <w:lang w:val="en-US" w:eastAsia="zh-CN"/>
        </w:rPr>
        <w:t>和</w:t>
      </w:r>
      <w:r w:rsidRPr="000808EC">
        <w:rPr>
          <w:rFonts w:hint="eastAsia"/>
          <w:lang w:val="en-US" w:eastAsia="zh-CN"/>
        </w:rPr>
        <w:t>MMTel</w:t>
      </w:r>
      <w:r w:rsidRPr="000808EC">
        <w:rPr>
          <w:rFonts w:hint="eastAsia"/>
          <w:lang w:val="en-US" w:eastAsia="zh-CN"/>
        </w:rPr>
        <w:t>计费</w:t>
      </w:r>
      <w:r>
        <w:rPr>
          <w:rFonts w:hint="eastAsia"/>
          <w:lang w:val="en-US" w:eastAsia="zh-CN"/>
        </w:rPr>
        <w:t>，</w:t>
      </w:r>
      <w:r w:rsidRPr="000808EC">
        <w:rPr>
          <w:rFonts w:hint="eastAsia"/>
          <w:lang w:val="en-US" w:eastAsia="zh-CN"/>
        </w:rPr>
        <w:t>以及</w:t>
      </w:r>
      <w:r w:rsidRPr="000808EC">
        <w:rPr>
          <w:rFonts w:hint="eastAsia"/>
          <w:lang w:val="en-US" w:eastAsia="zh-CN"/>
        </w:rPr>
        <w:t>RFC 4006</w:t>
      </w:r>
      <w:r w:rsidRPr="000808EC">
        <w:rPr>
          <w:rFonts w:hint="eastAsia"/>
          <w:lang w:val="en-US" w:eastAsia="zh-CN"/>
        </w:rPr>
        <w:t>中定义的</w:t>
      </w:r>
      <w:r w:rsidRPr="000808EC">
        <w:rPr>
          <w:rFonts w:hint="eastAsia"/>
          <w:lang w:val="en-US" w:eastAsia="zh-CN"/>
        </w:rPr>
        <w:t>Diameter</w:t>
      </w:r>
      <w:r>
        <w:rPr>
          <w:rFonts w:hint="eastAsia"/>
          <w:lang w:val="en-US" w:eastAsia="zh-CN"/>
        </w:rPr>
        <w:t>信用控制应用</w:t>
      </w:r>
      <w:r w:rsidRPr="000808EC">
        <w:rPr>
          <w:rFonts w:hint="eastAsia"/>
          <w:lang w:val="en-US" w:eastAsia="zh-CN"/>
        </w:rPr>
        <w:t>（</w:t>
      </w:r>
      <w:r w:rsidRPr="000808EC">
        <w:rPr>
          <w:rFonts w:hint="eastAsia"/>
          <w:lang w:val="en-US" w:eastAsia="zh-CN"/>
        </w:rPr>
        <w:t>DCCA</w:t>
      </w:r>
      <w:r w:rsidRPr="000808EC">
        <w:rPr>
          <w:rFonts w:hint="eastAsia"/>
          <w:lang w:val="en-US" w:eastAsia="zh-CN"/>
        </w:rPr>
        <w:t>）中，在</w:t>
      </w:r>
      <w:r w:rsidRPr="000808EC">
        <w:rPr>
          <w:rFonts w:hint="eastAsia"/>
          <w:lang w:val="en-US" w:eastAsia="zh-CN"/>
        </w:rPr>
        <w:t>OCS</w:t>
      </w:r>
      <w:r w:rsidRPr="000808EC">
        <w:rPr>
          <w:rFonts w:hint="eastAsia"/>
          <w:lang w:val="en-US" w:eastAsia="zh-CN"/>
        </w:rPr>
        <w:t>级别可用的公告功能仅限于在会话完成时将会话重定向到给定的</w:t>
      </w:r>
      <w:r w:rsidRPr="000808EC">
        <w:rPr>
          <w:rFonts w:hint="eastAsia"/>
          <w:lang w:val="en-US" w:eastAsia="zh-CN"/>
        </w:rPr>
        <w:t>SIP URI</w:t>
      </w:r>
      <w:r w:rsidRPr="000808EC">
        <w:rPr>
          <w:rFonts w:hint="eastAsia"/>
          <w:lang w:val="en-US" w:eastAsia="zh-CN"/>
        </w:rPr>
        <w:t>。重定向时，会话可能会连接到传递通告的资源。</w:t>
      </w:r>
    </w:p>
    <w:p w:rsidR="000B1643" w:rsidRPr="004C5CEF" w:rsidRDefault="000808EC" w:rsidP="000808EC">
      <w:pPr>
        <w:ind w:firstLineChars="200" w:firstLine="480"/>
        <w:rPr>
          <w:lang w:val="en-US" w:eastAsia="zh-CN"/>
        </w:rPr>
      </w:pPr>
      <w:r w:rsidRPr="000808EC">
        <w:rPr>
          <w:rFonts w:hint="eastAsia"/>
          <w:lang w:val="en-US" w:eastAsia="zh-CN"/>
        </w:rPr>
        <w:t>本规范中的通告服务提供了用于基于</w:t>
      </w:r>
      <w:r w:rsidRPr="000808EC">
        <w:rPr>
          <w:rFonts w:hint="eastAsia"/>
          <w:lang w:val="en-US" w:eastAsia="zh-CN"/>
        </w:rPr>
        <w:t>Diameter</w:t>
      </w:r>
      <w:r w:rsidRPr="000808EC">
        <w:rPr>
          <w:rFonts w:hint="eastAsia"/>
          <w:lang w:val="en-US" w:eastAsia="zh-CN"/>
        </w:rPr>
        <w:t>的在线计费会话的通告功能。</w:t>
      </w:r>
      <w:r w:rsidRPr="000808EC">
        <w:rPr>
          <w:rFonts w:hint="eastAsia"/>
          <w:lang w:val="en-US" w:eastAsia="zh-CN"/>
        </w:rPr>
        <w:t>OCS</w:t>
      </w:r>
      <w:r w:rsidRPr="000808EC">
        <w:rPr>
          <w:rFonts w:hint="eastAsia"/>
          <w:lang w:val="en-US" w:eastAsia="zh-CN"/>
        </w:rPr>
        <w:t>能够指定将给定的通告播放给呼叫方，以便传送收费</w:t>
      </w:r>
      <w:r w:rsidRPr="000808EC">
        <w:rPr>
          <w:rFonts w:hint="eastAsia"/>
          <w:lang w:val="en-US" w:eastAsia="zh-CN"/>
        </w:rPr>
        <w:t>/</w:t>
      </w:r>
      <w:r w:rsidRPr="000808EC">
        <w:rPr>
          <w:rFonts w:hint="eastAsia"/>
          <w:lang w:val="en-US" w:eastAsia="zh-CN"/>
        </w:rPr>
        <w:t>计费相关的通知。</w:t>
      </w:r>
    </w:p>
    <w:p w:rsidR="000B1643" w:rsidRPr="004C5CEF" w:rsidRDefault="000B1643" w:rsidP="000B1643">
      <w:pPr>
        <w:pStyle w:val="Heading4"/>
        <w:rPr>
          <w:lang w:val="en-US" w:eastAsia="zh-CN"/>
        </w:rPr>
      </w:pPr>
      <w:r w:rsidRPr="004C5CEF">
        <w:rPr>
          <w:lang w:val="en-US" w:eastAsia="zh-CN"/>
        </w:rPr>
        <w:t>2.2.2.366</w:t>
      </w:r>
      <w:r w:rsidRPr="004C5CEF">
        <w:rPr>
          <w:lang w:val="en-US" w:eastAsia="zh-CN"/>
        </w:rPr>
        <w:tab/>
      </w:r>
      <w:r w:rsidRPr="004C5CEF">
        <w:rPr>
          <w:lang w:val="en-US" w:eastAsia="zh-CN"/>
        </w:rPr>
        <w:tab/>
        <w:t>TS 33.116</w:t>
      </w:r>
    </w:p>
    <w:p w:rsidR="000B1643" w:rsidRPr="005852B3" w:rsidRDefault="000808EC" w:rsidP="000B1643">
      <w:pPr>
        <w:pStyle w:val="Headingb"/>
        <w:rPr>
          <w:lang w:val="en-GB" w:eastAsia="zh-CN"/>
        </w:rPr>
      </w:pPr>
      <w:r w:rsidRPr="000808EC">
        <w:rPr>
          <w:rFonts w:hint="eastAsia"/>
          <w:lang w:val="en-GB" w:eastAsia="zh-CN"/>
        </w:rPr>
        <w:t>MME</w:t>
      </w:r>
      <w:r w:rsidRPr="000808EC">
        <w:rPr>
          <w:rFonts w:hint="eastAsia"/>
          <w:lang w:val="en-GB" w:eastAsia="zh-CN"/>
        </w:rPr>
        <w:t>网络产品类的安全保证规范（</w:t>
      </w:r>
      <w:r w:rsidRPr="000808EC">
        <w:rPr>
          <w:rFonts w:hint="eastAsia"/>
          <w:lang w:val="en-GB" w:eastAsia="zh-CN"/>
        </w:rPr>
        <w:t>SCAS</w:t>
      </w:r>
      <w:r w:rsidRPr="000808EC">
        <w:rPr>
          <w:rFonts w:hint="eastAsia"/>
          <w:lang w:val="en-GB" w:eastAsia="zh-CN"/>
        </w:rPr>
        <w:t>）</w:t>
      </w:r>
    </w:p>
    <w:p w:rsidR="000B1643" w:rsidRPr="004C5CEF" w:rsidRDefault="004533B2" w:rsidP="000808EC">
      <w:pPr>
        <w:ind w:firstLineChars="200" w:firstLine="480"/>
        <w:rPr>
          <w:lang w:val="en-US" w:eastAsia="zh-CN"/>
        </w:rPr>
      </w:pPr>
      <w:r>
        <w:rPr>
          <w:rFonts w:hint="eastAsia"/>
          <w:lang w:val="en-US" w:eastAsia="zh-CN"/>
        </w:rPr>
        <w:t>本文件</w:t>
      </w:r>
      <w:r w:rsidR="000808EC" w:rsidRPr="000808EC">
        <w:rPr>
          <w:rFonts w:hint="eastAsia"/>
          <w:lang w:val="en-US" w:eastAsia="zh-CN"/>
        </w:rPr>
        <w:t>包含特定于</w:t>
      </w:r>
      <w:r w:rsidR="000808EC" w:rsidRPr="000808EC">
        <w:rPr>
          <w:rFonts w:hint="eastAsia"/>
          <w:lang w:val="en-US" w:eastAsia="zh-CN"/>
        </w:rPr>
        <w:t>MME</w:t>
      </w:r>
      <w:r w:rsidR="000808EC">
        <w:rPr>
          <w:rFonts w:hint="eastAsia"/>
          <w:lang w:val="en-US" w:eastAsia="zh-CN"/>
        </w:rPr>
        <w:t>网络产品类的目标、</w:t>
      </w:r>
      <w:r w:rsidR="000808EC" w:rsidRPr="000808EC">
        <w:rPr>
          <w:rFonts w:hint="eastAsia"/>
          <w:lang w:val="en-US" w:eastAsia="zh-CN"/>
        </w:rPr>
        <w:t>要求和测试案例。它指的是通用安全保证要求目录，并对其中的要求和测试案例进行了具体的修改，并且规定了</w:t>
      </w:r>
      <w:r w:rsidR="000808EC" w:rsidRPr="000808EC">
        <w:rPr>
          <w:rFonts w:hint="eastAsia"/>
          <w:lang w:val="en-US" w:eastAsia="zh-CN"/>
        </w:rPr>
        <w:t>MME</w:t>
      </w:r>
      <w:r w:rsidR="000808EC" w:rsidRPr="000808EC">
        <w:rPr>
          <w:rFonts w:hint="eastAsia"/>
          <w:lang w:val="en-US" w:eastAsia="zh-CN"/>
        </w:rPr>
        <w:t>网络产品类别特有的要求和测试案例。</w:t>
      </w:r>
    </w:p>
    <w:p w:rsidR="000B1643" w:rsidRPr="004C5CEF" w:rsidRDefault="000B1643" w:rsidP="000B1643">
      <w:pPr>
        <w:pStyle w:val="Heading4"/>
        <w:rPr>
          <w:lang w:val="en-US" w:eastAsia="zh-CN"/>
        </w:rPr>
      </w:pPr>
      <w:r w:rsidRPr="004C5CEF">
        <w:rPr>
          <w:lang w:val="en-US" w:eastAsia="zh-CN"/>
        </w:rPr>
        <w:t>2.2.2.367</w:t>
      </w:r>
      <w:r w:rsidRPr="004C5CEF">
        <w:rPr>
          <w:lang w:val="en-US" w:eastAsia="zh-CN"/>
        </w:rPr>
        <w:tab/>
      </w:r>
      <w:r w:rsidRPr="004C5CEF">
        <w:rPr>
          <w:lang w:val="en-US" w:eastAsia="zh-CN"/>
        </w:rPr>
        <w:tab/>
        <w:t>TS 33.117</w:t>
      </w:r>
    </w:p>
    <w:p w:rsidR="000B1643" w:rsidRPr="005852B3" w:rsidRDefault="008D00FE" w:rsidP="000B1643">
      <w:pPr>
        <w:pStyle w:val="Headingb"/>
        <w:rPr>
          <w:lang w:val="en-GB" w:eastAsia="zh-CN"/>
        </w:rPr>
      </w:pPr>
      <w:r w:rsidRPr="008D00FE">
        <w:rPr>
          <w:rFonts w:hint="eastAsia"/>
          <w:lang w:val="en-GB" w:eastAsia="zh-CN"/>
        </w:rPr>
        <w:t>一般安全保证要求目录</w:t>
      </w:r>
    </w:p>
    <w:p w:rsidR="000B1643" w:rsidRPr="004C5CEF" w:rsidRDefault="004533B2" w:rsidP="008D00FE">
      <w:pPr>
        <w:ind w:firstLineChars="200" w:firstLine="480"/>
        <w:rPr>
          <w:lang w:val="en-US" w:eastAsia="zh-CN"/>
        </w:rPr>
      </w:pPr>
      <w:r>
        <w:rPr>
          <w:rFonts w:hint="eastAsia"/>
          <w:lang w:val="en-US" w:eastAsia="zh-CN"/>
        </w:rPr>
        <w:t>本文件</w:t>
      </w:r>
      <w:r w:rsidR="008D00FE">
        <w:rPr>
          <w:rFonts w:hint="eastAsia"/>
          <w:lang w:val="en-US" w:eastAsia="zh-CN"/>
        </w:rPr>
        <w:t>包含被认为适用于多个网络产品类别的目标、要求和测试情况</w:t>
      </w:r>
      <w:r w:rsidR="008D00FE" w:rsidRPr="008D00FE">
        <w:rPr>
          <w:rFonts w:hint="eastAsia"/>
          <w:lang w:val="en-US" w:eastAsia="zh-CN"/>
        </w:rPr>
        <w:t>。</w:t>
      </w:r>
    </w:p>
    <w:p w:rsidR="000B1643" w:rsidRDefault="008D00FE" w:rsidP="008D00FE">
      <w:pPr>
        <w:ind w:firstLineChars="200" w:firstLine="480"/>
        <w:rPr>
          <w:lang w:val="en-US" w:eastAsia="zh-CN"/>
        </w:rPr>
      </w:pPr>
      <w:r w:rsidRPr="008D00FE">
        <w:rPr>
          <w:rFonts w:hint="eastAsia"/>
          <w:lang w:val="en-US" w:eastAsia="zh-CN"/>
        </w:rPr>
        <w:t>已经认识到，若干网络产品类别在某些方面如果不完全相同的安全性要求将会非常相似。因此，这些收集在适用于许多网络产品类的“目录”文件中。除此目录外，不同网络产品类别的特定要求将以单独文件形式记录。</w:t>
      </w:r>
    </w:p>
    <w:p w:rsidR="00D7409F" w:rsidRPr="00CF5BF3"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val="en-US" w:eastAsia="zh-CN"/>
        </w:rPr>
      </w:pPr>
    </w:p>
    <w:p w:rsidR="002F796A" w:rsidRDefault="002F796A" w:rsidP="000B1643">
      <w:pPr>
        <w:pStyle w:val="AnnexNoTitle"/>
        <w:rPr>
          <w:lang w:eastAsia="zh-CN"/>
        </w:rPr>
      </w:pPr>
    </w:p>
    <w:p w:rsidR="00ED7170" w:rsidRPr="00E51697" w:rsidRDefault="00ED7170" w:rsidP="000B1643">
      <w:pPr>
        <w:pStyle w:val="AnnexNoTitle"/>
        <w:rPr>
          <w:rFonts w:ascii="SimSun" w:hAnsi="SimSun" w:cs="SimSun"/>
          <w:lang w:eastAsia="zh-CN"/>
        </w:rPr>
      </w:pPr>
      <w:r>
        <w:rPr>
          <w:rFonts w:hint="eastAsia"/>
          <w:lang w:eastAsia="zh-CN"/>
        </w:rPr>
        <w:t>附件</w:t>
      </w:r>
      <w:r w:rsidRPr="00E51697">
        <w:rPr>
          <w:lang w:eastAsia="zh-CN"/>
        </w:rPr>
        <w:t>2</w:t>
      </w:r>
      <w:r w:rsidRPr="00E51697">
        <w:rPr>
          <w:lang w:eastAsia="zh-CN"/>
        </w:rPr>
        <w:br/>
      </w:r>
      <w:r w:rsidRPr="00E51697">
        <w:rPr>
          <w:lang w:eastAsia="zh-CN"/>
        </w:rPr>
        <w:br/>
        <w:t>WirelessMAN-Advanced</w:t>
      </w:r>
      <w:r>
        <w:rPr>
          <w:rFonts w:ascii="SimSun" w:hAnsi="SimSun" w:cs="SimSun" w:hint="eastAsia"/>
          <w:lang w:val="en-US" w:eastAsia="zh-CN"/>
        </w:rPr>
        <w:t>无线电</w:t>
      </w:r>
      <w:r>
        <w:rPr>
          <w:rFonts w:ascii="MS Mincho" w:hAnsi="MS Mincho" w:cs="MS Mincho" w:hint="eastAsia"/>
          <w:lang w:val="en-US" w:eastAsia="zh-CN"/>
        </w:rPr>
        <w:t>接口技</w:t>
      </w:r>
      <w:r>
        <w:rPr>
          <w:rFonts w:ascii="SimSun" w:hAnsi="SimSun" w:cs="SimSun" w:hint="eastAsia"/>
          <w:lang w:val="en-US" w:eastAsia="zh-CN"/>
        </w:rPr>
        <w:t>术规</w:t>
      </w:r>
      <w:r>
        <w:rPr>
          <w:rFonts w:ascii="MS Mincho" w:hAnsi="MS Mincho" w:cs="MS Mincho" w:hint="eastAsia"/>
          <w:lang w:val="en-US" w:eastAsia="zh-CN"/>
        </w:rPr>
        <w:t>范</w:t>
      </w:r>
    </w:p>
    <w:p w:rsidR="00ED7170" w:rsidRPr="00E51697" w:rsidRDefault="00ED7170" w:rsidP="00ED7170">
      <w:pPr>
        <w:pStyle w:val="headingb0"/>
        <w:rPr>
          <w:lang w:val="fr-FR" w:eastAsia="zh-CN"/>
        </w:rPr>
      </w:pPr>
      <w:r>
        <w:rPr>
          <w:rFonts w:hint="eastAsia"/>
          <w:lang w:eastAsia="zh-CN"/>
        </w:rPr>
        <w:t>背景</w:t>
      </w:r>
    </w:p>
    <w:p w:rsidR="00ED7170" w:rsidRPr="00E51697" w:rsidRDefault="00ED7170" w:rsidP="00BF2C8B">
      <w:pPr>
        <w:spacing w:before="160"/>
        <w:ind w:firstLineChars="200" w:firstLine="480"/>
        <w:rPr>
          <w:lang w:eastAsia="zh-CN"/>
        </w:rPr>
      </w:pPr>
      <w:r w:rsidRPr="00E51697">
        <w:rPr>
          <w:lang w:eastAsia="zh-CN"/>
        </w:rPr>
        <w:t>IMT-Advanced</w:t>
      </w:r>
      <w:r>
        <w:rPr>
          <w:rFonts w:hint="eastAsia"/>
          <w:lang w:eastAsia="zh-CN"/>
        </w:rPr>
        <w:t>是一个由全球开发活动形成的系统</w:t>
      </w:r>
      <w:r w:rsidRPr="00E51697">
        <w:rPr>
          <w:rFonts w:hint="eastAsia"/>
          <w:lang w:eastAsia="zh-CN"/>
        </w:rPr>
        <w:t>，</w:t>
      </w:r>
      <w:r>
        <w:rPr>
          <w:rFonts w:hint="eastAsia"/>
          <w:lang w:eastAsia="zh-CN"/>
        </w:rPr>
        <w:t>本建议书中的</w:t>
      </w:r>
      <w:r w:rsidRPr="00E51697">
        <w:rPr>
          <w:lang w:eastAsia="zh-CN"/>
        </w:rPr>
        <w:t>IMT-Advanced</w:t>
      </w:r>
      <w:r>
        <w:rPr>
          <w:rFonts w:hint="eastAsia"/>
          <w:lang w:eastAsia="zh-CN"/>
        </w:rPr>
        <w:t>地面无线电接口规范由国际电联携手</w:t>
      </w:r>
      <w:r w:rsidRPr="00E51697">
        <w:rPr>
          <w:b/>
          <w:iCs/>
          <w:lang w:eastAsia="zh-CN"/>
        </w:rPr>
        <w:t>GCS</w:t>
      </w:r>
      <w:r w:rsidRPr="00FB0060">
        <w:rPr>
          <w:rStyle w:val="FootnoteReference"/>
          <w:bCs/>
          <w:iCs/>
        </w:rPr>
        <w:footnoteReference w:id="10"/>
      </w:r>
      <w:r w:rsidRPr="00F5236C">
        <w:rPr>
          <w:rFonts w:ascii="STKaiti" w:eastAsia="STKaiti" w:hAnsi="STKaiti" w:cstheme="minorBidi" w:hint="eastAsia"/>
          <w:b/>
          <w:kern w:val="2"/>
          <w:szCs w:val="22"/>
          <w:lang w:val="en-US" w:eastAsia="zh-CN"/>
        </w:rPr>
        <w:t>支持者</w:t>
      </w:r>
      <w:r>
        <w:rPr>
          <w:rFonts w:hint="eastAsia"/>
          <w:bCs/>
          <w:lang w:eastAsia="zh-CN"/>
        </w:rPr>
        <w:t>和</w:t>
      </w:r>
      <w:r w:rsidRPr="00F5236C">
        <w:rPr>
          <w:rFonts w:ascii="STKaiti" w:eastAsia="STKaiti" w:hAnsi="STKaiti" w:cstheme="minorBidi" w:hint="eastAsia"/>
          <w:b/>
          <w:kern w:val="2"/>
          <w:szCs w:val="22"/>
          <w:lang w:val="en-US" w:eastAsia="zh-CN"/>
        </w:rPr>
        <w:t>成果转化组织</w:t>
      </w:r>
      <w:r>
        <w:rPr>
          <w:rFonts w:hint="eastAsia"/>
          <w:lang w:eastAsia="zh-CN"/>
        </w:rPr>
        <w:t>共同开发的。要注意的是</w:t>
      </w:r>
      <w:r w:rsidRPr="00E51697">
        <w:rPr>
          <w:rFonts w:hint="eastAsia"/>
          <w:lang w:eastAsia="zh-CN"/>
        </w:rPr>
        <w:t>，</w:t>
      </w:r>
      <w:r w:rsidRPr="00E51697">
        <w:rPr>
          <w:lang w:eastAsia="zh-CN"/>
        </w:rPr>
        <w:t>IMT-ADV/24</w:t>
      </w:r>
      <w:r w:rsidR="00CA635B" w:rsidRPr="00E51697">
        <w:rPr>
          <w:lang w:eastAsia="zh-CN"/>
        </w:rPr>
        <w:t>（</w:t>
      </w:r>
      <w:r w:rsidRPr="00E51697">
        <w:rPr>
          <w:lang w:eastAsia="ja-JP"/>
        </w:rPr>
        <w:t>Rev.</w:t>
      </w:r>
      <w:r w:rsidR="00BF2C8B" w:rsidRPr="00E51697">
        <w:rPr>
          <w:lang w:eastAsia="ja-JP"/>
        </w:rPr>
        <w:t>3</w:t>
      </w:r>
      <w:r w:rsidR="00945DD3" w:rsidRPr="00E51697">
        <w:rPr>
          <w:lang w:eastAsia="ja-JP"/>
        </w:rPr>
        <w:t>）</w:t>
      </w:r>
      <w:r>
        <w:rPr>
          <w:rFonts w:hint="eastAsia"/>
          <w:lang w:eastAsia="zh-CN"/>
        </w:rPr>
        <w:t>号文件规定</w:t>
      </w:r>
      <w:r w:rsidRPr="00E51697">
        <w:rPr>
          <w:rFonts w:hint="eastAsia"/>
          <w:lang w:eastAsia="zh-CN"/>
        </w:rPr>
        <w:t>：</w:t>
      </w:r>
    </w:p>
    <w:p w:rsidR="00ED7170" w:rsidRDefault="00ED7170" w:rsidP="00FB0060">
      <w:pPr>
        <w:pStyle w:val="enumlev1"/>
        <w:rPr>
          <w:lang w:eastAsia="zh-CN"/>
        </w:rPr>
      </w:pPr>
      <w:r>
        <w:rPr>
          <w:lang w:eastAsia="zh-CN"/>
        </w:rPr>
        <w:t>–</w:t>
      </w:r>
      <w:r>
        <w:rPr>
          <w:lang w:eastAsia="zh-CN"/>
        </w:rPr>
        <w:tab/>
      </w:r>
      <w:r>
        <w:rPr>
          <w:b/>
          <w:iCs/>
          <w:lang w:eastAsia="zh-CN"/>
        </w:rPr>
        <w:t>GCS</w:t>
      </w:r>
      <w:r w:rsidRPr="00F5236C">
        <w:rPr>
          <w:rFonts w:ascii="STKaiti" w:eastAsia="STKaiti" w:hAnsi="STKaiti" w:cstheme="minorBidi" w:hint="eastAsia"/>
          <w:b/>
          <w:kern w:val="2"/>
          <w:szCs w:val="22"/>
          <w:lang w:val="en-US" w:eastAsia="zh-CN"/>
        </w:rPr>
        <w:t>提出者</w:t>
      </w:r>
      <w:r>
        <w:rPr>
          <w:rFonts w:hint="eastAsia"/>
          <w:lang w:eastAsia="zh-CN"/>
        </w:rPr>
        <w:t>必须是相应技术的</w:t>
      </w:r>
      <w:r>
        <w:rPr>
          <w:b/>
          <w:iCs/>
          <w:lang w:eastAsia="zh-CN"/>
        </w:rPr>
        <w:t>RIT</w:t>
      </w:r>
      <w:r>
        <w:rPr>
          <w:rStyle w:val="FootnoteReference"/>
          <w:b/>
          <w:iCs/>
          <w:lang w:eastAsia="zh-CN"/>
        </w:rPr>
        <w:footnoteReference w:id="11"/>
      </w:r>
      <w:r>
        <w:rPr>
          <w:b/>
          <w:iCs/>
          <w:lang w:eastAsia="zh-CN"/>
        </w:rPr>
        <w:t>/SRIT</w:t>
      </w:r>
      <w:r>
        <w:rPr>
          <w:rStyle w:val="FootnoteReference"/>
          <w:b/>
          <w:iCs/>
          <w:lang w:eastAsia="zh-CN"/>
        </w:rPr>
        <w:footnoteReference w:id="12"/>
      </w:r>
      <w:r w:rsidRPr="00F5236C">
        <w:rPr>
          <w:rFonts w:ascii="STKaiti" w:eastAsia="STKaiti" w:hAnsi="STKaiti" w:cstheme="minorBidi" w:hint="eastAsia"/>
          <w:b/>
          <w:kern w:val="2"/>
          <w:szCs w:val="22"/>
          <w:lang w:val="en-US" w:eastAsia="zh-CN"/>
        </w:rPr>
        <w:t>提出者</w:t>
      </w:r>
      <w:r>
        <w:rPr>
          <w:rFonts w:hint="eastAsia"/>
          <w:lang w:eastAsia="zh-CN"/>
        </w:rPr>
        <w:t>中的一个，</w:t>
      </w:r>
      <w:r>
        <w:rPr>
          <w:rFonts w:hint="eastAsia"/>
          <w:b/>
          <w:bCs/>
          <w:lang w:eastAsia="zh-CN"/>
        </w:rPr>
        <w:t>且</w:t>
      </w:r>
      <w:r>
        <w:rPr>
          <w:rFonts w:hint="eastAsia"/>
          <w:lang w:eastAsia="zh-CN"/>
        </w:rPr>
        <w:t>具备法律授权，准许</w:t>
      </w:r>
      <w:r>
        <w:rPr>
          <w:lang w:eastAsia="zh-CN"/>
        </w:rPr>
        <w:t>ITU-R</w:t>
      </w:r>
      <w:r>
        <w:rPr>
          <w:rFonts w:hint="eastAsia"/>
          <w:lang w:eastAsia="zh-CN"/>
        </w:rPr>
        <w:t>合法使用与</w:t>
      </w:r>
      <w:r w:rsidRPr="00FB0060">
        <w:rPr>
          <w:lang w:eastAsia="zh-CN"/>
        </w:rPr>
        <w:t>ITU</w:t>
      </w:r>
      <w:r>
        <w:rPr>
          <w:lang w:eastAsia="zh-CN"/>
        </w:rPr>
        <w:t>-R M.2012</w:t>
      </w:r>
      <w:r>
        <w:rPr>
          <w:rFonts w:hint="eastAsia"/>
          <w:lang w:eastAsia="zh-CN"/>
        </w:rPr>
        <w:t>建议书中的某种技术向对应的某一</w:t>
      </w:r>
      <w:r>
        <w:rPr>
          <w:lang w:eastAsia="zh-CN"/>
        </w:rPr>
        <w:t>GCS</w:t>
      </w:r>
      <w:r>
        <w:rPr>
          <w:rFonts w:hint="eastAsia"/>
          <w:lang w:eastAsia="zh-CN"/>
        </w:rPr>
        <w:t>中的相应规范。</w:t>
      </w:r>
    </w:p>
    <w:p w:rsidR="00ED7170" w:rsidRDefault="00ED7170" w:rsidP="00FB0060">
      <w:pPr>
        <w:pStyle w:val="enumlev1"/>
        <w:rPr>
          <w:lang w:eastAsia="zh-CN"/>
        </w:rPr>
      </w:pPr>
      <w:r>
        <w:rPr>
          <w:lang w:eastAsia="zh-CN"/>
        </w:rPr>
        <w:t>–</w:t>
      </w:r>
      <w:r>
        <w:rPr>
          <w:lang w:eastAsia="zh-CN"/>
        </w:rPr>
        <w:tab/>
      </w:r>
      <w:r w:rsidRPr="00F5236C">
        <w:rPr>
          <w:rFonts w:ascii="STKaiti" w:eastAsia="STKaiti" w:hAnsi="STKaiti" w:cstheme="minorBidi" w:hint="eastAsia"/>
          <w:b/>
          <w:kern w:val="2"/>
          <w:szCs w:val="22"/>
          <w:lang w:val="en-US" w:eastAsia="zh-CN"/>
        </w:rPr>
        <w:t>成果转化组织</w:t>
      </w:r>
      <w:r>
        <w:rPr>
          <w:rFonts w:hint="eastAsia"/>
          <w:lang w:eastAsia="zh-CN"/>
        </w:rPr>
        <w:t>必须得到相应</w:t>
      </w:r>
      <w:r>
        <w:rPr>
          <w:b/>
          <w:bCs/>
          <w:lang w:eastAsia="zh-CN"/>
        </w:rPr>
        <w:t>GCS</w:t>
      </w:r>
      <w:r w:rsidRPr="00F5236C">
        <w:rPr>
          <w:rFonts w:ascii="STKaiti" w:eastAsia="STKaiti" w:hAnsi="STKaiti" w:cstheme="minorBidi" w:hint="eastAsia"/>
          <w:b/>
          <w:kern w:val="2"/>
          <w:szCs w:val="22"/>
          <w:lang w:val="en-US" w:eastAsia="zh-CN"/>
        </w:rPr>
        <w:t>提出者</w:t>
      </w:r>
      <w:r>
        <w:rPr>
          <w:rFonts w:hint="eastAsia"/>
          <w:lang w:eastAsia="zh-CN"/>
        </w:rPr>
        <w:t>的授权，以形成某种特定技术的转化标准，</w:t>
      </w:r>
      <w:r>
        <w:rPr>
          <w:rFonts w:hint="eastAsia"/>
          <w:b/>
          <w:bCs/>
          <w:lang w:eastAsia="zh-CN"/>
        </w:rPr>
        <w:t>且</w:t>
      </w:r>
      <w:r>
        <w:rPr>
          <w:rFonts w:hint="eastAsia"/>
          <w:lang w:eastAsia="zh-CN"/>
        </w:rPr>
        <w:t>必须具备相应的合法使用权。</w:t>
      </w:r>
    </w:p>
    <w:p w:rsidR="00ED7170" w:rsidRDefault="00ED7170" w:rsidP="00ED7170">
      <w:pPr>
        <w:spacing w:before="160"/>
        <w:ind w:firstLineChars="200" w:firstLine="480"/>
        <w:rPr>
          <w:lang w:eastAsia="zh-CN"/>
        </w:rPr>
      </w:pPr>
      <w:r>
        <w:rPr>
          <w:rFonts w:hint="eastAsia"/>
          <w:lang w:eastAsia="zh-CN"/>
        </w:rPr>
        <w:t>亦须进一步注意的是，</w:t>
      </w:r>
      <w:r>
        <w:rPr>
          <w:b/>
          <w:bCs/>
          <w:lang w:eastAsia="zh-CN"/>
        </w:rPr>
        <w:t>GCS</w:t>
      </w:r>
      <w:r w:rsidRPr="00F5236C">
        <w:rPr>
          <w:rFonts w:ascii="STKaiti" w:eastAsia="STKaiti" w:hAnsi="STKaiti" w:cstheme="minorBidi" w:hint="eastAsia"/>
          <w:b/>
          <w:kern w:val="2"/>
          <w:szCs w:val="22"/>
          <w:lang w:val="en-US" w:eastAsia="zh-CN"/>
        </w:rPr>
        <w:t>提出者</w:t>
      </w:r>
      <w:r>
        <w:rPr>
          <w:rFonts w:hint="eastAsia"/>
          <w:lang w:eastAsia="zh-CN"/>
        </w:rPr>
        <w:t>和</w:t>
      </w:r>
      <w:r w:rsidRPr="00F5236C">
        <w:rPr>
          <w:rFonts w:ascii="STKaiti" w:eastAsia="STKaiti" w:hAnsi="STKaiti" w:cstheme="minorBidi" w:hint="eastAsia"/>
          <w:b/>
          <w:kern w:val="2"/>
          <w:szCs w:val="22"/>
          <w:lang w:val="en-US" w:eastAsia="zh-CN"/>
        </w:rPr>
        <w:t>成果转化组织</w:t>
      </w:r>
      <w:r>
        <w:rPr>
          <w:rFonts w:hint="eastAsia"/>
          <w:lang w:eastAsia="zh-CN"/>
        </w:rPr>
        <w:t>还必须相应符合</w:t>
      </w:r>
      <w:r>
        <w:rPr>
          <w:lang w:eastAsia="zh-CN"/>
        </w:rPr>
        <w:t>ITU-R</w:t>
      </w:r>
      <w:r>
        <w:rPr>
          <w:rFonts w:hint="eastAsia"/>
          <w:lang w:eastAsia="zh-CN"/>
        </w:rPr>
        <w:t>第</w:t>
      </w:r>
      <w:r w:rsidR="00BF2C8B">
        <w:rPr>
          <w:lang w:eastAsia="zh-CN"/>
        </w:rPr>
        <w:t>9-5</w:t>
      </w:r>
      <w:r>
        <w:rPr>
          <w:rFonts w:hint="eastAsia"/>
          <w:lang w:eastAsia="zh-CN"/>
        </w:rPr>
        <w:t>号决议和</w:t>
      </w:r>
      <w:r>
        <w:rPr>
          <w:lang w:eastAsia="zh-CN"/>
        </w:rPr>
        <w:t>ITU-R</w:t>
      </w:r>
      <w:r>
        <w:rPr>
          <w:rFonts w:hint="eastAsia"/>
          <w:lang w:val="es-ES_tradnl" w:eastAsia="zh-CN"/>
        </w:rPr>
        <w:t>“</w:t>
      </w:r>
      <w:r>
        <w:rPr>
          <w:rFonts w:hint="eastAsia"/>
          <w:lang w:eastAsia="zh-CN"/>
        </w:rPr>
        <w:t>有关其他组织向研究组的工作提供材料和邀请其他组织参与特定事项研究的指导原则（</w:t>
      </w:r>
      <w:r>
        <w:rPr>
          <w:lang w:eastAsia="zh-CN"/>
        </w:rPr>
        <w:t>ITU-R</w:t>
      </w:r>
      <w:r>
        <w:rPr>
          <w:rFonts w:hint="eastAsia"/>
          <w:lang w:eastAsia="zh-CN"/>
        </w:rPr>
        <w:t>第</w:t>
      </w:r>
      <w:r w:rsidR="00BF2C8B">
        <w:rPr>
          <w:lang w:eastAsia="zh-CN"/>
        </w:rPr>
        <w:t>9-5</w:t>
      </w:r>
      <w:r>
        <w:rPr>
          <w:rFonts w:hint="eastAsia"/>
          <w:lang w:eastAsia="zh-CN"/>
        </w:rPr>
        <w:t>号决议</w:t>
      </w:r>
      <w:r w:rsidR="00945DD3">
        <w:rPr>
          <w:rFonts w:hint="eastAsia"/>
          <w:lang w:eastAsia="zh-CN"/>
        </w:rPr>
        <w:t>）</w:t>
      </w:r>
      <w:r>
        <w:rPr>
          <w:rFonts w:hint="eastAsia"/>
          <w:lang w:eastAsia="zh-CN"/>
        </w:rPr>
        <w:t>”支持的要求。</w:t>
      </w:r>
    </w:p>
    <w:p w:rsidR="00ED7170" w:rsidRDefault="00ED7170" w:rsidP="00ED7170">
      <w:pPr>
        <w:spacing w:before="160"/>
        <w:ind w:firstLineChars="200" w:firstLine="480"/>
        <w:rPr>
          <w:lang w:eastAsia="zh-CN"/>
        </w:rPr>
      </w:pPr>
      <w:r>
        <w:rPr>
          <w:rFonts w:hint="eastAsia"/>
          <w:lang w:eastAsia="zh-CN"/>
        </w:rPr>
        <w:t>国际电联已提出了全面和综合的框架与要求，并与</w:t>
      </w:r>
      <w:r>
        <w:rPr>
          <w:b/>
          <w:bCs/>
          <w:lang w:eastAsia="zh-CN"/>
        </w:rPr>
        <w:t>GCS</w:t>
      </w:r>
      <w:r w:rsidRPr="00F5236C">
        <w:rPr>
          <w:rFonts w:ascii="STKaiti" w:eastAsia="STKaiti" w:hAnsi="STKaiti" w:cstheme="minorBidi" w:hint="eastAsia"/>
          <w:b/>
          <w:kern w:val="2"/>
          <w:szCs w:val="22"/>
          <w:lang w:val="en-US" w:eastAsia="zh-CN"/>
        </w:rPr>
        <w:t>提出者</w:t>
      </w:r>
      <w:r>
        <w:rPr>
          <w:rFonts w:hint="eastAsia"/>
          <w:lang w:eastAsia="zh-CN"/>
        </w:rPr>
        <w:t>共同制定了全球核心规范。应认可</w:t>
      </w:r>
      <w:r w:rsidRPr="00F5236C">
        <w:rPr>
          <w:rFonts w:ascii="STKaiti" w:eastAsia="STKaiti" w:hAnsi="STKaiti" w:cstheme="minorBidi" w:hint="eastAsia"/>
          <w:b/>
          <w:kern w:val="2"/>
          <w:szCs w:val="22"/>
          <w:lang w:val="en-US" w:eastAsia="zh-CN"/>
        </w:rPr>
        <w:t>成果转化组织</w:t>
      </w:r>
      <w:r>
        <w:rPr>
          <w:rFonts w:hint="eastAsia"/>
          <w:lang w:eastAsia="zh-CN"/>
        </w:rPr>
        <w:t>与</w:t>
      </w:r>
      <w:r>
        <w:rPr>
          <w:b/>
          <w:bCs/>
          <w:lang w:eastAsia="zh-CN"/>
        </w:rPr>
        <w:t>GCS</w:t>
      </w:r>
      <w:r w:rsidRPr="00F5236C">
        <w:rPr>
          <w:rFonts w:ascii="STKaiti" w:eastAsia="STKaiti" w:hAnsi="STKaiti" w:cstheme="minorBidi" w:hint="eastAsia"/>
          <w:b/>
          <w:kern w:val="2"/>
          <w:szCs w:val="22"/>
          <w:lang w:val="en-US" w:eastAsia="zh-CN"/>
        </w:rPr>
        <w:t>提出者</w:t>
      </w:r>
      <w:r>
        <w:rPr>
          <w:rFonts w:hint="eastAsia"/>
          <w:lang w:eastAsia="zh-CN"/>
        </w:rPr>
        <w:t>密切配合，承担了具体的标准化工作。因此，本建议书大量引用了外部开发的规范。</w:t>
      </w:r>
    </w:p>
    <w:p w:rsidR="00ED7170" w:rsidRDefault="00ED7170" w:rsidP="00ED7170">
      <w:pPr>
        <w:spacing w:before="160"/>
        <w:ind w:firstLineChars="200" w:firstLine="480"/>
        <w:rPr>
          <w:lang w:eastAsia="zh-CN"/>
        </w:rPr>
      </w:pPr>
      <w:r>
        <w:rPr>
          <w:rFonts w:hint="eastAsia"/>
          <w:lang w:eastAsia="zh-CN"/>
        </w:rPr>
        <w:t>要在国际电联规定并符合主管部门、运营商和制造商需求的紧迫时间安排内完成本建议书，这种方式被视为适宜的解决方案。</w:t>
      </w:r>
    </w:p>
    <w:p w:rsidR="00ED7170" w:rsidRDefault="00ED7170" w:rsidP="00ED7170">
      <w:pPr>
        <w:spacing w:before="160"/>
        <w:ind w:firstLineChars="200" w:firstLine="480"/>
        <w:rPr>
          <w:lang w:eastAsia="zh-CN"/>
        </w:rPr>
      </w:pPr>
      <w:r>
        <w:rPr>
          <w:rFonts w:hint="eastAsia"/>
          <w:lang w:eastAsia="zh-CN"/>
        </w:rPr>
        <w:t>本建议书就是在充分利用这一工作方法并在维持全球标准化进度的情况下形成的。本建议书的正文由国际电联制定，通过每个附件所含的引文可查找更详细的资料所在的位置。</w:t>
      </w:r>
    </w:p>
    <w:p w:rsidR="00ED7170" w:rsidRDefault="00ED7170" w:rsidP="00ED7170">
      <w:pPr>
        <w:spacing w:before="160"/>
        <w:ind w:firstLineChars="200" w:firstLine="480"/>
        <w:rPr>
          <w:lang w:eastAsia="zh-CN"/>
        </w:rPr>
      </w:pPr>
      <w:r>
        <w:rPr>
          <w:rFonts w:hint="eastAsia"/>
          <w:lang w:eastAsia="zh-CN"/>
        </w:rPr>
        <w:t>本附件</w:t>
      </w:r>
      <w:r>
        <w:rPr>
          <w:lang w:eastAsia="zh-CN"/>
        </w:rPr>
        <w:t>2</w:t>
      </w:r>
      <w:r>
        <w:rPr>
          <w:rFonts w:hint="eastAsia"/>
          <w:lang w:eastAsia="zh-CN"/>
        </w:rPr>
        <w:t>包含了由国际电联和“</w:t>
      </w:r>
      <w:r>
        <w:rPr>
          <w:lang w:eastAsia="zh-CN"/>
        </w:rPr>
        <w:t>IEEE</w:t>
      </w:r>
      <w:r>
        <w:rPr>
          <w:rFonts w:hint="eastAsia"/>
          <w:lang w:eastAsia="zh-CN"/>
        </w:rPr>
        <w:t>”（</w:t>
      </w:r>
      <w:r>
        <w:rPr>
          <w:b/>
          <w:bCs/>
          <w:lang w:eastAsia="zh-CN"/>
        </w:rPr>
        <w:t>GCS</w:t>
      </w:r>
      <w:r w:rsidRPr="00F5236C">
        <w:rPr>
          <w:rFonts w:ascii="STKaiti" w:eastAsia="STKaiti" w:hAnsi="STKaiti" w:cstheme="minorBidi" w:hint="eastAsia"/>
          <w:b/>
          <w:kern w:val="2"/>
          <w:szCs w:val="22"/>
          <w:lang w:val="en-US" w:eastAsia="zh-CN"/>
        </w:rPr>
        <w:t>提出者</w:t>
      </w:r>
      <w:r w:rsidR="00945DD3">
        <w:rPr>
          <w:rFonts w:hint="eastAsia"/>
          <w:lang w:eastAsia="zh-CN"/>
        </w:rPr>
        <w:t>）</w:t>
      </w:r>
      <w:r>
        <w:rPr>
          <w:rFonts w:hint="eastAsia"/>
          <w:lang w:eastAsia="zh-CN"/>
        </w:rPr>
        <w:t>以及</w:t>
      </w:r>
      <w:r>
        <w:rPr>
          <w:lang w:eastAsia="zh-CN"/>
        </w:rPr>
        <w:t>IEEE</w:t>
      </w:r>
      <w:r>
        <w:rPr>
          <w:rFonts w:hint="eastAsia"/>
          <w:lang w:eastAsia="zh-CN"/>
        </w:rPr>
        <w:t>、</w:t>
      </w:r>
      <w:r>
        <w:rPr>
          <w:lang w:eastAsia="zh-CN"/>
        </w:rPr>
        <w:t>ARIB</w:t>
      </w:r>
      <w:r>
        <w:rPr>
          <w:rFonts w:hint="eastAsia"/>
          <w:lang w:eastAsia="zh-CN"/>
        </w:rPr>
        <w:t>、</w:t>
      </w:r>
      <w:r>
        <w:rPr>
          <w:lang w:eastAsia="zh-CN"/>
        </w:rPr>
        <w:t>TTA</w:t>
      </w:r>
      <w:r>
        <w:rPr>
          <w:rFonts w:hint="eastAsia"/>
          <w:lang w:eastAsia="zh-CN"/>
        </w:rPr>
        <w:t>、</w:t>
      </w:r>
      <w:r>
        <w:rPr>
          <w:lang w:eastAsia="zh-CN"/>
        </w:rPr>
        <w:t>WiMAX</w:t>
      </w:r>
      <w:r>
        <w:rPr>
          <w:rFonts w:hint="eastAsia"/>
          <w:lang w:eastAsia="zh-CN"/>
        </w:rPr>
        <w:t>论坛（</w:t>
      </w:r>
      <w:r w:rsidRPr="00F5236C">
        <w:rPr>
          <w:rFonts w:ascii="STKaiti" w:eastAsia="STKaiti" w:hAnsi="STKaiti" w:cstheme="minorBidi" w:hint="eastAsia"/>
          <w:b/>
          <w:kern w:val="2"/>
          <w:szCs w:val="22"/>
          <w:lang w:val="en-US" w:eastAsia="zh-CN"/>
        </w:rPr>
        <w:t>成果转化组织</w:t>
      </w:r>
      <w:r w:rsidR="00945DD3">
        <w:rPr>
          <w:rFonts w:hint="eastAsia"/>
          <w:lang w:eastAsia="zh-CN"/>
        </w:rPr>
        <w:t>）</w:t>
      </w:r>
      <w:r>
        <w:rPr>
          <w:rFonts w:hint="eastAsia"/>
          <w:lang w:eastAsia="zh-CN"/>
        </w:rPr>
        <w:t>提出的详细资料。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2F796A" w:rsidRDefault="002F796A">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spacing w:before="160"/>
        <w:ind w:firstLineChars="200" w:firstLine="480"/>
        <w:rPr>
          <w:lang w:eastAsia="zh-CN"/>
        </w:rPr>
      </w:pPr>
      <w:r>
        <w:rPr>
          <w:rFonts w:hint="eastAsia"/>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rsidR="00ED7170" w:rsidRDefault="00ED7170" w:rsidP="00ED7170">
      <w:pPr>
        <w:spacing w:before="160"/>
        <w:ind w:firstLineChars="200" w:firstLine="480"/>
        <w:rPr>
          <w:lang w:eastAsia="zh-CN"/>
        </w:rPr>
      </w:pPr>
      <w:r>
        <w:rPr>
          <w:rFonts w:hint="eastAsia"/>
          <w:lang w:eastAsia="zh-CN"/>
        </w:rPr>
        <w:t>要更详细地理解本建议书的制定进程，可查看</w:t>
      </w:r>
      <w:r>
        <w:rPr>
          <w:lang w:eastAsia="zh-CN"/>
        </w:rPr>
        <w:t>IMT-ADV/24</w:t>
      </w:r>
      <w:r>
        <w:rPr>
          <w:rFonts w:hint="eastAsia"/>
          <w:lang w:eastAsia="zh-CN"/>
        </w:rPr>
        <w:t>号文件。</w:t>
      </w:r>
      <w:r w:rsidRPr="005172DC">
        <w:rPr>
          <w:lang w:eastAsia="zh-CN"/>
        </w:rPr>
        <w:t>IMT-ADV/</w:t>
      </w:r>
      <w:r w:rsidR="004E06E3">
        <w:rPr>
          <w:lang w:eastAsia="zh-CN"/>
        </w:rPr>
        <w:br/>
      </w:r>
      <w:r w:rsidRPr="005172DC">
        <w:rPr>
          <w:lang w:eastAsia="zh-CN"/>
        </w:rPr>
        <w:t>24</w:t>
      </w:r>
      <w:r w:rsidR="00CA635B">
        <w:rPr>
          <w:lang w:eastAsia="zh-CN"/>
        </w:rPr>
        <w:t>（</w:t>
      </w:r>
      <w:r w:rsidR="005609C6">
        <w:rPr>
          <w:lang w:eastAsia="ja-JP"/>
        </w:rPr>
        <w:t>Rev.3</w:t>
      </w:r>
      <w:r w:rsidR="00945DD3">
        <w:rPr>
          <w:lang w:eastAsia="ja-JP"/>
        </w:rPr>
        <w:t>）</w:t>
      </w:r>
      <w:r>
        <w:rPr>
          <w:rFonts w:hint="eastAsia"/>
          <w:lang w:eastAsia="zh-CN"/>
        </w:rPr>
        <w:t>而本建议书的修订版的发展过程的细节可以在文件</w:t>
      </w:r>
      <w:r w:rsidRPr="00893953">
        <w:rPr>
          <w:rFonts w:hint="eastAsia"/>
          <w:lang w:eastAsia="zh-CN"/>
        </w:rPr>
        <w:t>IMT ADV/25</w:t>
      </w:r>
      <w:r w:rsidR="005609C6">
        <w:rPr>
          <w:rFonts w:hint="eastAsia"/>
          <w:lang w:eastAsia="zh-CN"/>
        </w:rPr>
        <w:t>（</w:t>
      </w:r>
      <w:r w:rsidR="005609C6">
        <w:rPr>
          <w:rFonts w:hint="eastAsia"/>
          <w:lang w:eastAsia="zh-CN"/>
        </w:rPr>
        <w:t>Rev.</w:t>
      </w:r>
      <w:r w:rsidR="005609C6">
        <w:rPr>
          <w:lang w:eastAsia="zh-CN"/>
        </w:rPr>
        <w:t>2</w:t>
      </w:r>
      <w:r w:rsidR="005609C6">
        <w:rPr>
          <w:rFonts w:hint="eastAsia"/>
          <w:lang w:eastAsia="zh-CN"/>
        </w:rPr>
        <w:t>）</w:t>
      </w:r>
      <w:r>
        <w:rPr>
          <w:rFonts w:hint="eastAsia"/>
          <w:lang w:eastAsia="zh-CN"/>
        </w:rPr>
        <w:t>中找到</w:t>
      </w:r>
      <w:r w:rsidR="005E4482">
        <w:rPr>
          <w:rFonts w:hint="eastAsia"/>
          <w:lang w:eastAsia="zh-CN"/>
        </w:rPr>
        <w:t>。</w:t>
      </w:r>
    </w:p>
    <w:p w:rsidR="00ED7170" w:rsidRDefault="00ED7170" w:rsidP="00ED7170">
      <w:pPr>
        <w:pStyle w:val="Heading2"/>
        <w:rPr>
          <w:lang w:eastAsia="zh-CN"/>
        </w:rPr>
      </w:pPr>
      <w:r>
        <w:rPr>
          <w:lang w:eastAsia="zh-CN"/>
        </w:rPr>
        <w:t>1</w:t>
      </w:r>
      <w:r w:rsidR="00A249F9">
        <w:rPr>
          <w:rFonts w:hint="eastAsia"/>
          <w:lang w:eastAsia="zh-CN"/>
        </w:rPr>
        <w:tab/>
      </w:r>
      <w:r>
        <w:rPr>
          <w:rFonts w:hint="eastAsia"/>
          <w:lang w:val="en-US" w:eastAsia="zh-CN"/>
        </w:rPr>
        <w:t>无线电接口技术概述</w:t>
      </w:r>
    </w:p>
    <w:p w:rsidR="00ED7170" w:rsidRDefault="00ED7170" w:rsidP="00ED7170">
      <w:pPr>
        <w:spacing w:before="160"/>
        <w:ind w:firstLineChars="200" w:firstLine="480"/>
        <w:rPr>
          <w:szCs w:val="24"/>
        </w:rPr>
      </w:pPr>
      <w:r>
        <w:rPr>
          <w:iCs/>
        </w:rPr>
        <w:t>WirelessMAN-Advanced</w:t>
      </w:r>
      <w:r>
        <w:rPr>
          <w:rFonts w:hint="eastAsia"/>
        </w:rPr>
        <w:t>无线电接口规范由</w:t>
      </w:r>
      <w:r>
        <w:t>IEEE</w:t>
      </w:r>
      <w:r>
        <w:rPr>
          <w:rFonts w:hint="eastAsia"/>
        </w:rPr>
        <w:t>开发。基于</w:t>
      </w:r>
      <w:r>
        <w:t>WirelessMAN-Advanced</w:t>
      </w:r>
      <w:r>
        <w:rPr>
          <w:rFonts w:hint="eastAsia"/>
        </w:rPr>
        <w:t>的完整的端到端系统被称为</w:t>
      </w:r>
      <w:r>
        <w:t>WiMAX 2</w:t>
      </w:r>
      <w:r>
        <w:rPr>
          <w:rFonts w:hint="eastAsia"/>
        </w:rPr>
        <w:t>，由</w:t>
      </w:r>
      <w:r>
        <w:t>WiMAX</w:t>
      </w:r>
      <w:r>
        <w:rPr>
          <w:rFonts w:hint="eastAsia"/>
        </w:rPr>
        <w:t>论坛开发。</w:t>
      </w:r>
    </w:p>
    <w:p w:rsidR="00ED7170" w:rsidRDefault="00ED7170" w:rsidP="00ED7170">
      <w:pPr>
        <w:pStyle w:val="Heading3"/>
        <w:rPr>
          <w:lang w:eastAsia="zh-CN"/>
        </w:rPr>
      </w:pPr>
      <w:bookmarkStart w:id="6043" w:name="_Toc246688698"/>
      <w:r>
        <w:rPr>
          <w:lang w:eastAsia="zh-CN"/>
        </w:rPr>
        <w:t>1.1</w:t>
      </w:r>
      <w:r w:rsidR="00A249F9">
        <w:rPr>
          <w:rFonts w:hint="eastAsia"/>
          <w:lang w:eastAsia="zh-CN"/>
        </w:rPr>
        <w:tab/>
      </w:r>
      <w:r>
        <w:rPr>
          <w:rFonts w:hint="eastAsia"/>
          <w:lang w:eastAsia="zh-CN"/>
        </w:rPr>
        <w:t>物理层</w:t>
      </w:r>
      <w:bookmarkEnd w:id="6043"/>
      <w:r>
        <w:rPr>
          <w:rFonts w:hint="eastAsia"/>
          <w:lang w:eastAsia="zh-CN"/>
        </w:rPr>
        <w:t>概述</w:t>
      </w:r>
    </w:p>
    <w:p w:rsidR="00ED7170" w:rsidRDefault="00ED7170" w:rsidP="00ED7170">
      <w:pPr>
        <w:ind w:firstLineChars="200" w:firstLine="480"/>
        <w:rPr>
          <w:szCs w:val="24"/>
          <w:lang w:eastAsia="zh-CN"/>
        </w:rPr>
      </w:pPr>
      <w:r>
        <w:rPr>
          <w:rFonts w:hint="eastAsia"/>
          <w:lang w:eastAsia="zh-CN"/>
        </w:rPr>
        <w:t>以下各节突出选定的物理层</w:t>
      </w:r>
      <w:r w:rsidR="00CA635B">
        <w:rPr>
          <w:rFonts w:hint="eastAsia"/>
          <w:lang w:eastAsia="zh-CN"/>
        </w:rPr>
        <w:t>（</w:t>
      </w:r>
      <w:r>
        <w:rPr>
          <w:lang w:eastAsia="zh-CN"/>
        </w:rPr>
        <w:t>PHY</w:t>
      </w:r>
      <w:r w:rsidR="00945DD3">
        <w:rPr>
          <w:rFonts w:hint="eastAsia"/>
          <w:lang w:eastAsia="zh-CN"/>
        </w:rPr>
        <w:t>）</w:t>
      </w:r>
      <w:r>
        <w:rPr>
          <w:rFonts w:hint="eastAsia"/>
          <w:lang w:eastAsia="zh-CN"/>
        </w:rPr>
        <w:t>功能。</w:t>
      </w:r>
    </w:p>
    <w:p w:rsidR="00ED7170" w:rsidRDefault="00ED7170" w:rsidP="00ED7170">
      <w:pPr>
        <w:pStyle w:val="Heading4"/>
      </w:pPr>
      <w:bookmarkStart w:id="6044" w:name="_Toc246688699"/>
      <w:r>
        <w:t>1.1.1</w:t>
      </w:r>
      <w:r w:rsidR="00A249F9">
        <w:rPr>
          <w:rFonts w:hint="eastAsia"/>
          <w:lang w:eastAsia="zh-CN"/>
        </w:rPr>
        <w:tab/>
      </w:r>
      <w:r>
        <w:rPr>
          <w:rFonts w:hint="eastAsia"/>
          <w:lang w:val="en-US"/>
        </w:rPr>
        <w:t>多接入计划</w:t>
      </w:r>
      <w:bookmarkEnd w:id="6044"/>
    </w:p>
    <w:p w:rsidR="003644A8" w:rsidRDefault="00ED7170" w:rsidP="00ED7170">
      <w:pPr>
        <w:spacing w:before="160"/>
        <w:ind w:firstLineChars="200" w:firstLine="480"/>
        <w:rPr>
          <w:lang w:eastAsia="zh-CN"/>
        </w:rPr>
      </w:pPr>
      <w:r>
        <w:t>WirelessMAN-Advanced</w:t>
      </w:r>
      <w:r>
        <w:rPr>
          <w:rFonts w:hint="eastAsia"/>
        </w:rPr>
        <w:t>采用</w:t>
      </w:r>
      <w:r>
        <w:t>OFDMA</w:t>
      </w:r>
      <w:r>
        <w:rPr>
          <w:rFonts w:hint="eastAsia"/>
        </w:rPr>
        <w:t>作为下行</w:t>
      </w:r>
      <w:r w:rsidR="00CA635B">
        <w:rPr>
          <w:rFonts w:hint="eastAsia"/>
          <w:lang w:eastAsia="zh-CN"/>
        </w:rPr>
        <w:t>（</w:t>
      </w:r>
      <w:r>
        <w:t>DL</w:t>
      </w:r>
      <w:r w:rsidR="00945DD3">
        <w:rPr>
          <w:rFonts w:hint="eastAsia"/>
          <w:lang w:eastAsia="zh-CN"/>
        </w:rPr>
        <w:t>）</w:t>
      </w:r>
      <w:r>
        <w:rPr>
          <w:rFonts w:hint="eastAsia"/>
        </w:rPr>
        <w:t>和上行</w:t>
      </w:r>
      <w:r w:rsidR="00CA635B">
        <w:rPr>
          <w:rFonts w:hint="eastAsia"/>
          <w:lang w:eastAsia="zh-CN"/>
        </w:rPr>
        <w:t>（</w:t>
      </w:r>
      <w:r>
        <w:t>UL</w:t>
      </w:r>
      <w:r w:rsidR="00945DD3">
        <w:rPr>
          <w:rFonts w:hint="eastAsia"/>
          <w:lang w:eastAsia="zh-CN"/>
        </w:rPr>
        <w:t>）</w:t>
      </w:r>
      <w:r>
        <w:rPr>
          <w:rFonts w:hint="eastAsia"/>
        </w:rPr>
        <w:t>的多接入计划。</w:t>
      </w:r>
      <w:r>
        <w:rPr>
          <w:rFonts w:hint="eastAsia"/>
          <w:lang w:eastAsia="zh-CN"/>
        </w:rPr>
        <w:t>它还支持</w:t>
      </w:r>
      <w:r>
        <w:rPr>
          <w:lang w:eastAsia="zh-CN"/>
        </w:rPr>
        <w:t>TDD</w:t>
      </w:r>
      <w:r>
        <w:rPr>
          <w:rFonts w:hint="eastAsia"/>
          <w:lang w:eastAsia="zh-CN"/>
        </w:rPr>
        <w:t>和</w:t>
      </w:r>
      <w:r>
        <w:rPr>
          <w:lang w:eastAsia="zh-CN"/>
        </w:rPr>
        <w:t>FDD</w:t>
      </w:r>
      <w:r>
        <w:rPr>
          <w:rFonts w:hint="eastAsia"/>
          <w:lang w:eastAsia="zh-CN"/>
        </w:rPr>
        <w:t>双工计划，包括</w:t>
      </w:r>
      <w:r>
        <w:rPr>
          <w:lang w:eastAsia="zh-CN"/>
        </w:rPr>
        <w:t>FDD</w:t>
      </w:r>
      <w:r>
        <w:rPr>
          <w:rFonts w:hint="eastAsia"/>
          <w:lang w:eastAsia="zh-CN"/>
        </w:rPr>
        <w:t>网络中移动站</w:t>
      </w:r>
      <w:r w:rsidR="00CA635B">
        <w:rPr>
          <w:rFonts w:hint="eastAsia"/>
          <w:lang w:eastAsia="zh-CN"/>
        </w:rPr>
        <w:t>（</w:t>
      </w:r>
      <w:r>
        <w:rPr>
          <w:lang w:eastAsia="zh-CN"/>
        </w:rPr>
        <w:t>MSS</w:t>
      </w:r>
      <w:r w:rsidR="00945DD3">
        <w:rPr>
          <w:rFonts w:hint="eastAsia"/>
          <w:lang w:eastAsia="zh-CN"/>
        </w:rPr>
        <w:t>）</w:t>
      </w:r>
      <w:r>
        <w:rPr>
          <w:rFonts w:hint="eastAsia"/>
          <w:lang w:eastAsia="zh-CN"/>
        </w:rPr>
        <w:t>的</w:t>
      </w:r>
      <w:r>
        <w:rPr>
          <w:lang w:eastAsia="zh-CN"/>
        </w:rPr>
        <w:t>H-FDD</w:t>
      </w:r>
      <w:r>
        <w:rPr>
          <w:rFonts w:hint="eastAsia"/>
          <w:lang w:eastAsia="zh-CN"/>
        </w:rPr>
        <w:t>的操作。框架结构属性和基带处理在双工计划中共同的。</w:t>
      </w:r>
      <w:r>
        <w:rPr>
          <w:lang w:eastAsia="zh-CN"/>
        </w:rPr>
        <w:t>OFDMA</w:t>
      </w:r>
      <w:r>
        <w:rPr>
          <w:rFonts w:hint="eastAsia"/>
          <w:lang w:eastAsia="zh-CN"/>
        </w:rPr>
        <w:t>技术参数总结于表</w:t>
      </w:r>
      <w:r>
        <w:rPr>
          <w:lang w:eastAsia="zh-CN"/>
        </w:rPr>
        <w:t>2.1</w:t>
      </w:r>
      <w:r>
        <w:rPr>
          <w:rFonts w:hint="eastAsia"/>
          <w:lang w:eastAsia="zh-CN"/>
        </w:rPr>
        <w:t>。</w:t>
      </w:r>
      <w:r>
        <w:rPr>
          <w:lang w:eastAsia="zh-CN"/>
        </w:rPr>
        <w:t>WirelessMAN-Advanced</w:t>
      </w:r>
      <w:r>
        <w:rPr>
          <w:rFonts w:hint="eastAsia"/>
          <w:lang w:eastAsia="zh-CN"/>
        </w:rPr>
        <w:t>还支持更宽高达</w:t>
      </w:r>
      <w:r>
        <w:rPr>
          <w:lang w:eastAsia="zh-CN"/>
        </w:rPr>
        <w:t>160 MHz</w:t>
      </w:r>
      <w:r>
        <w:rPr>
          <w:rFonts w:hint="eastAsia"/>
          <w:lang w:eastAsia="zh-CN"/>
        </w:rPr>
        <w:t>的信道带宽，</w:t>
      </w:r>
      <w:r>
        <w:rPr>
          <w:lang w:eastAsia="zh-CN"/>
        </w:rPr>
        <w:t>8</w:t>
      </w:r>
      <w:r>
        <w:rPr>
          <w:rFonts w:hint="eastAsia"/>
          <w:lang w:eastAsia="zh-CN"/>
        </w:rPr>
        <w:t>采用载波聚合。在表</w:t>
      </w:r>
      <w:r>
        <w:rPr>
          <w:lang w:eastAsia="zh-CN"/>
        </w:rPr>
        <w:t>2.1</w:t>
      </w:r>
      <w:r>
        <w:rPr>
          <w:rFonts w:hint="eastAsia"/>
          <w:lang w:eastAsia="zh-CN"/>
        </w:rPr>
        <w:t>中，</w:t>
      </w:r>
      <w:r>
        <w:rPr>
          <w:lang w:eastAsia="zh-CN"/>
        </w:rPr>
        <w:t>TTG</w:t>
      </w:r>
      <w:r>
        <w:rPr>
          <w:rFonts w:hint="eastAsia"/>
          <w:lang w:eastAsia="zh-CN"/>
        </w:rPr>
        <w:t>和</w:t>
      </w:r>
      <w:r>
        <w:rPr>
          <w:lang w:eastAsia="zh-CN"/>
        </w:rPr>
        <w:t>RTG</w:t>
      </w:r>
      <w:r>
        <w:rPr>
          <w:rFonts w:hint="eastAsia"/>
          <w:lang w:eastAsia="zh-CN"/>
        </w:rPr>
        <w:t>分别表示发送</w:t>
      </w:r>
      <w:r>
        <w:rPr>
          <w:lang w:eastAsia="zh-CN"/>
        </w:rPr>
        <w:t>/</w:t>
      </w:r>
      <w:r>
        <w:rPr>
          <w:rFonts w:hint="eastAsia"/>
          <w:lang w:eastAsia="zh-CN"/>
        </w:rPr>
        <w:t>接收和接收</w:t>
      </w:r>
      <w:r>
        <w:rPr>
          <w:lang w:eastAsia="zh-CN"/>
        </w:rPr>
        <w:t>/</w:t>
      </w:r>
      <w:r>
        <w:rPr>
          <w:rFonts w:hint="eastAsia"/>
          <w:lang w:eastAsia="zh-CN"/>
        </w:rPr>
        <w:t>发送转换间隔。</w:t>
      </w:r>
    </w:p>
    <w:p w:rsidR="00ED7170" w:rsidRPr="00CD58B8" w:rsidRDefault="00ED7170" w:rsidP="00AC52CD">
      <w:pPr>
        <w:pStyle w:val="TableNo"/>
        <w:spacing w:before="240"/>
        <w:rPr>
          <w:caps/>
        </w:rPr>
      </w:pPr>
      <w:r w:rsidRPr="00CD58B8">
        <w:rPr>
          <w:rFonts w:hint="eastAsia"/>
        </w:rPr>
        <w:t>表</w:t>
      </w:r>
      <w:r w:rsidRPr="00CD58B8">
        <w:t>2.1</w:t>
      </w:r>
    </w:p>
    <w:p w:rsidR="00ED7170" w:rsidRPr="00CD58B8" w:rsidRDefault="00ED7170" w:rsidP="00ED7170">
      <w:pPr>
        <w:pStyle w:val="Tabletitle"/>
      </w:pPr>
      <w:r w:rsidRPr="00CD58B8">
        <w:t>OFDMA</w:t>
      </w:r>
      <w:r w:rsidRPr="00CD58B8">
        <w:rPr>
          <w:rFonts w:hint="eastAsia"/>
        </w:rPr>
        <w:t>参数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182"/>
        <w:gridCol w:w="651"/>
        <w:gridCol w:w="3390"/>
        <w:gridCol w:w="987"/>
        <w:gridCol w:w="636"/>
        <w:gridCol w:w="706"/>
        <w:gridCol w:w="987"/>
        <w:gridCol w:w="987"/>
      </w:tblGrid>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标称信道带宽</w:t>
            </w:r>
            <w:r w:rsidR="00CA635B">
              <w:rPr>
                <w:rFonts w:hint="eastAsia"/>
                <w:szCs w:val="22"/>
                <w:lang w:eastAsia="zh-CN"/>
              </w:rPr>
              <w:t>（</w:t>
            </w:r>
            <w:r w:rsidRPr="00CD58B8">
              <w:rPr>
                <w:szCs w:val="22"/>
                <w:lang w:eastAsia="zh-CN"/>
              </w:rPr>
              <w:t>MHz</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lang w:val="en-US"/>
              </w:rPr>
              <w:t>采样因子</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采样频率</w:t>
            </w:r>
            <w:r w:rsidR="00CA635B">
              <w:rPr>
                <w:rFonts w:hint="eastAsia"/>
                <w:szCs w:val="22"/>
                <w:lang w:val="en-US" w:eastAsia="zh-CN"/>
              </w:rPr>
              <w:t>（</w:t>
            </w:r>
            <w:r w:rsidRPr="00CD58B8">
              <w:rPr>
                <w:szCs w:val="22"/>
              </w:rPr>
              <w:t>MHz</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22.4</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FFT</w:t>
            </w:r>
            <w:r w:rsidRPr="00CD58B8">
              <w:rPr>
                <w:szCs w:val="22"/>
                <w:lang w:val="en-US"/>
              </w:rPr>
              <w:t>的大小</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2048</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子载波间隔</w:t>
            </w:r>
            <w:r w:rsidR="00CA635B">
              <w:rPr>
                <w:rFonts w:hint="eastAsia"/>
                <w:szCs w:val="22"/>
                <w:lang w:eastAsia="zh-CN"/>
              </w:rPr>
              <w:t>（</w:t>
            </w:r>
            <w:r w:rsidRPr="00CD58B8">
              <w:rPr>
                <w:szCs w:val="22"/>
                <w:lang w:eastAsia="zh-CN"/>
              </w:rPr>
              <w:t>kHz</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7.81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可用符号时间</w:t>
            </w:r>
            <w:r w:rsidRPr="00CD58B8">
              <w:rPr>
                <w:szCs w:val="22"/>
                <w:lang w:eastAsia="zh-CN"/>
              </w:rPr>
              <w:t>T</w:t>
            </w:r>
            <w:r w:rsidRPr="00CD58B8">
              <w:rPr>
                <w:szCs w:val="22"/>
                <w:vertAlign w:val="subscript"/>
                <w:lang w:eastAsia="zh-CN"/>
              </w:rPr>
              <w:t>u</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r>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=1/8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115.2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r>
      <w:tr w:rsidR="00ED7170" w:rsidRPr="00CD58B8" w:rsidTr="00ED7170">
        <w:trPr>
          <w:trHeight w:val="5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sidR="00CA635B">
              <w:rPr>
                <w:rFonts w:hint="eastAsia"/>
                <w:szCs w:val="22"/>
                <w:lang w:val="en-US" w:eastAsia="zh-CN"/>
              </w:rPr>
              <w:t>（</w:t>
            </w:r>
            <w:r w:rsidRPr="00CD58B8">
              <w:rPr>
                <w:szCs w:val="22"/>
              </w:rPr>
              <w:t>µs</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707151" w:rsidRDefault="00ED7170" w:rsidP="00ED7170">
            <w:pPr>
              <w:pStyle w:val="Tabletext"/>
              <w:rPr>
                <w:szCs w:val="22"/>
                <w:lang w:eastAsia="zh-CN"/>
              </w:rPr>
            </w:pPr>
            <w:r w:rsidRPr="00707151">
              <w:rPr>
                <w:szCs w:val="22"/>
              </w:rPr>
              <w:t>TTG + RTG</w:t>
            </w:r>
            <w:r w:rsidR="00CA635B" w:rsidRPr="00707151">
              <w:rPr>
                <w:rFonts w:hint="eastAsia"/>
                <w:szCs w:val="22"/>
                <w:lang w:eastAsia="zh-CN"/>
              </w:rPr>
              <w:t>（</w:t>
            </w:r>
            <w:r w:rsidRPr="00707151">
              <w:rPr>
                <w:szCs w:val="22"/>
              </w:rPr>
              <w:t>µs</w:t>
            </w:r>
            <w:r w:rsidR="00945DD3" w:rsidRPr="00707151">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r>
    </w:tbl>
    <w:p w:rsidR="00AC52CD" w:rsidRDefault="00AC52CD" w:rsidP="004E06E3">
      <w:pPr>
        <w:pStyle w:val="TableNo"/>
        <w:spacing w:before="240"/>
        <w:rPr>
          <w:lang w:eastAsia="zh-CN"/>
        </w:rPr>
      </w:pPr>
      <w:r w:rsidRPr="00CD58B8">
        <w:rPr>
          <w:rFonts w:hint="eastAsia"/>
        </w:rPr>
        <w:lastRenderedPageBreak/>
        <w:t>表</w:t>
      </w:r>
      <w:r w:rsidRPr="00CD58B8">
        <w:t>2.1</w:t>
      </w:r>
      <w:r w:rsidR="00757085">
        <w:rPr>
          <w:rFonts w:hint="eastAsia"/>
          <w:lang w:eastAsia="zh-CN"/>
        </w:rPr>
        <w:t>（</w:t>
      </w:r>
      <w:r w:rsidR="004E06E3">
        <w:rPr>
          <w:rFonts w:eastAsia="STKaiti" w:hint="eastAsia"/>
          <w:lang w:eastAsia="zh-CN"/>
        </w:rPr>
        <w:t>完</w:t>
      </w:r>
      <w:r w:rsidR="00945DD3">
        <w:rPr>
          <w:rFonts w:hint="eastAsia"/>
          <w:lang w:eastAsia="zh-CN"/>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322"/>
        <w:gridCol w:w="652"/>
        <w:gridCol w:w="3390"/>
        <w:gridCol w:w="987"/>
        <w:gridCol w:w="495"/>
        <w:gridCol w:w="706"/>
        <w:gridCol w:w="987"/>
        <w:gridCol w:w="987"/>
      </w:tblGrid>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=1/16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108.8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sidR="00CA635B">
              <w:rPr>
                <w:rFonts w:hint="eastAsia"/>
                <w:szCs w:val="22"/>
                <w:lang w:val="en-US" w:eastAsia="zh-CN"/>
              </w:rPr>
              <w:t>（</w:t>
            </w:r>
            <w:r w:rsidRPr="00CD58B8">
              <w:rPr>
                <w:szCs w:val="22"/>
              </w:rPr>
              <w:t>µs</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707151" w:rsidRDefault="00ED7170" w:rsidP="00ED7170">
            <w:pPr>
              <w:pStyle w:val="Tabletext"/>
              <w:rPr>
                <w:szCs w:val="22"/>
                <w:lang w:eastAsia="zh-CN"/>
              </w:rPr>
            </w:pPr>
            <w:r w:rsidRPr="00707151">
              <w:rPr>
                <w:szCs w:val="22"/>
              </w:rPr>
              <w:t>TTG + RTG</w:t>
            </w:r>
            <w:r w:rsidR="00CA635B" w:rsidRPr="00707151">
              <w:rPr>
                <w:rFonts w:hint="eastAsia"/>
                <w:szCs w:val="22"/>
                <w:lang w:eastAsia="zh-CN"/>
              </w:rPr>
              <w:t>（</w:t>
            </w:r>
            <w:r w:rsidRPr="00707151">
              <w:rPr>
                <w:szCs w:val="22"/>
              </w:rPr>
              <w:t>µs</w:t>
            </w:r>
            <w:r w:rsidR="00945DD3" w:rsidRPr="00707151">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r>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=1/4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sidR="00CA635B">
              <w:rPr>
                <w:rFonts w:hint="eastAsia"/>
                <w:szCs w:val="22"/>
                <w:lang w:eastAsia="zh-CN"/>
              </w:rPr>
              <w:t>（</w:t>
            </w:r>
            <w:r w:rsidRPr="00CD58B8">
              <w:rPr>
                <w:szCs w:val="22"/>
                <w:lang w:eastAsia="zh-CN"/>
              </w:rPr>
              <w:t>µs</w:t>
            </w:r>
            <w:r w:rsidR="00945DD3">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sidR="00CA635B">
              <w:rPr>
                <w:rFonts w:hint="eastAsia"/>
                <w:szCs w:val="22"/>
                <w:lang w:val="en-US" w:eastAsia="zh-CN"/>
              </w:rPr>
              <w:t>（</w:t>
            </w:r>
            <w:r w:rsidRPr="00CD58B8">
              <w:rPr>
                <w:szCs w:val="22"/>
              </w:rPr>
              <w:t>µs</w:t>
            </w:r>
            <w:r w:rsidR="00945DD3">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707151" w:rsidRDefault="00ED7170" w:rsidP="00ED7170">
            <w:pPr>
              <w:pStyle w:val="Tabletext"/>
              <w:rPr>
                <w:szCs w:val="22"/>
                <w:lang w:eastAsia="zh-CN"/>
              </w:rPr>
            </w:pPr>
            <w:r w:rsidRPr="00707151">
              <w:rPr>
                <w:szCs w:val="22"/>
              </w:rPr>
              <w:t>TTG + RTG</w:t>
            </w:r>
            <w:r w:rsidR="00CA635B" w:rsidRPr="00707151">
              <w:rPr>
                <w:rFonts w:hint="eastAsia"/>
                <w:szCs w:val="22"/>
                <w:lang w:eastAsia="zh-CN"/>
              </w:rPr>
              <w:t>（</w:t>
            </w:r>
            <w:r w:rsidRPr="00707151">
              <w:rPr>
                <w:szCs w:val="22"/>
              </w:rPr>
              <w:t>µs</w:t>
            </w:r>
            <w:r w:rsidR="00945DD3" w:rsidRPr="00707151">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264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r>
    </w:tbl>
    <w:p w:rsidR="00C66A16" w:rsidRDefault="00C66A16" w:rsidP="00C66A16">
      <w:bookmarkStart w:id="6045" w:name="_Toc246688700"/>
    </w:p>
    <w:p w:rsidR="00ED7170" w:rsidRPr="006745E5" w:rsidRDefault="00ED7170" w:rsidP="00ED7170">
      <w:pPr>
        <w:pStyle w:val="Heading4"/>
      </w:pPr>
      <w:r w:rsidRPr="006745E5">
        <w:t>1.1.2</w:t>
      </w:r>
      <w:r w:rsidR="00A249F9">
        <w:rPr>
          <w:rFonts w:hint="eastAsia"/>
        </w:rPr>
        <w:tab/>
      </w:r>
      <w:r w:rsidRPr="006745E5">
        <w:rPr>
          <w:rFonts w:hint="eastAsia"/>
        </w:rPr>
        <w:t>帧结构</w:t>
      </w:r>
      <w:bookmarkEnd w:id="6045"/>
    </w:p>
    <w:p w:rsidR="00ED7170" w:rsidRDefault="00ED7170" w:rsidP="00ED7170">
      <w:pPr>
        <w:ind w:firstLineChars="200" w:firstLine="480"/>
        <w:rPr>
          <w:szCs w:val="24"/>
          <w:lang w:eastAsia="zh-CN"/>
        </w:rPr>
      </w:pPr>
      <w:r>
        <w:rPr>
          <w:rFonts w:hint="eastAsia"/>
          <w:lang w:eastAsia="zh-CN"/>
        </w:rPr>
        <w:t>超帧是连续的大小相等的无线电帧的集合，开始于一个超帧头</w:t>
      </w:r>
      <w:r w:rsidR="00CA635B">
        <w:rPr>
          <w:rFonts w:hint="eastAsia"/>
          <w:lang w:eastAsia="zh-CN"/>
        </w:rPr>
        <w:t>（</w:t>
      </w:r>
      <w:r>
        <w:rPr>
          <w:lang w:eastAsia="zh-CN"/>
        </w:rPr>
        <w:t>SFH</w:t>
      </w:r>
      <w:r w:rsidR="00945DD3">
        <w:rPr>
          <w:rFonts w:hint="eastAsia"/>
          <w:lang w:eastAsia="zh-CN"/>
        </w:rPr>
        <w:t>）</w:t>
      </w:r>
      <w:r>
        <w:rPr>
          <w:rFonts w:hint="eastAsia"/>
          <w:lang w:eastAsia="zh-CN"/>
        </w:rPr>
        <w:t>标记，携带短期和长期系统配置信息。</w:t>
      </w:r>
    </w:p>
    <w:p w:rsidR="00ED7170" w:rsidRDefault="00ED7170" w:rsidP="00ED7170">
      <w:pPr>
        <w:ind w:firstLineChars="200" w:firstLine="480"/>
        <w:rPr>
          <w:lang w:eastAsia="zh-CN"/>
        </w:rPr>
      </w:pPr>
      <w:r>
        <w:rPr>
          <w:rFonts w:hint="eastAsia"/>
          <w:lang w:eastAsia="zh-CN"/>
        </w:rPr>
        <w:t>为了减少空中链路接入延迟，无线电帧进一步划分成若干子帧，每个子帧包括整数个</w:t>
      </w:r>
      <w:r>
        <w:rPr>
          <w:lang w:eastAsia="zh-CN"/>
        </w:rPr>
        <w:t>OFDM</w:t>
      </w:r>
      <w:r>
        <w:rPr>
          <w:rFonts w:hint="eastAsia"/>
          <w:lang w:eastAsia="zh-CN"/>
        </w:rPr>
        <w:t>符号。传输时间间隔</w:t>
      </w:r>
      <w:r w:rsidR="00CA635B">
        <w:rPr>
          <w:rFonts w:hint="eastAsia"/>
          <w:lang w:eastAsia="zh-CN"/>
        </w:rPr>
        <w:t>（</w:t>
      </w:r>
      <w:r>
        <w:rPr>
          <w:lang w:eastAsia="zh-CN"/>
        </w:rPr>
        <w:t>TTI</w:t>
      </w:r>
      <w:r w:rsidR="00945DD3">
        <w:rPr>
          <w:rFonts w:hint="eastAsia"/>
          <w:lang w:eastAsia="zh-CN"/>
        </w:rPr>
        <w:t>）</w:t>
      </w:r>
      <w:r>
        <w:rPr>
          <w:rFonts w:hint="eastAsia"/>
          <w:lang w:eastAsia="zh-CN"/>
        </w:rPr>
        <w:t>定义为空中链路的传输延迟并等于多个子帧长度（默认为一个子帧</w:t>
      </w:r>
      <w:r w:rsidR="00945DD3">
        <w:rPr>
          <w:rFonts w:hint="eastAsia"/>
          <w:lang w:eastAsia="zh-CN"/>
        </w:rPr>
        <w:t>）</w:t>
      </w:r>
      <w:r>
        <w:rPr>
          <w:rFonts w:hint="eastAsia"/>
          <w:lang w:eastAsia="zh-CN"/>
        </w:rPr>
        <w:t>。共有四种类型的子帧：</w:t>
      </w:r>
      <w:r>
        <w:rPr>
          <w:lang w:eastAsia="zh-CN"/>
        </w:rPr>
        <w:t>1</w:t>
      </w:r>
      <w:r w:rsidR="00945DD3">
        <w:rPr>
          <w:lang w:eastAsia="zh-CN"/>
        </w:rPr>
        <w:t>）</w:t>
      </w:r>
      <w:r>
        <w:rPr>
          <w:lang w:eastAsia="zh-CN"/>
        </w:rPr>
        <w:t xml:space="preserve"> 1</w:t>
      </w:r>
      <w:r>
        <w:rPr>
          <w:rFonts w:hint="eastAsia"/>
          <w:lang w:eastAsia="zh-CN"/>
        </w:rPr>
        <w:t>型子帧，包括</w:t>
      </w:r>
      <w:r>
        <w:rPr>
          <w:lang w:eastAsia="zh-CN"/>
        </w:rPr>
        <w:t>6</w:t>
      </w:r>
      <w:r>
        <w:rPr>
          <w:rFonts w:hint="eastAsia"/>
          <w:lang w:eastAsia="zh-CN"/>
        </w:rPr>
        <w:t>个</w:t>
      </w:r>
      <w:r>
        <w:rPr>
          <w:lang w:eastAsia="zh-CN"/>
        </w:rPr>
        <w:t>OFDM</w:t>
      </w:r>
      <w:r>
        <w:rPr>
          <w:rFonts w:hint="eastAsia"/>
          <w:lang w:eastAsia="zh-CN"/>
        </w:rPr>
        <w:t>符号，</w:t>
      </w:r>
      <w:r w:rsidRPr="00AD0CCC">
        <w:rPr>
          <w:lang w:eastAsia="zh-CN"/>
        </w:rPr>
        <w:t>2</w:t>
      </w:r>
      <w:r w:rsidR="00945DD3">
        <w:rPr>
          <w:rFonts w:hint="eastAsia"/>
          <w:lang w:eastAsia="zh-CN"/>
        </w:rPr>
        <w:t>）</w:t>
      </w:r>
      <w:r>
        <w:rPr>
          <w:lang w:eastAsia="zh-CN"/>
        </w:rPr>
        <w:t xml:space="preserve"> 2</w:t>
      </w:r>
      <w:r>
        <w:rPr>
          <w:rFonts w:hint="eastAsia"/>
          <w:lang w:eastAsia="zh-CN"/>
        </w:rPr>
        <w:t>型子帧，包括</w:t>
      </w:r>
      <w:r>
        <w:rPr>
          <w:lang w:eastAsia="zh-CN"/>
        </w:rPr>
        <w:t>7</w:t>
      </w:r>
      <w:r>
        <w:rPr>
          <w:rFonts w:hint="eastAsia"/>
          <w:lang w:eastAsia="zh-CN"/>
        </w:rPr>
        <w:t>个</w:t>
      </w:r>
      <w:r>
        <w:rPr>
          <w:lang w:eastAsia="zh-CN"/>
        </w:rPr>
        <w:t>OFDM</w:t>
      </w:r>
      <w:r>
        <w:rPr>
          <w:rFonts w:hint="eastAsia"/>
          <w:lang w:eastAsia="zh-CN"/>
        </w:rPr>
        <w:t>符号，</w:t>
      </w:r>
      <w:r w:rsidRPr="00AD0CCC">
        <w:rPr>
          <w:lang w:eastAsia="zh-CN"/>
        </w:rPr>
        <w:t>3</w:t>
      </w:r>
      <w:r w:rsidR="00945DD3">
        <w:rPr>
          <w:rFonts w:hint="eastAsia"/>
          <w:lang w:eastAsia="zh-CN"/>
        </w:rPr>
        <w:t>）</w:t>
      </w:r>
      <w:r>
        <w:rPr>
          <w:lang w:eastAsia="zh-CN"/>
        </w:rPr>
        <w:t xml:space="preserve"> 3</w:t>
      </w:r>
      <w:r>
        <w:rPr>
          <w:rFonts w:hint="eastAsia"/>
          <w:lang w:eastAsia="zh-CN"/>
        </w:rPr>
        <w:t>型子帧包括</w:t>
      </w:r>
      <w:r>
        <w:rPr>
          <w:lang w:eastAsia="zh-CN"/>
        </w:rPr>
        <w:t>5</w:t>
      </w:r>
      <w:r>
        <w:rPr>
          <w:rFonts w:hint="eastAsia"/>
          <w:lang w:eastAsia="zh-CN"/>
        </w:rPr>
        <w:t>个</w:t>
      </w:r>
      <w:r>
        <w:rPr>
          <w:lang w:eastAsia="zh-CN"/>
        </w:rPr>
        <w:t>OFDM</w:t>
      </w:r>
      <w:r>
        <w:rPr>
          <w:rFonts w:hint="eastAsia"/>
          <w:lang w:eastAsia="zh-CN"/>
        </w:rPr>
        <w:t>符号，</w:t>
      </w:r>
      <w:r w:rsidRPr="00AD0CCC">
        <w:rPr>
          <w:lang w:eastAsia="zh-CN"/>
        </w:rPr>
        <w:t>4</w:t>
      </w:r>
      <w:r w:rsidR="00945DD3">
        <w:rPr>
          <w:rFonts w:hint="eastAsia"/>
          <w:lang w:eastAsia="zh-CN"/>
        </w:rPr>
        <w:t>）</w:t>
      </w:r>
      <w:r>
        <w:rPr>
          <w:lang w:eastAsia="zh-CN"/>
        </w:rPr>
        <w:t xml:space="preserve"> 4</w:t>
      </w:r>
      <w:r>
        <w:rPr>
          <w:rFonts w:hint="eastAsia"/>
          <w:lang w:eastAsia="zh-CN"/>
        </w:rPr>
        <w:t>型子帧，包括由</w:t>
      </w:r>
      <w:r>
        <w:rPr>
          <w:lang w:eastAsia="zh-CN"/>
        </w:rPr>
        <w:t>9</w:t>
      </w:r>
      <w:r>
        <w:rPr>
          <w:rFonts w:hint="eastAsia"/>
          <w:lang w:eastAsia="zh-CN"/>
        </w:rPr>
        <w:t>个</w:t>
      </w:r>
      <w:r>
        <w:rPr>
          <w:lang w:eastAsia="zh-CN"/>
        </w:rPr>
        <w:t>OFDM</w:t>
      </w:r>
      <w:r>
        <w:rPr>
          <w:rFonts w:hint="eastAsia"/>
          <w:lang w:eastAsia="zh-CN"/>
        </w:rPr>
        <w:t>符号，当支持传统的</w:t>
      </w:r>
      <w:r>
        <w:rPr>
          <w:lang w:eastAsia="zh-CN"/>
        </w:rPr>
        <w:t>OFDMA TDD WMAN</w:t>
      </w:r>
      <w:r>
        <w:rPr>
          <w:rFonts w:hint="eastAsia"/>
          <w:lang w:eastAsia="zh-CN"/>
        </w:rPr>
        <w:t>帧时，只可用于频道带宽为</w:t>
      </w:r>
      <w:r>
        <w:rPr>
          <w:lang w:eastAsia="zh-CN"/>
        </w:rPr>
        <w:t>8.75</w:t>
      </w:r>
      <w:r>
        <w:rPr>
          <w:bCs/>
          <w:szCs w:val="24"/>
          <w:lang w:eastAsia="ja-JP"/>
        </w:rPr>
        <w:t xml:space="preserve"> MHz</w:t>
      </w:r>
      <w:r>
        <w:rPr>
          <w:rFonts w:hint="eastAsia"/>
          <w:lang w:eastAsia="zh-CN"/>
        </w:rPr>
        <w:t>的</w:t>
      </w:r>
      <w:r>
        <w:rPr>
          <w:lang w:eastAsia="zh-CN"/>
        </w:rPr>
        <w:t>UL</w:t>
      </w:r>
      <w:r>
        <w:rPr>
          <w:rFonts w:hint="eastAsia"/>
          <w:lang w:eastAsia="zh-CN"/>
        </w:rPr>
        <w:t>。</w:t>
      </w:r>
    </w:p>
    <w:p w:rsidR="00ED7170" w:rsidRDefault="00ED7170" w:rsidP="00ED7170">
      <w:pPr>
        <w:ind w:firstLineChars="200" w:firstLine="480"/>
        <w:rPr>
          <w:szCs w:val="24"/>
          <w:lang w:eastAsia="zh-CN"/>
        </w:rPr>
      </w:pPr>
      <w:r>
        <w:rPr>
          <w:rFonts w:hint="eastAsia"/>
          <w:lang w:eastAsia="zh-CN"/>
        </w:rPr>
        <w:t>基本框架结构如图</w:t>
      </w:r>
      <w:r>
        <w:rPr>
          <w:lang w:eastAsia="zh-CN"/>
        </w:rPr>
        <w:t>2.1</w:t>
      </w:r>
      <w:r>
        <w:rPr>
          <w:rFonts w:hint="eastAsia"/>
          <w:lang w:eastAsia="zh-CN"/>
        </w:rPr>
        <w:t>所示，其中超帧长度为</w:t>
      </w:r>
      <w:r>
        <w:rPr>
          <w:lang w:eastAsia="zh-CN"/>
        </w:rPr>
        <w:t>20</w:t>
      </w:r>
      <w:r>
        <w:rPr>
          <w:szCs w:val="24"/>
          <w:lang w:eastAsia="ko-KR"/>
        </w:rPr>
        <w:t xml:space="preserve"> ms</w:t>
      </w:r>
      <w:r>
        <w:rPr>
          <w:rFonts w:hint="eastAsia"/>
          <w:szCs w:val="24"/>
          <w:lang w:eastAsia="zh-CN"/>
        </w:rPr>
        <w:t>（</w:t>
      </w:r>
      <w:r>
        <w:rPr>
          <w:rFonts w:hint="eastAsia"/>
          <w:lang w:eastAsia="zh-CN"/>
        </w:rPr>
        <w:t>包括</w:t>
      </w:r>
      <w:r>
        <w:rPr>
          <w:lang w:eastAsia="zh-CN"/>
        </w:rPr>
        <w:t>4</w:t>
      </w:r>
      <w:r>
        <w:rPr>
          <w:rFonts w:hint="eastAsia"/>
          <w:lang w:eastAsia="zh-CN"/>
        </w:rPr>
        <w:t>个无线电帧</w:t>
      </w:r>
      <w:r w:rsidR="00945DD3">
        <w:rPr>
          <w:rFonts w:hint="eastAsia"/>
          <w:lang w:eastAsia="zh-CN"/>
        </w:rPr>
        <w:t>）</w:t>
      </w:r>
      <w:r>
        <w:rPr>
          <w:rFonts w:hint="eastAsia"/>
          <w:lang w:eastAsia="zh-CN"/>
        </w:rPr>
        <w:t>，无线电帧的大小为</w:t>
      </w:r>
      <w:r>
        <w:rPr>
          <w:lang w:eastAsia="zh-CN"/>
        </w:rPr>
        <w:t>5 ms</w:t>
      </w:r>
      <w:r>
        <w:rPr>
          <w:rFonts w:hint="eastAsia"/>
          <w:lang w:eastAsia="zh-CN"/>
        </w:rPr>
        <w:t>，子帧长度取决于频道的带宽、循环前缀的长度和子帧的类型，即，</w:t>
      </w:r>
      <w:r>
        <w:rPr>
          <w:lang w:eastAsia="zh-CN"/>
        </w:rPr>
        <w:t>1/2/3/4</w:t>
      </w:r>
      <w:r>
        <w:rPr>
          <w:rFonts w:hint="eastAsia"/>
          <w:lang w:eastAsia="zh-CN"/>
        </w:rPr>
        <w:t>型。每个无线电帧的子帧数量是预先确定的，根据频道带宽、循环前缀的长度、子帧的类型和双工模式，为每个帧配置最大化其频谱效率。</w:t>
      </w:r>
    </w:p>
    <w:p w:rsidR="00ED7170" w:rsidRDefault="00ED7170" w:rsidP="00ED7170">
      <w:pPr>
        <w:ind w:firstLineChars="200" w:firstLine="480"/>
        <w:rPr>
          <w:szCs w:val="24"/>
          <w:lang w:eastAsia="zh-CN"/>
        </w:rPr>
      </w:pPr>
      <w:r>
        <w:rPr>
          <w:rFonts w:hint="eastAsia"/>
          <w:lang w:eastAsia="zh-CN"/>
        </w:rPr>
        <w:t>时区的概念适用于</w:t>
      </w:r>
      <w:r>
        <w:rPr>
          <w:lang w:eastAsia="zh-CN"/>
        </w:rPr>
        <w:t>TDD</w:t>
      </w:r>
      <w:r>
        <w:rPr>
          <w:rFonts w:hint="eastAsia"/>
          <w:lang w:eastAsia="zh-CN"/>
        </w:rPr>
        <w:t>和</w:t>
      </w:r>
      <w:r>
        <w:rPr>
          <w:lang w:eastAsia="zh-CN"/>
        </w:rPr>
        <w:t>FDD</w:t>
      </w:r>
      <w:r>
        <w:rPr>
          <w:rFonts w:hint="eastAsia"/>
          <w:lang w:eastAsia="zh-CN"/>
        </w:rPr>
        <w:t>系统。这些时区在</w:t>
      </w:r>
      <w:r>
        <w:rPr>
          <w:lang w:eastAsia="zh-CN"/>
        </w:rPr>
        <w:t>DL</w:t>
      </w:r>
      <w:r>
        <w:rPr>
          <w:rFonts w:hint="eastAsia"/>
          <w:lang w:eastAsia="zh-CN"/>
        </w:rPr>
        <w:t>中为跨时域的时分复用，以支持新的和传统的</w:t>
      </w:r>
      <w:r>
        <w:rPr>
          <w:lang w:eastAsia="zh-CN"/>
        </w:rPr>
        <w:t>MS</w:t>
      </w:r>
      <w:r>
        <w:rPr>
          <w:rFonts w:hint="eastAsia"/>
          <w:lang w:eastAsia="zh-CN"/>
        </w:rPr>
        <w:t>。对于</w:t>
      </w:r>
      <w:r>
        <w:rPr>
          <w:lang w:eastAsia="zh-CN"/>
        </w:rPr>
        <w:t>UL</w:t>
      </w:r>
      <w:r>
        <w:rPr>
          <w:rFonts w:hint="eastAsia"/>
          <w:lang w:eastAsia="zh-CN"/>
        </w:rPr>
        <w:t>传输，时分和频分复用的方法可以用来支持传统的和新的终端。非后向兼容的改进和功能只限于新区域。所有后向兼容的特性和功能适用于传统区域。</w:t>
      </w:r>
    </w:p>
    <w:p w:rsidR="002F796A" w:rsidRDefault="002F796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6745E5" w:rsidRDefault="00ED7170" w:rsidP="00ED7170">
      <w:pPr>
        <w:pStyle w:val="FigureNo"/>
      </w:pPr>
      <w:r w:rsidRPr="006745E5">
        <w:rPr>
          <w:rFonts w:hint="eastAsia"/>
        </w:rPr>
        <w:lastRenderedPageBreak/>
        <w:t>图</w:t>
      </w:r>
      <w:r w:rsidRPr="006745E5">
        <w:t>2.1</w:t>
      </w:r>
    </w:p>
    <w:p w:rsidR="00ED7170" w:rsidRPr="006745E5" w:rsidRDefault="00ED7170" w:rsidP="00ED7170">
      <w:pPr>
        <w:pStyle w:val="Figuretitle"/>
      </w:pPr>
      <w:r w:rsidRPr="006745E5">
        <w:rPr>
          <w:rFonts w:hint="eastAsia"/>
        </w:rPr>
        <w:t>基本帧的结构</w:t>
      </w:r>
    </w:p>
    <w:p w:rsidR="00ED7170" w:rsidRDefault="00504D59" w:rsidP="00FB0060">
      <w:pPr>
        <w:pStyle w:val="Figure"/>
        <w:rPr>
          <w:lang w:eastAsia="zh-CN"/>
        </w:rPr>
      </w:pPr>
      <w:bookmarkStart w:id="6046" w:name="_MON_1386061192"/>
      <w:bookmarkStart w:id="6047" w:name="_MON_1386069231"/>
      <w:bookmarkStart w:id="6048" w:name="_MON_1386069251"/>
      <w:bookmarkStart w:id="6049" w:name="_MON_1386069272"/>
      <w:bookmarkStart w:id="6050" w:name="_MON_1386060947"/>
      <w:bookmarkEnd w:id="6046"/>
      <w:bookmarkEnd w:id="6047"/>
      <w:bookmarkEnd w:id="6048"/>
      <w:bookmarkEnd w:id="6049"/>
      <w:bookmarkEnd w:id="6050"/>
      <w:r>
        <w:rPr>
          <w:noProof/>
          <w:lang w:val="en-US" w:eastAsia="zh-CN"/>
        </w:rPr>
        <w:pict>
          <v:shape id="_x0000_s1062" type="#_x0000_t202" style="position:absolute;left:0;text-align:left;margin-left:309.65pt;margin-top:145pt;width:73.9pt;height:21pt;z-index:251669504" strokecolor="white [3212]">
            <v:textbox inset="0,0,0,0">
              <w:txbxContent>
                <w:p w:rsidR="00C66A16" w:rsidRPr="00E87849" w:rsidRDefault="00C66A16" w:rsidP="00BC225A">
                  <w:pPr>
                    <w:spacing w:before="0"/>
                    <w:jc w:val="center"/>
                    <w:rPr>
                      <w:sz w:val="15"/>
                      <w:szCs w:val="15"/>
                    </w:rPr>
                  </w:pPr>
                  <w:r>
                    <w:rPr>
                      <w:rFonts w:hint="eastAsia"/>
                      <w:sz w:val="15"/>
                      <w:szCs w:val="15"/>
                      <w:lang w:eastAsia="zh-CN"/>
                    </w:rPr>
                    <w:t>M.2012-02-01</w:t>
                  </w:r>
                </w:p>
              </w:txbxContent>
            </v:textbox>
          </v:shape>
        </w:pict>
      </w:r>
      <w:r w:rsidR="008754EC" w:rsidRPr="003362CD">
        <w:object w:dxaOrig="5175" w:dyaOrig="3165">
          <v:shape id="_x0000_i1037" type="#_x0000_t75" style="width:265.35pt;height:163.35pt" o:ole="">
            <v:imagedata r:id="rId140" o:title=""/>
          </v:shape>
          <o:OLEObject Type="Embed" ProgID="CorelDRAW.Graphic.14" ShapeID="_x0000_i1037" DrawAspect="Content" ObjectID="_1590931678" r:id="rId141"/>
        </w:object>
      </w:r>
    </w:p>
    <w:p w:rsidR="00ED7170" w:rsidRDefault="00ED7170" w:rsidP="00ED7170">
      <w:pPr>
        <w:pStyle w:val="Heading4"/>
        <w:rPr>
          <w:lang w:eastAsia="zh-CN"/>
        </w:rPr>
      </w:pPr>
      <w:bookmarkStart w:id="6051" w:name="_Toc246688701"/>
      <w:r>
        <w:rPr>
          <w:lang w:eastAsia="zh-CN"/>
        </w:rPr>
        <w:t>1.1.3</w:t>
      </w:r>
      <w:r w:rsidR="00A249F9">
        <w:rPr>
          <w:rFonts w:hint="eastAsia"/>
          <w:lang w:eastAsia="zh-CN"/>
        </w:rPr>
        <w:tab/>
      </w:r>
      <w:r>
        <w:rPr>
          <w:rFonts w:hint="eastAsia"/>
          <w:lang w:eastAsia="zh-CN"/>
        </w:rPr>
        <w:t>物理</w:t>
      </w:r>
      <w:bookmarkEnd w:id="6051"/>
      <w:r>
        <w:rPr>
          <w:rFonts w:hint="eastAsia"/>
          <w:lang w:eastAsia="zh-CN"/>
        </w:rPr>
        <w:t>结构和资源单位</w:t>
      </w:r>
    </w:p>
    <w:p w:rsidR="003644A8" w:rsidRDefault="00ED7170" w:rsidP="00ED7170">
      <w:pPr>
        <w:ind w:firstLineChars="200" w:firstLine="480"/>
        <w:rPr>
          <w:lang w:eastAsia="zh-CN"/>
        </w:rPr>
      </w:pPr>
      <w:r>
        <w:rPr>
          <w:lang w:eastAsia="zh-CN"/>
        </w:rPr>
        <w:t>DL/UL</w:t>
      </w:r>
      <w:r>
        <w:rPr>
          <w:rFonts w:hint="eastAsia"/>
          <w:lang w:eastAsia="zh-CN"/>
        </w:rPr>
        <w:t>子帧分为多个频率分区，其中每个分区在子帧中有效的</w:t>
      </w:r>
      <w:r>
        <w:rPr>
          <w:lang w:eastAsia="zh-CN"/>
        </w:rPr>
        <w:t>OFDM</w:t>
      </w:r>
      <w:r>
        <w:rPr>
          <w:rFonts w:hint="eastAsia"/>
          <w:lang w:eastAsia="zh-CN"/>
        </w:rPr>
        <w:t>符号数</w:t>
      </w:r>
      <w:r w:rsidR="00CA635B">
        <w:rPr>
          <w:rFonts w:hint="eastAsia"/>
          <w:lang w:eastAsia="zh-CN"/>
        </w:rPr>
        <w:t>（</w:t>
      </w:r>
      <w:r>
        <w:rPr>
          <w:lang w:eastAsia="zh-CN"/>
        </w:rPr>
        <w:t>PRU</w:t>
      </w:r>
      <w:r w:rsidR="00945DD3">
        <w:rPr>
          <w:rFonts w:hint="eastAsia"/>
          <w:lang w:eastAsia="zh-CN"/>
        </w:rPr>
        <w:t>）</w:t>
      </w:r>
      <w:r>
        <w:rPr>
          <w:rFonts w:hint="eastAsia"/>
          <w:lang w:eastAsia="zh-CN"/>
        </w:rPr>
        <w:t>上包含一组物理资源单位。每个频率分区可以包括本地化和</w:t>
      </w:r>
      <w:r>
        <w:rPr>
          <w:lang w:eastAsia="zh-CN"/>
        </w:rPr>
        <w:t>/</w:t>
      </w:r>
      <w:r>
        <w:rPr>
          <w:rFonts w:hint="eastAsia"/>
          <w:lang w:eastAsia="zh-CN"/>
        </w:rPr>
        <w:t>或分布式物理资源的单位。频率分区可用于不同的用途，如分数频率重复使用</w:t>
      </w:r>
      <w:r w:rsidR="00CA635B">
        <w:rPr>
          <w:rFonts w:hint="eastAsia"/>
          <w:lang w:eastAsia="zh-CN"/>
        </w:rPr>
        <w:t>（</w:t>
      </w:r>
      <w:r>
        <w:rPr>
          <w:lang w:eastAsia="zh-CN"/>
        </w:rPr>
        <w:t>FFR</w:t>
      </w:r>
      <w:r w:rsidR="00945DD3">
        <w:rPr>
          <w:rFonts w:hint="eastAsia"/>
          <w:lang w:eastAsia="zh-CN"/>
        </w:rPr>
        <w:t>）</w:t>
      </w:r>
      <w:r>
        <w:rPr>
          <w:rFonts w:hint="eastAsia"/>
          <w:lang w:eastAsia="zh-CN"/>
        </w:rPr>
        <w:t>。图</w:t>
      </w:r>
      <w:r>
        <w:rPr>
          <w:lang w:eastAsia="zh-CN"/>
        </w:rPr>
        <w:t>2.2</w:t>
      </w:r>
      <w:r>
        <w:rPr>
          <w:rFonts w:hint="eastAsia"/>
          <w:lang w:eastAsia="zh-CN"/>
        </w:rPr>
        <w:t>表示</w:t>
      </w:r>
      <w:r>
        <w:rPr>
          <w:lang w:eastAsia="zh-CN"/>
        </w:rPr>
        <w:t>DL/UL</w:t>
      </w:r>
      <w:r>
        <w:rPr>
          <w:rFonts w:hint="eastAsia"/>
          <w:lang w:eastAsia="zh-CN"/>
        </w:rPr>
        <w:t>资源分区和映射。</w:t>
      </w:r>
      <w:r>
        <w:rPr>
          <w:szCs w:val="24"/>
          <w:lang w:eastAsia="zh-CN"/>
        </w:rPr>
        <w:t>PRU</w:t>
      </w:r>
      <w:r>
        <w:rPr>
          <w:rFonts w:hint="eastAsia"/>
          <w:lang w:eastAsia="zh-CN"/>
        </w:rPr>
        <w:t>是资源分配的基本物理单位，通过</w:t>
      </w:r>
      <w:r>
        <w:rPr>
          <w:szCs w:val="24"/>
          <w:lang w:eastAsia="ko-KR"/>
        </w:rPr>
        <w:t>N</w:t>
      </w:r>
      <w:r>
        <w:rPr>
          <w:szCs w:val="24"/>
          <w:vertAlign w:val="subscript"/>
          <w:lang w:eastAsia="ko-KR"/>
        </w:rPr>
        <w:t>sym</w:t>
      </w:r>
      <w:r>
        <w:rPr>
          <w:rFonts w:hint="eastAsia"/>
          <w:lang w:eastAsia="zh-CN"/>
        </w:rPr>
        <w:t>连续</w:t>
      </w:r>
      <w:r>
        <w:rPr>
          <w:lang w:eastAsia="zh-CN"/>
        </w:rPr>
        <w:t>OFDM</w:t>
      </w:r>
      <w:r>
        <w:rPr>
          <w:rFonts w:hint="eastAsia"/>
          <w:lang w:eastAsia="zh-CN"/>
        </w:rPr>
        <w:t>符号，构成</w:t>
      </w:r>
      <w:r>
        <w:rPr>
          <w:lang w:eastAsia="zh-CN"/>
        </w:rPr>
        <w:t>18</w:t>
      </w:r>
      <w:r>
        <w:rPr>
          <w:rFonts w:hint="eastAsia"/>
          <w:lang w:eastAsia="zh-CN"/>
        </w:rPr>
        <w:t>个连续的子载波，其中</w:t>
      </w:r>
      <w:r>
        <w:rPr>
          <w:szCs w:val="24"/>
          <w:lang w:eastAsia="ko-KR"/>
        </w:rPr>
        <w:t>N</w:t>
      </w:r>
      <w:r>
        <w:rPr>
          <w:szCs w:val="24"/>
          <w:vertAlign w:val="subscript"/>
          <w:lang w:eastAsia="ko-KR"/>
        </w:rPr>
        <w:t>sym</w:t>
      </w:r>
      <w:r>
        <w:rPr>
          <w:lang w:eastAsia="zh-CN"/>
        </w:rPr>
        <w:t xml:space="preserve"> 6</w:t>
      </w:r>
      <w:r>
        <w:rPr>
          <w:rFonts w:hint="eastAsia"/>
          <w:lang w:eastAsia="zh-CN"/>
        </w:rPr>
        <w:t>、</w:t>
      </w:r>
      <w:r>
        <w:rPr>
          <w:lang w:eastAsia="zh-CN"/>
        </w:rPr>
        <w:t>7</w:t>
      </w:r>
      <w:r>
        <w:rPr>
          <w:rFonts w:hint="eastAsia"/>
          <w:lang w:eastAsia="zh-CN"/>
        </w:rPr>
        <w:t>、</w:t>
      </w:r>
      <w:r>
        <w:rPr>
          <w:lang w:eastAsia="zh-CN"/>
        </w:rPr>
        <w:t>5</w:t>
      </w:r>
      <w:r>
        <w:rPr>
          <w:rFonts w:hint="eastAsia"/>
          <w:lang w:eastAsia="zh-CN"/>
        </w:rPr>
        <w:t>和</w:t>
      </w:r>
      <w:r>
        <w:rPr>
          <w:lang w:eastAsia="zh-CN"/>
        </w:rPr>
        <w:t>9</w:t>
      </w:r>
      <w:r>
        <w:rPr>
          <w:rFonts w:hint="eastAsia"/>
          <w:lang w:eastAsia="zh-CN"/>
        </w:rPr>
        <w:t>个</w:t>
      </w:r>
      <w:r>
        <w:rPr>
          <w:lang w:eastAsia="zh-CN"/>
        </w:rPr>
        <w:t>OFDM</w:t>
      </w:r>
      <w:r>
        <w:rPr>
          <w:rFonts w:hint="eastAsia"/>
          <w:lang w:eastAsia="zh-CN"/>
        </w:rPr>
        <w:t>符号分别对应于</w:t>
      </w:r>
      <w:r>
        <w:rPr>
          <w:lang w:eastAsia="zh-CN"/>
        </w:rPr>
        <w:t>1</w:t>
      </w:r>
      <w:r>
        <w:rPr>
          <w:rFonts w:hint="eastAsia"/>
          <w:lang w:eastAsia="zh-CN"/>
        </w:rPr>
        <w:t>型、</w:t>
      </w:r>
      <w:r>
        <w:rPr>
          <w:lang w:eastAsia="zh-CN"/>
        </w:rPr>
        <w:t>2</w:t>
      </w:r>
      <w:r>
        <w:rPr>
          <w:rFonts w:hint="eastAsia"/>
          <w:lang w:eastAsia="zh-CN"/>
        </w:rPr>
        <w:t>型、</w:t>
      </w:r>
      <w:r>
        <w:rPr>
          <w:lang w:eastAsia="zh-CN"/>
        </w:rPr>
        <w:t>3</w:t>
      </w:r>
      <w:r>
        <w:rPr>
          <w:rFonts w:hint="eastAsia"/>
          <w:lang w:eastAsia="zh-CN"/>
        </w:rPr>
        <w:t>型和</w:t>
      </w:r>
      <w:r>
        <w:rPr>
          <w:lang w:eastAsia="zh-CN"/>
        </w:rPr>
        <w:t>4</w:t>
      </w:r>
      <w:r>
        <w:rPr>
          <w:rFonts w:hint="eastAsia"/>
          <w:lang w:eastAsia="zh-CN"/>
        </w:rPr>
        <w:t>型子帧（</w:t>
      </w:r>
      <w:r>
        <w:rPr>
          <w:lang w:eastAsia="zh-CN"/>
        </w:rPr>
        <w:t>4</w:t>
      </w:r>
      <w:r>
        <w:rPr>
          <w:rFonts w:hint="eastAsia"/>
          <w:lang w:eastAsia="zh-CN"/>
        </w:rPr>
        <w:t>型仅用于</w:t>
      </w:r>
      <w:r>
        <w:rPr>
          <w:lang w:eastAsia="zh-CN"/>
        </w:rPr>
        <w:t>UL</w:t>
      </w:r>
      <w:r w:rsidR="00945DD3">
        <w:rPr>
          <w:rFonts w:hint="eastAsia"/>
          <w:lang w:eastAsia="zh-CN"/>
        </w:rPr>
        <w:t>）</w:t>
      </w:r>
      <w:r>
        <w:rPr>
          <w:rFonts w:hint="eastAsia"/>
          <w:lang w:eastAsia="zh-CN"/>
        </w:rPr>
        <w:t>。逻辑资源单元</w:t>
      </w:r>
      <w:r w:rsidR="00CA635B">
        <w:rPr>
          <w:rFonts w:hint="eastAsia"/>
          <w:lang w:eastAsia="zh-CN"/>
        </w:rPr>
        <w:t>（</w:t>
      </w:r>
      <w:r>
        <w:rPr>
          <w:lang w:eastAsia="zh-CN"/>
        </w:rPr>
        <w:t>LRU</w:t>
      </w:r>
      <w:r w:rsidR="00945DD3">
        <w:rPr>
          <w:rFonts w:hint="eastAsia"/>
          <w:lang w:eastAsia="zh-CN"/>
        </w:rPr>
        <w:t>）</w:t>
      </w:r>
      <w:r>
        <w:rPr>
          <w:rFonts w:hint="eastAsia"/>
          <w:lang w:eastAsia="zh-CN"/>
        </w:rPr>
        <w:t>是分布式和本地化的资源分配的基本逻辑单元。</w:t>
      </w:r>
      <w:r>
        <w:rPr>
          <w:lang w:eastAsia="zh-CN"/>
        </w:rPr>
        <w:t>LRU</w:t>
      </w:r>
      <w:r>
        <w:rPr>
          <w:rFonts w:hint="eastAsia"/>
          <w:lang w:eastAsia="zh-CN"/>
        </w:rPr>
        <w:t>包括</w:t>
      </w:r>
      <w:r>
        <w:rPr>
          <w:lang w:eastAsia="zh-CN"/>
        </w:rPr>
        <w:t>18</w:t>
      </w:r>
      <w:r>
        <w:sym w:font="Symbol" w:char="F0B4"/>
      </w:r>
      <w:r>
        <w:rPr>
          <w:szCs w:val="24"/>
          <w:lang w:eastAsia="ko-KR"/>
        </w:rPr>
        <w:t xml:space="preserve"> N</w:t>
      </w:r>
      <w:r>
        <w:rPr>
          <w:szCs w:val="24"/>
          <w:vertAlign w:val="subscript"/>
          <w:lang w:eastAsia="ko-KR"/>
        </w:rPr>
        <w:t>sym</w:t>
      </w:r>
      <w:r>
        <w:rPr>
          <w:rFonts w:hint="eastAsia"/>
          <w:lang w:eastAsia="zh-CN"/>
        </w:rPr>
        <w:t>个子载波。</w:t>
      </w:r>
    </w:p>
    <w:p w:rsidR="00ED7170" w:rsidRPr="006745E5" w:rsidRDefault="00ED7170" w:rsidP="00ED7170">
      <w:pPr>
        <w:pStyle w:val="FigureNo"/>
        <w:rPr>
          <w:lang w:eastAsia="zh-CN"/>
        </w:rPr>
      </w:pPr>
      <w:r w:rsidRPr="006745E5">
        <w:rPr>
          <w:rFonts w:hint="eastAsia"/>
          <w:lang w:eastAsia="zh-CN"/>
        </w:rPr>
        <w:t>图</w:t>
      </w:r>
      <w:r w:rsidRPr="006745E5">
        <w:rPr>
          <w:lang w:eastAsia="zh-CN"/>
        </w:rPr>
        <w:t>2.2</w:t>
      </w:r>
    </w:p>
    <w:p w:rsidR="00ED7170" w:rsidRPr="001B5207" w:rsidRDefault="00ED7170" w:rsidP="00ED7170">
      <w:pPr>
        <w:pStyle w:val="Figuretitle"/>
        <w:rPr>
          <w:lang w:eastAsia="zh-CN"/>
        </w:rPr>
      </w:pPr>
      <w:r w:rsidRPr="001B5207">
        <w:rPr>
          <w:rFonts w:hint="eastAsia"/>
          <w:lang w:eastAsia="zh-CN"/>
        </w:rPr>
        <w:t>资源映射过程</w:t>
      </w:r>
    </w:p>
    <w:p w:rsidR="00ED7170" w:rsidRDefault="00504D59" w:rsidP="00FB0060">
      <w:pPr>
        <w:pStyle w:val="Figure"/>
        <w:rPr>
          <w:szCs w:val="24"/>
        </w:rPr>
      </w:pPr>
      <w:r>
        <w:rPr>
          <w:noProof/>
          <w:lang w:val="en-US" w:eastAsia="zh-CN"/>
        </w:rPr>
        <w:pict>
          <v:shape id="_x0000_s1063" type="#_x0000_t202" style="position:absolute;left:0;text-align:left;margin-left:338.15pt;margin-top:183.25pt;width:73.9pt;height:21pt;z-index:251670528" strokecolor="white [3212]">
            <v:textbox inset="0,0,0,0">
              <w:txbxContent>
                <w:p w:rsidR="00C66A16" w:rsidRPr="00E87849" w:rsidRDefault="00C66A16" w:rsidP="00BC225A">
                  <w:pPr>
                    <w:spacing w:before="0"/>
                    <w:jc w:val="center"/>
                    <w:rPr>
                      <w:sz w:val="15"/>
                      <w:szCs w:val="15"/>
                    </w:rPr>
                  </w:pPr>
                  <w:r>
                    <w:rPr>
                      <w:rFonts w:hint="eastAsia"/>
                      <w:sz w:val="15"/>
                      <w:szCs w:val="15"/>
                      <w:lang w:eastAsia="zh-CN"/>
                    </w:rPr>
                    <w:t>M.2012-02-02</w:t>
                  </w:r>
                </w:p>
              </w:txbxContent>
            </v:textbox>
          </v:shape>
        </w:pict>
      </w:r>
      <w:r w:rsidR="00AB7718" w:rsidRPr="00FB0060">
        <w:object w:dxaOrig="6060" w:dyaOrig="3780">
          <v:shape id="_x0000_i1038" type="#_x0000_t75" style="width:258pt;height:159.35pt" o:ole="">
            <v:imagedata r:id="rId142" o:title=""/>
          </v:shape>
          <o:OLEObject Type="Embed" ProgID="CorelDRAW.Graphic.14" ShapeID="_x0000_i1038" DrawAspect="Content" ObjectID="_1590931679" r:id="rId143"/>
        </w:object>
      </w:r>
    </w:p>
    <w:p w:rsidR="00ED7170" w:rsidRDefault="00ED7170" w:rsidP="00ED7170">
      <w:pPr>
        <w:pStyle w:val="Heading4"/>
        <w:rPr>
          <w:lang w:eastAsia="zh-CN"/>
        </w:rPr>
      </w:pPr>
      <w:r>
        <w:rPr>
          <w:lang w:eastAsia="zh-CN"/>
        </w:rPr>
        <w:t>1.1.4</w:t>
      </w:r>
      <w:r w:rsidR="00A249F9">
        <w:rPr>
          <w:rFonts w:hint="eastAsia"/>
          <w:lang w:eastAsia="zh-CN"/>
        </w:rPr>
        <w:tab/>
      </w:r>
      <w:r>
        <w:rPr>
          <w:rFonts w:hint="eastAsia"/>
          <w:lang w:eastAsia="zh-CN"/>
        </w:rPr>
        <w:t>资源映射</w:t>
      </w:r>
    </w:p>
    <w:p w:rsidR="00ED7170" w:rsidRDefault="00ED7170" w:rsidP="00ED7170">
      <w:pPr>
        <w:ind w:firstLineChars="200" w:firstLine="480"/>
        <w:rPr>
          <w:szCs w:val="24"/>
          <w:lang w:eastAsia="zh-CN"/>
        </w:rPr>
      </w:pPr>
      <w:r>
        <w:rPr>
          <w:rFonts w:hint="eastAsia"/>
          <w:lang w:eastAsia="zh-CN"/>
        </w:rPr>
        <w:t>资源映射过程的定义如下图</w:t>
      </w:r>
      <w:r>
        <w:rPr>
          <w:lang w:eastAsia="zh-CN"/>
        </w:rPr>
        <w:t>2.2</w:t>
      </w:r>
      <w:r>
        <w:rPr>
          <w:rFonts w:hint="eastAsia"/>
          <w:lang w:eastAsia="zh-CN"/>
        </w:rPr>
        <w:t>所示，其中</w:t>
      </w:r>
      <w:r>
        <w:rPr>
          <w:lang w:eastAsia="zh-CN"/>
        </w:rPr>
        <w:t>Pi</w:t>
      </w:r>
      <w:r>
        <w:rPr>
          <w:rFonts w:hint="eastAsia"/>
          <w:lang w:eastAsia="zh-CN"/>
        </w:rPr>
        <w:t>为第</w:t>
      </w:r>
      <w:r>
        <w:rPr>
          <w:lang w:eastAsia="zh-CN"/>
        </w:rPr>
        <w:t>i</w:t>
      </w:r>
      <w:r>
        <w:rPr>
          <w:rFonts w:hint="eastAsia"/>
          <w:lang w:eastAsia="zh-CN"/>
        </w:rPr>
        <w:t>个频率分区。</w:t>
      </w:r>
    </w:p>
    <w:p w:rsidR="00ED7170" w:rsidRDefault="00ED7170" w:rsidP="00ED7170">
      <w:pPr>
        <w:ind w:firstLineChars="200" w:firstLine="480"/>
        <w:rPr>
          <w:szCs w:val="24"/>
          <w:lang w:eastAsia="zh-CN"/>
        </w:rPr>
      </w:pPr>
      <w:r>
        <w:rPr>
          <w:lang w:eastAsia="zh-CN"/>
        </w:rPr>
        <w:t>PRUs</w:t>
      </w:r>
      <w:r>
        <w:rPr>
          <w:rFonts w:hint="eastAsia"/>
          <w:lang w:eastAsia="zh-CN"/>
        </w:rPr>
        <w:t>首先分为子波段和迷你波段，其中子波段包括四个相邻</w:t>
      </w:r>
      <w:r>
        <w:rPr>
          <w:lang w:eastAsia="zh-CN"/>
        </w:rPr>
        <w:t>PRUs</w:t>
      </w:r>
      <w:r>
        <w:rPr>
          <w:rFonts w:hint="eastAsia"/>
          <w:lang w:eastAsia="zh-CN"/>
        </w:rPr>
        <w:t>和一个包括一个</w:t>
      </w:r>
      <w:r>
        <w:rPr>
          <w:lang w:eastAsia="zh-CN"/>
        </w:rPr>
        <w:t>PRU</w:t>
      </w:r>
      <w:r>
        <w:rPr>
          <w:rFonts w:hint="eastAsia"/>
          <w:lang w:eastAsia="zh-CN"/>
        </w:rPr>
        <w:t>的迷你波段。子波段适用于频率选择划分，在频率中提供连续的</w:t>
      </w:r>
      <w:r>
        <w:rPr>
          <w:lang w:eastAsia="zh-CN"/>
        </w:rPr>
        <w:t>PRUs</w:t>
      </w:r>
      <w:r>
        <w:rPr>
          <w:rFonts w:hint="eastAsia"/>
          <w:lang w:eastAsia="zh-CN"/>
        </w:rPr>
        <w:t>分配。迷你波段适合频率分集分配，并且在频率中改变排列（图</w:t>
      </w:r>
      <w:r>
        <w:rPr>
          <w:lang w:eastAsia="zh-CN"/>
        </w:rPr>
        <w:t>2.2</w:t>
      </w:r>
      <w:r>
        <w:rPr>
          <w:rFonts w:hint="eastAsia"/>
          <w:lang w:eastAsia="zh-CN"/>
        </w:rPr>
        <w:t>中的外排列</w:t>
      </w:r>
      <w:r w:rsidR="00945DD3">
        <w:rPr>
          <w:rFonts w:hint="eastAsia"/>
          <w:lang w:eastAsia="zh-CN"/>
        </w:rPr>
        <w:t>）</w:t>
      </w:r>
      <w:r>
        <w:rPr>
          <w:rFonts w:hint="eastAsia"/>
          <w:lang w:eastAsia="zh-CN"/>
        </w:rPr>
        <w:t>。</w:t>
      </w:r>
    </w:p>
    <w:p w:rsidR="00ED7170" w:rsidRDefault="00ED7170" w:rsidP="00ED7170">
      <w:pPr>
        <w:ind w:firstLineChars="200" w:firstLine="480"/>
        <w:rPr>
          <w:szCs w:val="24"/>
          <w:lang w:eastAsia="zh-CN"/>
        </w:rPr>
      </w:pPr>
      <w:r>
        <w:rPr>
          <w:rFonts w:hint="eastAsia"/>
          <w:lang w:eastAsia="zh-CN"/>
        </w:rPr>
        <w:lastRenderedPageBreak/>
        <w:t>频率分区后，本地化或连续的资源单元</w:t>
      </w:r>
      <w:r w:rsidR="00CA635B">
        <w:rPr>
          <w:rFonts w:hint="eastAsia"/>
          <w:lang w:eastAsia="zh-CN"/>
        </w:rPr>
        <w:t>（</w:t>
      </w:r>
      <w:r>
        <w:rPr>
          <w:lang w:eastAsia="zh-CN"/>
        </w:rPr>
        <w:t>CRU</w:t>
      </w:r>
      <w:r w:rsidR="00945DD3">
        <w:rPr>
          <w:rFonts w:hint="eastAsia"/>
          <w:lang w:eastAsia="zh-CN"/>
        </w:rPr>
        <w:t>）</w:t>
      </w:r>
      <w:r>
        <w:rPr>
          <w:rFonts w:hint="eastAsia"/>
          <w:lang w:eastAsia="zh-CN"/>
        </w:rPr>
        <w:t>和分布式资源单元</w:t>
      </w:r>
      <w:r w:rsidR="00CA635B">
        <w:rPr>
          <w:rFonts w:hint="eastAsia"/>
          <w:lang w:eastAsia="zh-CN"/>
        </w:rPr>
        <w:t>（</w:t>
      </w:r>
      <w:r>
        <w:rPr>
          <w:lang w:eastAsia="zh-CN"/>
        </w:rPr>
        <w:t>DRU</w:t>
      </w:r>
      <w:r w:rsidR="00945DD3">
        <w:rPr>
          <w:rFonts w:hint="eastAsia"/>
          <w:lang w:eastAsia="zh-CN"/>
        </w:rPr>
        <w:t>）</w:t>
      </w:r>
      <w:r>
        <w:rPr>
          <w:rFonts w:hint="eastAsia"/>
          <w:lang w:eastAsia="zh-CN"/>
        </w:rPr>
        <w:t>之间的分区是在特定区域基础上进行。所有子波段分类为</w:t>
      </w:r>
      <w:r>
        <w:rPr>
          <w:lang w:eastAsia="zh-CN"/>
        </w:rPr>
        <w:t>CRU</w:t>
      </w:r>
      <w:r>
        <w:rPr>
          <w:rFonts w:hint="eastAsia"/>
          <w:lang w:eastAsia="zh-CN"/>
        </w:rPr>
        <w:t>，而迷你波段分类为</w:t>
      </w:r>
      <w:r>
        <w:rPr>
          <w:lang w:eastAsia="zh-CN"/>
        </w:rPr>
        <w:t>CRU</w:t>
      </w:r>
      <w:r>
        <w:rPr>
          <w:rFonts w:hint="eastAsia"/>
          <w:lang w:eastAsia="zh-CN"/>
        </w:rPr>
        <w:t>或</w:t>
      </w:r>
      <w:r>
        <w:rPr>
          <w:lang w:eastAsia="zh-CN"/>
        </w:rPr>
        <w:t>DRU</w:t>
      </w:r>
      <w:r>
        <w:rPr>
          <w:rFonts w:hint="eastAsia"/>
          <w:lang w:eastAsia="zh-CN"/>
        </w:rPr>
        <w:t>。</w:t>
      </w:r>
      <w:r>
        <w:rPr>
          <w:lang w:eastAsia="zh-CN"/>
        </w:rPr>
        <w:t>CRU</w:t>
      </w:r>
      <w:r>
        <w:rPr>
          <w:rFonts w:hint="eastAsia"/>
          <w:lang w:eastAsia="zh-CN"/>
        </w:rPr>
        <w:t>是用来实现频率选择性计划增益。一个</w:t>
      </w:r>
      <w:r>
        <w:rPr>
          <w:lang w:eastAsia="zh-CN"/>
        </w:rPr>
        <w:t>CRU</w:t>
      </w:r>
      <w:r>
        <w:rPr>
          <w:rFonts w:hint="eastAsia"/>
          <w:lang w:eastAsia="zh-CN"/>
        </w:rPr>
        <w:t>由一组连续跨越频率的子载波组成。</w:t>
      </w:r>
      <w:r>
        <w:rPr>
          <w:lang w:eastAsia="zh-CN"/>
        </w:rPr>
        <w:t>DRU</w:t>
      </w:r>
      <w:r>
        <w:rPr>
          <w:rFonts w:hint="eastAsia"/>
          <w:lang w:eastAsia="zh-CN"/>
        </w:rPr>
        <w:t>用来实现频率分集增益。一个</w:t>
      </w:r>
      <w:r>
        <w:rPr>
          <w:lang w:eastAsia="zh-CN"/>
        </w:rPr>
        <w:t>DRU</w:t>
      </w:r>
      <w:r>
        <w:rPr>
          <w:rFonts w:hint="eastAsia"/>
          <w:lang w:eastAsia="zh-CN"/>
        </w:rPr>
        <w:t>中包含跨越频率分区传播的一组子载波。</w:t>
      </w:r>
      <w:r>
        <w:rPr>
          <w:lang w:eastAsia="zh-CN"/>
        </w:rPr>
        <w:t>CRU</w:t>
      </w:r>
      <w:r>
        <w:rPr>
          <w:rFonts w:hint="eastAsia"/>
          <w:lang w:eastAsia="zh-CN"/>
        </w:rPr>
        <w:t>和</w:t>
      </w:r>
      <w:r>
        <w:rPr>
          <w:lang w:eastAsia="zh-CN"/>
        </w:rPr>
        <w:t>DRU</w:t>
      </w:r>
      <w:r>
        <w:rPr>
          <w:rFonts w:hint="eastAsia"/>
          <w:lang w:eastAsia="zh-CN"/>
        </w:rPr>
        <w:t>的大小与</w:t>
      </w:r>
      <w:r>
        <w:rPr>
          <w:lang w:eastAsia="zh-CN"/>
        </w:rPr>
        <w:t>PRU</w:t>
      </w:r>
      <w:r>
        <w:rPr>
          <w:rFonts w:hint="eastAsia"/>
          <w:lang w:eastAsia="zh-CN"/>
        </w:rPr>
        <w:t>相等。</w:t>
      </w:r>
    </w:p>
    <w:p w:rsidR="00ED7170" w:rsidRDefault="00ED7170" w:rsidP="00ED7170">
      <w:pPr>
        <w:ind w:firstLineChars="200" w:firstLine="480"/>
        <w:rPr>
          <w:szCs w:val="24"/>
          <w:lang w:eastAsia="zh-CN"/>
        </w:rPr>
      </w:pPr>
      <w:r>
        <w:rPr>
          <w:rFonts w:hint="eastAsia"/>
          <w:lang w:eastAsia="zh-CN"/>
        </w:rPr>
        <w:t>为形成</w:t>
      </w:r>
      <w:r>
        <w:rPr>
          <w:lang w:eastAsia="zh-CN"/>
        </w:rPr>
        <w:t>CRU</w:t>
      </w:r>
      <w:r>
        <w:rPr>
          <w:rFonts w:hint="eastAsia"/>
          <w:lang w:eastAsia="zh-CN"/>
        </w:rPr>
        <w:t>和</w:t>
      </w:r>
      <w:r>
        <w:rPr>
          <w:lang w:eastAsia="zh-CN"/>
        </w:rPr>
        <w:t>DRU</w:t>
      </w:r>
      <w:r>
        <w:rPr>
          <w:rFonts w:hint="eastAsia"/>
          <w:lang w:eastAsia="zh-CN"/>
        </w:rPr>
        <w:t>，在子帧的</w:t>
      </w:r>
      <w:r>
        <w:rPr>
          <w:lang w:eastAsia="zh-CN"/>
        </w:rPr>
        <w:t>OFDM</w:t>
      </w:r>
      <w:r>
        <w:rPr>
          <w:rFonts w:hint="eastAsia"/>
          <w:lang w:eastAsia="zh-CN"/>
        </w:rPr>
        <w:t>符号上的子载波被划分到保护的和使用的子载波。不使用</w:t>
      </w:r>
      <w:r>
        <w:rPr>
          <w:lang w:eastAsia="zh-CN"/>
        </w:rPr>
        <w:t>DC</w:t>
      </w:r>
      <w:r>
        <w:rPr>
          <w:rFonts w:hint="eastAsia"/>
          <w:lang w:eastAsia="zh-CN"/>
        </w:rPr>
        <w:t>子载波。使用的子载波分为</w:t>
      </w:r>
      <w:r>
        <w:rPr>
          <w:lang w:eastAsia="zh-CN"/>
        </w:rPr>
        <w:t>PRU</w:t>
      </w:r>
      <w:r>
        <w:rPr>
          <w:rFonts w:hint="eastAsia"/>
          <w:lang w:eastAsia="zh-CN"/>
        </w:rPr>
        <w:t>。每个</w:t>
      </w:r>
      <w:r>
        <w:rPr>
          <w:lang w:eastAsia="zh-CN"/>
        </w:rPr>
        <w:t>PRU</w:t>
      </w:r>
      <w:r>
        <w:rPr>
          <w:rFonts w:hint="eastAsia"/>
          <w:lang w:eastAsia="zh-CN"/>
        </w:rPr>
        <w:t>包含导频和数据子载波。所用导频的和数据的子载波的数量取决于</w:t>
      </w:r>
      <w:r>
        <w:rPr>
          <w:lang w:eastAsia="zh-CN"/>
        </w:rPr>
        <w:t>MIMO</w:t>
      </w:r>
      <w:r>
        <w:rPr>
          <w:rFonts w:hint="eastAsia"/>
          <w:lang w:eastAsia="zh-CN"/>
        </w:rPr>
        <w:t>模式、排名和复用</w:t>
      </w:r>
      <w:r>
        <w:rPr>
          <w:lang w:eastAsia="zh-CN"/>
        </w:rPr>
        <w:t>MS</w:t>
      </w:r>
      <w:r>
        <w:rPr>
          <w:rFonts w:hint="eastAsia"/>
          <w:lang w:eastAsia="zh-CN"/>
        </w:rPr>
        <w:t>数，以及一个子帧中</w:t>
      </w:r>
      <w:r>
        <w:rPr>
          <w:lang w:eastAsia="zh-CN"/>
        </w:rPr>
        <w:t>OFDM</w:t>
      </w:r>
      <w:r>
        <w:rPr>
          <w:rFonts w:hint="eastAsia"/>
          <w:lang w:eastAsia="zh-CN"/>
        </w:rPr>
        <w:t>符号的数量。</w:t>
      </w:r>
    </w:p>
    <w:p w:rsidR="00ED7170" w:rsidRDefault="00ED7170" w:rsidP="00ED7170">
      <w:pPr>
        <w:ind w:firstLineChars="200" w:firstLine="480"/>
        <w:rPr>
          <w:szCs w:val="24"/>
          <w:lang w:eastAsia="zh-CN"/>
        </w:rPr>
      </w:pPr>
      <w:r>
        <w:rPr>
          <w:rFonts w:hint="eastAsia"/>
          <w:lang w:eastAsia="zh-CN"/>
        </w:rPr>
        <w:t>在频率分区中，为</w:t>
      </w:r>
      <w:r>
        <w:rPr>
          <w:lang w:eastAsia="zh-CN"/>
        </w:rPr>
        <w:t>DL</w:t>
      </w:r>
      <w:r>
        <w:rPr>
          <w:rFonts w:hint="eastAsia"/>
          <w:lang w:eastAsia="zh-CN"/>
        </w:rPr>
        <w:t>频率分区的</w:t>
      </w:r>
      <w:r>
        <w:rPr>
          <w:lang w:eastAsia="zh-CN"/>
        </w:rPr>
        <w:t>DRU</w:t>
      </w:r>
      <w:r>
        <w:rPr>
          <w:rFonts w:hint="eastAsia"/>
          <w:lang w:eastAsia="zh-CN"/>
        </w:rPr>
        <w:t>定义的子载波（音对</w:t>
      </w:r>
      <w:r w:rsidR="00945DD3">
        <w:rPr>
          <w:rFonts w:hint="eastAsia"/>
          <w:lang w:eastAsia="zh-CN"/>
        </w:rPr>
        <w:t>）</w:t>
      </w:r>
      <w:r>
        <w:rPr>
          <w:rFonts w:hint="eastAsia"/>
          <w:lang w:eastAsia="zh-CN"/>
        </w:rPr>
        <w:t>排列跨所有的分布式资源分配传播子载波。在映射所有导频后，其余使用的子载波配对成连续子载波对（音对</w:t>
      </w:r>
      <w:r w:rsidR="00945DD3">
        <w:rPr>
          <w:rFonts w:hint="eastAsia"/>
          <w:lang w:eastAsia="zh-CN"/>
        </w:rPr>
        <w:t>）</w:t>
      </w:r>
      <w:r>
        <w:rPr>
          <w:rFonts w:hint="eastAsia"/>
          <w:lang w:eastAsia="zh-CN"/>
        </w:rPr>
        <w:t>，然后改变排列来定义分布式逻辑资源单位</w:t>
      </w:r>
      <w:r w:rsidR="00CA635B">
        <w:rPr>
          <w:rFonts w:hint="eastAsia"/>
          <w:lang w:eastAsia="zh-CN"/>
        </w:rPr>
        <w:t>（</w:t>
      </w:r>
      <w:r>
        <w:rPr>
          <w:lang w:eastAsia="zh-CN"/>
        </w:rPr>
        <w:t>DLRU</w:t>
      </w:r>
      <w:r w:rsidR="00945DD3">
        <w:rPr>
          <w:rFonts w:hint="eastAsia"/>
          <w:lang w:eastAsia="zh-CN"/>
        </w:rPr>
        <w:t>）</w:t>
      </w:r>
      <w:r>
        <w:rPr>
          <w:rFonts w:hint="eastAsia"/>
          <w:lang w:eastAsia="zh-CN"/>
        </w:rPr>
        <w:t>。按子帧内每个</w:t>
      </w:r>
      <w:r>
        <w:rPr>
          <w:lang w:eastAsia="zh-CN"/>
        </w:rPr>
        <w:t>OFDM</w:t>
      </w:r>
      <w:r>
        <w:rPr>
          <w:rFonts w:hint="eastAsia"/>
          <w:lang w:eastAsia="zh-CN"/>
        </w:rPr>
        <w:t>符号执行</w:t>
      </w:r>
      <w:r>
        <w:rPr>
          <w:lang w:eastAsia="zh-CN"/>
        </w:rPr>
        <w:t>DL</w:t>
      </w:r>
      <w:r>
        <w:rPr>
          <w:rFonts w:hint="eastAsia"/>
          <w:lang w:eastAsia="zh-CN"/>
        </w:rPr>
        <w:t>子载波排列。</w:t>
      </w:r>
      <w:r>
        <w:rPr>
          <w:lang w:eastAsia="zh-CN"/>
        </w:rPr>
        <w:t>UL</w:t>
      </w:r>
      <w:r>
        <w:rPr>
          <w:rFonts w:hint="eastAsia"/>
          <w:lang w:eastAsia="zh-CN"/>
        </w:rPr>
        <w:t>频率分区的每个</w:t>
      </w:r>
      <w:r>
        <w:rPr>
          <w:lang w:eastAsia="zh-CN"/>
        </w:rPr>
        <w:t>DRU</w:t>
      </w:r>
      <w:r>
        <w:rPr>
          <w:rFonts w:hint="eastAsia"/>
          <w:lang w:eastAsia="zh-CN"/>
        </w:rPr>
        <w:t>在</w:t>
      </w:r>
      <w:r>
        <w:rPr>
          <w:lang w:eastAsia="zh-CN"/>
        </w:rPr>
        <w:t>N</w:t>
      </w:r>
      <w:r>
        <w:rPr>
          <w:vertAlign w:val="subscript"/>
          <w:lang w:eastAsia="zh-CN"/>
        </w:rPr>
        <w:t>sym</w:t>
      </w:r>
      <w:r>
        <w:rPr>
          <w:rFonts w:hint="eastAsia"/>
          <w:lang w:eastAsia="zh-CN"/>
        </w:rPr>
        <w:t>符号上分为</w:t>
      </w:r>
      <w:r>
        <w:rPr>
          <w:lang w:eastAsia="zh-CN"/>
        </w:rPr>
        <w:t>6</w:t>
      </w:r>
      <w:r>
        <w:rPr>
          <w:rFonts w:hint="eastAsia"/>
          <w:lang w:eastAsia="zh-CN"/>
        </w:rPr>
        <w:t>个相邻子载波的</w:t>
      </w:r>
      <w:r>
        <w:rPr>
          <w:lang w:eastAsia="zh-CN"/>
        </w:rPr>
        <w:t>3</w:t>
      </w:r>
      <w:r>
        <w:rPr>
          <w:rFonts w:hint="eastAsia"/>
          <w:lang w:eastAsia="zh-CN"/>
        </w:rPr>
        <w:t>组</w:t>
      </w:r>
      <w:r>
        <w:rPr>
          <w:rStyle w:val="trans"/>
          <w:rFonts w:hint="eastAsia"/>
          <w:lang w:eastAsia="zh-CN"/>
        </w:rPr>
        <w:t>瓦片式结构</w:t>
      </w:r>
      <w:r>
        <w:rPr>
          <w:rFonts w:hint="eastAsia"/>
          <w:lang w:eastAsia="zh-CN"/>
        </w:rPr>
        <w:t>。</w:t>
      </w:r>
      <w:r>
        <w:rPr>
          <w:rStyle w:val="trans"/>
          <w:rFonts w:hint="eastAsia"/>
          <w:lang w:eastAsia="zh-CN"/>
        </w:rPr>
        <w:t>在</w:t>
      </w:r>
      <w:r>
        <w:rPr>
          <w:rFonts w:hint="eastAsia"/>
          <w:lang w:eastAsia="zh-CN"/>
        </w:rPr>
        <w:t>频率分区内，</w:t>
      </w:r>
      <w:r>
        <w:rPr>
          <w:rStyle w:val="trans"/>
          <w:rFonts w:hint="eastAsia"/>
          <w:lang w:eastAsia="zh-CN"/>
        </w:rPr>
        <w:t>瓦片式结构</w:t>
      </w:r>
      <w:r>
        <w:rPr>
          <w:rFonts w:hint="eastAsia"/>
          <w:lang w:eastAsia="zh-CN"/>
        </w:rPr>
        <w:t>共同通过所有的分布式资源分配改变排列以定义</w:t>
      </w:r>
      <w:r>
        <w:rPr>
          <w:lang w:eastAsia="zh-CN"/>
        </w:rPr>
        <w:t>DLRU</w:t>
      </w:r>
      <w:r>
        <w:rPr>
          <w:rFonts w:hint="eastAsia"/>
          <w:lang w:eastAsia="zh-CN"/>
        </w:rPr>
        <w:t>。连续的逻辑资源单元</w:t>
      </w:r>
      <w:r w:rsidR="00CA635B">
        <w:rPr>
          <w:rFonts w:hint="eastAsia"/>
          <w:lang w:eastAsia="zh-CN"/>
        </w:rPr>
        <w:t>（</w:t>
      </w:r>
      <w:r>
        <w:rPr>
          <w:lang w:eastAsia="zh-CN"/>
        </w:rPr>
        <w:t>CLRU</w:t>
      </w:r>
      <w:r w:rsidR="00945DD3">
        <w:rPr>
          <w:rFonts w:hint="eastAsia"/>
          <w:lang w:eastAsia="zh-CN"/>
        </w:rPr>
        <w:t>）</w:t>
      </w:r>
      <w:r>
        <w:rPr>
          <w:rFonts w:hint="eastAsia"/>
          <w:lang w:eastAsia="zh-CN"/>
        </w:rPr>
        <w:t>从</w:t>
      </w:r>
      <w:r>
        <w:rPr>
          <w:lang w:eastAsia="zh-CN"/>
        </w:rPr>
        <w:t>CRUS</w:t>
      </w:r>
      <w:r>
        <w:rPr>
          <w:rFonts w:hint="eastAsia"/>
          <w:lang w:eastAsia="zh-CN"/>
        </w:rPr>
        <w:t>的直接映射获得。</w:t>
      </w:r>
      <w:r>
        <w:rPr>
          <w:lang w:eastAsia="zh-CN"/>
        </w:rPr>
        <w:t>CLRU</w:t>
      </w:r>
      <w:r>
        <w:rPr>
          <w:rFonts w:hint="eastAsia"/>
          <w:lang w:eastAsia="zh-CN"/>
        </w:rPr>
        <w:t>归类为基于子波段的</w:t>
      </w:r>
      <w:r>
        <w:rPr>
          <w:lang w:eastAsia="zh-CN"/>
        </w:rPr>
        <w:t>LRUS</w:t>
      </w:r>
      <w:r>
        <w:rPr>
          <w:rFonts w:hint="eastAsia"/>
          <w:lang w:eastAsia="zh-CN"/>
        </w:rPr>
        <w:t>，称为子波段逻辑资源单元</w:t>
      </w:r>
      <w:r w:rsidR="00CA635B">
        <w:rPr>
          <w:rFonts w:hint="eastAsia"/>
          <w:lang w:eastAsia="zh-CN"/>
        </w:rPr>
        <w:t>（</w:t>
      </w:r>
      <w:r>
        <w:rPr>
          <w:lang w:eastAsia="zh-CN"/>
        </w:rPr>
        <w:t>SLRU</w:t>
      </w:r>
      <w:r w:rsidR="00945DD3">
        <w:rPr>
          <w:rFonts w:hint="eastAsia"/>
          <w:lang w:eastAsia="zh-CN"/>
        </w:rPr>
        <w:t>）</w:t>
      </w:r>
      <w:r>
        <w:rPr>
          <w:rFonts w:hint="eastAsia"/>
          <w:lang w:eastAsia="zh-CN"/>
        </w:rPr>
        <w:t>，基于迷你波段的</w:t>
      </w:r>
      <w:r>
        <w:rPr>
          <w:lang w:eastAsia="zh-CN"/>
        </w:rPr>
        <w:t>LRUS</w:t>
      </w:r>
      <w:r>
        <w:rPr>
          <w:rFonts w:hint="eastAsia"/>
          <w:lang w:eastAsia="zh-CN"/>
        </w:rPr>
        <w:t>，称为迷你波段的逻辑资源单元</w:t>
      </w:r>
      <w:r w:rsidR="00CA635B">
        <w:rPr>
          <w:rFonts w:hint="eastAsia"/>
          <w:lang w:eastAsia="zh-CN"/>
        </w:rPr>
        <w:t>（</w:t>
      </w:r>
      <w:r>
        <w:rPr>
          <w:lang w:eastAsia="zh-CN"/>
        </w:rPr>
        <w:t>NLRU</w:t>
      </w:r>
      <w:r w:rsidR="00945DD3">
        <w:rPr>
          <w:rFonts w:hint="eastAsia"/>
          <w:lang w:eastAsia="zh-CN"/>
        </w:rPr>
        <w:t>）</w:t>
      </w:r>
      <w:r>
        <w:rPr>
          <w:rFonts w:hint="eastAsia"/>
          <w:lang w:eastAsia="zh-CN"/>
        </w:rPr>
        <w:t>。</w:t>
      </w:r>
    </w:p>
    <w:p w:rsidR="00ED7170" w:rsidRDefault="00ED7170" w:rsidP="00ED7170">
      <w:pPr>
        <w:pStyle w:val="Heading4"/>
        <w:rPr>
          <w:lang w:eastAsia="zh-CN"/>
        </w:rPr>
      </w:pPr>
      <w:bookmarkStart w:id="6052" w:name="_Toc246688702"/>
      <w:r>
        <w:rPr>
          <w:lang w:eastAsia="zh-CN"/>
        </w:rPr>
        <w:t>1.1.5</w:t>
      </w:r>
      <w:r w:rsidR="00A249F9">
        <w:rPr>
          <w:rFonts w:hint="eastAsia"/>
          <w:lang w:eastAsia="zh-CN"/>
        </w:rPr>
        <w:tab/>
      </w:r>
      <w:r>
        <w:rPr>
          <w:rFonts w:hint="eastAsia"/>
          <w:lang w:eastAsia="zh-CN"/>
        </w:rPr>
        <w:t>调制和编码</w:t>
      </w:r>
      <w:bookmarkEnd w:id="6052"/>
    </w:p>
    <w:p w:rsidR="00ED7170" w:rsidRPr="00663D7A" w:rsidRDefault="00ED7170" w:rsidP="00ED7170">
      <w:pPr>
        <w:pStyle w:val="FigureNo"/>
        <w:rPr>
          <w:lang w:eastAsia="zh-CN"/>
        </w:rPr>
      </w:pPr>
      <w:r w:rsidRPr="00663D7A">
        <w:rPr>
          <w:rFonts w:hint="eastAsia"/>
          <w:lang w:eastAsia="zh-CN"/>
        </w:rPr>
        <w:t>图</w:t>
      </w:r>
      <w:r w:rsidRPr="00663D7A">
        <w:rPr>
          <w:lang w:eastAsia="zh-CN"/>
        </w:rPr>
        <w:t>2.3</w:t>
      </w:r>
    </w:p>
    <w:p w:rsidR="00ED7170" w:rsidRPr="00663D7A" w:rsidRDefault="00ED7170" w:rsidP="00757085">
      <w:pPr>
        <w:pStyle w:val="Figuretitle"/>
        <w:rPr>
          <w:lang w:eastAsia="zh-CN"/>
        </w:rPr>
      </w:pPr>
      <w:r w:rsidRPr="00663D7A">
        <w:rPr>
          <w:rFonts w:hint="eastAsia"/>
          <w:lang w:eastAsia="zh-CN"/>
        </w:rPr>
        <w:t>编码和</w:t>
      </w:r>
      <w:r w:rsidRPr="00757085">
        <w:rPr>
          <w:rFonts w:hint="eastAsia"/>
          <w:lang w:eastAsia="zh-CN"/>
        </w:rPr>
        <w:t>调制</w:t>
      </w:r>
      <w:r w:rsidRPr="00663D7A">
        <w:rPr>
          <w:rFonts w:hint="eastAsia"/>
          <w:lang w:eastAsia="zh-CN"/>
        </w:rPr>
        <w:t>程序</w:t>
      </w:r>
    </w:p>
    <w:p w:rsidR="00ED7170" w:rsidRDefault="00504D59" w:rsidP="008F05F5">
      <w:pPr>
        <w:pStyle w:val="Figure"/>
        <w:rPr>
          <w:lang w:eastAsia="zh-CN"/>
        </w:rPr>
      </w:pPr>
      <w:bookmarkStart w:id="6053" w:name="_MON_1386069726"/>
      <w:bookmarkStart w:id="6054" w:name="_MON_1386069800"/>
      <w:bookmarkEnd w:id="6053"/>
      <w:bookmarkEnd w:id="6054"/>
      <w:r>
        <w:rPr>
          <w:noProof/>
          <w:lang w:val="en-US" w:eastAsia="zh-CN"/>
        </w:rPr>
        <w:pict>
          <v:shape id="_x0000_s1064" type="#_x0000_t202" style="position:absolute;left:0;text-align:left;margin-left:398.15pt;margin-top:55.95pt;width:73.9pt;height:21pt;z-index:251671552"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M.2012-02-03</w:t>
                  </w:r>
                </w:p>
              </w:txbxContent>
            </v:textbox>
          </v:shape>
        </w:pict>
      </w:r>
      <w:r w:rsidR="00ED7170" w:rsidRPr="003362CD">
        <w:object w:dxaOrig="9375" w:dyaOrig="1800">
          <v:shape id="_x0000_i1039" type="#_x0000_t75" style="width:467.35pt;height:94pt" o:ole="">
            <v:imagedata r:id="rId144" o:title=""/>
          </v:shape>
          <o:OLEObject Type="Embed" ProgID="CorelDRAW.Graphic.14" ShapeID="_x0000_i1039" DrawAspect="Content" ObjectID="_1590931680" r:id="rId145"/>
        </w:object>
      </w:r>
    </w:p>
    <w:p w:rsidR="00ED7170" w:rsidRPr="00B30147" w:rsidRDefault="00ED7170" w:rsidP="00B30147">
      <w:pPr>
        <w:ind w:firstLineChars="200" w:firstLine="480"/>
        <w:rPr>
          <w:lang w:eastAsia="zh-CN"/>
        </w:rPr>
      </w:pPr>
      <w:r>
        <w:rPr>
          <w:rFonts w:hint="eastAsia"/>
          <w:lang w:eastAsia="zh-CN"/>
        </w:rPr>
        <w:t>图</w:t>
      </w:r>
      <w:r>
        <w:rPr>
          <w:lang w:eastAsia="zh-CN"/>
        </w:rPr>
        <w:t>2.3</w:t>
      </w:r>
      <w:r>
        <w:rPr>
          <w:rFonts w:hint="eastAsia"/>
          <w:lang w:eastAsia="zh-CN"/>
        </w:rPr>
        <w:t>表示信道编码和调制程序。分区前，将循环冗余校验</w:t>
      </w:r>
      <w:r w:rsidR="00CA635B">
        <w:rPr>
          <w:rFonts w:hint="eastAsia"/>
          <w:lang w:eastAsia="zh-CN"/>
        </w:rPr>
        <w:t>（</w:t>
      </w:r>
      <w:r>
        <w:rPr>
          <w:lang w:eastAsia="zh-CN"/>
        </w:rPr>
        <w:t>CRC</w:t>
      </w:r>
      <w:r w:rsidR="00945DD3">
        <w:rPr>
          <w:rFonts w:hint="eastAsia"/>
          <w:lang w:eastAsia="zh-CN"/>
        </w:rPr>
        <w:t>）</w:t>
      </w:r>
      <w:r>
        <w:rPr>
          <w:rFonts w:hint="eastAsia"/>
          <w:lang w:eastAsia="zh-CN"/>
        </w:rPr>
        <w:t>加到突发（即物理层数据单元</w:t>
      </w:r>
      <w:r w:rsidR="00945DD3">
        <w:rPr>
          <w:rFonts w:hint="eastAsia"/>
          <w:lang w:eastAsia="zh-CN"/>
        </w:rPr>
        <w:t>）</w:t>
      </w:r>
      <w:r>
        <w:rPr>
          <w:rFonts w:hint="eastAsia"/>
          <w:lang w:eastAsia="zh-CN"/>
        </w:rPr>
        <w:t>上。在突发的所有比特上计算</w:t>
      </w:r>
      <w:r>
        <w:rPr>
          <w:lang w:eastAsia="zh-CN"/>
        </w:rPr>
        <w:t>16</w:t>
      </w:r>
      <w:r>
        <w:rPr>
          <w:rFonts w:hint="eastAsia"/>
          <w:lang w:eastAsia="zh-CN"/>
        </w:rPr>
        <w:t>位</w:t>
      </w:r>
      <w:r>
        <w:rPr>
          <w:lang w:eastAsia="zh-CN"/>
        </w:rPr>
        <w:t>CRC</w:t>
      </w:r>
      <w:r>
        <w:rPr>
          <w:rFonts w:hint="eastAsia"/>
          <w:lang w:eastAsia="zh-CN"/>
        </w:rPr>
        <w:t>。如果包括突发</w:t>
      </w:r>
      <w:r>
        <w:rPr>
          <w:lang w:eastAsia="zh-CN"/>
        </w:rPr>
        <w:t>CRC</w:t>
      </w:r>
      <w:r>
        <w:rPr>
          <w:rFonts w:hint="eastAsia"/>
          <w:lang w:eastAsia="zh-CN"/>
        </w:rPr>
        <w:t>的突发大小超过了最大的</w:t>
      </w:r>
      <w:r>
        <w:rPr>
          <w:lang w:eastAsia="zh-CN"/>
        </w:rPr>
        <w:t>FEC</w:t>
      </w:r>
      <w:r>
        <w:rPr>
          <w:rFonts w:hint="eastAsia"/>
          <w:lang w:eastAsia="zh-CN"/>
        </w:rPr>
        <w:t>块大小，突发被分成</w:t>
      </w:r>
      <w:r>
        <w:rPr>
          <w:szCs w:val="24"/>
          <w:lang w:eastAsia="ko-KR"/>
        </w:rPr>
        <w:t>K</w:t>
      </w:r>
      <w:r>
        <w:rPr>
          <w:szCs w:val="24"/>
          <w:lang w:eastAsia="zh-CN"/>
        </w:rPr>
        <w:t>FB</w:t>
      </w:r>
      <w:r>
        <w:rPr>
          <w:lang w:eastAsia="zh-CN"/>
        </w:rPr>
        <w:t>FEC</w:t>
      </w:r>
      <w:r>
        <w:rPr>
          <w:rFonts w:hint="eastAsia"/>
          <w:lang w:eastAsia="zh-CN"/>
        </w:rPr>
        <w:t>块，其中每个单独编码。如果一个突发分为多个前向纠错</w:t>
      </w:r>
      <w:r w:rsidR="00CA635B">
        <w:rPr>
          <w:rFonts w:hint="eastAsia"/>
          <w:lang w:eastAsia="zh-CN"/>
        </w:rPr>
        <w:t>（</w:t>
      </w:r>
      <w:r>
        <w:rPr>
          <w:lang w:eastAsia="zh-CN"/>
        </w:rPr>
        <w:t>FEC</w:t>
      </w:r>
      <w:r w:rsidR="00945DD3">
        <w:rPr>
          <w:rFonts w:hint="eastAsia"/>
          <w:lang w:eastAsia="zh-CN"/>
        </w:rPr>
        <w:t>）</w:t>
      </w:r>
      <w:r>
        <w:rPr>
          <w:rFonts w:hint="eastAsia"/>
          <w:lang w:eastAsia="zh-CN"/>
        </w:rPr>
        <w:t>块，在</w:t>
      </w:r>
      <w:r>
        <w:rPr>
          <w:lang w:eastAsia="zh-CN"/>
        </w:rPr>
        <w:t>FEC</w:t>
      </w:r>
      <w:r>
        <w:rPr>
          <w:rFonts w:hint="eastAsia"/>
          <w:lang w:eastAsia="zh-CN"/>
        </w:rPr>
        <w:t>编码前，将</w:t>
      </w:r>
      <w:r>
        <w:rPr>
          <w:lang w:eastAsia="zh-CN"/>
        </w:rPr>
        <w:t>FEC</w:t>
      </w:r>
      <w:r>
        <w:rPr>
          <w:rFonts w:hint="eastAsia"/>
          <w:lang w:eastAsia="zh-CN"/>
        </w:rPr>
        <w:t>块</w:t>
      </w:r>
      <w:r>
        <w:rPr>
          <w:lang w:eastAsia="zh-CN"/>
        </w:rPr>
        <w:t>CRC</w:t>
      </w:r>
      <w:r>
        <w:rPr>
          <w:rFonts w:hint="eastAsia"/>
          <w:lang w:eastAsia="zh-CN"/>
        </w:rPr>
        <w:t>加到每个</w:t>
      </w:r>
      <w:r>
        <w:rPr>
          <w:lang w:eastAsia="zh-CN"/>
        </w:rPr>
        <w:t>FEC</w:t>
      </w:r>
      <w:r>
        <w:rPr>
          <w:rFonts w:hint="eastAsia"/>
          <w:lang w:eastAsia="zh-CN"/>
        </w:rPr>
        <w:t>块上。</w:t>
      </w:r>
      <w:r>
        <w:rPr>
          <w:lang w:eastAsia="zh-CN"/>
        </w:rPr>
        <w:t>FEC</w:t>
      </w:r>
      <w:r>
        <w:rPr>
          <w:rFonts w:hint="eastAsia"/>
          <w:lang w:eastAsia="zh-CN"/>
        </w:rPr>
        <w:t>块的</w:t>
      </w:r>
      <w:r>
        <w:rPr>
          <w:lang w:eastAsia="zh-CN"/>
        </w:rPr>
        <w:t>CRC</w:t>
      </w:r>
      <w:r>
        <w:rPr>
          <w:rFonts w:hint="eastAsia"/>
          <w:lang w:eastAsia="zh-CN"/>
        </w:rPr>
        <w:t>计算基于该</w:t>
      </w:r>
      <w:r>
        <w:rPr>
          <w:lang w:eastAsia="zh-CN"/>
        </w:rPr>
        <w:t>FEC</w:t>
      </w:r>
      <w:r>
        <w:rPr>
          <w:rFonts w:hint="eastAsia"/>
          <w:lang w:eastAsia="zh-CN"/>
        </w:rPr>
        <w:t>块的全部比特。每个分区的</w:t>
      </w:r>
      <w:r>
        <w:rPr>
          <w:lang w:eastAsia="zh-CN"/>
        </w:rPr>
        <w:t>FEC</w:t>
      </w:r>
      <w:r>
        <w:rPr>
          <w:rFonts w:hint="eastAsia"/>
          <w:lang w:eastAsia="zh-CN"/>
        </w:rPr>
        <w:t>块（包括</w:t>
      </w:r>
      <w:r>
        <w:rPr>
          <w:lang w:eastAsia="zh-CN"/>
        </w:rPr>
        <w:t>16</w:t>
      </w:r>
      <w:r>
        <w:rPr>
          <w:rFonts w:hint="eastAsia"/>
          <w:lang w:eastAsia="zh-CN"/>
        </w:rPr>
        <w:t>比特</w:t>
      </w:r>
      <w:r>
        <w:rPr>
          <w:lang w:eastAsia="zh-CN"/>
        </w:rPr>
        <w:t>FEC</w:t>
      </w:r>
      <w:r>
        <w:rPr>
          <w:rFonts w:hint="eastAsia"/>
          <w:lang w:eastAsia="zh-CN"/>
        </w:rPr>
        <w:t>块</w:t>
      </w:r>
      <w:r>
        <w:rPr>
          <w:lang w:eastAsia="zh-CN"/>
        </w:rPr>
        <w:t>CRC</w:t>
      </w:r>
      <w:r w:rsidR="00945DD3">
        <w:rPr>
          <w:rFonts w:hint="eastAsia"/>
          <w:lang w:eastAsia="zh-CN"/>
        </w:rPr>
        <w:t>）</w:t>
      </w:r>
      <w:r>
        <w:rPr>
          <w:rFonts w:hint="eastAsia"/>
          <w:lang w:eastAsia="zh-CN"/>
        </w:rPr>
        <w:t>具有相同的长度。最大的</w:t>
      </w:r>
      <w:r>
        <w:rPr>
          <w:lang w:eastAsia="zh-CN"/>
        </w:rPr>
        <w:t>FEC</w:t>
      </w:r>
      <w:r>
        <w:rPr>
          <w:rFonts w:hint="eastAsia"/>
          <w:lang w:eastAsia="zh-CN"/>
        </w:rPr>
        <w:t>块大小是</w:t>
      </w:r>
      <w:r>
        <w:rPr>
          <w:lang w:eastAsia="zh-CN"/>
        </w:rPr>
        <w:t>4800</w:t>
      </w:r>
      <w:r>
        <w:rPr>
          <w:rFonts w:hint="eastAsia"/>
          <w:lang w:eastAsia="zh-CN"/>
        </w:rPr>
        <w:t>比特。级联规则基于信息比特数并不取决于资源分配的结构（逻辑资源单位的数量和它们的大小</w:t>
      </w:r>
      <w:r w:rsidR="00945DD3">
        <w:rPr>
          <w:rFonts w:hint="eastAsia"/>
          <w:lang w:eastAsia="zh-CN"/>
        </w:rPr>
        <w:t>）</w:t>
      </w:r>
      <w:r>
        <w:rPr>
          <w:rFonts w:hint="eastAsia"/>
          <w:lang w:eastAsia="zh-CN"/>
        </w:rPr>
        <w:t>。</w:t>
      </w:r>
      <w:r>
        <w:rPr>
          <w:lang w:eastAsia="zh-CN"/>
        </w:rPr>
        <w:t>WirelessMAN-Advanced</w:t>
      </w:r>
      <w:r>
        <w:rPr>
          <w:rFonts w:hint="eastAsia"/>
          <w:lang w:eastAsia="zh-CN"/>
        </w:rPr>
        <w:t>利用代码率</w:t>
      </w:r>
      <w:r>
        <w:rPr>
          <w:lang w:eastAsia="zh-CN"/>
        </w:rPr>
        <w:t>1/3</w:t>
      </w:r>
      <w:r>
        <w:rPr>
          <w:rFonts w:hint="eastAsia"/>
          <w:lang w:eastAsia="zh-CN"/>
        </w:rPr>
        <w:t>的卷积</w:t>
      </w:r>
      <w:r>
        <w:rPr>
          <w:lang w:eastAsia="zh-CN"/>
        </w:rPr>
        <w:t>Turbo</w:t>
      </w:r>
      <w:r>
        <w:rPr>
          <w:rFonts w:hint="eastAsia"/>
          <w:lang w:eastAsia="zh-CN"/>
        </w:rPr>
        <w:t>码</w:t>
      </w:r>
      <w:r w:rsidR="00CA635B">
        <w:rPr>
          <w:rFonts w:hint="eastAsia"/>
          <w:lang w:eastAsia="zh-CN"/>
        </w:rPr>
        <w:t>（</w:t>
      </w:r>
      <w:r>
        <w:rPr>
          <w:lang w:eastAsia="zh-CN"/>
        </w:rPr>
        <w:t>CTC</w:t>
      </w:r>
      <w:r w:rsidR="00945DD3">
        <w:rPr>
          <w:rFonts w:hint="eastAsia"/>
          <w:lang w:eastAsia="zh-CN"/>
        </w:rPr>
        <w:t>）</w:t>
      </w:r>
      <w:r>
        <w:rPr>
          <w:rFonts w:hint="eastAsia"/>
          <w:lang w:eastAsia="zh-CN"/>
        </w:rPr>
        <w:t>。扩展</w:t>
      </w:r>
      <w:r>
        <w:rPr>
          <w:lang w:eastAsia="zh-CN"/>
        </w:rPr>
        <w:t>CTC</w:t>
      </w:r>
      <w:r>
        <w:rPr>
          <w:rFonts w:hint="eastAsia"/>
          <w:lang w:eastAsia="zh-CN"/>
        </w:rPr>
        <w:t>计划以支持附加的</w:t>
      </w:r>
      <w:r>
        <w:rPr>
          <w:lang w:eastAsia="zh-CN"/>
        </w:rPr>
        <w:t>FEC</w:t>
      </w:r>
      <w:r>
        <w:rPr>
          <w:rFonts w:hint="eastAsia"/>
          <w:lang w:eastAsia="zh-CN"/>
        </w:rPr>
        <w:t>块大小。此外，</w:t>
      </w:r>
      <w:r>
        <w:rPr>
          <w:lang w:eastAsia="zh-CN"/>
        </w:rPr>
        <w:t>FEC</w:t>
      </w:r>
      <w:r>
        <w:rPr>
          <w:rFonts w:hint="eastAsia"/>
          <w:lang w:eastAsia="zh-CN"/>
        </w:rPr>
        <w:t>块大小可以采用预定块大小的解决方案定期增加。对于咬尾编码结构，</w:t>
      </w:r>
      <w:r>
        <w:rPr>
          <w:lang w:eastAsia="zh-CN"/>
        </w:rPr>
        <w:t>7</w:t>
      </w:r>
      <w:r>
        <w:rPr>
          <w:rFonts w:hint="eastAsia"/>
          <w:lang w:eastAsia="zh-CN"/>
        </w:rPr>
        <w:t>的倍数的</w:t>
      </w:r>
      <w:r>
        <w:rPr>
          <w:lang w:eastAsia="zh-CN"/>
        </w:rPr>
        <w:t>FEC</w:t>
      </w:r>
      <w:r>
        <w:rPr>
          <w:rFonts w:hint="eastAsia"/>
          <w:lang w:eastAsia="zh-CN"/>
        </w:rPr>
        <w:t>块大小被删除。图</w:t>
      </w:r>
      <w:r>
        <w:rPr>
          <w:lang w:eastAsia="zh-CN"/>
        </w:rPr>
        <w:t>2.3</w:t>
      </w:r>
      <w:r>
        <w:rPr>
          <w:rFonts w:hint="eastAsia"/>
          <w:lang w:eastAsia="zh-CN"/>
        </w:rPr>
        <w:t>表示包括交织的编码器块。</w:t>
      </w:r>
    </w:p>
    <w:p w:rsidR="00ED7170" w:rsidRDefault="00ED7170" w:rsidP="00ED7170">
      <w:pPr>
        <w:ind w:firstLineChars="200" w:firstLine="480"/>
        <w:rPr>
          <w:szCs w:val="24"/>
          <w:lang w:eastAsia="zh-CN"/>
        </w:rPr>
      </w:pPr>
      <w:r>
        <w:rPr>
          <w:lang w:eastAsia="zh-CN"/>
        </w:rPr>
        <w:lastRenderedPageBreak/>
        <w:t>WirelessMAN-Advanced</w:t>
      </w:r>
      <w:r>
        <w:rPr>
          <w:rFonts w:hint="eastAsia"/>
          <w:lang w:eastAsia="zh-CN"/>
        </w:rPr>
        <w:t>中采用比特选择和重复使用以实现速率匹配。比特选择是将编码比特数与资源分配的规模相适应，这可能会因资源单位大小和子帧类型而有所不同。分配的资源单位中的总子载波分段至每个</w:t>
      </w:r>
      <w:r>
        <w:rPr>
          <w:lang w:eastAsia="zh-CN"/>
        </w:rPr>
        <w:t>FEC</w:t>
      </w:r>
      <w:r>
        <w:rPr>
          <w:rFonts w:hint="eastAsia"/>
          <w:lang w:eastAsia="zh-CN"/>
        </w:rPr>
        <w:t>块。</w:t>
      </w:r>
      <w:r>
        <w:rPr>
          <w:lang w:eastAsia="zh-CN"/>
        </w:rPr>
        <w:t>FEC</w:t>
      </w:r>
      <w:r>
        <w:rPr>
          <w:rFonts w:hint="eastAsia"/>
          <w:lang w:eastAsia="zh-CN"/>
        </w:rPr>
        <w:t>编码器所产生的信息和校验位的总数被视为循环缓冲区的最大尺寸。当传输的比特数大于选择的比特数时执行重复。在缓冲区循环选择编码比特。母代码比特，由</w:t>
      </w:r>
      <w:r>
        <w:rPr>
          <w:lang w:eastAsia="zh-CN"/>
        </w:rPr>
        <w:t>FEC</w:t>
      </w:r>
      <w:r>
        <w:rPr>
          <w:rFonts w:hint="eastAsia"/>
          <w:lang w:eastAsia="zh-CN"/>
        </w:rPr>
        <w:t>编码器产生的信息和校验比特总数被视为循环缓冲区的最大尺寸。在循环缓冲区</w:t>
      </w:r>
      <w:r>
        <w:rPr>
          <w:szCs w:val="24"/>
          <w:lang w:eastAsia="zh-CN"/>
        </w:rPr>
        <w:t>N</w:t>
      </w:r>
      <w:r>
        <w:rPr>
          <w:rFonts w:hint="eastAsia"/>
          <w:szCs w:val="24"/>
          <w:vertAlign w:val="subscript"/>
          <w:lang w:eastAsia="zh-CN"/>
        </w:rPr>
        <w:t>缓冲区</w:t>
      </w:r>
      <w:r>
        <w:rPr>
          <w:rFonts w:hint="eastAsia"/>
          <w:lang w:eastAsia="zh-CN"/>
        </w:rPr>
        <w:t>的尺寸小于母代码比特数的情况下，母代码比特的第一个</w:t>
      </w:r>
      <w:r>
        <w:rPr>
          <w:szCs w:val="24"/>
          <w:lang w:eastAsia="zh-CN"/>
        </w:rPr>
        <w:t>N</w:t>
      </w:r>
      <w:r>
        <w:rPr>
          <w:rFonts w:hint="eastAsia"/>
          <w:szCs w:val="24"/>
          <w:vertAlign w:val="subscript"/>
          <w:lang w:eastAsia="zh-CN"/>
        </w:rPr>
        <w:t>缓冲区</w:t>
      </w:r>
      <w:r>
        <w:rPr>
          <w:rFonts w:hint="eastAsia"/>
          <w:lang w:eastAsia="zh-CN"/>
        </w:rPr>
        <w:t>比特被视为选择比特。</w:t>
      </w:r>
    </w:p>
    <w:p w:rsidR="00ED7170" w:rsidRDefault="00ED7170" w:rsidP="00ED7170">
      <w:pPr>
        <w:ind w:firstLineChars="200" w:firstLine="480"/>
        <w:rPr>
          <w:szCs w:val="24"/>
          <w:lang w:eastAsia="zh-CN"/>
        </w:rPr>
      </w:pPr>
      <w:r>
        <w:rPr>
          <w:rFonts w:hint="eastAsia"/>
          <w:lang w:eastAsia="zh-CN"/>
        </w:rPr>
        <w:t>支持</w:t>
      </w:r>
      <w:r>
        <w:rPr>
          <w:lang w:eastAsia="zh-CN"/>
        </w:rPr>
        <w:t>QPSK</w:t>
      </w:r>
      <w:r>
        <w:rPr>
          <w:rFonts w:hint="eastAsia"/>
          <w:lang w:eastAsia="zh-CN"/>
        </w:rPr>
        <w:t>、</w:t>
      </w:r>
      <w:r>
        <w:rPr>
          <w:lang w:eastAsia="zh-CN"/>
        </w:rPr>
        <w:t>16QAM</w:t>
      </w:r>
      <w:r>
        <w:rPr>
          <w:rFonts w:hint="eastAsia"/>
          <w:lang w:eastAsia="zh-CN"/>
        </w:rPr>
        <w:t>和</w:t>
      </w:r>
      <w:r>
        <w:rPr>
          <w:lang w:eastAsia="zh-CN"/>
        </w:rPr>
        <w:t>64QAM</w:t>
      </w:r>
      <w:r>
        <w:rPr>
          <w:rFonts w:hint="eastAsia"/>
          <w:lang w:eastAsia="zh-CN"/>
        </w:rPr>
        <w:t>调制星座。将比特映射到星座点取决于</w:t>
      </w:r>
      <w:r>
        <w:rPr>
          <w:lang w:eastAsia="zh-CN"/>
        </w:rPr>
        <w:t>HARQ</w:t>
      </w:r>
      <w:r>
        <w:rPr>
          <w:rFonts w:hint="eastAsia"/>
          <w:lang w:eastAsia="zh-CN"/>
        </w:rPr>
        <w:t>重传所采用的星座重排</w:t>
      </w:r>
      <w:r w:rsidR="00CA635B">
        <w:rPr>
          <w:rFonts w:hint="eastAsia"/>
          <w:lang w:eastAsia="zh-CN"/>
        </w:rPr>
        <w:t>（</w:t>
      </w:r>
      <w:r>
        <w:rPr>
          <w:szCs w:val="24"/>
          <w:lang w:eastAsia="zh-CN"/>
        </w:rPr>
        <w:t>CoRe</w:t>
      </w:r>
      <w:r w:rsidR="00945DD3">
        <w:rPr>
          <w:rFonts w:hint="eastAsia"/>
          <w:lang w:eastAsia="zh-CN"/>
        </w:rPr>
        <w:t>）</w:t>
      </w:r>
      <w:r>
        <w:rPr>
          <w:rFonts w:hint="eastAsia"/>
          <w:lang w:eastAsia="zh-CN"/>
        </w:rPr>
        <w:t>版本和</w:t>
      </w:r>
      <w:r>
        <w:rPr>
          <w:lang w:eastAsia="zh-CN"/>
        </w:rPr>
        <w:t>MIMO</w:t>
      </w:r>
      <w:r>
        <w:rPr>
          <w:rFonts w:hint="eastAsia"/>
          <w:lang w:eastAsia="zh-CN"/>
        </w:rPr>
        <w:t>计划。</w:t>
      </w:r>
      <w:r>
        <w:rPr>
          <w:lang w:eastAsia="zh-CN"/>
        </w:rPr>
        <w:t>QAM</w:t>
      </w:r>
      <w:r>
        <w:rPr>
          <w:rFonts w:hint="eastAsia"/>
          <w:lang w:eastAsia="zh-CN"/>
        </w:rPr>
        <w:t>符号映射到</w:t>
      </w:r>
      <w:r>
        <w:rPr>
          <w:lang w:eastAsia="zh-CN"/>
        </w:rPr>
        <w:t>MIMO</w:t>
      </w:r>
      <w:r>
        <w:rPr>
          <w:rFonts w:hint="eastAsia"/>
          <w:lang w:eastAsia="zh-CN"/>
        </w:rPr>
        <w:t>编码器的输入。大小包括</w:t>
      </w:r>
      <w:r>
        <w:rPr>
          <w:szCs w:val="24"/>
          <w:lang w:eastAsia="zh-CN"/>
        </w:rPr>
        <w:t>CRC</w:t>
      </w:r>
      <w:r>
        <w:rPr>
          <w:rFonts w:hint="eastAsia"/>
          <w:lang w:eastAsia="zh-CN"/>
        </w:rPr>
        <w:t>的增加（每个突发和每个</w:t>
      </w:r>
      <w:r>
        <w:rPr>
          <w:lang w:eastAsia="zh-CN"/>
        </w:rPr>
        <w:t>FEC</w:t>
      </w:r>
      <w:r>
        <w:rPr>
          <w:rFonts w:hint="eastAsia"/>
          <w:lang w:eastAsia="zh-CN"/>
        </w:rPr>
        <w:t>块</w:t>
      </w:r>
      <w:r w:rsidR="00945DD3">
        <w:rPr>
          <w:rFonts w:hint="eastAsia"/>
          <w:lang w:eastAsia="zh-CN"/>
        </w:rPr>
        <w:t>）</w:t>
      </w:r>
      <w:r>
        <w:rPr>
          <w:rFonts w:hint="eastAsia"/>
          <w:lang w:eastAsia="zh-CN"/>
        </w:rPr>
        <w:t>，如果适用。</w:t>
      </w:r>
      <w:bookmarkStart w:id="6055" w:name="_Toc235847695"/>
      <w:bookmarkStart w:id="6056" w:name="_Toc235847233"/>
      <w:r>
        <w:rPr>
          <w:rFonts w:hint="eastAsia"/>
          <w:lang w:eastAsia="zh-CN"/>
        </w:rPr>
        <w:t>其它大小需要填充到下一个突发大小。码率和调制取决于突发</w:t>
      </w:r>
      <w:r>
        <w:rPr>
          <w:rFonts w:ascii="Cambria Math" w:hAnsi="Cambria Math" w:cs="Cambria Math"/>
          <w:lang w:eastAsia="zh-CN"/>
        </w:rPr>
        <w:t>​​</w:t>
      </w:r>
      <w:r>
        <w:rPr>
          <w:rFonts w:hint="eastAsia"/>
          <w:lang w:eastAsia="zh-CN"/>
        </w:rPr>
        <w:t>大小和资源分配。</w:t>
      </w:r>
    </w:p>
    <w:bookmarkEnd w:id="6055"/>
    <w:bookmarkEnd w:id="6056"/>
    <w:p w:rsidR="00ED7170" w:rsidRDefault="00ED7170" w:rsidP="00ED7170">
      <w:pPr>
        <w:ind w:firstLineChars="200" w:firstLine="480"/>
        <w:rPr>
          <w:lang w:eastAsia="zh-CN"/>
        </w:rPr>
      </w:pPr>
      <w:r>
        <w:rPr>
          <w:rFonts w:hint="eastAsia"/>
        </w:rPr>
        <w:t>通过确定</w:t>
      </w:r>
      <w:r>
        <w:t>HARQ</w:t>
      </w:r>
      <w:r>
        <w:rPr>
          <w:rFonts w:hint="eastAsia"/>
        </w:rPr>
        <w:t>重传的比特选择的起始位置，</w:t>
      </w:r>
      <w:r>
        <w:t>WirelessMAN-Advanced</w:t>
      </w:r>
      <w:r>
        <w:rPr>
          <w:rFonts w:hint="eastAsia"/>
        </w:rPr>
        <w:t>使用增量冗余</w:t>
      </w:r>
      <w:r>
        <w:t>HARQ</w:t>
      </w:r>
      <w:r w:rsidR="00CA635B">
        <w:rPr>
          <w:rFonts w:hint="eastAsia"/>
          <w:lang w:eastAsia="zh-CN"/>
        </w:rPr>
        <w:t>（</w:t>
      </w:r>
      <w:r>
        <w:t>HARQ-IR</w:t>
      </w:r>
      <w:r w:rsidR="00945DD3">
        <w:rPr>
          <w:rFonts w:hint="eastAsia"/>
          <w:lang w:eastAsia="zh-CN"/>
        </w:rPr>
        <w:t>）</w:t>
      </w:r>
      <w:r>
        <w:rPr>
          <w:rFonts w:hint="eastAsia"/>
        </w:rPr>
        <w:t>。</w:t>
      </w:r>
      <w:r>
        <w:rPr>
          <w:rFonts w:hint="eastAsia"/>
          <w:lang w:eastAsia="zh-CN"/>
        </w:rPr>
        <w:t>也支持结合</w:t>
      </w:r>
      <w:r>
        <w:rPr>
          <w:lang w:eastAsia="zh-CN"/>
        </w:rPr>
        <w:t>HARQ</w:t>
      </w:r>
      <w:r w:rsidR="00CA635B">
        <w:rPr>
          <w:rFonts w:hint="eastAsia"/>
          <w:lang w:eastAsia="zh-CN"/>
        </w:rPr>
        <w:t>（</w:t>
      </w:r>
      <w:r>
        <w:rPr>
          <w:lang w:eastAsia="zh-CN"/>
        </w:rPr>
        <w:t>HARQ CC</w:t>
      </w:r>
      <w:r w:rsidR="00945DD3">
        <w:rPr>
          <w:rFonts w:hint="eastAsia"/>
          <w:lang w:eastAsia="zh-CN"/>
        </w:rPr>
        <w:t>）</w:t>
      </w:r>
      <w:r>
        <w:rPr>
          <w:rFonts w:hint="eastAsia"/>
          <w:lang w:eastAsia="zh-CN"/>
        </w:rPr>
        <w:t>的情况并作为</w:t>
      </w:r>
      <w:r>
        <w:rPr>
          <w:lang w:eastAsia="zh-CN"/>
        </w:rPr>
        <w:t>HARQ-IR</w:t>
      </w:r>
      <w:r>
        <w:rPr>
          <w:rFonts w:hint="eastAsia"/>
          <w:lang w:eastAsia="zh-CN"/>
        </w:rPr>
        <w:t>的特殊情况予以考虑。</w:t>
      </w:r>
      <w:r>
        <w:rPr>
          <w:lang w:eastAsia="zh-CN"/>
        </w:rPr>
        <w:t>2</w:t>
      </w:r>
      <w:r>
        <w:rPr>
          <w:rFonts w:hint="eastAsia"/>
          <w:lang w:eastAsia="zh-CN"/>
        </w:rPr>
        <w:t>比特的子包标识符</w:t>
      </w:r>
      <w:r w:rsidR="00CA635B">
        <w:rPr>
          <w:rFonts w:hint="eastAsia"/>
          <w:lang w:eastAsia="zh-CN"/>
        </w:rPr>
        <w:t>（</w:t>
      </w:r>
      <w:r>
        <w:rPr>
          <w:lang w:eastAsia="zh-CN"/>
        </w:rPr>
        <w:t>SPID</w:t>
      </w:r>
      <w:r w:rsidR="00945DD3">
        <w:rPr>
          <w:rFonts w:hint="eastAsia"/>
          <w:lang w:eastAsia="zh-CN"/>
        </w:rPr>
        <w:t>）</w:t>
      </w:r>
      <w:r>
        <w:rPr>
          <w:rFonts w:hint="eastAsia"/>
          <w:lang w:eastAsia="zh-CN"/>
        </w:rPr>
        <w:t>用于识别起始位置。</w:t>
      </w:r>
      <w:r>
        <w:rPr>
          <w:szCs w:val="24"/>
          <w:lang w:eastAsia="zh-CN"/>
        </w:rPr>
        <w:t>CoRe</w:t>
      </w:r>
      <w:r>
        <w:rPr>
          <w:rFonts w:hint="eastAsia"/>
          <w:lang w:eastAsia="zh-CN"/>
        </w:rPr>
        <w:t>计划可以采用比特级交织表示。</w:t>
      </w:r>
    </w:p>
    <w:p w:rsidR="00ED7170" w:rsidRDefault="00ED7170" w:rsidP="00ED7170">
      <w:pPr>
        <w:ind w:firstLineChars="200" w:firstLine="480"/>
        <w:rPr>
          <w:lang w:eastAsia="zh-CN"/>
        </w:rPr>
      </w:pPr>
      <w:r>
        <w:rPr>
          <w:lang w:eastAsia="zh-CN"/>
        </w:rPr>
        <w:t>DL</w:t>
      </w:r>
      <w:r>
        <w:rPr>
          <w:rFonts w:hint="eastAsia"/>
          <w:lang w:eastAsia="zh-CN"/>
        </w:rPr>
        <w:t>中每次重传的资源分配和传输格式可适应控制信令。</w:t>
      </w:r>
      <w:r>
        <w:rPr>
          <w:lang w:eastAsia="zh-CN"/>
        </w:rPr>
        <w:t>UL</w:t>
      </w:r>
      <w:r>
        <w:rPr>
          <w:rFonts w:hint="eastAsia"/>
          <w:lang w:eastAsia="zh-CN"/>
        </w:rPr>
        <w:t>中每次重传的资源分配可以是固定或自适应控制信令。在</w:t>
      </w:r>
      <w:r>
        <w:rPr>
          <w:lang w:eastAsia="zh-CN"/>
        </w:rPr>
        <w:t>HARQ</w:t>
      </w:r>
      <w:r>
        <w:rPr>
          <w:rFonts w:hint="eastAsia"/>
          <w:lang w:eastAsia="zh-CN"/>
        </w:rPr>
        <w:t>重传中，比特或符号可以以不同的顺序传输以利用信道的频率多样性。</w:t>
      </w:r>
    </w:p>
    <w:p w:rsidR="00ED7170" w:rsidRDefault="00ED7170" w:rsidP="00ED7170">
      <w:pPr>
        <w:ind w:firstLineChars="200" w:firstLine="480"/>
        <w:rPr>
          <w:szCs w:val="24"/>
          <w:lang w:eastAsia="zh-CN"/>
        </w:rPr>
      </w:pPr>
      <w:r>
        <w:rPr>
          <w:rFonts w:hint="eastAsia"/>
          <w:lang w:eastAsia="zh-CN"/>
        </w:rPr>
        <w:t>对于</w:t>
      </w:r>
      <w:r>
        <w:rPr>
          <w:lang w:eastAsia="zh-CN"/>
        </w:rPr>
        <w:t>HARQ</w:t>
      </w:r>
      <w:r>
        <w:rPr>
          <w:rFonts w:hint="eastAsia"/>
          <w:lang w:eastAsia="zh-CN"/>
        </w:rPr>
        <w:t>重传，根据</w:t>
      </w:r>
      <w:r>
        <w:rPr>
          <w:lang w:eastAsia="zh-CN"/>
        </w:rPr>
        <w:t>HARQ-IR</w:t>
      </w:r>
      <w:r>
        <w:rPr>
          <w:rFonts w:hint="eastAsia"/>
          <w:lang w:eastAsia="zh-CN"/>
        </w:rPr>
        <w:t>的类型，可适用比特或调制符号到空间流的映射，以利用给定映射模式的空间多样性。在这种情况下，一组预定义的映射模式应该为发射机和接收机所知道。在</w:t>
      </w:r>
      <w:r>
        <w:rPr>
          <w:lang w:eastAsia="zh-CN"/>
        </w:rPr>
        <w:t>DL HARQ</w:t>
      </w:r>
      <w:r>
        <w:rPr>
          <w:rFonts w:hint="eastAsia"/>
          <w:lang w:eastAsia="zh-CN"/>
        </w:rPr>
        <w:t>，基站</w:t>
      </w:r>
      <w:r w:rsidR="00CA635B">
        <w:rPr>
          <w:rFonts w:hint="eastAsia"/>
          <w:lang w:eastAsia="zh-CN"/>
        </w:rPr>
        <w:t>（</w:t>
      </w:r>
      <w:r>
        <w:rPr>
          <w:lang w:eastAsia="zh-CN"/>
        </w:rPr>
        <w:t>BS</w:t>
      </w:r>
      <w:r w:rsidR="00945DD3">
        <w:rPr>
          <w:rFonts w:hint="eastAsia"/>
          <w:lang w:eastAsia="zh-CN"/>
        </w:rPr>
        <w:t>）</w:t>
      </w:r>
      <w:r>
        <w:rPr>
          <w:rFonts w:hint="eastAsia"/>
          <w:lang w:eastAsia="zh-CN"/>
        </w:rPr>
        <w:t>可能传输超过目前可用的软缓冲能力的编码比特。</w:t>
      </w:r>
    </w:p>
    <w:p w:rsidR="00ED7170" w:rsidRDefault="00ED7170" w:rsidP="00ED7170">
      <w:pPr>
        <w:pStyle w:val="Heading4"/>
        <w:rPr>
          <w:lang w:eastAsia="zh-CN"/>
        </w:rPr>
      </w:pPr>
      <w:bookmarkStart w:id="6057" w:name="_Toc246688703"/>
      <w:r>
        <w:rPr>
          <w:lang w:eastAsia="zh-CN"/>
        </w:rPr>
        <w:t>1.1.6</w:t>
      </w:r>
      <w:bookmarkEnd w:id="6057"/>
      <w:r w:rsidR="00A249F9">
        <w:rPr>
          <w:rFonts w:hint="eastAsia"/>
          <w:lang w:eastAsia="zh-CN"/>
        </w:rPr>
        <w:tab/>
      </w:r>
      <w:r>
        <w:rPr>
          <w:rFonts w:hint="eastAsia"/>
          <w:kern w:val="2"/>
          <w:lang w:eastAsia="zh-CN"/>
        </w:rPr>
        <w:t>导频结构</w:t>
      </w:r>
    </w:p>
    <w:p w:rsidR="00ED7170" w:rsidRDefault="00ED7170" w:rsidP="00ED7170">
      <w:pPr>
        <w:ind w:firstLineChars="200" w:firstLine="480"/>
        <w:rPr>
          <w:lang w:eastAsia="zh-CN"/>
        </w:rPr>
      </w:pPr>
      <w:r>
        <w:rPr>
          <w:lang w:eastAsia="zh-CN"/>
        </w:rPr>
        <w:t>DL</w:t>
      </w:r>
      <w:r>
        <w:rPr>
          <w:rFonts w:hint="eastAsia"/>
          <w:lang w:eastAsia="zh-CN"/>
        </w:rPr>
        <w:t>中的</w:t>
      </w:r>
      <w:bookmarkStart w:id="6058" w:name="OLE_LINK11"/>
      <w:r>
        <w:rPr>
          <w:rFonts w:hint="eastAsia"/>
          <w:lang w:eastAsia="zh-CN"/>
        </w:rPr>
        <w:t>导频</w:t>
      </w:r>
      <w:bookmarkEnd w:id="6058"/>
      <w:r>
        <w:rPr>
          <w:rFonts w:hint="eastAsia"/>
          <w:lang w:eastAsia="zh-CN"/>
        </w:rPr>
        <w:t>子载波的传输必须允许信道估计、信道质量测量（例如，信道质量指标、</w:t>
      </w:r>
      <w:r>
        <w:rPr>
          <w:lang w:eastAsia="zh-CN"/>
        </w:rPr>
        <w:t>CQI</w:t>
      </w:r>
      <w:r w:rsidR="00945DD3">
        <w:rPr>
          <w:rFonts w:hint="eastAsia"/>
          <w:lang w:eastAsia="zh-CN"/>
        </w:rPr>
        <w:t>）</w:t>
      </w:r>
      <w:r>
        <w:rPr>
          <w:rFonts w:hint="eastAsia"/>
          <w:lang w:eastAsia="zh-CN"/>
        </w:rPr>
        <w:t>、频偏估计等。为了优化在不同的传播环境中的系统性能，</w:t>
      </w:r>
      <w:r>
        <w:rPr>
          <w:lang w:eastAsia="zh-CN"/>
        </w:rPr>
        <w:t>WirelessMAN-Advanced</w:t>
      </w:r>
      <w:r>
        <w:rPr>
          <w:rFonts w:hint="eastAsia"/>
          <w:lang w:eastAsia="zh-CN"/>
        </w:rPr>
        <w:t>支持通用和专用导频结构。将导频分为普通和专用的分类是根据它们的用法。通用导频可以用在所有</w:t>
      </w:r>
      <w:r>
        <w:rPr>
          <w:lang w:eastAsia="zh-CN"/>
        </w:rPr>
        <w:t>MSS</w:t>
      </w:r>
      <w:r>
        <w:rPr>
          <w:rFonts w:hint="eastAsia"/>
          <w:lang w:eastAsia="zh-CN"/>
        </w:rPr>
        <w:t>分布的分配中。专用导频可用于本地化和分布式分配。它们与用户特定的导频索引相关。专用导频与特定的资源分配相关，拟由</w:t>
      </w:r>
      <w:r>
        <w:rPr>
          <w:lang w:eastAsia="zh-CN"/>
        </w:rPr>
        <w:t>MS</w:t>
      </w:r>
      <w:r>
        <w:rPr>
          <w:rFonts w:hint="eastAsia"/>
          <w:lang w:eastAsia="zh-CN"/>
        </w:rPr>
        <w:t>用于分配给特定的资源分配，并因此，采用与资源分配的数据子载波同样的方式进行预编码或波束赋形。为多达</w:t>
      </w:r>
      <w:r>
        <w:rPr>
          <w:lang w:eastAsia="zh-CN"/>
        </w:rPr>
        <w:t>8</w:t>
      </w:r>
      <w:r>
        <w:rPr>
          <w:rFonts w:hint="eastAsia"/>
          <w:lang w:eastAsia="zh-CN"/>
        </w:rPr>
        <w:t>个流定义导频结构并且通用和专用导频具有统一设计。每个空间流的导频密度相等；然而，每个</w:t>
      </w:r>
      <w:r>
        <w:rPr>
          <w:lang w:eastAsia="zh-CN"/>
        </w:rPr>
        <w:t>OFDM</w:t>
      </w:r>
      <w:r>
        <w:rPr>
          <w:rFonts w:hint="eastAsia"/>
          <w:lang w:eastAsia="zh-CN"/>
        </w:rPr>
        <w:t>符号的导频密度不一定相等。</w:t>
      </w:r>
    </w:p>
    <w:p w:rsidR="00AB7718" w:rsidRDefault="00AB771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FB117B" w:rsidRDefault="00ED7170" w:rsidP="00ED7170">
      <w:pPr>
        <w:pStyle w:val="FigureNo"/>
        <w:rPr>
          <w:lang w:eastAsia="zh-CN"/>
        </w:rPr>
      </w:pPr>
      <w:r w:rsidRPr="00FB117B">
        <w:rPr>
          <w:rFonts w:hint="eastAsia"/>
          <w:lang w:eastAsia="zh-CN"/>
        </w:rPr>
        <w:lastRenderedPageBreak/>
        <w:t>图</w:t>
      </w:r>
      <w:r w:rsidRPr="00FB117B">
        <w:rPr>
          <w:lang w:eastAsia="zh-CN"/>
        </w:rPr>
        <w:t>2.4</w:t>
      </w:r>
    </w:p>
    <w:p w:rsidR="00ED7170" w:rsidRPr="00FB117B" w:rsidRDefault="00ED7170" w:rsidP="00757085">
      <w:pPr>
        <w:pStyle w:val="Figuretitle"/>
        <w:rPr>
          <w:lang w:eastAsia="zh-CN"/>
        </w:rPr>
      </w:pPr>
      <w:r w:rsidRPr="00FB117B">
        <w:rPr>
          <w:lang w:eastAsia="zh-CN"/>
        </w:rPr>
        <w:t>1</w:t>
      </w:r>
      <w:r w:rsidRPr="00FB117B">
        <w:rPr>
          <w:rFonts w:hint="eastAsia"/>
          <w:lang w:eastAsia="zh-CN"/>
        </w:rPr>
        <w:t>型子帧的</w:t>
      </w:r>
      <w:r w:rsidRPr="00FB117B">
        <w:rPr>
          <w:lang w:eastAsia="zh-CN"/>
        </w:rPr>
        <w:t>1</w:t>
      </w:r>
      <w:r w:rsidRPr="00FB117B">
        <w:rPr>
          <w:rFonts w:hint="eastAsia"/>
          <w:lang w:eastAsia="zh-CN"/>
        </w:rPr>
        <w:t>、</w:t>
      </w:r>
      <w:r w:rsidRPr="00FB117B">
        <w:rPr>
          <w:lang w:eastAsia="zh-CN"/>
        </w:rPr>
        <w:t>2</w:t>
      </w:r>
      <w:r w:rsidRPr="00FB117B">
        <w:rPr>
          <w:rFonts w:hint="eastAsia"/>
          <w:lang w:eastAsia="zh-CN"/>
        </w:rPr>
        <w:t>、</w:t>
      </w:r>
      <w:r w:rsidRPr="00FB117B">
        <w:rPr>
          <w:lang w:eastAsia="zh-CN"/>
        </w:rPr>
        <w:t>4</w:t>
      </w:r>
      <w:r w:rsidRPr="00FB117B">
        <w:rPr>
          <w:rFonts w:hint="eastAsia"/>
          <w:lang w:eastAsia="zh-CN"/>
        </w:rPr>
        <w:t>和</w:t>
      </w:r>
      <w:r w:rsidRPr="00FB117B">
        <w:rPr>
          <w:lang w:eastAsia="zh-CN"/>
        </w:rPr>
        <w:t>8</w:t>
      </w:r>
      <w:r w:rsidRPr="00FB117B">
        <w:rPr>
          <w:rFonts w:hint="eastAsia"/>
          <w:lang w:eastAsia="zh-CN"/>
        </w:rPr>
        <w:t>流的导频结构</w:t>
      </w:r>
    </w:p>
    <w:p w:rsidR="00ED7170" w:rsidRDefault="00504D59" w:rsidP="008F05F5">
      <w:pPr>
        <w:pStyle w:val="Figure"/>
      </w:pPr>
      <w:r>
        <w:rPr>
          <w:noProof/>
          <w:lang w:val="en-US" w:eastAsia="zh-CN"/>
        </w:rPr>
        <w:pict>
          <v:shape id="_x0000_s1065" type="#_x0000_t202" style="position:absolute;left:0;text-align:left;margin-left:314.9pt;margin-top:215.45pt;width:73.9pt;height:21pt;z-index:251672576"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M.2012-02-04</w:t>
                  </w:r>
                </w:p>
              </w:txbxContent>
            </v:textbox>
          </v:shape>
        </w:pict>
      </w:r>
      <w:r w:rsidR="00ED7170" w:rsidRPr="003362CD">
        <w:object w:dxaOrig="5550" w:dyaOrig="4785">
          <v:shape id="_x0000_i1040" type="#_x0000_t75" style="width:273.35pt;height:238pt" o:ole="">
            <v:imagedata r:id="rId146" o:title=""/>
          </v:shape>
          <o:OLEObject Type="Embed" ProgID="CorelDRAW.Graphic.14" ShapeID="_x0000_i1040" DrawAspect="Content" ObjectID="_1590931681" r:id="rId147"/>
        </w:object>
      </w:r>
    </w:p>
    <w:p w:rsidR="00ED7170" w:rsidRDefault="00ED7170" w:rsidP="00ED7170">
      <w:pPr>
        <w:ind w:firstLineChars="200" w:firstLine="480"/>
        <w:rPr>
          <w:lang w:eastAsia="zh-CN"/>
        </w:rPr>
      </w:pPr>
      <w:r>
        <w:rPr>
          <w:rFonts w:hint="eastAsia"/>
          <w:lang w:eastAsia="zh-CN"/>
        </w:rPr>
        <w:t>对于由</w:t>
      </w:r>
      <w:r>
        <w:rPr>
          <w:lang w:eastAsia="zh-CN"/>
        </w:rPr>
        <w:t>5</w:t>
      </w:r>
      <w:r>
        <w:rPr>
          <w:rFonts w:hint="eastAsia"/>
          <w:lang w:eastAsia="zh-CN"/>
        </w:rPr>
        <w:t>个</w:t>
      </w:r>
      <w:r>
        <w:rPr>
          <w:lang w:eastAsia="zh-CN"/>
        </w:rPr>
        <w:t>OFDM</w:t>
      </w:r>
      <w:r>
        <w:rPr>
          <w:rFonts w:hint="eastAsia"/>
          <w:lang w:eastAsia="zh-CN"/>
        </w:rPr>
        <w:t>符号组成的子帧，最后一个</w:t>
      </w:r>
      <w:r>
        <w:rPr>
          <w:lang w:eastAsia="zh-CN"/>
        </w:rPr>
        <w:t>OFDM</w:t>
      </w:r>
      <w:r>
        <w:rPr>
          <w:rFonts w:hint="eastAsia"/>
          <w:lang w:eastAsia="zh-CN"/>
        </w:rPr>
        <w:t>符号被删除。对于由</w:t>
      </w:r>
      <w:r>
        <w:rPr>
          <w:lang w:eastAsia="zh-CN"/>
        </w:rPr>
        <w:t>7</w:t>
      </w:r>
      <w:r>
        <w:rPr>
          <w:rFonts w:hint="eastAsia"/>
          <w:lang w:eastAsia="zh-CN"/>
        </w:rPr>
        <w:t>个</w:t>
      </w:r>
      <w:r>
        <w:rPr>
          <w:lang w:eastAsia="zh-CN"/>
        </w:rPr>
        <w:t>OFDM</w:t>
      </w:r>
      <w:r>
        <w:rPr>
          <w:rFonts w:hint="eastAsia"/>
          <w:lang w:eastAsia="zh-CN"/>
        </w:rPr>
        <w:t>符号组成的子帧，第</w:t>
      </w:r>
      <w:r>
        <w:rPr>
          <w:lang w:eastAsia="zh-CN"/>
        </w:rPr>
        <w:t>1</w:t>
      </w:r>
      <w:r>
        <w:rPr>
          <w:rFonts w:hint="eastAsia"/>
          <w:lang w:eastAsia="zh-CN"/>
        </w:rPr>
        <w:t>个</w:t>
      </w:r>
      <w:r>
        <w:rPr>
          <w:lang w:eastAsia="zh-CN"/>
        </w:rPr>
        <w:t>OFDM</w:t>
      </w:r>
      <w:r>
        <w:rPr>
          <w:rFonts w:hint="eastAsia"/>
          <w:lang w:eastAsia="zh-CN"/>
        </w:rPr>
        <w:t>符号增加为第</w:t>
      </w:r>
      <w:r>
        <w:rPr>
          <w:lang w:eastAsia="zh-CN"/>
        </w:rPr>
        <w:t>7</w:t>
      </w:r>
      <w:r>
        <w:rPr>
          <w:rFonts w:hint="eastAsia"/>
          <w:lang w:eastAsia="zh-CN"/>
        </w:rPr>
        <w:t>个</w:t>
      </w:r>
      <w:r>
        <w:rPr>
          <w:lang w:eastAsia="zh-CN"/>
        </w:rPr>
        <w:t>OFDM</w:t>
      </w:r>
      <w:r>
        <w:rPr>
          <w:rFonts w:hint="eastAsia"/>
          <w:lang w:eastAsia="zh-CN"/>
        </w:rPr>
        <w:t>符号。为了克服邻近部分或</w:t>
      </w:r>
      <w:r>
        <w:rPr>
          <w:lang w:eastAsia="zh-CN"/>
        </w:rPr>
        <w:t>BS</w:t>
      </w:r>
      <w:r>
        <w:rPr>
          <w:rFonts w:hint="eastAsia"/>
          <w:lang w:eastAsia="zh-CN"/>
        </w:rPr>
        <w:t>之间的导频干扰的影响，通过循环切换基本导频模式，采用交错的导频结构，因此邻近小区的导频不重叠。</w:t>
      </w:r>
    </w:p>
    <w:p w:rsidR="00ED7170" w:rsidRDefault="00ED7170" w:rsidP="00ED7170">
      <w:pPr>
        <w:ind w:firstLineChars="200" w:firstLine="480"/>
        <w:rPr>
          <w:lang w:eastAsia="zh-CN"/>
        </w:rPr>
      </w:pPr>
      <w:r>
        <w:rPr>
          <w:lang w:eastAsia="zh-CN"/>
        </w:rPr>
        <w:t>UL</w:t>
      </w:r>
      <w:r>
        <w:rPr>
          <w:rFonts w:hint="eastAsia"/>
          <w:lang w:eastAsia="zh-CN"/>
        </w:rPr>
        <w:t>导频专用于本地化和分布式资源单位，并且所使用的预编码方法与资源分配的数据子载波的预编码相同。导频结构被定义为：</w:t>
      </w:r>
      <w:r>
        <w:rPr>
          <w:lang w:eastAsia="zh-CN"/>
        </w:rPr>
        <w:t>SU-MIMO</w:t>
      </w:r>
      <w:r>
        <w:rPr>
          <w:rFonts w:hint="eastAsia"/>
          <w:lang w:eastAsia="zh-CN"/>
        </w:rPr>
        <w:t>最多达</w:t>
      </w:r>
      <w:r>
        <w:rPr>
          <w:lang w:eastAsia="zh-CN"/>
        </w:rPr>
        <w:t>4</w:t>
      </w:r>
      <w:r>
        <w:rPr>
          <w:rFonts w:hint="eastAsia"/>
          <w:lang w:eastAsia="zh-CN"/>
        </w:rPr>
        <w:t>个传输流，</w:t>
      </w:r>
      <w:r>
        <w:rPr>
          <w:lang w:eastAsia="zh-CN"/>
        </w:rPr>
        <w:t>CSM</w:t>
      </w:r>
      <w:r>
        <w:rPr>
          <w:rFonts w:hint="eastAsia"/>
          <w:lang w:eastAsia="zh-CN"/>
        </w:rPr>
        <w:t>最多达</w:t>
      </w:r>
      <w:r>
        <w:rPr>
          <w:lang w:eastAsia="zh-CN"/>
        </w:rPr>
        <w:t>8</w:t>
      </w:r>
      <w:r>
        <w:rPr>
          <w:rFonts w:hint="eastAsia"/>
          <w:lang w:eastAsia="zh-CN"/>
        </w:rPr>
        <w:t>个传输流。当导频功率提高时，每个数据子载波通过资源块的所有</w:t>
      </w:r>
      <w:r>
        <w:rPr>
          <w:lang w:eastAsia="zh-CN"/>
        </w:rPr>
        <w:t>OFDM</w:t>
      </w:r>
      <w:r>
        <w:rPr>
          <w:rFonts w:hint="eastAsia"/>
          <w:lang w:eastAsia="zh-CN"/>
        </w:rPr>
        <w:t>符号应该有相同的发射功率。</w:t>
      </w:r>
    </w:p>
    <w:p w:rsidR="00ED7170" w:rsidRDefault="00ED7170" w:rsidP="00ED7170">
      <w:pPr>
        <w:ind w:firstLineChars="200" w:firstLine="480"/>
        <w:rPr>
          <w:lang w:eastAsia="zh-CN"/>
        </w:rPr>
      </w:pPr>
      <w:r>
        <w:rPr>
          <w:lang w:eastAsia="zh-CN"/>
        </w:rPr>
        <w:t>18×6 UL</w:t>
      </w:r>
      <w:r>
        <w:rPr>
          <w:rFonts w:hint="eastAsia"/>
          <w:lang w:eastAsia="zh-CN"/>
        </w:rPr>
        <w:t>资源块使用的导频模式对应的</w:t>
      </w:r>
      <w:r>
        <w:rPr>
          <w:lang w:eastAsia="zh-CN"/>
        </w:rPr>
        <w:t>DL</w:t>
      </w:r>
      <w:r>
        <w:rPr>
          <w:rFonts w:hint="eastAsia"/>
          <w:lang w:eastAsia="zh-CN"/>
        </w:rPr>
        <w:t>相同。只在数据流的数量是</w:t>
      </w:r>
      <w:r>
        <w:rPr>
          <w:lang w:eastAsia="zh-CN"/>
        </w:rPr>
        <w:t>1</w:t>
      </w:r>
      <w:r>
        <w:rPr>
          <w:rFonts w:hint="eastAsia"/>
          <w:lang w:eastAsia="zh-CN"/>
        </w:rPr>
        <w:t>或</w:t>
      </w:r>
      <w:r>
        <w:rPr>
          <w:lang w:eastAsia="zh-CN"/>
        </w:rPr>
        <w:t>2</w:t>
      </w:r>
      <w:r>
        <w:rPr>
          <w:rFonts w:hint="eastAsia"/>
          <w:lang w:eastAsia="zh-CN"/>
        </w:rPr>
        <w:t>的情况下，</w:t>
      </w:r>
      <w:r>
        <w:rPr>
          <w:lang w:eastAsia="zh-CN"/>
        </w:rPr>
        <w:t>6×6</w:t>
      </w:r>
      <w:r>
        <w:rPr>
          <w:rFonts w:hint="eastAsia"/>
          <w:lang w:eastAsia="zh-CN"/>
        </w:rPr>
        <w:t>瓦片式结构的导频模式用于</w:t>
      </w:r>
      <w:r>
        <w:rPr>
          <w:lang w:eastAsia="zh-CN"/>
        </w:rPr>
        <w:t>DLRU</w:t>
      </w:r>
      <w:r>
        <w:rPr>
          <w:rFonts w:hint="eastAsia"/>
          <w:lang w:eastAsia="zh-CN"/>
        </w:rPr>
        <w:t>，也正如图</w:t>
      </w:r>
      <w:r>
        <w:rPr>
          <w:lang w:eastAsia="zh-CN"/>
        </w:rPr>
        <w:t>2.4</w:t>
      </w:r>
      <w:r>
        <w:rPr>
          <w:rFonts w:hint="eastAsia"/>
          <w:lang w:eastAsia="zh-CN"/>
        </w:rPr>
        <w:t>所示。</w:t>
      </w:r>
    </w:p>
    <w:p w:rsidR="00ED7170" w:rsidRDefault="00ED7170" w:rsidP="00ED7170">
      <w:pPr>
        <w:pStyle w:val="Heading4"/>
        <w:rPr>
          <w:lang w:eastAsia="zh-CN"/>
        </w:rPr>
      </w:pPr>
      <w:bookmarkStart w:id="6059" w:name="_Toc246688704"/>
      <w:r>
        <w:rPr>
          <w:lang w:eastAsia="zh-CN"/>
        </w:rPr>
        <w:t>1.1.7</w:t>
      </w:r>
      <w:r w:rsidR="00A249F9">
        <w:rPr>
          <w:rFonts w:hint="eastAsia"/>
          <w:lang w:eastAsia="zh-CN"/>
        </w:rPr>
        <w:tab/>
      </w:r>
      <w:r>
        <w:rPr>
          <w:rFonts w:hint="eastAsia"/>
          <w:lang w:eastAsia="zh-CN"/>
        </w:rPr>
        <w:t>控制信道</w:t>
      </w:r>
      <w:bookmarkEnd w:id="6059"/>
    </w:p>
    <w:p w:rsidR="00ED7170" w:rsidRDefault="00ED7170" w:rsidP="00ED7170">
      <w:pPr>
        <w:ind w:firstLineChars="200" w:firstLine="480"/>
        <w:rPr>
          <w:lang w:eastAsia="zh-CN"/>
        </w:rPr>
      </w:pPr>
      <w:r>
        <w:rPr>
          <w:lang w:eastAsia="zh-CN"/>
        </w:rPr>
        <w:t>DL</w:t>
      </w:r>
      <w:r>
        <w:rPr>
          <w:rFonts w:hint="eastAsia"/>
          <w:lang w:eastAsia="zh-CN"/>
        </w:rPr>
        <w:t>控制信道承载系统操作的基本信息。根据控制信令的类型，信息在不同的时间间隔传输（即，从超帧到子帧间隔</w:t>
      </w:r>
      <w:r w:rsidR="00945DD3">
        <w:rPr>
          <w:rFonts w:hint="eastAsia"/>
          <w:lang w:eastAsia="zh-CN"/>
        </w:rPr>
        <w:t>）</w:t>
      </w:r>
      <w:r>
        <w:rPr>
          <w:rFonts w:hint="eastAsia"/>
          <w:lang w:eastAsia="zh-CN"/>
        </w:rPr>
        <w:t>。在超帧间隔发送系统配置参数，而相关用户数据分配的控制信令在帧</w:t>
      </w:r>
      <w:r>
        <w:rPr>
          <w:lang w:eastAsia="zh-CN"/>
        </w:rPr>
        <w:t>/</w:t>
      </w:r>
      <w:r>
        <w:rPr>
          <w:rFonts w:hint="eastAsia"/>
          <w:lang w:eastAsia="zh-CN"/>
        </w:rPr>
        <w:t>子帧时隔传输。</w:t>
      </w:r>
    </w:p>
    <w:p w:rsidR="00ED7170" w:rsidRDefault="00ED7170" w:rsidP="00ED7170">
      <w:pPr>
        <w:pStyle w:val="Heading5"/>
        <w:rPr>
          <w:lang w:eastAsia="zh-CN"/>
        </w:rPr>
      </w:pPr>
      <w:r>
        <w:rPr>
          <w:lang w:eastAsia="zh-CN"/>
        </w:rPr>
        <w:t>1.1.7.1</w:t>
      </w:r>
      <w:r w:rsidR="00A249F9">
        <w:rPr>
          <w:rFonts w:hint="eastAsia"/>
          <w:lang w:eastAsia="zh-CN"/>
        </w:rPr>
        <w:tab/>
      </w:r>
      <w:r>
        <w:rPr>
          <w:rFonts w:hint="eastAsia"/>
          <w:lang w:eastAsia="zh-CN"/>
        </w:rPr>
        <w:t>下行链路控制信道</w:t>
      </w:r>
    </w:p>
    <w:p w:rsidR="00ED7170" w:rsidRDefault="00ED7170" w:rsidP="00ED7170">
      <w:pPr>
        <w:pStyle w:val="headingb0"/>
        <w:rPr>
          <w:rFonts w:eastAsia="SimSun"/>
          <w:lang w:eastAsia="zh-CN"/>
        </w:rPr>
      </w:pPr>
      <w:r>
        <w:rPr>
          <w:rFonts w:eastAsia="SimSun" w:hint="eastAsia"/>
          <w:lang w:eastAsia="zh-CN"/>
        </w:rPr>
        <w:t>超帧头（</w:t>
      </w:r>
      <w:r>
        <w:rPr>
          <w:rFonts w:eastAsia="SimSun"/>
          <w:lang w:eastAsia="zh-CN"/>
        </w:rPr>
        <w:t>SFH</w:t>
      </w:r>
      <w:r w:rsidR="00945DD3">
        <w:rPr>
          <w:rFonts w:eastAsia="SimSun" w:hint="eastAsia"/>
          <w:lang w:eastAsia="zh-CN"/>
        </w:rPr>
        <w:t>）</w:t>
      </w:r>
    </w:p>
    <w:p w:rsidR="00ED7170" w:rsidRDefault="00ED7170" w:rsidP="003644A8">
      <w:pPr>
        <w:ind w:firstLineChars="200" w:firstLine="480"/>
        <w:rPr>
          <w:lang w:eastAsia="zh-CN"/>
        </w:rPr>
      </w:pPr>
      <w:r>
        <w:rPr>
          <w:rFonts w:hint="eastAsia"/>
          <w:lang w:eastAsia="zh-CN"/>
        </w:rPr>
        <w:t>超帧头</w:t>
      </w:r>
      <w:r w:rsidR="00CA635B">
        <w:rPr>
          <w:rFonts w:hint="eastAsia"/>
          <w:lang w:eastAsia="zh-CN"/>
        </w:rPr>
        <w:t>（</w:t>
      </w:r>
      <w:r>
        <w:rPr>
          <w:lang w:eastAsia="zh-CN"/>
        </w:rPr>
        <w:t>SFH</w:t>
      </w:r>
      <w:r w:rsidR="00945DD3">
        <w:rPr>
          <w:rFonts w:hint="eastAsia"/>
          <w:lang w:eastAsia="zh-CN"/>
        </w:rPr>
        <w:t>）</w:t>
      </w:r>
      <w:r>
        <w:rPr>
          <w:rFonts w:hint="eastAsia"/>
          <w:lang w:eastAsia="zh-CN"/>
        </w:rPr>
        <w:t>承载必要的系统参数和配置信息。</w:t>
      </w:r>
      <w:r>
        <w:rPr>
          <w:lang w:eastAsia="zh-CN"/>
        </w:rPr>
        <w:t>SFH</w:t>
      </w:r>
      <w:r>
        <w:rPr>
          <w:rFonts w:hint="eastAsia"/>
          <w:lang w:eastAsia="zh-CN"/>
        </w:rPr>
        <w:t>的内容分为两部分，即主要和次要</w:t>
      </w:r>
      <w:r>
        <w:rPr>
          <w:lang w:eastAsia="zh-CN"/>
        </w:rPr>
        <w:t>SFH</w:t>
      </w:r>
      <w:r>
        <w:rPr>
          <w:rFonts w:hint="eastAsia"/>
          <w:lang w:eastAsia="zh-CN"/>
        </w:rPr>
        <w:t>。每个超帧均发送主要</w:t>
      </w:r>
      <w:r>
        <w:rPr>
          <w:lang w:eastAsia="zh-CN"/>
        </w:rPr>
        <w:t>SFH</w:t>
      </w:r>
      <w:r>
        <w:rPr>
          <w:rFonts w:hint="eastAsia"/>
          <w:lang w:eastAsia="zh-CN"/>
        </w:rPr>
        <w:t>，而次要的</w:t>
      </w:r>
      <w:r>
        <w:rPr>
          <w:lang w:eastAsia="zh-CN"/>
        </w:rPr>
        <w:t>SFH</w:t>
      </w:r>
      <w:r>
        <w:rPr>
          <w:rFonts w:hint="eastAsia"/>
          <w:lang w:eastAsia="zh-CN"/>
        </w:rPr>
        <w:t>是通过一个或多个超帧发送。主要和次要</w:t>
      </w:r>
      <w:bookmarkStart w:id="6060" w:name="OLE_LINK19"/>
      <w:bookmarkStart w:id="6061" w:name="OLE_LINK18"/>
      <w:r>
        <w:rPr>
          <w:lang w:eastAsia="zh-CN"/>
        </w:rPr>
        <w:t>SFH</w:t>
      </w:r>
      <w:bookmarkEnd w:id="6060"/>
      <w:bookmarkEnd w:id="6061"/>
      <w:r>
        <w:rPr>
          <w:rFonts w:hint="eastAsia"/>
          <w:lang w:eastAsia="zh-CN"/>
        </w:rPr>
        <w:t>位于超帧的第一个子帧内并与前置码时分复用。</w:t>
      </w:r>
      <w:r>
        <w:rPr>
          <w:lang w:eastAsia="zh-CN"/>
        </w:rPr>
        <w:t>SFH</w:t>
      </w:r>
      <w:r>
        <w:rPr>
          <w:rFonts w:hint="eastAsia"/>
          <w:lang w:eastAsia="zh-CN"/>
        </w:rPr>
        <w:t>占有不超过</w:t>
      </w:r>
      <w:r>
        <w:rPr>
          <w:lang w:eastAsia="zh-CN"/>
        </w:rPr>
        <w:t>5 MHz</w:t>
      </w:r>
      <w:r>
        <w:rPr>
          <w:rFonts w:hint="eastAsia"/>
          <w:lang w:eastAsia="zh-CN"/>
        </w:rPr>
        <w:t>带宽。使用预定调制和编码方案发送主要</w:t>
      </w:r>
      <w:r>
        <w:rPr>
          <w:lang w:eastAsia="zh-CN"/>
        </w:rPr>
        <w:t>SFH</w:t>
      </w:r>
      <w:r>
        <w:rPr>
          <w:rFonts w:hint="eastAsia"/>
          <w:lang w:eastAsia="zh-CN"/>
        </w:rPr>
        <w:t>。使用预定的调制方案发送次要</w:t>
      </w:r>
      <w:r>
        <w:rPr>
          <w:lang w:eastAsia="zh-CN"/>
        </w:rPr>
        <w:t>SFH</w:t>
      </w:r>
      <w:r>
        <w:rPr>
          <w:rFonts w:hint="eastAsia"/>
          <w:lang w:eastAsia="zh-CN"/>
        </w:rPr>
        <w:t>，而其编码重复因素在主要</w:t>
      </w:r>
      <w:r>
        <w:rPr>
          <w:lang w:eastAsia="zh-CN"/>
        </w:rPr>
        <w:t>SFH</w:t>
      </w:r>
      <w:r>
        <w:rPr>
          <w:rFonts w:hint="eastAsia"/>
          <w:lang w:eastAsia="zh-CN"/>
        </w:rPr>
        <w:t>中发送。主要和次要</w:t>
      </w:r>
      <w:r>
        <w:rPr>
          <w:lang w:eastAsia="zh-CN"/>
        </w:rPr>
        <w:t>SFH</w:t>
      </w:r>
      <w:r>
        <w:rPr>
          <w:rFonts w:hint="eastAsia"/>
          <w:lang w:eastAsia="zh-CN"/>
        </w:rPr>
        <w:t>的传输使用两个空间流和空频块编码，以提高覆盖范围和可</w:t>
      </w:r>
      <w:r>
        <w:rPr>
          <w:rFonts w:hint="eastAsia"/>
          <w:lang w:eastAsia="zh-CN"/>
        </w:rPr>
        <w:lastRenderedPageBreak/>
        <w:t>靠性。</w:t>
      </w:r>
      <w:r>
        <w:rPr>
          <w:lang w:eastAsia="zh-CN"/>
        </w:rPr>
        <w:t>MS</w:t>
      </w:r>
      <w:r>
        <w:rPr>
          <w:rFonts w:hint="eastAsia"/>
          <w:lang w:eastAsia="zh-CN"/>
        </w:rPr>
        <w:t>不需要知道解码主要</w:t>
      </w:r>
      <w:r>
        <w:rPr>
          <w:lang w:eastAsia="zh-CN"/>
        </w:rPr>
        <w:t>SFH</w:t>
      </w:r>
      <w:r>
        <w:rPr>
          <w:rFonts w:hint="eastAsia"/>
          <w:lang w:eastAsia="zh-CN"/>
        </w:rPr>
        <w:t>之前的天线配置。在次要</w:t>
      </w:r>
      <w:r>
        <w:rPr>
          <w:lang w:eastAsia="zh-CN"/>
        </w:rPr>
        <w:t>SFH</w:t>
      </w:r>
      <w:r>
        <w:rPr>
          <w:rFonts w:hint="eastAsia"/>
          <w:lang w:eastAsia="zh-CN"/>
        </w:rPr>
        <w:t>中发送的信息被划分成不同的子数据包。次要</w:t>
      </w:r>
      <w:r>
        <w:rPr>
          <w:lang w:eastAsia="zh-CN"/>
        </w:rPr>
        <w:t>SFH</w:t>
      </w:r>
      <w:r>
        <w:rPr>
          <w:rFonts w:hint="eastAsia"/>
          <w:lang w:eastAsia="zh-CN"/>
        </w:rPr>
        <w:t>子数据包</w:t>
      </w:r>
      <w:r>
        <w:rPr>
          <w:lang w:eastAsia="zh-CN"/>
        </w:rPr>
        <w:t>1</w:t>
      </w:r>
      <w:r w:rsidR="00CA635B">
        <w:rPr>
          <w:rFonts w:hint="eastAsia"/>
          <w:lang w:eastAsia="zh-CN"/>
        </w:rPr>
        <w:t>（</w:t>
      </w:r>
      <w:r>
        <w:rPr>
          <w:lang w:eastAsia="zh-CN"/>
        </w:rPr>
        <w:t>SP</w:t>
      </w:r>
      <w:r w:rsidRPr="00AF26B3">
        <w:rPr>
          <w:lang w:eastAsia="zh-CN"/>
        </w:rPr>
        <w:t>1</w:t>
      </w:r>
      <w:r w:rsidR="00945DD3">
        <w:rPr>
          <w:rFonts w:ascii="SimSun" w:hAnsi="SimSun" w:hint="eastAsia"/>
          <w:lang w:eastAsia="zh-CN"/>
        </w:rPr>
        <w:t>）</w:t>
      </w:r>
      <w:r>
        <w:rPr>
          <w:rFonts w:hint="eastAsia"/>
          <w:lang w:eastAsia="zh-CN"/>
        </w:rPr>
        <w:t>包括网络再入所需要的信息。次要</w:t>
      </w:r>
      <w:r>
        <w:rPr>
          <w:lang w:eastAsia="zh-CN"/>
        </w:rPr>
        <w:t>SFH</w:t>
      </w:r>
      <w:r>
        <w:rPr>
          <w:rFonts w:hint="eastAsia"/>
          <w:lang w:eastAsia="zh-CN"/>
        </w:rPr>
        <w:t>的子数据包</w:t>
      </w:r>
      <w:r>
        <w:rPr>
          <w:lang w:eastAsia="zh-CN"/>
        </w:rPr>
        <w:t>2</w:t>
      </w:r>
      <w:r w:rsidR="00CA635B">
        <w:rPr>
          <w:rFonts w:hint="eastAsia"/>
          <w:lang w:eastAsia="zh-CN"/>
        </w:rPr>
        <w:t>（</w:t>
      </w:r>
      <w:r>
        <w:rPr>
          <w:lang w:eastAsia="zh-CN"/>
        </w:rPr>
        <w:t>SP2</w:t>
      </w:r>
      <w:r w:rsidR="00945DD3">
        <w:rPr>
          <w:rFonts w:hint="eastAsia"/>
          <w:lang w:eastAsia="zh-CN"/>
        </w:rPr>
        <w:t>）</w:t>
      </w:r>
      <w:r>
        <w:rPr>
          <w:rFonts w:hint="eastAsia"/>
          <w:lang w:eastAsia="zh-CN"/>
        </w:rPr>
        <w:t>包含初始网络进入信息。次要</w:t>
      </w:r>
      <w:r>
        <w:rPr>
          <w:lang w:eastAsia="zh-CN"/>
        </w:rPr>
        <w:t>SFH</w:t>
      </w:r>
      <w:r>
        <w:rPr>
          <w:rFonts w:hint="eastAsia"/>
          <w:lang w:eastAsia="zh-CN"/>
        </w:rPr>
        <w:t>子数据包</w:t>
      </w:r>
      <w:r>
        <w:rPr>
          <w:lang w:eastAsia="zh-CN"/>
        </w:rPr>
        <w:t>3</w:t>
      </w:r>
      <w:r w:rsidR="00CA635B">
        <w:rPr>
          <w:rFonts w:hint="eastAsia"/>
          <w:lang w:eastAsia="zh-CN"/>
        </w:rPr>
        <w:t>（</w:t>
      </w:r>
      <w:r>
        <w:rPr>
          <w:lang w:eastAsia="zh-CN"/>
        </w:rPr>
        <w:t>SP3</w:t>
      </w:r>
      <w:r w:rsidR="00945DD3">
        <w:rPr>
          <w:rFonts w:hint="eastAsia"/>
          <w:lang w:eastAsia="zh-CN"/>
        </w:rPr>
        <w:t>）</w:t>
      </w:r>
      <w:r>
        <w:rPr>
          <w:rFonts w:hint="eastAsia"/>
          <w:lang w:eastAsia="zh-CN"/>
        </w:rPr>
        <w:t>包含保持与</w:t>
      </w:r>
      <w:r>
        <w:rPr>
          <w:lang w:eastAsia="zh-CN"/>
        </w:rPr>
        <w:t>BS</w:t>
      </w:r>
      <w:r>
        <w:rPr>
          <w:rFonts w:hint="eastAsia"/>
          <w:lang w:eastAsia="zh-CN"/>
        </w:rPr>
        <w:t>通信的其余的系统信息。</w:t>
      </w:r>
    </w:p>
    <w:p w:rsidR="00ED7170" w:rsidRPr="00070B8B" w:rsidRDefault="00ED7170" w:rsidP="00ED7170">
      <w:pPr>
        <w:pStyle w:val="headingb0"/>
        <w:rPr>
          <w:rFonts w:eastAsia="SimSun"/>
          <w:lang w:val="fr-FR" w:eastAsia="zh-CN"/>
        </w:rPr>
      </w:pPr>
      <w:r>
        <w:rPr>
          <w:rFonts w:eastAsia="SimSun" w:hint="eastAsia"/>
          <w:lang w:eastAsia="zh-CN"/>
        </w:rPr>
        <w:t>先进</w:t>
      </w:r>
      <w:r w:rsidRPr="00070B8B">
        <w:rPr>
          <w:rFonts w:eastAsia="SimSun"/>
          <w:lang w:val="fr-FR" w:eastAsia="zh-CN"/>
        </w:rPr>
        <w:t>MAP</w:t>
      </w:r>
      <w:r w:rsidR="00CA635B">
        <w:rPr>
          <w:rFonts w:eastAsia="SimSun" w:hint="eastAsia"/>
          <w:lang w:val="fr-FR" w:eastAsia="zh-CN"/>
        </w:rPr>
        <w:t>（</w:t>
      </w:r>
      <w:r w:rsidRPr="00070B8B">
        <w:rPr>
          <w:rFonts w:eastAsia="SimSun"/>
          <w:lang w:val="fr-FR" w:eastAsia="zh-CN"/>
        </w:rPr>
        <w:t>A-MAP</w:t>
      </w:r>
      <w:r w:rsidR="00945DD3">
        <w:rPr>
          <w:rFonts w:eastAsia="SimSun" w:hint="eastAsia"/>
          <w:lang w:val="fr-FR" w:eastAsia="zh-CN"/>
        </w:rPr>
        <w:t>）</w:t>
      </w:r>
    </w:p>
    <w:p w:rsidR="00ED7170" w:rsidRDefault="00ED7170" w:rsidP="00ED7170">
      <w:pPr>
        <w:ind w:firstLineChars="200" w:firstLine="480"/>
        <w:rPr>
          <w:lang w:eastAsia="zh-CN"/>
        </w:rPr>
      </w:pPr>
      <w:r>
        <w:rPr>
          <w:rFonts w:hint="eastAsia"/>
          <w:lang w:eastAsia="zh-CN"/>
        </w:rPr>
        <w:t>先进</w:t>
      </w:r>
      <w:r>
        <w:rPr>
          <w:lang w:eastAsia="zh-CN"/>
        </w:rPr>
        <w:t>MAP</w:t>
      </w:r>
      <w:r w:rsidR="00CA635B">
        <w:rPr>
          <w:rFonts w:hint="eastAsia"/>
          <w:lang w:eastAsia="zh-CN"/>
        </w:rPr>
        <w:t>（</w:t>
      </w:r>
      <w:r>
        <w:rPr>
          <w:lang w:eastAsia="zh-CN"/>
        </w:rPr>
        <w:t>A-MAP</w:t>
      </w:r>
      <w:r w:rsidR="00945DD3">
        <w:rPr>
          <w:rFonts w:hint="eastAsia"/>
          <w:lang w:eastAsia="zh-CN"/>
        </w:rPr>
        <w:t>）</w:t>
      </w:r>
      <w:r>
        <w:rPr>
          <w:rFonts w:hint="eastAsia"/>
          <w:lang w:eastAsia="zh-CN"/>
        </w:rPr>
        <w:t>由用户特定和非用户特定的控制信息组成。非用户特定控制信息包括没有指定特定用户或特定用户群的信息。它包含解码用户特定控制信令所需要的信息。用户特定控制信息由用于一个或多个用户的信息组成。它包括调度分配、功率控制信息和</w:t>
      </w:r>
      <w:r>
        <w:rPr>
          <w:lang w:eastAsia="zh-CN"/>
        </w:rPr>
        <w:t>HARQ</w:t>
      </w:r>
      <w:r>
        <w:rPr>
          <w:rFonts w:hint="eastAsia"/>
          <w:lang w:eastAsia="zh-CN"/>
        </w:rPr>
        <w:t>反馈。资源可持续分配给</w:t>
      </w:r>
      <w:r>
        <w:rPr>
          <w:lang w:eastAsia="zh-CN"/>
        </w:rPr>
        <w:t>MSS</w:t>
      </w:r>
      <w:r>
        <w:rPr>
          <w:rFonts w:hint="eastAsia"/>
          <w:lang w:eastAsia="zh-CN"/>
        </w:rPr>
        <w:t>。群控制信息用来分配资源和</w:t>
      </w:r>
      <w:r>
        <w:rPr>
          <w:lang w:eastAsia="zh-CN"/>
        </w:rPr>
        <w:t>/</w:t>
      </w:r>
      <w:r>
        <w:rPr>
          <w:rFonts w:hint="eastAsia"/>
          <w:lang w:eastAsia="zh-CN"/>
        </w:rPr>
        <w:t>或将用户群内的资源配置到一个或多个</w:t>
      </w:r>
      <w:r>
        <w:rPr>
          <w:lang w:eastAsia="zh-CN"/>
        </w:rPr>
        <w:t>MSS</w:t>
      </w:r>
      <w:r>
        <w:rPr>
          <w:rFonts w:hint="eastAsia"/>
          <w:lang w:eastAsia="zh-CN"/>
        </w:rPr>
        <w:t>。在子帧中，控制和数据信道频分复用。跨过子帧中的所有</w:t>
      </w:r>
      <w:r>
        <w:rPr>
          <w:lang w:eastAsia="zh-CN"/>
        </w:rPr>
        <w:t>OFDM</w:t>
      </w:r>
      <w:r>
        <w:rPr>
          <w:rFonts w:hint="eastAsia"/>
          <w:lang w:eastAsia="zh-CN"/>
        </w:rPr>
        <w:t>符号，控制和数据信道在逻辑资源单位上传输。</w:t>
      </w:r>
    </w:p>
    <w:p w:rsidR="00ED7170" w:rsidRDefault="00ED7170" w:rsidP="00ED7170">
      <w:pPr>
        <w:ind w:firstLineChars="200" w:firstLine="480"/>
        <w:rPr>
          <w:lang w:eastAsia="zh-CN"/>
        </w:rPr>
      </w:pPr>
      <w:r>
        <w:rPr>
          <w:rFonts w:hint="eastAsia"/>
          <w:lang w:eastAsia="zh-CN"/>
        </w:rPr>
        <w:t>每个</w:t>
      </w:r>
      <w:r>
        <w:rPr>
          <w:lang w:eastAsia="zh-CN"/>
        </w:rPr>
        <w:t>DL</w:t>
      </w:r>
      <w:r>
        <w:rPr>
          <w:rFonts w:hint="eastAsia"/>
          <w:lang w:eastAsia="zh-CN"/>
        </w:rPr>
        <w:t>子帧包括一个包含非用户特定和用户特定控制信息的控制区。所有的</w:t>
      </w:r>
      <w:r>
        <w:rPr>
          <w:lang w:eastAsia="zh-CN"/>
        </w:rPr>
        <w:t>A-MAPS</w:t>
      </w:r>
      <w:r>
        <w:rPr>
          <w:rFonts w:hint="eastAsia"/>
          <w:lang w:eastAsia="zh-CN"/>
        </w:rPr>
        <w:t>共享称为</w:t>
      </w:r>
      <w:r>
        <w:rPr>
          <w:lang w:eastAsia="zh-CN"/>
        </w:rPr>
        <w:t>A-MAP</w:t>
      </w:r>
      <w:r>
        <w:rPr>
          <w:rFonts w:hint="eastAsia"/>
          <w:lang w:eastAsia="zh-CN"/>
        </w:rPr>
        <w:t>区域的时间</w:t>
      </w:r>
      <w:r>
        <w:rPr>
          <w:lang w:eastAsia="zh-CN"/>
        </w:rPr>
        <w:t>-</w:t>
      </w:r>
      <w:r>
        <w:rPr>
          <w:rFonts w:hint="eastAsia"/>
          <w:lang w:eastAsia="zh-CN"/>
        </w:rPr>
        <w:t>频率区域。控制区域位于每个子帧中。其后相应的</w:t>
      </w:r>
      <w:r>
        <w:rPr>
          <w:lang w:eastAsia="zh-CN"/>
        </w:rPr>
        <w:t>UL</w:t>
      </w:r>
      <w:r>
        <w:rPr>
          <w:rFonts w:hint="eastAsia"/>
          <w:lang w:eastAsia="zh-CN"/>
        </w:rPr>
        <w:t>位置出现</w:t>
      </w:r>
      <w:r>
        <w:rPr>
          <w:lang w:eastAsia="zh-CN"/>
        </w:rPr>
        <w:t>L</w:t>
      </w:r>
      <w:r>
        <w:rPr>
          <w:rFonts w:hint="eastAsia"/>
          <w:lang w:eastAsia="zh-CN"/>
        </w:rPr>
        <w:t>子帧，其中</w:t>
      </w:r>
      <w:r>
        <w:rPr>
          <w:lang w:eastAsia="zh-CN"/>
        </w:rPr>
        <w:t>L</w:t>
      </w:r>
      <w:r>
        <w:rPr>
          <w:rFonts w:hint="eastAsia"/>
          <w:lang w:eastAsia="zh-CN"/>
        </w:rPr>
        <w:t>由</w:t>
      </w:r>
      <w:r>
        <w:rPr>
          <w:lang w:eastAsia="zh-CN"/>
        </w:rPr>
        <w:t>A-MAP</w:t>
      </w:r>
      <w:r>
        <w:rPr>
          <w:rFonts w:hint="eastAsia"/>
          <w:lang w:eastAsia="zh-CN"/>
        </w:rPr>
        <w:t>相关决定。对于非用户特定信息，编码率是预先确定的，对于用户特定控制信息，它由</w:t>
      </w:r>
      <w:r>
        <w:rPr>
          <w:lang w:eastAsia="zh-CN"/>
        </w:rPr>
        <w:t>SFH</w:t>
      </w:r>
      <w:r>
        <w:rPr>
          <w:rFonts w:hint="eastAsia"/>
          <w:lang w:eastAsia="zh-CN"/>
        </w:rPr>
        <w:t>表示。</w:t>
      </w:r>
    </w:p>
    <w:p w:rsidR="00ED7170" w:rsidRDefault="00ED7170" w:rsidP="00ED7170">
      <w:pPr>
        <w:ind w:firstLineChars="200" w:firstLine="480"/>
        <w:rPr>
          <w:lang w:eastAsia="zh-CN"/>
        </w:rPr>
      </w:pPr>
      <w:r>
        <w:rPr>
          <w:lang w:eastAsia="zh-CN"/>
        </w:rPr>
        <w:t>A-MAP</w:t>
      </w:r>
      <w:r>
        <w:rPr>
          <w:rFonts w:hint="eastAsia"/>
          <w:lang w:eastAsia="zh-CN"/>
        </w:rPr>
        <w:t>位置信息单元</w:t>
      </w:r>
      <w:r w:rsidR="00CA635B">
        <w:rPr>
          <w:rFonts w:hint="eastAsia"/>
          <w:lang w:eastAsia="zh-CN"/>
        </w:rPr>
        <w:t>（</w:t>
      </w:r>
      <w:r>
        <w:rPr>
          <w:rFonts w:hint="eastAsia"/>
          <w:lang w:eastAsia="zh-CN"/>
        </w:rPr>
        <w:t>IE</w:t>
      </w:r>
      <w:r w:rsidR="00945DD3">
        <w:rPr>
          <w:rFonts w:hint="eastAsia"/>
          <w:lang w:eastAsia="zh-CN"/>
        </w:rPr>
        <w:t>）</w:t>
      </w:r>
      <w:r>
        <w:rPr>
          <w:rFonts w:hint="eastAsia"/>
          <w:lang w:eastAsia="zh-CN"/>
        </w:rPr>
        <w:t>定义为单播服务控制的基本要素。可以使用一个单播的标识符将单播控制</w:t>
      </w:r>
      <w:r>
        <w:rPr>
          <w:lang w:eastAsia="zh-CN"/>
        </w:rPr>
        <w:t>IE</w:t>
      </w:r>
      <w:r w:rsidR="0006469E">
        <w:rPr>
          <w:rFonts w:hint="eastAsia"/>
          <w:lang w:eastAsia="zh-CN"/>
        </w:rPr>
        <w:t>提供给一个用户，或使用一个组</w:t>
      </w:r>
      <w:r>
        <w:rPr>
          <w:rFonts w:hint="eastAsia"/>
          <w:lang w:eastAsia="zh-CN"/>
        </w:rPr>
        <w:t>播</w:t>
      </w:r>
      <w:r>
        <w:rPr>
          <w:lang w:eastAsia="zh-CN"/>
        </w:rPr>
        <w:t>/</w:t>
      </w:r>
      <w:r>
        <w:rPr>
          <w:rFonts w:hint="eastAsia"/>
          <w:lang w:eastAsia="zh-CN"/>
        </w:rPr>
        <w:t>广播标识符将单播控制</w:t>
      </w:r>
      <w:r>
        <w:rPr>
          <w:lang w:eastAsia="zh-CN"/>
        </w:rPr>
        <w:t>IE</w:t>
      </w:r>
      <w:r>
        <w:rPr>
          <w:rFonts w:hint="eastAsia"/>
          <w:lang w:eastAsia="zh-CN"/>
        </w:rPr>
        <w:t>提供给多个用户。在</w:t>
      </w:r>
      <w:r>
        <w:rPr>
          <w:lang w:eastAsia="zh-CN"/>
        </w:rPr>
        <w:t>A-MAP</w:t>
      </w:r>
      <w:r>
        <w:rPr>
          <w:rFonts w:hint="eastAsia"/>
          <w:lang w:eastAsia="zh-CN"/>
        </w:rPr>
        <w:t>位置信息单元</w:t>
      </w:r>
      <w:r w:rsidR="00CA635B">
        <w:rPr>
          <w:rFonts w:hint="eastAsia"/>
          <w:lang w:eastAsia="zh-CN"/>
        </w:rPr>
        <w:t>（</w:t>
      </w:r>
      <w:r>
        <w:rPr>
          <w:rFonts w:hint="eastAsia"/>
          <w:lang w:eastAsia="zh-CN"/>
        </w:rPr>
        <w:t>IE</w:t>
      </w:r>
      <w:r w:rsidR="00945DD3">
        <w:rPr>
          <w:rFonts w:hint="eastAsia"/>
          <w:lang w:eastAsia="zh-CN"/>
        </w:rPr>
        <w:t>）</w:t>
      </w:r>
      <w:r>
        <w:rPr>
          <w:rFonts w:hint="eastAsia"/>
          <w:lang w:eastAsia="zh-CN"/>
        </w:rPr>
        <w:t>中，标识符采用</w:t>
      </w:r>
      <w:r>
        <w:rPr>
          <w:lang w:eastAsia="zh-CN"/>
        </w:rPr>
        <w:t>CRC</w:t>
      </w:r>
      <w:r>
        <w:rPr>
          <w:rFonts w:hint="eastAsia"/>
          <w:lang w:eastAsia="zh-CN"/>
        </w:rPr>
        <w:t>掩盖。它可能包含与资源分配、</w:t>
      </w:r>
      <w:r>
        <w:rPr>
          <w:lang w:eastAsia="zh-CN"/>
        </w:rPr>
        <w:t>HARQ</w:t>
      </w:r>
      <w:r>
        <w:rPr>
          <w:rFonts w:hint="eastAsia"/>
          <w:lang w:eastAsia="zh-CN"/>
        </w:rPr>
        <w:t>、</w:t>
      </w:r>
      <w:r>
        <w:rPr>
          <w:lang w:eastAsia="zh-CN"/>
        </w:rPr>
        <w:t>MIMO</w:t>
      </w:r>
      <w:r>
        <w:rPr>
          <w:rFonts w:hint="eastAsia"/>
          <w:lang w:eastAsia="zh-CN"/>
        </w:rPr>
        <w:t>传输方式等相关信息，每个</w:t>
      </w:r>
      <w:r>
        <w:rPr>
          <w:lang w:eastAsia="zh-CN"/>
        </w:rPr>
        <w:t>A-MAP IE</w:t>
      </w:r>
      <w:r>
        <w:rPr>
          <w:rFonts w:hint="eastAsia"/>
          <w:lang w:eastAsia="zh-CN"/>
        </w:rPr>
        <w:t>分别编码。</w:t>
      </w:r>
    </w:p>
    <w:p w:rsidR="00ED7170" w:rsidRDefault="00ED7170" w:rsidP="00ED7170">
      <w:pPr>
        <w:ind w:firstLineChars="200" w:firstLine="480"/>
        <w:rPr>
          <w:lang w:eastAsia="zh-CN"/>
        </w:rPr>
      </w:pPr>
      <w:r>
        <w:rPr>
          <w:rFonts w:hint="eastAsia"/>
          <w:lang w:eastAsia="zh-CN"/>
        </w:rPr>
        <w:t>非用户特定控制信息与用户特定控制信息分开编码。在</w:t>
      </w:r>
      <w:r>
        <w:rPr>
          <w:lang w:eastAsia="zh-CN"/>
        </w:rPr>
        <w:t>DL</w:t>
      </w:r>
      <w:r>
        <w:rPr>
          <w:rFonts w:hint="eastAsia"/>
          <w:lang w:eastAsia="zh-CN"/>
        </w:rPr>
        <w:t>子帧中，重复使用</w:t>
      </w:r>
      <w:r>
        <w:rPr>
          <w:lang w:eastAsia="zh-CN"/>
        </w:rPr>
        <w:t>-1</w:t>
      </w:r>
      <w:r>
        <w:rPr>
          <w:rFonts w:hint="eastAsia"/>
          <w:lang w:eastAsia="zh-CN"/>
        </w:rPr>
        <w:t>的频率分区和</w:t>
      </w:r>
      <w:r>
        <w:rPr>
          <w:lang w:eastAsia="zh-CN"/>
        </w:rPr>
        <w:t>/</w:t>
      </w:r>
      <w:r>
        <w:rPr>
          <w:rFonts w:hint="eastAsia"/>
          <w:lang w:eastAsia="zh-CN"/>
        </w:rPr>
        <w:t>或功率提高重复使用</w:t>
      </w:r>
      <w:r>
        <w:rPr>
          <w:lang w:eastAsia="zh-CN"/>
        </w:rPr>
        <w:t>-3</w:t>
      </w:r>
      <w:r>
        <w:rPr>
          <w:rFonts w:hint="eastAsia"/>
          <w:lang w:eastAsia="zh-CN"/>
        </w:rPr>
        <w:t>的频率分区可能包含</w:t>
      </w:r>
      <w:r>
        <w:rPr>
          <w:lang w:eastAsia="zh-CN"/>
        </w:rPr>
        <w:t>A-MAP</w:t>
      </w:r>
      <w:r>
        <w:rPr>
          <w:rFonts w:hint="eastAsia"/>
          <w:lang w:eastAsia="zh-CN"/>
        </w:rPr>
        <w:t>区域。</w:t>
      </w:r>
      <w:r>
        <w:rPr>
          <w:lang w:eastAsia="zh-CN"/>
        </w:rPr>
        <w:t>A-MAP</w:t>
      </w:r>
      <w:r>
        <w:rPr>
          <w:rFonts w:hint="eastAsia"/>
          <w:lang w:eastAsia="zh-CN"/>
        </w:rPr>
        <w:t>区域在频率分区中占前几个</w:t>
      </w:r>
      <w:r>
        <w:rPr>
          <w:lang w:eastAsia="zh-CN"/>
        </w:rPr>
        <w:t>DLRUs</w:t>
      </w:r>
      <w:r>
        <w:rPr>
          <w:rFonts w:hint="eastAsia"/>
          <w:lang w:eastAsia="zh-CN"/>
        </w:rPr>
        <w:t>。</w:t>
      </w:r>
      <w:r>
        <w:rPr>
          <w:lang w:eastAsia="zh-CN"/>
        </w:rPr>
        <w:t>A-MAP</w:t>
      </w:r>
      <w:r>
        <w:rPr>
          <w:rFonts w:hint="eastAsia"/>
          <w:lang w:eastAsia="zh-CN"/>
        </w:rPr>
        <w:t>区域的结构如图</w:t>
      </w:r>
      <w:r>
        <w:rPr>
          <w:lang w:eastAsia="zh-CN"/>
        </w:rPr>
        <w:t>2.5</w:t>
      </w:r>
      <w:r>
        <w:rPr>
          <w:rFonts w:hint="eastAsia"/>
          <w:lang w:eastAsia="zh-CN"/>
        </w:rPr>
        <w:t>所示。每个</w:t>
      </w:r>
      <w:r>
        <w:rPr>
          <w:lang w:eastAsia="zh-CN"/>
        </w:rPr>
        <w:t>A-MAP</w:t>
      </w:r>
      <w:r>
        <w:rPr>
          <w:rFonts w:hint="eastAsia"/>
          <w:lang w:eastAsia="zh-CN"/>
        </w:rPr>
        <w:t>物理信道占用的资源可能会有所不同，具体取决于系统的配置和计划操作。</w:t>
      </w:r>
      <w:r>
        <w:rPr>
          <w:lang w:eastAsia="zh-CN"/>
        </w:rPr>
        <w:t>A-MAP</w:t>
      </w:r>
      <w:r>
        <w:rPr>
          <w:rFonts w:hint="eastAsia"/>
          <w:lang w:eastAsia="zh-CN"/>
        </w:rPr>
        <w:t>的不同类型如下所述：</w:t>
      </w:r>
    </w:p>
    <w:p w:rsidR="00ED7170" w:rsidRDefault="00ED7170" w:rsidP="008F05F5">
      <w:pPr>
        <w:pStyle w:val="enumlev1"/>
        <w:rPr>
          <w:lang w:eastAsia="zh-CN"/>
        </w:rPr>
      </w:pPr>
      <w:r>
        <w:rPr>
          <w:lang w:eastAsia="zh-CN"/>
        </w:rPr>
        <w:t>–</w:t>
      </w:r>
      <w:r>
        <w:rPr>
          <w:lang w:eastAsia="zh-CN"/>
        </w:rPr>
        <w:tab/>
      </w:r>
      <w:r>
        <w:rPr>
          <w:rFonts w:hint="eastAsia"/>
          <w:b/>
          <w:bCs/>
          <w:lang w:eastAsia="zh-CN"/>
        </w:rPr>
        <w:t>分配</w:t>
      </w:r>
      <w:r>
        <w:rPr>
          <w:b/>
          <w:bCs/>
          <w:lang w:eastAsia="zh-CN"/>
        </w:rPr>
        <w:t>A-MAP</w:t>
      </w:r>
      <w:r>
        <w:rPr>
          <w:rFonts w:hint="eastAsia"/>
          <w:lang w:eastAsia="zh-CN"/>
        </w:rPr>
        <w:t>包含资源分配</w:t>
      </w:r>
      <w:r w:rsidRPr="008F05F5">
        <w:rPr>
          <w:rFonts w:hint="eastAsia"/>
          <w:lang w:eastAsia="zh-CN"/>
        </w:rPr>
        <w:t>信息</w:t>
      </w:r>
      <w:r>
        <w:rPr>
          <w:rFonts w:hint="eastAsia"/>
          <w:lang w:eastAsia="zh-CN"/>
        </w:rPr>
        <w:t>，分为多种类型的资源分配</w:t>
      </w:r>
      <w:r>
        <w:rPr>
          <w:lang w:eastAsia="zh-CN"/>
        </w:rPr>
        <w:t>IE</w:t>
      </w:r>
      <w:r>
        <w:rPr>
          <w:rFonts w:hint="eastAsia"/>
          <w:lang w:eastAsia="zh-CN"/>
        </w:rPr>
        <w:t>（分配</w:t>
      </w:r>
      <w:r>
        <w:rPr>
          <w:lang w:eastAsia="zh-CN"/>
        </w:rPr>
        <w:t>A-MAP IE</w:t>
      </w:r>
      <w:r w:rsidR="00945DD3">
        <w:rPr>
          <w:rFonts w:hint="eastAsia"/>
          <w:lang w:eastAsia="zh-CN"/>
        </w:rPr>
        <w:t>）</w:t>
      </w:r>
      <w:r>
        <w:rPr>
          <w:rFonts w:hint="eastAsia"/>
          <w:lang w:eastAsia="zh-CN"/>
        </w:rPr>
        <w:t>。</w:t>
      </w:r>
    </w:p>
    <w:p w:rsidR="00ED7170" w:rsidRDefault="00ED7170" w:rsidP="008F05F5">
      <w:pPr>
        <w:pStyle w:val="enumlev1"/>
        <w:rPr>
          <w:lang w:eastAsia="zh-CN"/>
        </w:rPr>
      </w:pPr>
      <w:r>
        <w:rPr>
          <w:lang w:eastAsia="zh-CN"/>
        </w:rPr>
        <w:t>–</w:t>
      </w:r>
      <w:r>
        <w:rPr>
          <w:lang w:eastAsia="zh-CN"/>
        </w:rPr>
        <w:tab/>
      </w:r>
      <w:r>
        <w:rPr>
          <w:b/>
          <w:bCs/>
          <w:lang w:eastAsia="zh-CN"/>
        </w:rPr>
        <w:t>HARQ</w:t>
      </w:r>
      <w:r>
        <w:rPr>
          <w:rFonts w:hint="eastAsia"/>
          <w:b/>
          <w:bCs/>
          <w:lang w:eastAsia="zh-CN"/>
        </w:rPr>
        <w:t>的反馈</w:t>
      </w:r>
      <w:r>
        <w:rPr>
          <w:b/>
          <w:bCs/>
          <w:lang w:eastAsia="zh-CN"/>
        </w:rPr>
        <w:t>A-MAP</w:t>
      </w:r>
      <w:r>
        <w:rPr>
          <w:rFonts w:hint="eastAsia"/>
          <w:lang w:eastAsia="zh-CN"/>
        </w:rPr>
        <w:t>包含</w:t>
      </w:r>
      <w:r>
        <w:rPr>
          <w:lang w:eastAsia="zh-CN"/>
        </w:rPr>
        <w:t>HARQ ACK/NACK</w:t>
      </w:r>
      <w:r>
        <w:rPr>
          <w:rFonts w:hint="eastAsia"/>
          <w:lang w:eastAsia="zh-CN"/>
        </w:rPr>
        <w:t>信息用于</w:t>
      </w:r>
      <w:r>
        <w:rPr>
          <w:lang w:eastAsia="zh-CN"/>
        </w:rPr>
        <w:t>UL</w:t>
      </w:r>
      <w:r>
        <w:rPr>
          <w:rFonts w:hint="eastAsia"/>
          <w:lang w:eastAsia="zh-CN"/>
        </w:rPr>
        <w:t>数据传输。</w:t>
      </w:r>
    </w:p>
    <w:p w:rsidR="00ED7170" w:rsidRDefault="00ED7170" w:rsidP="008F05F5">
      <w:pPr>
        <w:pStyle w:val="enumlev1"/>
        <w:rPr>
          <w:lang w:eastAsia="zh-CN"/>
        </w:rPr>
      </w:pPr>
      <w:r>
        <w:rPr>
          <w:lang w:eastAsia="zh-CN"/>
        </w:rPr>
        <w:t>–</w:t>
      </w:r>
      <w:r>
        <w:rPr>
          <w:lang w:eastAsia="zh-CN"/>
        </w:rPr>
        <w:tab/>
      </w:r>
      <w:r>
        <w:rPr>
          <w:rFonts w:hint="eastAsia"/>
          <w:b/>
          <w:bCs/>
          <w:lang w:eastAsia="zh-CN"/>
        </w:rPr>
        <w:t>功率控制</w:t>
      </w:r>
      <w:r>
        <w:rPr>
          <w:b/>
          <w:bCs/>
          <w:lang w:eastAsia="zh-CN"/>
        </w:rPr>
        <w:t>A-MAP</w:t>
      </w:r>
      <w:r>
        <w:rPr>
          <w:rFonts w:hint="eastAsia"/>
          <w:lang w:eastAsia="zh-CN"/>
        </w:rPr>
        <w:t>包括对</w:t>
      </w:r>
      <w:r>
        <w:rPr>
          <w:lang w:eastAsia="zh-CN"/>
        </w:rPr>
        <w:t>MS</w:t>
      </w:r>
      <w:r>
        <w:rPr>
          <w:rFonts w:hint="eastAsia"/>
          <w:lang w:eastAsia="zh-CN"/>
        </w:rPr>
        <w:t>的快速功率控制命令。</w:t>
      </w:r>
    </w:p>
    <w:p w:rsidR="00ED7170" w:rsidRDefault="00ED7170" w:rsidP="00ED7170">
      <w:pPr>
        <w:ind w:firstLineChars="200" w:firstLine="480"/>
        <w:rPr>
          <w:lang w:eastAsia="zh-CN"/>
        </w:rPr>
      </w:pPr>
      <w:r>
        <w:rPr>
          <w:rFonts w:hint="eastAsia"/>
          <w:lang w:eastAsia="zh-CN"/>
        </w:rPr>
        <w:t>有不同的</w:t>
      </w:r>
      <w:r>
        <w:rPr>
          <w:lang w:eastAsia="zh-CN"/>
        </w:rPr>
        <w:t>A-MAP</w:t>
      </w:r>
      <w:r>
        <w:rPr>
          <w:rFonts w:hint="eastAsia"/>
          <w:lang w:eastAsia="zh-CN"/>
        </w:rPr>
        <w:t>分配类型，在</w:t>
      </w:r>
      <w:r>
        <w:rPr>
          <w:lang w:eastAsia="zh-CN"/>
        </w:rPr>
        <w:t>DL/UL</w:t>
      </w:r>
      <w:r>
        <w:rPr>
          <w:rFonts w:hint="eastAsia"/>
          <w:lang w:eastAsia="zh-CN"/>
        </w:rPr>
        <w:t>、永久</w:t>
      </w:r>
      <w:r>
        <w:rPr>
          <w:lang w:eastAsia="zh-CN"/>
        </w:rPr>
        <w:t>/</w:t>
      </w:r>
      <w:r>
        <w:rPr>
          <w:rFonts w:hint="eastAsia"/>
          <w:lang w:eastAsia="zh-CN"/>
        </w:rPr>
        <w:t>非永久、单用户</w:t>
      </w:r>
      <w:r>
        <w:rPr>
          <w:lang w:eastAsia="zh-CN"/>
        </w:rPr>
        <w:t>/</w:t>
      </w:r>
      <w:r>
        <w:rPr>
          <w:rFonts w:hint="eastAsia"/>
          <w:lang w:eastAsia="zh-CN"/>
        </w:rPr>
        <w:t>群资源分配、基本</w:t>
      </w:r>
      <w:r>
        <w:rPr>
          <w:lang w:eastAsia="zh-CN"/>
        </w:rPr>
        <w:t>/</w:t>
      </w:r>
      <w:r>
        <w:rPr>
          <w:rFonts w:hint="eastAsia"/>
          <w:lang w:eastAsia="zh-CN"/>
        </w:rPr>
        <w:t>扩展的</w:t>
      </w:r>
      <w:r>
        <w:rPr>
          <w:lang w:eastAsia="zh-CN"/>
        </w:rPr>
        <w:t>IE</w:t>
      </w:r>
      <w:r>
        <w:rPr>
          <w:rFonts w:hint="eastAsia"/>
          <w:lang w:eastAsia="zh-CN"/>
        </w:rPr>
        <w:t>之间区分。</w:t>
      </w:r>
    </w:p>
    <w:p w:rsidR="00AB7718" w:rsidRDefault="00AB771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F111F4" w:rsidRDefault="00ED7170" w:rsidP="00ED7170">
      <w:pPr>
        <w:pStyle w:val="FigureNo"/>
      </w:pPr>
      <w:r w:rsidRPr="00F111F4">
        <w:rPr>
          <w:rFonts w:hint="eastAsia"/>
        </w:rPr>
        <w:lastRenderedPageBreak/>
        <w:t>图</w:t>
      </w:r>
      <w:r w:rsidRPr="00F111F4">
        <w:t>2.5</w:t>
      </w:r>
    </w:p>
    <w:p w:rsidR="00ED7170" w:rsidRPr="00F111F4" w:rsidRDefault="00ED7170" w:rsidP="00ED7170">
      <w:pPr>
        <w:pStyle w:val="Figuretitle"/>
      </w:pPr>
      <w:r w:rsidRPr="00F111F4">
        <w:t xml:space="preserve">A-MAP </w:t>
      </w:r>
      <w:r w:rsidRPr="00F111F4">
        <w:rPr>
          <w:rFonts w:hint="eastAsia"/>
        </w:rPr>
        <w:t>分配和结构（示例</w:t>
      </w:r>
      <w:r w:rsidR="00945DD3">
        <w:rPr>
          <w:rFonts w:hint="eastAsia"/>
        </w:rPr>
        <w:t>）</w:t>
      </w:r>
    </w:p>
    <w:p w:rsidR="00ED7170" w:rsidRDefault="00504D59" w:rsidP="008F05F5">
      <w:pPr>
        <w:pStyle w:val="Figure"/>
      </w:pPr>
      <w:r>
        <w:rPr>
          <w:noProof/>
          <w:lang w:val="en-US" w:eastAsia="zh-CN"/>
        </w:rPr>
        <w:pict>
          <v:shape id="_x0000_s1066" type="#_x0000_t202" style="position:absolute;left:0;text-align:left;margin-left:305.9pt;margin-top:258.5pt;width:73.9pt;height:21pt;z-index:251673600"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M.2012-02-05</w:t>
                  </w:r>
                </w:p>
              </w:txbxContent>
            </v:textbox>
          </v:shape>
        </w:pict>
      </w:r>
      <w:r w:rsidR="00ED7170" w:rsidRPr="008F05F5">
        <w:object w:dxaOrig="5295" w:dyaOrig="5385">
          <v:shape id="_x0000_i1041" type="#_x0000_t75" style="width:266.65pt;height:265.35pt" o:ole="">
            <v:imagedata r:id="rId148" o:title=""/>
          </v:shape>
          <o:OLEObject Type="Embed" ProgID="CorelDRAW.Graphic.14" ShapeID="_x0000_i1041" DrawAspect="Content" ObjectID="_1590931682" r:id="rId149"/>
        </w:object>
      </w:r>
    </w:p>
    <w:p w:rsidR="00ED7170" w:rsidRDefault="00ED7170" w:rsidP="00ED7170">
      <w:pPr>
        <w:pStyle w:val="Heading5"/>
        <w:rPr>
          <w:lang w:eastAsia="zh-CN"/>
        </w:rPr>
      </w:pPr>
      <w:r>
        <w:rPr>
          <w:lang w:eastAsia="zh-CN"/>
        </w:rPr>
        <w:t>1.1.7.2</w:t>
      </w:r>
      <w:r w:rsidR="00A249F9">
        <w:rPr>
          <w:rFonts w:hint="eastAsia"/>
          <w:lang w:eastAsia="zh-CN"/>
        </w:rPr>
        <w:tab/>
      </w:r>
      <w:r>
        <w:rPr>
          <w:rFonts w:hint="eastAsia"/>
          <w:lang w:eastAsia="zh-CN"/>
        </w:rPr>
        <w:t>上行链路控制信道</w:t>
      </w:r>
    </w:p>
    <w:p w:rsidR="00ED7170" w:rsidRDefault="00ED7170" w:rsidP="00ED7170">
      <w:pPr>
        <w:pStyle w:val="headingb0"/>
        <w:rPr>
          <w:rFonts w:eastAsia="SimSun"/>
          <w:lang w:eastAsia="zh-CN"/>
        </w:rPr>
      </w:pPr>
      <w:r>
        <w:rPr>
          <w:rFonts w:eastAsia="SimSun" w:hint="eastAsia"/>
          <w:lang w:eastAsia="zh-CN"/>
        </w:rPr>
        <w:t>快速反馈信道</w:t>
      </w:r>
      <w:r w:rsidR="00CA635B">
        <w:rPr>
          <w:rFonts w:eastAsia="SimSun" w:hint="eastAsia"/>
          <w:lang w:eastAsia="zh-CN"/>
        </w:rPr>
        <w:t>（</w:t>
      </w:r>
      <w:r>
        <w:rPr>
          <w:rFonts w:eastAsia="SimSun" w:hint="eastAsia"/>
          <w:lang w:eastAsia="zh-CN"/>
        </w:rPr>
        <w:t>FBCH</w:t>
      </w:r>
      <w:r w:rsidR="00945DD3">
        <w:rPr>
          <w:rFonts w:eastAsia="SimSun" w:hint="eastAsia"/>
          <w:lang w:eastAsia="zh-CN"/>
        </w:rPr>
        <w:t>）</w:t>
      </w:r>
    </w:p>
    <w:p w:rsidR="00ED7170" w:rsidRDefault="00ED7170" w:rsidP="00ED7170">
      <w:pPr>
        <w:ind w:firstLineChars="200" w:firstLine="480"/>
        <w:rPr>
          <w:lang w:eastAsia="zh-CN"/>
        </w:rPr>
      </w:pPr>
      <w:r>
        <w:rPr>
          <w:lang w:eastAsia="zh-CN"/>
        </w:rPr>
        <w:t>UL</w:t>
      </w:r>
      <w:r>
        <w:rPr>
          <w:rFonts w:hint="eastAsia"/>
          <w:lang w:eastAsia="zh-CN"/>
        </w:rPr>
        <w:t>快速反馈信道</w:t>
      </w:r>
      <w:r w:rsidR="00CA635B">
        <w:rPr>
          <w:rFonts w:hint="eastAsia"/>
          <w:lang w:eastAsia="zh-CN"/>
        </w:rPr>
        <w:t>（</w:t>
      </w:r>
      <w:r>
        <w:rPr>
          <w:rFonts w:hint="eastAsia"/>
          <w:lang w:eastAsia="zh-CN"/>
        </w:rPr>
        <w:t>FBCH</w:t>
      </w:r>
      <w:r w:rsidR="00945DD3">
        <w:rPr>
          <w:rFonts w:hint="eastAsia"/>
          <w:lang w:eastAsia="zh-CN"/>
        </w:rPr>
        <w:t>）</w:t>
      </w:r>
      <w:r>
        <w:rPr>
          <w:rFonts w:hint="eastAsia"/>
          <w:lang w:eastAsia="zh-CN"/>
        </w:rPr>
        <w:t>承载</w:t>
      </w:r>
      <w:r>
        <w:rPr>
          <w:lang w:eastAsia="zh-CN"/>
        </w:rPr>
        <w:t>CQI</w:t>
      </w:r>
      <w:r>
        <w:rPr>
          <w:rFonts w:hint="eastAsia"/>
          <w:lang w:eastAsia="zh-CN"/>
        </w:rPr>
        <w:t>和</w:t>
      </w:r>
      <w:r>
        <w:rPr>
          <w:lang w:eastAsia="zh-CN"/>
        </w:rPr>
        <w:t>MIMO</w:t>
      </w:r>
      <w:r>
        <w:rPr>
          <w:rFonts w:hint="eastAsia"/>
          <w:lang w:eastAsia="zh-CN"/>
        </w:rPr>
        <w:t>反馈。</w:t>
      </w:r>
    </w:p>
    <w:p w:rsidR="00ED7170" w:rsidRDefault="00ED7170" w:rsidP="00ED7170">
      <w:pPr>
        <w:ind w:firstLineChars="200" w:firstLine="480"/>
        <w:rPr>
          <w:lang w:eastAsia="zh-CN"/>
        </w:rPr>
      </w:pPr>
      <w:r>
        <w:rPr>
          <w:lang w:eastAsia="zh-CN"/>
        </w:rPr>
        <w:t>CQI</w:t>
      </w:r>
      <w:r>
        <w:rPr>
          <w:rFonts w:hint="eastAsia"/>
          <w:lang w:eastAsia="zh-CN"/>
        </w:rPr>
        <w:t>反馈提供如</w:t>
      </w:r>
      <w:r>
        <w:rPr>
          <w:lang w:eastAsia="zh-CN"/>
        </w:rPr>
        <w:t>MS</w:t>
      </w:r>
      <w:r>
        <w:rPr>
          <w:rFonts w:hint="eastAsia"/>
          <w:lang w:eastAsia="zh-CN"/>
        </w:rPr>
        <w:t>所见的信道条件信息。此信息由</w:t>
      </w:r>
      <w:r>
        <w:rPr>
          <w:lang w:eastAsia="zh-CN"/>
        </w:rPr>
        <w:t>BS</w:t>
      </w:r>
      <w:r>
        <w:rPr>
          <w:rFonts w:hint="eastAsia"/>
          <w:lang w:eastAsia="zh-CN"/>
        </w:rPr>
        <w:t>用于链路适配、资源分配、功率控制等。信道质量测量包括窄带和宽带测量。通过微分反馈或其他压缩技术可以降低</w:t>
      </w:r>
      <w:r>
        <w:rPr>
          <w:lang w:eastAsia="zh-CN"/>
        </w:rPr>
        <w:t>CQI</w:t>
      </w:r>
      <w:r>
        <w:rPr>
          <w:rFonts w:hint="eastAsia"/>
          <w:lang w:eastAsia="zh-CN"/>
        </w:rPr>
        <w:t>反馈开销。</w:t>
      </w:r>
      <w:r>
        <w:rPr>
          <w:lang w:eastAsia="zh-CN"/>
        </w:rPr>
        <w:t>CQI</w:t>
      </w:r>
      <w:r>
        <w:rPr>
          <w:rFonts w:hint="eastAsia"/>
          <w:lang w:eastAsia="zh-CN"/>
        </w:rPr>
        <w:t>的例子包括有效承载干扰加噪声比</w:t>
      </w:r>
      <w:r w:rsidR="00CA635B">
        <w:rPr>
          <w:rFonts w:hint="eastAsia"/>
          <w:lang w:eastAsia="zh-CN"/>
        </w:rPr>
        <w:t>（</w:t>
      </w:r>
      <w:r>
        <w:rPr>
          <w:lang w:eastAsia="zh-CN"/>
        </w:rPr>
        <w:t>CINR</w:t>
      </w:r>
      <w:r w:rsidR="00945DD3">
        <w:rPr>
          <w:rFonts w:hint="eastAsia"/>
          <w:lang w:eastAsia="zh-CN"/>
        </w:rPr>
        <w:t>）</w:t>
      </w:r>
      <w:r>
        <w:rPr>
          <w:rFonts w:hint="eastAsia"/>
          <w:lang w:eastAsia="zh-CN"/>
        </w:rPr>
        <w:t>、段选择等等。</w:t>
      </w:r>
    </w:p>
    <w:p w:rsidR="00ED7170" w:rsidRDefault="00ED7170" w:rsidP="00ED7170">
      <w:pPr>
        <w:ind w:firstLineChars="200" w:firstLine="480"/>
        <w:rPr>
          <w:lang w:eastAsia="zh-CN"/>
        </w:rPr>
      </w:pPr>
      <w:r>
        <w:rPr>
          <w:lang w:eastAsia="zh-CN"/>
        </w:rPr>
        <w:t>MIMO</w:t>
      </w:r>
      <w:r>
        <w:rPr>
          <w:rFonts w:hint="eastAsia"/>
          <w:lang w:eastAsia="zh-CN"/>
        </w:rPr>
        <w:t>反馈提供</w:t>
      </w:r>
      <w:r>
        <w:rPr>
          <w:lang w:eastAsia="zh-CN"/>
        </w:rPr>
        <w:t>MIMO</w:t>
      </w:r>
      <w:r>
        <w:rPr>
          <w:rFonts w:hint="eastAsia"/>
          <w:lang w:eastAsia="zh-CN"/>
        </w:rPr>
        <w:t>操作所需的信道宽带和</w:t>
      </w:r>
      <w:r>
        <w:rPr>
          <w:lang w:eastAsia="zh-CN"/>
        </w:rPr>
        <w:t>/</w:t>
      </w:r>
      <w:r>
        <w:rPr>
          <w:rFonts w:hint="eastAsia"/>
          <w:lang w:eastAsia="zh-CN"/>
        </w:rPr>
        <w:t>或窄带的空间特征。</w:t>
      </w:r>
      <w:r>
        <w:rPr>
          <w:lang w:eastAsia="zh-CN"/>
        </w:rPr>
        <w:t>MIMO</w:t>
      </w:r>
      <w:r>
        <w:rPr>
          <w:rFonts w:hint="eastAsia"/>
          <w:lang w:eastAsia="zh-CN"/>
        </w:rPr>
        <w:t>模式，首选矩阵指数</w:t>
      </w:r>
      <w:r w:rsidR="00CA635B">
        <w:rPr>
          <w:rFonts w:hint="eastAsia"/>
          <w:lang w:eastAsia="zh-CN"/>
        </w:rPr>
        <w:t>（</w:t>
      </w:r>
      <w:r>
        <w:rPr>
          <w:lang w:eastAsia="zh-CN"/>
        </w:rPr>
        <w:t>PMI</w:t>
      </w:r>
      <w:r w:rsidR="00945DD3">
        <w:rPr>
          <w:rFonts w:hint="eastAsia"/>
          <w:lang w:eastAsia="zh-CN"/>
        </w:rPr>
        <w:t>）</w:t>
      </w:r>
      <w:r>
        <w:rPr>
          <w:rFonts w:hint="eastAsia"/>
          <w:lang w:eastAsia="zh-CN"/>
        </w:rPr>
        <w:t>，行列适配信息，信道协方差矩阵单元，和最好的子带指数都是</w:t>
      </w:r>
      <w:r>
        <w:rPr>
          <w:lang w:eastAsia="zh-CN"/>
        </w:rPr>
        <w:t>MIMO</w:t>
      </w:r>
      <w:r>
        <w:rPr>
          <w:rFonts w:hint="eastAsia"/>
          <w:lang w:eastAsia="zh-CN"/>
        </w:rPr>
        <w:t>反馈信息的例子。</w:t>
      </w:r>
    </w:p>
    <w:p w:rsidR="00ED7170" w:rsidRDefault="00ED7170" w:rsidP="00ED7170">
      <w:pPr>
        <w:ind w:firstLineChars="200" w:firstLine="480"/>
        <w:rPr>
          <w:lang w:eastAsia="zh-CN"/>
        </w:rPr>
      </w:pPr>
      <w:r>
        <w:rPr>
          <w:rFonts w:hint="eastAsia"/>
          <w:lang w:eastAsia="zh-CN"/>
        </w:rPr>
        <w:t>有两种类型的</w:t>
      </w:r>
      <w:r>
        <w:rPr>
          <w:lang w:eastAsia="zh-CN"/>
        </w:rPr>
        <w:t>UL FBCHs</w:t>
      </w:r>
      <w:r>
        <w:rPr>
          <w:rFonts w:hint="eastAsia"/>
          <w:lang w:eastAsia="zh-CN"/>
        </w:rPr>
        <w:t>：</w:t>
      </w:r>
      <w:r>
        <w:rPr>
          <w:rFonts w:eastAsia="Batang"/>
          <w:lang w:eastAsia="zh-CN"/>
        </w:rPr>
        <w:t>a</w:t>
      </w:r>
      <w:r w:rsidR="00945DD3">
        <w:rPr>
          <w:rFonts w:hint="eastAsia"/>
          <w:lang w:eastAsia="zh-CN"/>
        </w:rPr>
        <w:t>）</w:t>
      </w:r>
      <w:r>
        <w:rPr>
          <w:rFonts w:hint="eastAsia"/>
          <w:lang w:eastAsia="zh-CN"/>
        </w:rPr>
        <w:t>主要快速反馈信道</w:t>
      </w:r>
      <w:r w:rsidR="00CA635B">
        <w:rPr>
          <w:rFonts w:hint="eastAsia"/>
          <w:lang w:eastAsia="zh-CN"/>
        </w:rPr>
        <w:t>（</w:t>
      </w:r>
      <w:r>
        <w:rPr>
          <w:lang w:eastAsia="zh-CN"/>
        </w:rPr>
        <w:t>P-FBCH</w:t>
      </w:r>
      <w:r w:rsidR="00945DD3">
        <w:rPr>
          <w:rFonts w:hint="eastAsia"/>
          <w:lang w:eastAsia="zh-CN"/>
        </w:rPr>
        <w:t>）</w:t>
      </w:r>
      <w:r>
        <w:rPr>
          <w:rFonts w:hint="eastAsia"/>
          <w:lang w:eastAsia="zh-CN"/>
        </w:rPr>
        <w:t>和</w:t>
      </w:r>
      <w:r>
        <w:rPr>
          <w:lang w:eastAsia="zh-CN"/>
        </w:rPr>
        <w:t>b</w:t>
      </w:r>
      <w:r w:rsidR="00945DD3">
        <w:rPr>
          <w:rFonts w:hint="eastAsia"/>
          <w:lang w:eastAsia="zh-CN"/>
        </w:rPr>
        <w:t>）</w:t>
      </w:r>
      <w:r>
        <w:rPr>
          <w:rFonts w:hint="eastAsia"/>
          <w:lang w:eastAsia="zh-CN"/>
        </w:rPr>
        <w:t>次要快速反馈信道</w:t>
      </w:r>
      <w:r w:rsidR="00CA635B">
        <w:rPr>
          <w:rFonts w:hint="eastAsia"/>
          <w:lang w:eastAsia="zh-CN"/>
        </w:rPr>
        <w:t>（</w:t>
      </w:r>
      <w:r>
        <w:rPr>
          <w:lang w:eastAsia="zh-CN"/>
        </w:rPr>
        <w:t>S-FBCH</w:t>
      </w:r>
      <w:r w:rsidR="00945DD3">
        <w:rPr>
          <w:rFonts w:hint="eastAsia"/>
          <w:lang w:eastAsia="zh-CN"/>
        </w:rPr>
        <w:t>）</w:t>
      </w:r>
      <w:r>
        <w:rPr>
          <w:rFonts w:hint="eastAsia"/>
          <w:lang w:eastAsia="zh-CN"/>
        </w:rPr>
        <w:t>。</w:t>
      </w:r>
      <w:r>
        <w:rPr>
          <w:lang w:eastAsia="zh-CN"/>
        </w:rPr>
        <w:t>S-FBCH</w:t>
      </w:r>
      <w:r>
        <w:rPr>
          <w:rFonts w:hint="eastAsia"/>
          <w:lang w:eastAsia="zh-CN"/>
        </w:rPr>
        <w:t>可用于在更高的码率和更多的</w:t>
      </w:r>
      <w:r>
        <w:rPr>
          <w:lang w:eastAsia="zh-CN"/>
        </w:rPr>
        <w:t>CQI</w:t>
      </w:r>
      <w:r>
        <w:rPr>
          <w:rFonts w:hint="eastAsia"/>
          <w:lang w:eastAsia="zh-CN"/>
        </w:rPr>
        <w:t>比特上支持</w:t>
      </w:r>
      <w:r>
        <w:rPr>
          <w:lang w:eastAsia="zh-CN"/>
        </w:rPr>
        <w:t>CQI</w:t>
      </w:r>
      <w:r>
        <w:rPr>
          <w:rFonts w:hint="eastAsia"/>
          <w:lang w:eastAsia="zh-CN"/>
        </w:rPr>
        <w:t>报告。</w:t>
      </w:r>
      <w:r>
        <w:rPr>
          <w:lang w:eastAsia="zh-CN"/>
        </w:rPr>
        <w:t>FBCH</w:t>
      </w:r>
      <w:r>
        <w:rPr>
          <w:rFonts w:hint="eastAsia"/>
          <w:lang w:eastAsia="zh-CN"/>
        </w:rPr>
        <w:t>与其他</w:t>
      </w:r>
      <w:r>
        <w:rPr>
          <w:lang w:eastAsia="zh-CN"/>
        </w:rPr>
        <w:t>UL</w:t>
      </w:r>
      <w:r>
        <w:rPr>
          <w:rFonts w:hint="eastAsia"/>
          <w:lang w:eastAsia="zh-CN"/>
        </w:rPr>
        <w:t>控制和数据信道频分复用。</w:t>
      </w:r>
    </w:p>
    <w:p w:rsidR="00ED7170" w:rsidRDefault="00ED7170" w:rsidP="00ED7170">
      <w:pPr>
        <w:ind w:firstLineChars="200" w:firstLine="480"/>
        <w:rPr>
          <w:lang w:eastAsia="zh-CN"/>
        </w:rPr>
      </w:pPr>
      <w:r>
        <w:rPr>
          <w:lang w:eastAsia="zh-CN"/>
        </w:rPr>
        <w:t>FBCH</w:t>
      </w:r>
      <w:r>
        <w:rPr>
          <w:rFonts w:hint="eastAsia"/>
          <w:lang w:eastAsia="zh-CN"/>
        </w:rPr>
        <w:t>在预定位置开始，其大小在</w:t>
      </w:r>
      <w:r>
        <w:rPr>
          <w:lang w:eastAsia="zh-CN"/>
        </w:rPr>
        <w:t>DL</w:t>
      </w:r>
      <w:r>
        <w:rPr>
          <w:rFonts w:hint="eastAsia"/>
          <w:lang w:eastAsia="zh-CN"/>
        </w:rPr>
        <w:t>广播控制消息中定义。快速反馈可以定期分配到</w:t>
      </w:r>
      <w:r>
        <w:rPr>
          <w:lang w:eastAsia="zh-CN"/>
        </w:rPr>
        <w:t>MS</w:t>
      </w:r>
      <w:r>
        <w:rPr>
          <w:rFonts w:hint="eastAsia"/>
          <w:lang w:eastAsia="zh-CN"/>
        </w:rPr>
        <w:t>并且可以配置分配。每个快速反馈机会承载的反馈信息的具体类型可以是不同的。快速反馈信道承载的比特数具有可适应性。为反馈信道高效信息传输，规定小型瓦片式结构由</w:t>
      </w:r>
      <w:r>
        <w:rPr>
          <w:lang w:eastAsia="zh-CN"/>
        </w:rPr>
        <w:t>6</w:t>
      </w:r>
      <w:r>
        <w:rPr>
          <w:rFonts w:hint="eastAsia"/>
          <w:lang w:eastAsia="zh-CN"/>
        </w:rPr>
        <w:t>个</w:t>
      </w:r>
      <w:r>
        <w:rPr>
          <w:lang w:eastAsia="zh-CN"/>
        </w:rPr>
        <w:t>OFDM</w:t>
      </w:r>
      <w:r>
        <w:rPr>
          <w:rFonts w:hint="eastAsia"/>
          <w:lang w:eastAsia="zh-CN"/>
        </w:rPr>
        <w:t>符号构成</w:t>
      </w:r>
      <w:r>
        <w:rPr>
          <w:lang w:eastAsia="zh-CN"/>
        </w:rPr>
        <w:t>2</w:t>
      </w:r>
      <w:r>
        <w:rPr>
          <w:rFonts w:hint="eastAsia"/>
          <w:lang w:eastAsia="zh-CN"/>
        </w:rPr>
        <w:t>个子载波。一个</w:t>
      </w:r>
      <w:r>
        <w:rPr>
          <w:lang w:eastAsia="zh-CN"/>
        </w:rPr>
        <w:t>LRU</w:t>
      </w:r>
      <w:r>
        <w:rPr>
          <w:rFonts w:hint="eastAsia"/>
          <w:lang w:eastAsia="zh-CN"/>
        </w:rPr>
        <w:t>由</w:t>
      </w:r>
      <w:r>
        <w:rPr>
          <w:lang w:eastAsia="zh-CN"/>
        </w:rPr>
        <w:t>9</w:t>
      </w:r>
      <w:r>
        <w:rPr>
          <w:rFonts w:hint="eastAsia"/>
          <w:lang w:eastAsia="zh-CN"/>
        </w:rPr>
        <w:t>个小型瓦片式结构组成，可以由多个</w:t>
      </w:r>
      <w:r>
        <w:rPr>
          <w:lang w:eastAsia="zh-CN"/>
        </w:rPr>
        <w:t>FBCH</w:t>
      </w:r>
      <w:r>
        <w:rPr>
          <w:rFonts w:hint="eastAsia"/>
          <w:lang w:eastAsia="zh-CN"/>
        </w:rPr>
        <w:t>共享。</w:t>
      </w:r>
    </w:p>
    <w:p w:rsidR="00ED7170" w:rsidRPr="00AD0CCC" w:rsidRDefault="00ED7170" w:rsidP="00ED7170">
      <w:pPr>
        <w:pStyle w:val="headingb0"/>
        <w:rPr>
          <w:rFonts w:eastAsia="SimSun"/>
          <w:lang w:eastAsia="zh-CN"/>
        </w:rPr>
      </w:pPr>
      <w:r w:rsidRPr="00AD0CCC">
        <w:rPr>
          <w:rFonts w:eastAsia="SimSun"/>
          <w:lang w:eastAsia="zh-CN"/>
        </w:rPr>
        <w:lastRenderedPageBreak/>
        <w:t>HARQ</w:t>
      </w:r>
      <w:r w:rsidRPr="00AD0CCC">
        <w:rPr>
          <w:rFonts w:eastAsia="SimSun" w:hint="eastAsia"/>
          <w:lang w:eastAsia="zh-CN"/>
        </w:rPr>
        <w:t>反</w:t>
      </w:r>
      <w:r w:rsidRPr="00AD0CCC">
        <w:rPr>
          <w:rFonts w:ascii="SimSun" w:eastAsia="SimSun" w:hAnsi="SimSun" w:cs="SimSun" w:hint="eastAsia"/>
          <w:lang w:eastAsia="zh-CN"/>
        </w:rPr>
        <w:t>馈</w:t>
      </w:r>
      <w:r w:rsidRPr="00AD0CCC">
        <w:rPr>
          <w:rFonts w:ascii="MS Mincho" w:eastAsia="SimSun" w:hAnsi="MS Mincho" w:cs="MS Mincho" w:hint="eastAsia"/>
          <w:lang w:eastAsia="zh-CN"/>
        </w:rPr>
        <w:t>信道</w:t>
      </w:r>
    </w:p>
    <w:p w:rsidR="00ED7170" w:rsidRDefault="00ED7170" w:rsidP="00ED7170">
      <w:pPr>
        <w:ind w:firstLineChars="200" w:firstLine="480"/>
        <w:rPr>
          <w:lang w:eastAsia="zh-CN"/>
        </w:rPr>
      </w:pPr>
      <w:r>
        <w:rPr>
          <w:lang w:eastAsia="zh-CN"/>
        </w:rPr>
        <w:t>HARQ</w:t>
      </w:r>
      <w:r>
        <w:rPr>
          <w:rFonts w:hint="eastAsia"/>
          <w:lang w:eastAsia="zh-CN"/>
        </w:rPr>
        <w:t>反馈</w:t>
      </w:r>
      <w:r w:rsidR="00CA635B">
        <w:rPr>
          <w:rFonts w:hint="eastAsia"/>
          <w:lang w:eastAsia="zh-CN"/>
        </w:rPr>
        <w:t>（</w:t>
      </w:r>
      <w:r>
        <w:rPr>
          <w:lang w:eastAsia="zh-CN"/>
        </w:rPr>
        <w:t>ACK/NACK</w:t>
      </w:r>
      <w:r w:rsidR="00945DD3">
        <w:rPr>
          <w:rFonts w:hint="eastAsia"/>
          <w:lang w:eastAsia="zh-CN"/>
        </w:rPr>
        <w:t>）</w:t>
      </w:r>
      <w:r>
        <w:rPr>
          <w:rFonts w:hint="eastAsia"/>
          <w:lang w:eastAsia="zh-CN"/>
        </w:rPr>
        <w:t>用于确认</w:t>
      </w:r>
      <w:r>
        <w:rPr>
          <w:lang w:eastAsia="zh-CN"/>
        </w:rPr>
        <w:t>DL</w:t>
      </w:r>
      <w:r>
        <w:rPr>
          <w:rFonts w:hint="eastAsia"/>
          <w:lang w:eastAsia="zh-CN"/>
        </w:rPr>
        <w:t>数据传输。</w:t>
      </w:r>
      <w:r>
        <w:rPr>
          <w:lang w:eastAsia="zh-CN"/>
        </w:rPr>
        <w:t>UL HARQ</w:t>
      </w:r>
      <w:r>
        <w:rPr>
          <w:rFonts w:hint="eastAsia"/>
          <w:lang w:eastAsia="zh-CN"/>
        </w:rPr>
        <w:t>反馈信道在预定相应的</w:t>
      </w:r>
      <w:r>
        <w:rPr>
          <w:lang w:eastAsia="zh-CN"/>
        </w:rPr>
        <w:t>DL</w:t>
      </w:r>
      <w:r>
        <w:rPr>
          <w:rFonts w:hint="eastAsia"/>
          <w:lang w:eastAsia="zh-CN"/>
        </w:rPr>
        <w:t>传输补偿上开始。</w:t>
      </w:r>
      <w:r>
        <w:rPr>
          <w:lang w:eastAsia="zh-CN"/>
        </w:rPr>
        <w:t>HARQ</w:t>
      </w:r>
      <w:r>
        <w:rPr>
          <w:rFonts w:hint="eastAsia"/>
          <w:lang w:eastAsia="zh-CN"/>
        </w:rPr>
        <w:t>反馈信道与其他控制和数据信道频分复用。正交码用于多个</w:t>
      </w:r>
      <w:r>
        <w:rPr>
          <w:lang w:eastAsia="zh-CN"/>
        </w:rPr>
        <w:t>HARQ</w:t>
      </w:r>
      <w:r>
        <w:rPr>
          <w:rFonts w:hint="eastAsia"/>
          <w:lang w:eastAsia="zh-CN"/>
        </w:rPr>
        <w:t>反馈信道。</w:t>
      </w:r>
      <w:r>
        <w:rPr>
          <w:lang w:eastAsia="zh-CN"/>
        </w:rPr>
        <w:t>HARQ</w:t>
      </w:r>
      <w:r>
        <w:rPr>
          <w:rFonts w:hint="eastAsia"/>
          <w:lang w:eastAsia="zh-CN"/>
        </w:rPr>
        <w:t>反馈信道包括</w:t>
      </w:r>
      <w:r>
        <w:rPr>
          <w:lang w:eastAsia="zh-CN"/>
        </w:rPr>
        <w:t>3</w:t>
      </w:r>
      <w:r>
        <w:rPr>
          <w:rFonts w:hint="eastAsia"/>
          <w:lang w:eastAsia="zh-CN"/>
        </w:rPr>
        <w:t>个分布式小瓦片式结构。</w:t>
      </w:r>
    </w:p>
    <w:p w:rsidR="00ED7170" w:rsidRPr="00AD0CCC" w:rsidRDefault="00ED7170" w:rsidP="00ED7170">
      <w:pPr>
        <w:pStyle w:val="headingb0"/>
        <w:rPr>
          <w:rFonts w:eastAsia="SimSun"/>
          <w:lang w:eastAsia="zh-CN"/>
        </w:rPr>
      </w:pPr>
      <w:r w:rsidRPr="00AD0CCC">
        <w:rPr>
          <w:rFonts w:eastAsia="SimSun" w:hint="eastAsia"/>
          <w:lang w:eastAsia="zh-CN"/>
        </w:rPr>
        <w:t>探</w:t>
      </w:r>
      <w:r w:rsidRPr="00AD0CCC">
        <w:rPr>
          <w:rFonts w:ascii="SimSun" w:eastAsia="SimSun" w:hAnsi="SimSun" w:cs="SimSun" w:hint="eastAsia"/>
          <w:lang w:eastAsia="zh-CN"/>
        </w:rPr>
        <w:t>测</w:t>
      </w:r>
      <w:r w:rsidRPr="00AD0CCC">
        <w:rPr>
          <w:rFonts w:ascii="MS Mincho" w:eastAsia="SimSun" w:hAnsi="MS Mincho" w:cs="MS Mincho" w:hint="eastAsia"/>
          <w:lang w:eastAsia="zh-CN"/>
        </w:rPr>
        <w:t>信道</w:t>
      </w:r>
    </w:p>
    <w:p w:rsidR="00ED7170" w:rsidRDefault="00ED7170" w:rsidP="00ED7170">
      <w:pPr>
        <w:ind w:firstLineChars="200" w:firstLine="480"/>
        <w:rPr>
          <w:lang w:eastAsia="zh-CN"/>
        </w:rPr>
      </w:pPr>
      <w:r>
        <w:rPr>
          <w:rFonts w:hint="eastAsia"/>
          <w:lang w:eastAsia="zh-CN"/>
        </w:rPr>
        <w:t>探测信道是由</w:t>
      </w:r>
      <w:r>
        <w:rPr>
          <w:lang w:eastAsia="zh-CN"/>
        </w:rPr>
        <w:t>MS</w:t>
      </w:r>
      <w:r>
        <w:rPr>
          <w:rFonts w:hint="eastAsia"/>
          <w:lang w:eastAsia="zh-CN"/>
        </w:rPr>
        <w:t>用于传输探测参考信号，使</w:t>
      </w:r>
      <w:r>
        <w:rPr>
          <w:lang w:eastAsia="zh-CN"/>
        </w:rPr>
        <w:t>BS</w:t>
      </w:r>
      <w:r>
        <w:rPr>
          <w:rFonts w:hint="eastAsia"/>
          <w:lang w:eastAsia="zh-CN"/>
        </w:rPr>
        <w:t>能够测量</w:t>
      </w:r>
      <w:r>
        <w:rPr>
          <w:lang w:eastAsia="zh-CN"/>
        </w:rPr>
        <w:t>UL</w:t>
      </w:r>
      <w:r>
        <w:rPr>
          <w:rFonts w:hint="eastAsia"/>
          <w:lang w:eastAsia="zh-CN"/>
        </w:rPr>
        <w:t>信道条件。探测信道可能占用特定</w:t>
      </w:r>
      <w:r>
        <w:rPr>
          <w:lang w:eastAsia="zh-CN"/>
        </w:rPr>
        <w:t>UL</w:t>
      </w:r>
      <w:r>
        <w:rPr>
          <w:rFonts w:hint="eastAsia"/>
          <w:lang w:eastAsia="zh-CN"/>
        </w:rPr>
        <w:t>子波段或者一个</w:t>
      </w:r>
      <w:r>
        <w:rPr>
          <w:lang w:eastAsia="zh-CN"/>
        </w:rPr>
        <w:t>OFDM</w:t>
      </w:r>
      <w:r>
        <w:rPr>
          <w:rFonts w:hint="eastAsia"/>
          <w:lang w:eastAsia="zh-CN"/>
        </w:rPr>
        <w:t>符号上的整个带宽。</w:t>
      </w:r>
      <w:r>
        <w:rPr>
          <w:lang w:eastAsia="zh-CN"/>
        </w:rPr>
        <w:t>BS</w:t>
      </w:r>
      <w:r>
        <w:rPr>
          <w:rFonts w:hint="eastAsia"/>
          <w:lang w:eastAsia="zh-CN"/>
        </w:rPr>
        <w:t>可以配置一个</w:t>
      </w:r>
      <w:r>
        <w:rPr>
          <w:lang w:eastAsia="zh-CN"/>
        </w:rPr>
        <w:t>MS</w:t>
      </w:r>
      <w:r>
        <w:rPr>
          <w:rFonts w:hint="eastAsia"/>
          <w:lang w:eastAsia="zh-CN"/>
        </w:rPr>
        <w:t>，在特定子频段或整个带宽内的预定义的子载波上传输</w:t>
      </w:r>
      <w:r>
        <w:rPr>
          <w:lang w:eastAsia="zh-CN"/>
        </w:rPr>
        <w:t>UL</w:t>
      </w:r>
      <w:r>
        <w:rPr>
          <w:rFonts w:hint="eastAsia"/>
          <w:lang w:eastAsia="zh-CN"/>
        </w:rPr>
        <w:t>探测信号。探测信道与其他的控制和数据信道正交复用（在时间或频率</w:t>
      </w:r>
      <w:r w:rsidR="00945DD3">
        <w:rPr>
          <w:rFonts w:hint="eastAsia"/>
          <w:lang w:eastAsia="zh-CN"/>
        </w:rPr>
        <w:t>）</w:t>
      </w:r>
      <w:r>
        <w:rPr>
          <w:rFonts w:hint="eastAsia"/>
          <w:lang w:eastAsia="zh-CN"/>
        </w:rPr>
        <w:t>。此外，</w:t>
      </w:r>
      <w:r>
        <w:rPr>
          <w:lang w:eastAsia="zh-CN"/>
        </w:rPr>
        <w:t>BS</w:t>
      </w:r>
      <w:r>
        <w:rPr>
          <w:rFonts w:hint="eastAsia"/>
          <w:lang w:eastAsia="zh-CN"/>
        </w:rPr>
        <w:t>可以配置多个用户终端，在相应的探测信道上传输探测信号，使用代码</w:t>
      </w:r>
      <w:r>
        <w:rPr>
          <w:lang w:eastAsia="zh-CN"/>
        </w:rPr>
        <w:t>-</w:t>
      </w:r>
      <w:r>
        <w:rPr>
          <w:rFonts w:hint="eastAsia"/>
          <w:lang w:eastAsia="zh-CN"/>
        </w:rPr>
        <w:t>、频率</w:t>
      </w:r>
      <w:r>
        <w:rPr>
          <w:lang w:eastAsia="zh-CN"/>
        </w:rPr>
        <w:t>-</w:t>
      </w:r>
      <w:r>
        <w:rPr>
          <w:rFonts w:hint="eastAsia"/>
          <w:lang w:eastAsia="zh-CN"/>
        </w:rPr>
        <w:t>或时</w:t>
      </w:r>
      <w:r>
        <w:rPr>
          <w:lang w:eastAsia="zh-CN"/>
        </w:rPr>
        <w:t>-</w:t>
      </w:r>
      <w:r>
        <w:rPr>
          <w:rFonts w:hint="eastAsia"/>
          <w:lang w:eastAsia="zh-CN"/>
        </w:rPr>
        <w:t>分复用传输。可以采用探测信道的功率控制，用来调整探测质量。根据某些</w:t>
      </w:r>
      <w:r>
        <w:rPr>
          <w:lang w:eastAsia="zh-CN"/>
        </w:rPr>
        <w:t>CINR</w:t>
      </w:r>
      <w:r>
        <w:rPr>
          <w:rFonts w:hint="eastAsia"/>
          <w:lang w:eastAsia="zh-CN"/>
        </w:rPr>
        <w:t>目标值，源自每个移动终端的发射功率可单独控制。</w:t>
      </w:r>
    </w:p>
    <w:p w:rsidR="00ED7170" w:rsidRPr="00AD0CCC" w:rsidRDefault="00ED7170" w:rsidP="00ED7170">
      <w:pPr>
        <w:pStyle w:val="headingb0"/>
        <w:rPr>
          <w:rFonts w:eastAsia="SimSun"/>
          <w:lang w:eastAsia="zh-CN"/>
        </w:rPr>
      </w:pPr>
      <w:r w:rsidRPr="00AD0CCC">
        <w:rPr>
          <w:rFonts w:eastAsia="SimSun" w:hint="eastAsia"/>
          <w:lang w:eastAsia="zh-CN"/>
        </w:rPr>
        <w:t>测距信道</w:t>
      </w:r>
    </w:p>
    <w:p w:rsidR="00ED7170" w:rsidRDefault="00ED7170" w:rsidP="00ED7170">
      <w:pPr>
        <w:ind w:firstLineChars="200" w:firstLine="480"/>
        <w:rPr>
          <w:lang w:eastAsia="zh-CN"/>
        </w:rPr>
      </w:pPr>
      <w:r>
        <w:rPr>
          <w:rFonts w:hint="eastAsia"/>
          <w:lang w:eastAsia="zh-CN"/>
        </w:rPr>
        <w:t>测距信道用于</w:t>
      </w:r>
      <w:r>
        <w:rPr>
          <w:lang w:eastAsia="zh-CN"/>
        </w:rPr>
        <w:t>UL</w:t>
      </w:r>
      <w:r>
        <w:rPr>
          <w:rFonts w:hint="eastAsia"/>
          <w:lang w:eastAsia="zh-CN"/>
        </w:rPr>
        <w:t>同步。测距信道可以进一步分为非同步和同步</w:t>
      </w:r>
      <w:r>
        <w:rPr>
          <w:lang w:eastAsia="zh-CN"/>
        </w:rPr>
        <w:t>MS</w:t>
      </w:r>
      <w:r>
        <w:rPr>
          <w:rFonts w:hint="eastAsia"/>
          <w:lang w:eastAsia="zh-CN"/>
        </w:rPr>
        <w:t>测距。非同步</w:t>
      </w:r>
      <w:r>
        <w:rPr>
          <w:lang w:eastAsia="zh-CN"/>
        </w:rPr>
        <w:t>MS</w:t>
      </w:r>
      <w:r w:rsidR="00CA635B">
        <w:rPr>
          <w:rFonts w:hint="eastAsia"/>
          <w:lang w:eastAsia="zh-CN"/>
        </w:rPr>
        <w:t>（</w:t>
      </w:r>
      <w:r>
        <w:rPr>
          <w:lang w:eastAsia="zh-CN"/>
        </w:rPr>
        <w:t>NS-RCH</w:t>
      </w:r>
      <w:r w:rsidR="00945DD3">
        <w:rPr>
          <w:rFonts w:hint="eastAsia"/>
          <w:lang w:eastAsia="zh-CN"/>
        </w:rPr>
        <w:t>）</w:t>
      </w:r>
      <w:r>
        <w:rPr>
          <w:rFonts w:hint="eastAsia"/>
          <w:lang w:eastAsia="zh-CN"/>
        </w:rPr>
        <w:t>的测距信道用于最初网络入口，并移交给目标</w:t>
      </w:r>
      <w:r>
        <w:rPr>
          <w:lang w:eastAsia="zh-CN"/>
        </w:rPr>
        <w:t>BS</w:t>
      </w:r>
      <w:r>
        <w:rPr>
          <w:rFonts w:hint="eastAsia"/>
          <w:lang w:eastAsia="zh-CN"/>
        </w:rPr>
        <w:t>。同步</w:t>
      </w:r>
      <w:r>
        <w:rPr>
          <w:lang w:eastAsia="zh-CN"/>
        </w:rPr>
        <w:t>MS</w:t>
      </w:r>
      <w:r w:rsidR="00CA635B">
        <w:rPr>
          <w:rFonts w:hint="eastAsia"/>
          <w:lang w:eastAsia="zh-CN"/>
        </w:rPr>
        <w:t>（</w:t>
      </w:r>
      <w:r>
        <w:rPr>
          <w:lang w:eastAsia="zh-CN"/>
        </w:rPr>
        <w:t>S-RCH</w:t>
      </w:r>
      <w:r w:rsidR="00945DD3">
        <w:rPr>
          <w:rFonts w:hint="eastAsia"/>
          <w:lang w:eastAsia="zh-CN"/>
        </w:rPr>
        <w:t>）</w:t>
      </w:r>
      <w:r>
        <w:rPr>
          <w:rFonts w:hint="eastAsia"/>
          <w:lang w:eastAsia="zh-CN"/>
        </w:rPr>
        <w:t>的测距信道用于定期测距。在毫微微小区基站，</w:t>
      </w:r>
      <w:r>
        <w:rPr>
          <w:lang w:eastAsia="zh-CN"/>
        </w:rPr>
        <w:t>MS</w:t>
      </w:r>
      <w:r>
        <w:rPr>
          <w:rFonts w:hint="eastAsia"/>
          <w:lang w:eastAsia="zh-CN"/>
        </w:rPr>
        <w:t>应使用</w:t>
      </w:r>
      <w:r>
        <w:rPr>
          <w:lang w:eastAsia="zh-CN"/>
        </w:rPr>
        <w:t>S-RCH</w:t>
      </w:r>
      <w:r>
        <w:rPr>
          <w:rFonts w:hint="eastAsia"/>
          <w:lang w:eastAsia="zh-CN"/>
        </w:rPr>
        <w:t>执行最初测距、移交测距和定期测距。</w:t>
      </w:r>
    </w:p>
    <w:p w:rsidR="00ED7170" w:rsidRDefault="00ED7170" w:rsidP="00ED7170">
      <w:pPr>
        <w:pStyle w:val="headingb0"/>
        <w:rPr>
          <w:rFonts w:eastAsia="SimSun"/>
          <w:lang w:eastAsia="zh-CN"/>
        </w:rPr>
      </w:pPr>
      <w:r>
        <w:rPr>
          <w:rFonts w:eastAsia="SimSun" w:hint="eastAsia"/>
          <w:lang w:eastAsia="zh-CN"/>
        </w:rPr>
        <w:t>带宽请求</w:t>
      </w:r>
      <w:r w:rsidR="00CA635B">
        <w:rPr>
          <w:rFonts w:eastAsia="SimSun" w:hint="eastAsia"/>
          <w:lang w:eastAsia="zh-CN"/>
        </w:rPr>
        <w:t>（</w:t>
      </w:r>
      <w:r>
        <w:rPr>
          <w:rFonts w:eastAsia="SimSun"/>
          <w:lang w:eastAsia="zh-CN"/>
        </w:rPr>
        <w:t>BR</w:t>
      </w:r>
      <w:r w:rsidR="00945DD3">
        <w:rPr>
          <w:rFonts w:eastAsia="SimSun" w:hint="eastAsia"/>
          <w:lang w:eastAsia="zh-CN"/>
        </w:rPr>
        <w:t>）</w:t>
      </w:r>
      <w:r>
        <w:rPr>
          <w:rFonts w:eastAsia="SimSun" w:hint="eastAsia"/>
          <w:lang w:eastAsia="zh-CN"/>
        </w:rPr>
        <w:t>信道</w:t>
      </w:r>
    </w:p>
    <w:p w:rsidR="00ED7170" w:rsidRDefault="00ED7170" w:rsidP="00ED7170">
      <w:pPr>
        <w:ind w:firstLineChars="200" w:firstLine="480"/>
        <w:rPr>
          <w:lang w:eastAsia="zh-CN"/>
        </w:rPr>
      </w:pPr>
      <w:r>
        <w:rPr>
          <w:rFonts w:hint="eastAsia"/>
          <w:lang w:eastAsia="zh-CN"/>
        </w:rPr>
        <w:t>带宽请求</w:t>
      </w:r>
      <w:r w:rsidR="00CA635B">
        <w:rPr>
          <w:rFonts w:hint="eastAsia"/>
          <w:lang w:eastAsia="zh-CN"/>
        </w:rPr>
        <w:t>（</w:t>
      </w:r>
      <w:r>
        <w:rPr>
          <w:lang w:eastAsia="zh-CN"/>
        </w:rPr>
        <w:t>BR</w:t>
      </w:r>
      <w:r w:rsidR="00945DD3">
        <w:rPr>
          <w:rFonts w:hint="eastAsia"/>
          <w:lang w:eastAsia="zh-CN"/>
        </w:rPr>
        <w:t>）</w:t>
      </w:r>
      <w:r>
        <w:rPr>
          <w:rFonts w:hint="eastAsia"/>
          <w:lang w:eastAsia="zh-CN"/>
        </w:rPr>
        <w:t>信道用于请求</w:t>
      </w:r>
      <w:r>
        <w:rPr>
          <w:lang w:eastAsia="zh-CN"/>
        </w:rPr>
        <w:t>UL</w:t>
      </w:r>
      <w:r>
        <w:rPr>
          <w:rFonts w:hint="eastAsia"/>
          <w:lang w:eastAsia="zh-CN"/>
        </w:rPr>
        <w:t>准许。</w:t>
      </w:r>
      <w:r>
        <w:rPr>
          <w:lang w:eastAsia="zh-CN"/>
        </w:rPr>
        <w:t xml:space="preserve">BR </w:t>
      </w:r>
      <w:r>
        <w:rPr>
          <w:rFonts w:hint="eastAsia"/>
          <w:lang w:eastAsia="zh-CN"/>
        </w:rPr>
        <w:t>通过带有或不带消息的</w:t>
      </w:r>
      <w:r>
        <w:rPr>
          <w:lang w:eastAsia="zh-CN"/>
        </w:rPr>
        <w:t>BR</w:t>
      </w:r>
      <w:r>
        <w:rPr>
          <w:rFonts w:hint="eastAsia"/>
          <w:lang w:eastAsia="zh-CN"/>
        </w:rPr>
        <w:t>前置码传输。</w:t>
      </w:r>
      <w:r>
        <w:rPr>
          <w:lang w:eastAsia="zh-CN"/>
        </w:rPr>
        <w:t xml:space="preserve"> BR</w:t>
      </w:r>
      <w:r>
        <w:rPr>
          <w:rFonts w:hint="eastAsia"/>
          <w:lang w:eastAsia="zh-CN"/>
        </w:rPr>
        <w:t>消息可以包括关于在</w:t>
      </w:r>
      <w:r>
        <w:rPr>
          <w:lang w:eastAsia="zh-CN"/>
        </w:rPr>
        <w:t>MS</w:t>
      </w:r>
      <w:r>
        <w:rPr>
          <w:rFonts w:hint="eastAsia"/>
          <w:lang w:eastAsia="zh-CN"/>
        </w:rPr>
        <w:t>排队的业务量状况的信息，如缓冲区的大小和服务质量参数等。基于争用或不争用的随机存取用来在控制信道上传输</w:t>
      </w:r>
      <w:r>
        <w:rPr>
          <w:lang w:eastAsia="zh-CN"/>
        </w:rPr>
        <w:t>BR</w:t>
      </w:r>
      <w:r>
        <w:rPr>
          <w:rFonts w:hint="eastAsia"/>
          <w:lang w:eastAsia="zh-CN"/>
        </w:rPr>
        <w:t>信息。</w:t>
      </w:r>
    </w:p>
    <w:p w:rsidR="00ED7170" w:rsidRDefault="00ED7170" w:rsidP="00ED7170">
      <w:pPr>
        <w:ind w:firstLineChars="200" w:firstLine="480"/>
        <w:rPr>
          <w:lang w:eastAsia="zh-CN"/>
        </w:rPr>
      </w:pPr>
      <w:r>
        <w:rPr>
          <w:lang w:eastAsia="zh-CN"/>
        </w:rPr>
        <w:t>BR</w:t>
      </w:r>
      <w:r>
        <w:rPr>
          <w:rFonts w:hint="eastAsia"/>
          <w:lang w:eastAsia="zh-CN"/>
        </w:rPr>
        <w:t>信道在可配置的位置开始，配置在</w:t>
      </w:r>
      <w:r>
        <w:rPr>
          <w:lang w:eastAsia="zh-CN"/>
        </w:rPr>
        <w:t>DL</w:t>
      </w:r>
      <w:r>
        <w:rPr>
          <w:rFonts w:hint="eastAsia"/>
          <w:lang w:eastAsia="zh-CN"/>
        </w:rPr>
        <w:t>广播控制消息中定义。</w:t>
      </w:r>
      <w:r>
        <w:rPr>
          <w:lang w:eastAsia="zh-CN"/>
        </w:rPr>
        <w:t>BR</w:t>
      </w:r>
      <w:r>
        <w:rPr>
          <w:rFonts w:hint="eastAsia"/>
          <w:lang w:eastAsia="zh-CN"/>
        </w:rPr>
        <w:t>信道与其他</w:t>
      </w:r>
      <w:r>
        <w:rPr>
          <w:lang w:eastAsia="zh-CN"/>
        </w:rPr>
        <w:t>UL</w:t>
      </w:r>
      <w:r>
        <w:rPr>
          <w:rFonts w:hint="eastAsia"/>
          <w:lang w:eastAsia="zh-CN"/>
        </w:rPr>
        <w:t>控制和数据信道频分复用。一个</w:t>
      </w:r>
      <w:r>
        <w:rPr>
          <w:lang w:eastAsia="zh-CN"/>
        </w:rPr>
        <w:t>BR</w:t>
      </w:r>
      <w:r>
        <w:rPr>
          <w:rFonts w:hint="eastAsia"/>
          <w:lang w:eastAsia="zh-CN"/>
        </w:rPr>
        <w:t>瓦片式结构是由</w:t>
      </w:r>
      <w:r>
        <w:rPr>
          <w:lang w:eastAsia="zh-CN"/>
        </w:rPr>
        <w:t>6</w:t>
      </w:r>
      <w:r>
        <w:rPr>
          <w:rFonts w:hint="eastAsia"/>
          <w:lang w:eastAsia="zh-CN"/>
        </w:rPr>
        <w:t>个</w:t>
      </w:r>
      <w:r>
        <w:rPr>
          <w:lang w:eastAsia="zh-CN"/>
        </w:rPr>
        <w:t>OFDMA</w:t>
      </w:r>
      <w:r>
        <w:rPr>
          <w:rFonts w:hint="eastAsia"/>
          <w:lang w:eastAsia="zh-CN"/>
        </w:rPr>
        <w:t>的符号定义为</w:t>
      </w:r>
      <w:r>
        <w:rPr>
          <w:lang w:eastAsia="zh-CN"/>
        </w:rPr>
        <w:t>6</w:t>
      </w:r>
      <w:r>
        <w:rPr>
          <w:rFonts w:hint="eastAsia"/>
          <w:lang w:eastAsia="zh-CN"/>
        </w:rPr>
        <w:t>个连续的子载波。每个</w:t>
      </w:r>
      <w:r>
        <w:rPr>
          <w:lang w:eastAsia="zh-CN"/>
        </w:rPr>
        <w:t>BR</w:t>
      </w:r>
      <w:r>
        <w:rPr>
          <w:rFonts w:hint="eastAsia"/>
          <w:lang w:eastAsia="zh-CN"/>
        </w:rPr>
        <w:t>信道由</w:t>
      </w:r>
      <w:r>
        <w:rPr>
          <w:lang w:eastAsia="zh-CN"/>
        </w:rPr>
        <w:t>3</w:t>
      </w:r>
      <w:r>
        <w:rPr>
          <w:rFonts w:hint="eastAsia"/>
          <w:lang w:eastAsia="zh-CN"/>
        </w:rPr>
        <w:t>个分布式</w:t>
      </w:r>
      <w:r>
        <w:rPr>
          <w:lang w:eastAsia="zh-CN"/>
        </w:rPr>
        <w:t>BR</w:t>
      </w:r>
      <w:r>
        <w:rPr>
          <w:rFonts w:hint="eastAsia"/>
          <w:lang w:eastAsia="zh-CN"/>
        </w:rPr>
        <w:t>瓦片式结构组成。使用码分复用在相同的</w:t>
      </w:r>
      <w:r>
        <w:rPr>
          <w:lang w:eastAsia="zh-CN"/>
        </w:rPr>
        <w:t>BR</w:t>
      </w:r>
      <w:r>
        <w:rPr>
          <w:rFonts w:hint="eastAsia"/>
          <w:lang w:eastAsia="zh-CN"/>
        </w:rPr>
        <w:t>信道上可以传输多个</w:t>
      </w:r>
      <w:r>
        <w:rPr>
          <w:lang w:eastAsia="zh-CN"/>
        </w:rPr>
        <w:t>BR</w:t>
      </w:r>
      <w:r>
        <w:rPr>
          <w:rFonts w:hint="eastAsia"/>
          <w:lang w:eastAsia="zh-CN"/>
        </w:rPr>
        <w:t>前置码。</w:t>
      </w:r>
    </w:p>
    <w:p w:rsidR="00ED7170" w:rsidRDefault="00ED7170" w:rsidP="00ED7170">
      <w:pPr>
        <w:pStyle w:val="Heading4"/>
        <w:rPr>
          <w:lang w:eastAsia="zh-CN"/>
        </w:rPr>
      </w:pPr>
      <w:r>
        <w:rPr>
          <w:lang w:eastAsia="zh-CN"/>
        </w:rPr>
        <w:t>2.1.1.8</w:t>
      </w:r>
      <w:r w:rsidR="00A249F9">
        <w:rPr>
          <w:rFonts w:hint="eastAsia"/>
          <w:lang w:eastAsia="zh-CN"/>
        </w:rPr>
        <w:tab/>
      </w:r>
      <w:r>
        <w:rPr>
          <w:rFonts w:hint="eastAsia"/>
          <w:lang w:eastAsia="zh-CN"/>
        </w:rPr>
        <w:t>功率控制</w:t>
      </w:r>
    </w:p>
    <w:p w:rsidR="00ED7170" w:rsidRDefault="00ED7170" w:rsidP="00ED7170">
      <w:pPr>
        <w:ind w:firstLineChars="200" w:firstLine="480"/>
        <w:rPr>
          <w:lang w:eastAsia="zh-CN"/>
        </w:rPr>
      </w:pPr>
      <w:r>
        <w:rPr>
          <w:rFonts w:hint="eastAsia"/>
        </w:rPr>
        <w:t>功率控制机制支持</w:t>
      </w:r>
      <w:r>
        <w:t>DL</w:t>
      </w:r>
      <w:r>
        <w:rPr>
          <w:rFonts w:hint="eastAsia"/>
        </w:rPr>
        <w:t>和</w:t>
      </w:r>
      <w:r>
        <w:t>UL</w:t>
      </w:r>
      <w:r>
        <w:rPr>
          <w:rFonts w:hint="eastAsia"/>
        </w:rPr>
        <w:t>。</w:t>
      </w:r>
      <w:r>
        <w:rPr>
          <w:rFonts w:hint="eastAsia"/>
          <w:lang w:eastAsia="zh-CN"/>
        </w:rPr>
        <w:t>使用</w:t>
      </w:r>
      <w:r>
        <w:rPr>
          <w:lang w:eastAsia="zh-CN"/>
        </w:rPr>
        <w:t>DL</w:t>
      </w:r>
      <w:r>
        <w:rPr>
          <w:rFonts w:hint="eastAsia"/>
          <w:lang w:eastAsia="zh-CN"/>
        </w:rPr>
        <w:t>功率控制、专用导频的用户特定信息由具有受控功率电平的终端接收。基于终端</w:t>
      </w:r>
      <w:r>
        <w:rPr>
          <w:lang w:eastAsia="zh-CN"/>
        </w:rPr>
        <w:t>UL</w:t>
      </w:r>
      <w:r>
        <w:rPr>
          <w:rFonts w:hint="eastAsia"/>
          <w:lang w:eastAsia="zh-CN"/>
        </w:rPr>
        <w:t>信道质量反馈，</w:t>
      </w:r>
      <w:r>
        <w:rPr>
          <w:lang w:eastAsia="zh-CN"/>
        </w:rPr>
        <w:t>DL</w:t>
      </w:r>
      <w:r>
        <w:rPr>
          <w:rFonts w:hint="eastAsia"/>
          <w:lang w:eastAsia="zh-CN"/>
        </w:rPr>
        <w:t>先进</w:t>
      </w:r>
      <w:r>
        <w:rPr>
          <w:lang w:eastAsia="zh-CN"/>
        </w:rPr>
        <w:t>MAP</w:t>
      </w:r>
      <w:r>
        <w:rPr>
          <w:rFonts w:hint="eastAsia"/>
          <w:lang w:eastAsia="zh-CN"/>
        </w:rPr>
        <w:t>可以是功率受控制的。</w:t>
      </w:r>
    </w:p>
    <w:p w:rsidR="00ED7170" w:rsidRDefault="00ED7170" w:rsidP="00ED7170">
      <w:pPr>
        <w:ind w:firstLineChars="200" w:firstLine="480"/>
        <w:rPr>
          <w:lang w:eastAsia="zh-CN"/>
        </w:rPr>
      </w:pPr>
      <w:r>
        <w:rPr>
          <w:rFonts w:hint="eastAsia"/>
          <w:lang w:eastAsia="zh-CN"/>
        </w:rPr>
        <w:t>支持</w:t>
      </w:r>
      <w:r>
        <w:rPr>
          <w:lang w:eastAsia="zh-CN"/>
        </w:rPr>
        <w:t>UL</w:t>
      </w:r>
      <w:r>
        <w:rPr>
          <w:rFonts w:hint="eastAsia"/>
          <w:lang w:eastAsia="zh-CN"/>
        </w:rPr>
        <w:t>功率控制以补偿路径损耗、阴影、快速衰落和执行损失以及减轻小区间和小区内的干扰。</w:t>
      </w:r>
      <w:r>
        <w:rPr>
          <w:lang w:eastAsia="zh-CN"/>
        </w:rPr>
        <w:t>BS</w:t>
      </w:r>
      <w:r>
        <w:rPr>
          <w:rFonts w:hint="eastAsia"/>
          <w:lang w:eastAsia="zh-CN"/>
        </w:rPr>
        <w:t>可以通过控制信道传送必要的信息或消息至终端以支持</w:t>
      </w:r>
      <w:r>
        <w:rPr>
          <w:lang w:eastAsia="zh-CN"/>
        </w:rPr>
        <w:t>UL</w:t>
      </w:r>
      <w:r>
        <w:rPr>
          <w:rFonts w:hint="eastAsia"/>
          <w:lang w:eastAsia="zh-CN"/>
        </w:rPr>
        <w:t>功率控制。</w:t>
      </w:r>
      <w:r>
        <w:rPr>
          <w:lang w:eastAsia="zh-CN"/>
        </w:rPr>
        <w:t>BS</w:t>
      </w:r>
      <w:r>
        <w:rPr>
          <w:rFonts w:hint="eastAsia"/>
          <w:lang w:eastAsia="zh-CN"/>
        </w:rPr>
        <w:t>在全系统的基础上对功率控制算法的参数进行优化并定期广播。</w:t>
      </w:r>
    </w:p>
    <w:p w:rsidR="00ED7170" w:rsidRDefault="00ED7170" w:rsidP="00ED7170">
      <w:pPr>
        <w:ind w:firstLineChars="200" w:firstLine="480"/>
        <w:rPr>
          <w:lang w:eastAsia="zh-CN"/>
        </w:rPr>
      </w:pPr>
      <w:r>
        <w:rPr>
          <w:rFonts w:hint="eastAsia"/>
          <w:lang w:eastAsia="zh-CN"/>
        </w:rPr>
        <w:t>在高移动性的情况下，功率控制方案可能无法弥补由于信道冲激响应的变化而引起的快速衰落信道的影响。因此，功率控制只用来弥补依赖距离的路径损耗、阴影和实施损失。</w:t>
      </w:r>
    </w:p>
    <w:p w:rsidR="00ED7170" w:rsidRDefault="00ED7170" w:rsidP="00B457E5">
      <w:pPr>
        <w:ind w:firstLineChars="200" w:firstLine="480"/>
        <w:rPr>
          <w:lang w:eastAsia="zh-CN"/>
        </w:rPr>
      </w:pPr>
      <w:r>
        <w:rPr>
          <w:rFonts w:hint="eastAsia"/>
          <w:lang w:eastAsia="zh-CN"/>
        </w:rPr>
        <w:t>通过没有经常与</w:t>
      </w:r>
      <w:r>
        <w:rPr>
          <w:lang w:eastAsia="zh-CN"/>
        </w:rPr>
        <w:t>BS</w:t>
      </w:r>
      <w:r>
        <w:rPr>
          <w:rFonts w:hint="eastAsia"/>
          <w:lang w:eastAsia="zh-CN"/>
        </w:rPr>
        <w:t>交互的开放环路功率控制，信道变化和实施损失可以补偿。该终端可以确定发射功率，基于服务</w:t>
      </w:r>
      <w:r>
        <w:rPr>
          <w:lang w:eastAsia="zh-CN"/>
        </w:rPr>
        <w:t>BS</w:t>
      </w:r>
      <w:r>
        <w:rPr>
          <w:rFonts w:hint="eastAsia"/>
          <w:lang w:eastAsia="zh-CN"/>
        </w:rPr>
        <w:t>发送的传输参数、</w:t>
      </w:r>
      <w:r>
        <w:rPr>
          <w:lang w:eastAsia="zh-CN"/>
        </w:rPr>
        <w:t>UL</w:t>
      </w:r>
      <w:r>
        <w:rPr>
          <w:rFonts w:hint="eastAsia"/>
          <w:lang w:eastAsia="zh-CN"/>
        </w:rPr>
        <w:t>信道传输质量、</w:t>
      </w:r>
      <w:r>
        <w:rPr>
          <w:lang w:eastAsia="zh-CN"/>
        </w:rPr>
        <w:t>DL</w:t>
      </w:r>
      <w:r>
        <w:rPr>
          <w:rFonts w:hint="eastAsia"/>
          <w:lang w:eastAsia="zh-CN"/>
        </w:rPr>
        <w:t>信道状态信息以及从</w:t>
      </w:r>
      <w:r>
        <w:rPr>
          <w:lang w:eastAsia="zh-CN"/>
        </w:rPr>
        <w:t>DL</w:t>
      </w:r>
      <w:r>
        <w:rPr>
          <w:rFonts w:hint="eastAsia"/>
          <w:lang w:eastAsia="zh-CN"/>
        </w:rPr>
        <w:t>获得的干扰知识。在建立初始连接时，开放环路功率控制提供终端的大致初始功率设置。</w:t>
      </w:r>
    </w:p>
    <w:p w:rsidR="00ED7170" w:rsidRDefault="00ED7170" w:rsidP="00ED7170">
      <w:pPr>
        <w:ind w:firstLineChars="200" w:firstLine="480"/>
        <w:rPr>
          <w:lang w:eastAsia="zh-CN"/>
        </w:rPr>
      </w:pPr>
      <w:r>
        <w:rPr>
          <w:rFonts w:hint="eastAsia"/>
          <w:lang w:eastAsia="zh-CN"/>
        </w:rPr>
        <w:lastRenderedPageBreak/>
        <w:t>动态信道的变化采用从服务</w:t>
      </w:r>
      <w:r>
        <w:rPr>
          <w:lang w:eastAsia="zh-CN"/>
        </w:rPr>
        <w:t>BS</w:t>
      </w:r>
      <w:r>
        <w:rPr>
          <w:rFonts w:hint="eastAsia"/>
          <w:lang w:eastAsia="zh-CN"/>
        </w:rPr>
        <w:t>发出的功率控制命令，通过闭合环路功率控制进行补偿。</w:t>
      </w:r>
      <w:r>
        <w:rPr>
          <w:lang w:eastAsia="zh-CN"/>
        </w:rPr>
        <w:t>BS</w:t>
      </w:r>
      <w:r>
        <w:rPr>
          <w:rFonts w:hint="eastAsia"/>
          <w:lang w:eastAsia="zh-CN"/>
        </w:rPr>
        <w:t>测量</w:t>
      </w:r>
      <w:r>
        <w:rPr>
          <w:lang w:eastAsia="zh-CN"/>
        </w:rPr>
        <w:t>UL</w:t>
      </w:r>
      <w:r>
        <w:rPr>
          <w:rFonts w:hint="eastAsia"/>
          <w:lang w:eastAsia="zh-CN"/>
        </w:rPr>
        <w:t>信道状态和干扰信息（使用</w:t>
      </w:r>
      <w:r>
        <w:rPr>
          <w:lang w:eastAsia="zh-CN"/>
        </w:rPr>
        <w:t>UL</w:t>
      </w:r>
      <w:r>
        <w:rPr>
          <w:rFonts w:hint="eastAsia"/>
          <w:lang w:eastAsia="zh-CN"/>
        </w:rPr>
        <w:t>数据和</w:t>
      </w:r>
      <w:r>
        <w:rPr>
          <w:lang w:eastAsia="zh-CN"/>
        </w:rPr>
        <w:t>/</w:t>
      </w:r>
      <w:r>
        <w:rPr>
          <w:rFonts w:hint="eastAsia"/>
          <w:lang w:eastAsia="zh-CN"/>
        </w:rPr>
        <w:t>或控制信道传输</w:t>
      </w:r>
      <w:r w:rsidR="00945DD3">
        <w:rPr>
          <w:rFonts w:hint="eastAsia"/>
          <w:lang w:eastAsia="zh-CN"/>
        </w:rPr>
        <w:t>）</w:t>
      </w:r>
      <w:r>
        <w:rPr>
          <w:rFonts w:hint="eastAsia"/>
          <w:lang w:eastAsia="zh-CN"/>
        </w:rPr>
        <w:t>，并发送到终端的功率控制命令。根据从</w:t>
      </w:r>
      <w:r>
        <w:rPr>
          <w:lang w:eastAsia="zh-CN"/>
        </w:rPr>
        <w:t>BS</w:t>
      </w:r>
      <w:r>
        <w:rPr>
          <w:rFonts w:hint="eastAsia"/>
          <w:lang w:eastAsia="zh-CN"/>
        </w:rPr>
        <w:t>发出的功率控制命令，终端调整其发射功率。</w:t>
      </w:r>
    </w:p>
    <w:p w:rsidR="00ED7170" w:rsidRDefault="00ED7170" w:rsidP="00ED7170">
      <w:pPr>
        <w:pStyle w:val="Heading4"/>
        <w:rPr>
          <w:kern w:val="2"/>
          <w:lang w:eastAsia="zh-CN"/>
        </w:rPr>
      </w:pPr>
      <w:bookmarkStart w:id="6062" w:name="_Toc246688705"/>
      <w:r>
        <w:rPr>
          <w:kern w:val="2"/>
          <w:lang w:eastAsia="zh-CN"/>
        </w:rPr>
        <w:t>1.1.9</w:t>
      </w:r>
      <w:r w:rsidR="00A249F9">
        <w:rPr>
          <w:rFonts w:hint="eastAsia"/>
          <w:kern w:val="2"/>
          <w:lang w:eastAsia="zh-CN"/>
        </w:rPr>
        <w:tab/>
      </w:r>
      <w:r>
        <w:rPr>
          <w:rFonts w:hint="eastAsia"/>
          <w:kern w:val="2"/>
          <w:lang w:eastAsia="zh-CN"/>
        </w:rPr>
        <w:t>下行链路同步</w:t>
      </w:r>
      <w:bookmarkEnd w:id="6062"/>
    </w:p>
    <w:p w:rsidR="004F670B" w:rsidRDefault="00ED7170" w:rsidP="00ED7170">
      <w:pPr>
        <w:ind w:firstLineChars="200" w:firstLine="480"/>
        <w:rPr>
          <w:lang w:eastAsia="zh-CN"/>
        </w:rPr>
      </w:pPr>
      <w:r>
        <w:rPr>
          <w:lang w:eastAsia="zh-CN"/>
        </w:rPr>
        <w:t>WirelessMAN-Advanced</w:t>
      </w:r>
      <w:r>
        <w:rPr>
          <w:rFonts w:hint="eastAsia"/>
          <w:lang w:eastAsia="zh-CN"/>
        </w:rPr>
        <w:t>采用一个新的层次结构用于</w:t>
      </w:r>
      <w:r>
        <w:rPr>
          <w:lang w:eastAsia="zh-CN"/>
        </w:rPr>
        <w:t>DL</w:t>
      </w:r>
      <w:r>
        <w:rPr>
          <w:rFonts w:hint="eastAsia"/>
          <w:lang w:eastAsia="zh-CN"/>
        </w:rPr>
        <w:t>同步，其中有两种类型的前置</w:t>
      </w:r>
      <w:r w:rsidR="008754EC">
        <w:rPr>
          <w:lang w:eastAsia="zh-CN"/>
        </w:rPr>
        <w:br/>
      </w:r>
      <w:r>
        <w:rPr>
          <w:rFonts w:hint="eastAsia"/>
          <w:lang w:eastAsia="zh-CN"/>
        </w:rPr>
        <w:t>码，</w:t>
      </w:r>
      <w:r>
        <w:rPr>
          <w:lang w:eastAsia="zh-CN"/>
        </w:rPr>
        <w:t>a</w:t>
      </w:r>
      <w:r w:rsidR="00945DD3">
        <w:rPr>
          <w:lang w:eastAsia="zh-CN"/>
        </w:rPr>
        <w:t>）</w:t>
      </w:r>
      <w:r>
        <w:rPr>
          <w:lang w:eastAsia="zh-CN"/>
        </w:rPr>
        <w:t xml:space="preserve"> </w:t>
      </w:r>
      <w:r>
        <w:rPr>
          <w:rFonts w:hint="eastAsia"/>
          <w:lang w:eastAsia="zh-CN"/>
        </w:rPr>
        <w:t>主要先进前置码（</w:t>
      </w:r>
      <w:r>
        <w:rPr>
          <w:lang w:eastAsia="zh-CN"/>
        </w:rPr>
        <w:t>PA-</w:t>
      </w:r>
      <w:r>
        <w:rPr>
          <w:rFonts w:hint="eastAsia"/>
          <w:lang w:eastAsia="zh-CN"/>
        </w:rPr>
        <w:t>前置码</w:t>
      </w:r>
      <w:r w:rsidR="00945DD3">
        <w:rPr>
          <w:rFonts w:hint="eastAsia"/>
          <w:lang w:eastAsia="zh-CN"/>
        </w:rPr>
        <w:t>）</w:t>
      </w:r>
      <w:r>
        <w:rPr>
          <w:rFonts w:hint="eastAsia"/>
          <w:lang w:eastAsia="zh-CN"/>
        </w:rPr>
        <w:t>和</w:t>
      </w:r>
      <w:r>
        <w:rPr>
          <w:lang w:eastAsia="zh-CN"/>
        </w:rPr>
        <w:t xml:space="preserve"> b</w:t>
      </w:r>
      <w:r w:rsidR="00945DD3">
        <w:rPr>
          <w:lang w:eastAsia="zh-CN"/>
        </w:rPr>
        <w:t>）</w:t>
      </w:r>
      <w:r>
        <w:rPr>
          <w:lang w:eastAsia="zh-CN"/>
        </w:rPr>
        <w:t xml:space="preserve"> </w:t>
      </w:r>
      <w:r>
        <w:rPr>
          <w:rFonts w:hint="eastAsia"/>
          <w:lang w:eastAsia="zh-CN"/>
        </w:rPr>
        <w:t>次要先进前置码（</w:t>
      </w:r>
      <w:r>
        <w:rPr>
          <w:lang w:eastAsia="zh-CN"/>
        </w:rPr>
        <w:t>SA-</w:t>
      </w:r>
      <w:r>
        <w:rPr>
          <w:rFonts w:hint="eastAsia"/>
          <w:lang w:eastAsia="zh-CN"/>
        </w:rPr>
        <w:t>前置码</w:t>
      </w:r>
      <w:r w:rsidR="00945DD3">
        <w:rPr>
          <w:rFonts w:hint="eastAsia"/>
          <w:lang w:eastAsia="zh-CN"/>
        </w:rPr>
        <w:t>）</w:t>
      </w:r>
      <w:r>
        <w:rPr>
          <w:rFonts w:hint="eastAsia"/>
          <w:lang w:eastAsia="zh-CN"/>
        </w:rPr>
        <w:t>传输（图</w:t>
      </w:r>
      <w:r>
        <w:rPr>
          <w:lang w:eastAsia="zh-CN"/>
        </w:rPr>
        <w:t>2.6</w:t>
      </w:r>
      <w:r w:rsidR="00945DD3">
        <w:rPr>
          <w:rFonts w:hint="eastAsia"/>
          <w:lang w:eastAsia="zh-CN"/>
        </w:rPr>
        <w:t>）</w:t>
      </w:r>
      <w:r>
        <w:rPr>
          <w:rFonts w:hint="eastAsia"/>
          <w:lang w:eastAsia="zh-CN"/>
        </w:rPr>
        <w:t>。超帧中存在一个</w:t>
      </w:r>
      <w:r>
        <w:rPr>
          <w:lang w:eastAsia="zh-CN"/>
        </w:rPr>
        <w:t>PA-</w:t>
      </w:r>
      <w:r>
        <w:rPr>
          <w:rFonts w:hint="eastAsia"/>
          <w:lang w:eastAsia="zh-CN"/>
        </w:rPr>
        <w:t>前置码符号和两个</w:t>
      </w:r>
      <w:r>
        <w:rPr>
          <w:lang w:eastAsia="zh-CN"/>
        </w:rPr>
        <w:t>SA</w:t>
      </w:r>
      <w:r>
        <w:rPr>
          <w:rFonts w:hint="eastAsia"/>
          <w:lang w:eastAsia="zh-CN"/>
        </w:rPr>
        <w:t>前置码符号。除了最后一帧外，</w:t>
      </w:r>
      <w:r>
        <w:rPr>
          <w:lang w:eastAsia="zh-CN"/>
        </w:rPr>
        <w:t>PA-</w:t>
      </w:r>
      <w:r>
        <w:rPr>
          <w:rFonts w:hint="eastAsia"/>
          <w:lang w:eastAsia="zh-CN"/>
        </w:rPr>
        <w:t>前置码符号的位置规定为帧的第一个符号的位置。</w:t>
      </w:r>
      <w:r>
        <w:rPr>
          <w:lang w:eastAsia="zh-CN"/>
        </w:rPr>
        <w:t>PA-</w:t>
      </w:r>
      <w:r>
        <w:rPr>
          <w:rFonts w:hint="eastAsia"/>
          <w:lang w:eastAsia="zh-CN"/>
        </w:rPr>
        <w:t>前置码位于超帧的第二帧的第一个符号，而</w:t>
      </w:r>
      <w:r>
        <w:rPr>
          <w:lang w:eastAsia="zh-CN"/>
        </w:rPr>
        <w:t>SA-</w:t>
      </w:r>
      <w:r>
        <w:rPr>
          <w:rFonts w:hint="eastAsia"/>
          <w:lang w:eastAsia="zh-CN"/>
        </w:rPr>
        <w:t>前置码在位于第一和第三帧的第一个符号。</w:t>
      </w:r>
      <w:r>
        <w:rPr>
          <w:lang w:eastAsia="zh-CN"/>
        </w:rPr>
        <w:t>PA-</w:t>
      </w:r>
      <w:r>
        <w:rPr>
          <w:rFonts w:hint="eastAsia"/>
          <w:lang w:eastAsia="zh-CN"/>
        </w:rPr>
        <w:t>前置码承载有关系统带宽和载波配置的信息。</w:t>
      </w:r>
      <w:r>
        <w:rPr>
          <w:lang w:eastAsia="zh-CN"/>
        </w:rPr>
        <w:t>PA-</w:t>
      </w:r>
      <w:r>
        <w:rPr>
          <w:rFonts w:hint="eastAsia"/>
          <w:lang w:eastAsia="zh-CN"/>
        </w:rPr>
        <w:t>前置码固定的带宽为</w:t>
      </w:r>
      <w:r>
        <w:rPr>
          <w:lang w:eastAsia="zh-CN"/>
        </w:rPr>
        <w:t>5 MHz</w:t>
      </w:r>
      <w:r>
        <w:rPr>
          <w:rFonts w:hint="eastAsia"/>
          <w:lang w:eastAsia="zh-CN"/>
        </w:rPr>
        <w:t>。之一的频率再用适用于频域的</w:t>
      </w:r>
      <w:r>
        <w:rPr>
          <w:lang w:eastAsia="zh-CN"/>
        </w:rPr>
        <w:t>PA-</w:t>
      </w:r>
      <w:r>
        <w:rPr>
          <w:rFonts w:hint="eastAsia"/>
          <w:lang w:eastAsia="zh-CN"/>
        </w:rPr>
        <w:t>前置码。</w:t>
      </w:r>
      <w:r>
        <w:rPr>
          <w:lang w:eastAsia="zh-CN"/>
        </w:rPr>
        <w:t>SA-</w:t>
      </w:r>
      <w:r>
        <w:rPr>
          <w:rFonts w:hint="eastAsia"/>
          <w:lang w:eastAsia="zh-CN"/>
        </w:rPr>
        <w:t>前置码是每两帧重复一次，并跨越整个系统的带宽，并承载小区</w:t>
      </w:r>
      <w:r>
        <w:rPr>
          <w:lang w:eastAsia="zh-CN"/>
        </w:rPr>
        <w:t>ID</w:t>
      </w:r>
      <w:r>
        <w:rPr>
          <w:rFonts w:hint="eastAsia"/>
          <w:lang w:eastAsia="zh-CN"/>
        </w:rPr>
        <w:t>。</w:t>
      </w:r>
      <w:r>
        <w:rPr>
          <w:lang w:eastAsia="zh-CN"/>
        </w:rPr>
        <w:t>3</w:t>
      </w:r>
      <w:r>
        <w:rPr>
          <w:rFonts w:hint="eastAsia"/>
          <w:lang w:eastAsia="zh-CN"/>
        </w:rPr>
        <w:t>个频率复用适用于这一序列组，以减轻小区间干扰。</w:t>
      </w:r>
      <w:r>
        <w:rPr>
          <w:lang w:eastAsia="zh-CN"/>
        </w:rPr>
        <w:t>SA-</w:t>
      </w:r>
      <w:r>
        <w:rPr>
          <w:rFonts w:hint="eastAsia"/>
          <w:lang w:eastAsia="zh-CN"/>
        </w:rPr>
        <w:t>前置码承载</w:t>
      </w:r>
      <w:r>
        <w:rPr>
          <w:lang w:eastAsia="zh-CN"/>
        </w:rPr>
        <w:t>768</w:t>
      </w:r>
      <w:r>
        <w:rPr>
          <w:rFonts w:hint="eastAsia"/>
          <w:lang w:eastAsia="zh-CN"/>
        </w:rPr>
        <w:t>个不同的小区标识。</w:t>
      </w:r>
    </w:p>
    <w:p w:rsidR="003644A8" w:rsidRDefault="00ED7170" w:rsidP="00ED7170">
      <w:pPr>
        <w:ind w:firstLineChars="200" w:firstLine="480"/>
        <w:rPr>
          <w:lang w:eastAsia="zh-CN"/>
        </w:rPr>
      </w:pPr>
      <w:r>
        <w:rPr>
          <w:lang w:eastAsia="zh-CN"/>
        </w:rPr>
        <w:t>SA-</w:t>
      </w:r>
      <w:r>
        <w:rPr>
          <w:rFonts w:hint="eastAsia"/>
          <w:lang w:eastAsia="zh-CN"/>
        </w:rPr>
        <w:t>前置码序列组被分区，每个分区专用于特定</w:t>
      </w:r>
      <w:r>
        <w:rPr>
          <w:lang w:eastAsia="zh-CN"/>
        </w:rPr>
        <w:t>BS</w:t>
      </w:r>
      <w:r>
        <w:rPr>
          <w:rFonts w:hint="eastAsia"/>
          <w:lang w:eastAsia="zh-CN"/>
        </w:rPr>
        <w:t>类型，如宏</w:t>
      </w:r>
      <w:r>
        <w:rPr>
          <w:lang w:eastAsia="zh-CN"/>
        </w:rPr>
        <w:t>BS</w:t>
      </w:r>
      <w:r>
        <w:rPr>
          <w:rFonts w:hint="eastAsia"/>
          <w:lang w:eastAsia="zh-CN"/>
        </w:rPr>
        <w:t>，毫微微</w:t>
      </w:r>
      <w:r>
        <w:rPr>
          <w:lang w:eastAsia="zh-CN"/>
        </w:rPr>
        <w:t>BS</w:t>
      </w:r>
      <w:r>
        <w:rPr>
          <w:rFonts w:hint="eastAsia"/>
          <w:lang w:eastAsia="zh-CN"/>
        </w:rPr>
        <w:t>等。分区信息在次要</w:t>
      </w:r>
      <w:r>
        <w:rPr>
          <w:lang w:eastAsia="zh-CN"/>
        </w:rPr>
        <w:t>SFH</w:t>
      </w:r>
      <w:r>
        <w:rPr>
          <w:rFonts w:hint="eastAsia"/>
          <w:lang w:eastAsia="zh-CN"/>
        </w:rPr>
        <w:t>和</w:t>
      </w:r>
      <w:r>
        <w:rPr>
          <w:lang w:eastAsia="zh-CN"/>
        </w:rPr>
        <w:t>AAI-SCD</w:t>
      </w:r>
      <w:r>
        <w:rPr>
          <w:rFonts w:hint="eastAsia"/>
          <w:lang w:eastAsia="zh-CN"/>
        </w:rPr>
        <w:t>消息中范围最大。</w:t>
      </w:r>
    </w:p>
    <w:p w:rsidR="00ED7170" w:rsidRPr="00F111F4" w:rsidRDefault="00ED7170" w:rsidP="00ED7170">
      <w:pPr>
        <w:pStyle w:val="FigureNo"/>
        <w:rPr>
          <w:lang w:eastAsia="zh-CN"/>
        </w:rPr>
      </w:pPr>
      <w:r w:rsidRPr="00F111F4">
        <w:rPr>
          <w:rFonts w:hint="eastAsia"/>
          <w:lang w:eastAsia="zh-CN"/>
        </w:rPr>
        <w:t>图</w:t>
      </w:r>
      <w:r w:rsidRPr="00F111F4">
        <w:rPr>
          <w:lang w:eastAsia="zh-CN"/>
        </w:rPr>
        <w:t>2.6</w:t>
      </w:r>
    </w:p>
    <w:p w:rsidR="00ED7170" w:rsidRPr="00F111F4" w:rsidRDefault="00ED7170" w:rsidP="00ED7170">
      <w:pPr>
        <w:pStyle w:val="Figuretitle"/>
      </w:pPr>
      <w:r w:rsidRPr="00F111F4">
        <w:rPr>
          <w:rFonts w:hint="eastAsia"/>
        </w:rPr>
        <w:t>先进前置码的结构</w:t>
      </w:r>
    </w:p>
    <w:p w:rsidR="004F670B" w:rsidRPr="003362CD" w:rsidRDefault="00504D59" w:rsidP="008F05F5">
      <w:pPr>
        <w:pStyle w:val="Figure"/>
      </w:pPr>
      <w:r>
        <w:rPr>
          <w:noProof/>
          <w:lang w:val="en-US" w:eastAsia="zh-CN"/>
        </w:rPr>
        <w:pict>
          <v:shape id="_x0000_s1067" type="#_x0000_t202" style="position:absolute;left:0;text-align:left;margin-left:412.4pt;margin-top:116.5pt;width:73.9pt;height:21pt;z-index:251674624"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M.2012-02-06</w:t>
                  </w:r>
                </w:p>
              </w:txbxContent>
            </v:textbox>
          </v:shape>
        </w:pict>
      </w:r>
      <w:r w:rsidR="00ED7170" w:rsidRPr="003362CD">
        <w:object w:dxaOrig="9480" w:dyaOrig="2580">
          <v:shape id="_x0000_i1042" type="#_x0000_t75" style="width:475.35pt;height:130.65pt" o:ole="">
            <v:imagedata r:id="rId150" o:title=""/>
          </v:shape>
          <o:OLEObject Type="Embed" ProgID="CorelDRAW.Graphic.14" ShapeID="_x0000_i1042" DrawAspect="Content" ObjectID="_1590931683" r:id="rId151"/>
        </w:object>
      </w:r>
    </w:p>
    <w:p w:rsidR="00ED7170" w:rsidRDefault="00ED7170" w:rsidP="004F670B">
      <w:pPr>
        <w:pStyle w:val="Figuretitle"/>
      </w:pPr>
    </w:p>
    <w:p w:rsidR="00ED7170" w:rsidRDefault="00ED7170" w:rsidP="00ED7170">
      <w:pPr>
        <w:pStyle w:val="Heading4"/>
        <w:rPr>
          <w:lang w:eastAsia="zh-CN"/>
        </w:rPr>
      </w:pPr>
      <w:bookmarkStart w:id="6063" w:name="_Toc246688706"/>
      <w:r>
        <w:rPr>
          <w:lang w:eastAsia="zh-CN"/>
        </w:rPr>
        <w:t>1.1.10</w:t>
      </w:r>
      <w:r w:rsidR="00A249F9">
        <w:rPr>
          <w:rFonts w:hint="eastAsia"/>
          <w:lang w:eastAsia="zh-CN"/>
        </w:rPr>
        <w:tab/>
      </w:r>
      <w:r>
        <w:rPr>
          <w:rFonts w:hint="eastAsia"/>
          <w:lang w:eastAsia="zh-CN"/>
        </w:rPr>
        <w:t>多天线技术</w:t>
      </w:r>
      <w:bookmarkEnd w:id="6063"/>
    </w:p>
    <w:p w:rsidR="00ED7170" w:rsidRDefault="00ED7170" w:rsidP="00ED7170">
      <w:pPr>
        <w:pStyle w:val="Heading5"/>
        <w:rPr>
          <w:lang w:eastAsia="zh-CN"/>
        </w:rPr>
      </w:pPr>
      <w:r>
        <w:rPr>
          <w:lang w:eastAsia="zh-CN"/>
        </w:rPr>
        <w:t>1.1.10.1</w:t>
      </w:r>
      <w:r w:rsidR="00A249F9">
        <w:rPr>
          <w:rFonts w:hint="eastAsia"/>
          <w:lang w:eastAsia="zh-CN"/>
        </w:rPr>
        <w:tab/>
      </w:r>
      <w:r>
        <w:rPr>
          <w:lang w:eastAsia="zh-CN"/>
        </w:rPr>
        <w:t>MIMO</w:t>
      </w:r>
      <w:r>
        <w:rPr>
          <w:rFonts w:hint="eastAsia"/>
          <w:lang w:eastAsia="zh-CN"/>
        </w:rPr>
        <w:t>结构</w:t>
      </w:r>
    </w:p>
    <w:p w:rsidR="00ED7170" w:rsidRDefault="00ED7170" w:rsidP="00ED7170">
      <w:pPr>
        <w:ind w:firstLineChars="200" w:firstLine="480"/>
        <w:rPr>
          <w:lang w:eastAsia="zh-CN"/>
        </w:rPr>
      </w:pPr>
      <w:r>
        <w:rPr>
          <w:lang w:eastAsia="zh-CN"/>
        </w:rPr>
        <w:t>WirelessMAN-Advanced</w:t>
      </w:r>
      <w:r>
        <w:rPr>
          <w:rFonts w:hint="eastAsia"/>
          <w:lang w:eastAsia="zh-CN"/>
        </w:rPr>
        <w:t>支持多种先进多天线技术，包括单和多用户</w:t>
      </w:r>
      <w:r>
        <w:rPr>
          <w:lang w:eastAsia="zh-CN"/>
        </w:rPr>
        <w:t>MIMO</w:t>
      </w:r>
      <w:r>
        <w:rPr>
          <w:rFonts w:hint="eastAsia"/>
          <w:lang w:eastAsia="zh-CN"/>
        </w:rPr>
        <w:t>（空间复用和波束形成</w:t>
      </w:r>
      <w:r w:rsidR="00945DD3">
        <w:rPr>
          <w:rFonts w:hint="eastAsia"/>
          <w:lang w:eastAsia="zh-CN"/>
        </w:rPr>
        <w:t>）</w:t>
      </w:r>
      <w:r>
        <w:rPr>
          <w:rFonts w:hint="eastAsia"/>
          <w:lang w:eastAsia="zh-CN"/>
        </w:rPr>
        <w:t>以及多个发射分集计划。在单用户</w:t>
      </w:r>
      <w:r>
        <w:rPr>
          <w:lang w:eastAsia="zh-CN"/>
        </w:rPr>
        <w:t>MIMO</w:t>
      </w:r>
      <w:r>
        <w:rPr>
          <w:rFonts w:hint="eastAsia"/>
          <w:lang w:eastAsia="zh-CN"/>
        </w:rPr>
        <w:t>（</w:t>
      </w:r>
      <w:r>
        <w:rPr>
          <w:lang w:eastAsia="zh-CN"/>
        </w:rPr>
        <w:t>SU-MIMO</w:t>
      </w:r>
      <w:r>
        <w:rPr>
          <w:rFonts w:hint="eastAsia"/>
          <w:lang w:eastAsia="zh-CN"/>
        </w:rPr>
        <w:t>的</w:t>
      </w:r>
      <w:r w:rsidR="00945DD3">
        <w:rPr>
          <w:rFonts w:hint="eastAsia"/>
          <w:lang w:eastAsia="zh-CN"/>
        </w:rPr>
        <w:t>）</w:t>
      </w:r>
      <w:r>
        <w:rPr>
          <w:rFonts w:hint="eastAsia"/>
          <w:lang w:eastAsia="zh-CN"/>
        </w:rPr>
        <w:t>计划中，在一个资源单位（时间、频率、空间</w:t>
      </w:r>
      <w:r w:rsidR="00945DD3">
        <w:rPr>
          <w:rFonts w:hint="eastAsia"/>
          <w:lang w:eastAsia="zh-CN"/>
        </w:rPr>
        <w:t>）</w:t>
      </w:r>
      <w:r>
        <w:rPr>
          <w:rFonts w:hint="eastAsia"/>
          <w:lang w:eastAsia="zh-CN"/>
        </w:rPr>
        <w:t>中只有一个用户可以安排。在多用户</w:t>
      </w:r>
      <w:r>
        <w:rPr>
          <w:lang w:eastAsia="zh-CN"/>
        </w:rPr>
        <w:t>MIMO</w:t>
      </w:r>
      <w:r w:rsidR="00CA635B">
        <w:rPr>
          <w:rFonts w:hint="eastAsia"/>
          <w:lang w:eastAsia="zh-CN"/>
        </w:rPr>
        <w:t>（</w:t>
      </w:r>
      <w:r>
        <w:rPr>
          <w:lang w:eastAsia="zh-CN"/>
        </w:rPr>
        <w:t>MU-MIMO</w:t>
      </w:r>
      <w:r w:rsidR="00945DD3">
        <w:rPr>
          <w:rFonts w:hint="eastAsia"/>
          <w:lang w:eastAsia="zh-CN"/>
        </w:rPr>
        <w:t>）</w:t>
      </w:r>
      <w:r>
        <w:rPr>
          <w:rFonts w:hint="eastAsia"/>
          <w:lang w:eastAsia="zh-CN"/>
        </w:rPr>
        <w:t>中，另一方面，在一个资源单位中可以安排多个用户。垂直编码使用一个编码器块（或层</w:t>
      </w:r>
      <w:r w:rsidR="00945DD3">
        <w:rPr>
          <w:rFonts w:hint="eastAsia"/>
          <w:lang w:eastAsia="zh-CN"/>
        </w:rPr>
        <w:t>）</w:t>
      </w:r>
      <w:r>
        <w:rPr>
          <w:rFonts w:hint="eastAsia"/>
          <w:lang w:eastAsia="zh-CN"/>
        </w:rPr>
        <w:t>，而多层编码使用多个编码器（或多层</w:t>
      </w:r>
      <w:r w:rsidR="00945DD3">
        <w:rPr>
          <w:rFonts w:hint="eastAsia"/>
          <w:lang w:eastAsia="zh-CN"/>
        </w:rPr>
        <w:t>）</w:t>
      </w:r>
      <w:r>
        <w:rPr>
          <w:rFonts w:hint="eastAsia"/>
          <w:lang w:eastAsia="zh-CN"/>
        </w:rPr>
        <w:t>。层定义为一个到</w:t>
      </w:r>
      <w:r>
        <w:rPr>
          <w:lang w:eastAsia="zh-CN"/>
        </w:rPr>
        <w:t>MIMO</w:t>
      </w:r>
      <w:r>
        <w:rPr>
          <w:rFonts w:hint="eastAsia"/>
          <w:lang w:eastAsia="zh-CN"/>
        </w:rPr>
        <w:t>编码器的编码和调制输入路径。流定义为</w:t>
      </w:r>
      <w:r>
        <w:rPr>
          <w:lang w:eastAsia="zh-CN"/>
        </w:rPr>
        <w:t>MIMO</w:t>
      </w:r>
      <w:r>
        <w:rPr>
          <w:rFonts w:hint="eastAsia"/>
          <w:lang w:eastAsia="zh-CN"/>
        </w:rPr>
        <w:t>编码器的输出，再通过通过波束形成或预编码块进行处理。对于空间复用，行列定义为用户使用的数据流的数量。</w:t>
      </w:r>
    </w:p>
    <w:p w:rsidR="00AB7718" w:rsidRDefault="00AB771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A2594B" w:rsidRDefault="00ED7170" w:rsidP="00ED7170">
      <w:pPr>
        <w:pStyle w:val="FigureNo"/>
      </w:pPr>
      <w:r w:rsidRPr="00A2594B">
        <w:rPr>
          <w:rFonts w:hint="eastAsia"/>
        </w:rPr>
        <w:lastRenderedPageBreak/>
        <w:t>图</w:t>
      </w:r>
      <w:r w:rsidRPr="00A2594B">
        <w:t>2.7</w:t>
      </w:r>
    </w:p>
    <w:p w:rsidR="00ED7170" w:rsidRPr="00A2594B" w:rsidRDefault="00ED7170" w:rsidP="00ED7170">
      <w:pPr>
        <w:pStyle w:val="Figuretitle"/>
      </w:pPr>
      <w:r w:rsidRPr="00A2594B">
        <w:t>MIMO</w:t>
      </w:r>
      <w:r w:rsidRPr="00A2594B">
        <w:rPr>
          <w:rFonts w:hint="eastAsia"/>
        </w:rPr>
        <w:t>结构</w:t>
      </w:r>
    </w:p>
    <w:p w:rsidR="00ED7170" w:rsidRDefault="00504D59" w:rsidP="008F05F5">
      <w:pPr>
        <w:pStyle w:val="Figure"/>
      </w:pPr>
      <w:r>
        <w:rPr>
          <w:noProof/>
          <w:lang w:val="en-US" w:eastAsia="zh-CN"/>
        </w:rPr>
        <w:pict>
          <v:shape id="_x0000_s1068" type="#_x0000_t202" style="position:absolute;left:0;text-align:left;margin-left:329.9pt;margin-top:97.05pt;width:73.9pt;height:21pt;z-index:251675648"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M.2012-02-07</w:t>
                  </w:r>
                </w:p>
              </w:txbxContent>
            </v:textbox>
          </v:shape>
        </w:pict>
      </w:r>
      <w:r w:rsidR="00ED7170" w:rsidRPr="003362CD">
        <w:object w:dxaOrig="5715" w:dyaOrig="2115">
          <v:shape id="_x0000_i1043" type="#_x0000_t75" style="width:4in;height:107.35pt" o:ole="">
            <v:imagedata r:id="rId152" o:title=""/>
          </v:shape>
          <o:OLEObject Type="Embed" ProgID="CorelDRAW.Graphic.14" ShapeID="_x0000_i1043" DrawAspect="Content" ObjectID="_1590931684" r:id="rId153"/>
        </w:object>
      </w:r>
    </w:p>
    <w:p w:rsidR="00ED7170" w:rsidRDefault="00ED7170" w:rsidP="00ED7170">
      <w:pPr>
        <w:ind w:firstLineChars="200" w:firstLine="480"/>
        <w:rPr>
          <w:lang w:eastAsia="zh-CN"/>
        </w:rPr>
      </w:pPr>
      <w:r>
        <w:rPr>
          <w:lang w:eastAsia="zh-CN"/>
        </w:rPr>
        <w:t>MIMO</w:t>
      </w:r>
      <w:r>
        <w:rPr>
          <w:rFonts w:hint="eastAsia"/>
          <w:lang w:eastAsia="zh-CN"/>
        </w:rPr>
        <w:t>发射机结构如图</w:t>
      </w:r>
      <w:r>
        <w:rPr>
          <w:lang w:eastAsia="zh-CN"/>
        </w:rPr>
        <w:t>2.7</w:t>
      </w:r>
      <w:r>
        <w:rPr>
          <w:rFonts w:hint="eastAsia"/>
          <w:lang w:eastAsia="zh-CN"/>
        </w:rPr>
        <w:t>所示。编码器块中包含信道编码器、交织、速率匹配、每层的调制块。资源映射块将复值调制符号映射到相应的时频资源。</w:t>
      </w:r>
      <w:r>
        <w:rPr>
          <w:lang w:eastAsia="zh-CN"/>
        </w:rPr>
        <w:t>MIMO</w:t>
      </w:r>
      <w:r>
        <w:rPr>
          <w:rFonts w:hint="eastAsia"/>
          <w:lang w:eastAsia="zh-CN"/>
        </w:rPr>
        <w:t>编码器块将层映射到流，再通过预编码块做进一步处理。</w:t>
      </w:r>
    </w:p>
    <w:p w:rsidR="00ED7170" w:rsidRPr="00CF5BF3" w:rsidRDefault="00ED7170" w:rsidP="00ED7170">
      <w:pPr>
        <w:ind w:firstLineChars="200" w:firstLine="480"/>
        <w:rPr>
          <w:lang w:val="en-GB"/>
        </w:rPr>
      </w:pPr>
      <w:r>
        <w:rPr>
          <w:rFonts w:hint="eastAsia"/>
          <w:lang w:eastAsia="zh-CN"/>
        </w:rPr>
        <w:t>根据选定的</w:t>
      </w:r>
      <w:r>
        <w:rPr>
          <w:lang w:eastAsia="zh-CN"/>
        </w:rPr>
        <w:t>MIMO</w:t>
      </w:r>
      <w:r>
        <w:rPr>
          <w:rFonts w:hint="eastAsia"/>
          <w:lang w:eastAsia="zh-CN"/>
        </w:rPr>
        <w:t>模式产生天线的具体数据符号，预编码块将流映射到天线。</w:t>
      </w:r>
      <w:r>
        <w:rPr>
          <w:lang w:eastAsia="zh-CN"/>
        </w:rPr>
        <w:t>OFDM</w:t>
      </w:r>
      <w:r>
        <w:rPr>
          <w:rFonts w:hint="eastAsia"/>
          <w:lang w:eastAsia="zh-CN"/>
        </w:rPr>
        <w:t>符号结构块将天线的具体数据映射为</w:t>
      </w:r>
      <w:r>
        <w:rPr>
          <w:lang w:eastAsia="zh-CN"/>
        </w:rPr>
        <w:t>OFDM</w:t>
      </w:r>
      <w:r>
        <w:rPr>
          <w:rFonts w:hint="eastAsia"/>
          <w:lang w:eastAsia="zh-CN"/>
        </w:rPr>
        <w:t>符号。</w:t>
      </w:r>
      <w:r>
        <w:rPr>
          <w:rFonts w:hint="eastAsia"/>
        </w:rPr>
        <w:t>表</w:t>
      </w:r>
      <w:r w:rsidRPr="00CF5BF3">
        <w:rPr>
          <w:lang w:val="en-GB"/>
        </w:rPr>
        <w:t>2.2</w:t>
      </w:r>
      <w:r>
        <w:rPr>
          <w:rFonts w:hint="eastAsia"/>
        </w:rPr>
        <w:t>包含</w:t>
      </w:r>
      <w:r w:rsidRPr="00CF5BF3">
        <w:rPr>
          <w:lang w:val="en-GB"/>
        </w:rPr>
        <w:t>WirelessMAN-Advanced</w:t>
      </w:r>
      <w:r>
        <w:rPr>
          <w:rFonts w:hint="eastAsia"/>
        </w:rPr>
        <w:t>支持的各种</w:t>
      </w:r>
      <w:r w:rsidRPr="00CF5BF3">
        <w:rPr>
          <w:lang w:val="en-GB"/>
        </w:rPr>
        <w:t>MIMO</w:t>
      </w:r>
      <w:r>
        <w:rPr>
          <w:rFonts w:hint="eastAsia"/>
        </w:rPr>
        <w:t>模式的信息。</w:t>
      </w:r>
    </w:p>
    <w:p w:rsidR="00ED7170" w:rsidRPr="00A2594B" w:rsidRDefault="00ED7170" w:rsidP="00ED7170">
      <w:pPr>
        <w:pStyle w:val="TableNo"/>
        <w:rPr>
          <w:caps/>
        </w:rPr>
      </w:pPr>
      <w:r w:rsidRPr="00A2594B">
        <w:rPr>
          <w:rFonts w:hint="eastAsia"/>
        </w:rPr>
        <w:t>表</w:t>
      </w:r>
      <w:r w:rsidRPr="00A2594B">
        <w:t>2.2</w:t>
      </w:r>
    </w:p>
    <w:p w:rsidR="00ED7170" w:rsidRPr="00A2594B" w:rsidRDefault="00ED7170" w:rsidP="00ED7170">
      <w:pPr>
        <w:pStyle w:val="Tabletitle"/>
        <w:rPr>
          <w:rFonts w:eastAsiaTheme="minorEastAsia"/>
        </w:rPr>
      </w:pPr>
      <w:r w:rsidRPr="00A2594B">
        <w:rPr>
          <w:rFonts w:eastAsiaTheme="minorEastAsia"/>
        </w:rPr>
        <w:t>DL MIMO</w:t>
      </w:r>
      <w:r w:rsidRPr="00A2594B">
        <w:rPr>
          <w:rFonts w:eastAsiaTheme="minorEastAsia" w:hint="eastAsia"/>
        </w:rPr>
        <w:t>模式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ED7170" w:rsidTr="00B457E5">
        <w:trPr>
          <w:trHeight w:val="561"/>
          <w:tblHeade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hint="eastAsia"/>
                <w:lang w:val="en-US"/>
              </w:rPr>
              <w:t>模式</w:t>
            </w:r>
            <w:r w:rsidR="008F05F5">
              <w:rPr>
                <w:rFonts w:cs="Times New Roman Bold"/>
                <w:lang w:val="en-US"/>
              </w:rPr>
              <w:br/>
            </w:r>
            <w:r w:rsidRPr="00896540">
              <w:rPr>
                <w:rFonts w:cs="Times New Roman Bold" w:hint="eastAsia"/>
                <w:lang w:val="en-US"/>
              </w:rPr>
              <w:t>序号</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说明</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rPr>
              <w:t>MIMO</w:t>
            </w:r>
            <w:r w:rsidRPr="00896540">
              <w:rPr>
                <w:rFonts w:cs="Times New Roman Bold" w:hint="eastAsia"/>
                <w:lang w:val="en-US"/>
              </w:rPr>
              <w:t>编码格式</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rPr>
              <w:t>MIMO</w:t>
            </w:r>
            <w:r w:rsidR="008F05F5">
              <w:rPr>
                <w:rFonts w:cs="Times New Roman Bold"/>
              </w:rPr>
              <w:br/>
            </w:r>
            <w:r w:rsidRPr="00896540">
              <w:rPr>
                <w:rFonts w:cs="Times New Roman Bold" w:hint="eastAsia"/>
                <w:lang w:val="en-US"/>
              </w:rPr>
              <w:t>预编码</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0</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开放环路</w:t>
            </w:r>
            <w:r w:rsidRPr="00B82EB0">
              <w:rPr>
                <w:szCs w:val="22"/>
                <w:lang w:val="es-ES_tradnl"/>
              </w:rPr>
              <w:t>SU-MIMO</w:t>
            </w:r>
            <w:r w:rsidRPr="00B82EB0">
              <w:rPr>
                <w:rFonts w:hint="eastAsia"/>
                <w:szCs w:val="22"/>
                <w:lang w:val="es-ES_tradnl"/>
              </w:rPr>
              <w:t>（</w:t>
            </w:r>
            <w:r w:rsidRPr="00B82EB0">
              <w:rPr>
                <w:szCs w:val="22"/>
                <w:lang w:val="es-ES_tradnl"/>
              </w:rPr>
              <w:t>TX</w:t>
            </w:r>
            <w:r w:rsidRPr="00B82EB0">
              <w:rPr>
                <w:rFonts w:hint="eastAsia"/>
                <w:szCs w:val="22"/>
                <w:lang w:val="es-ES_tradnl"/>
              </w:rPr>
              <w:t>分集</w:t>
            </w:r>
            <w:r w:rsidR="00945DD3">
              <w:rPr>
                <w:rFonts w:hint="eastAsia"/>
                <w:szCs w:val="22"/>
                <w:lang w:val="es-ES_tradnl"/>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空频块编码</w:t>
            </w:r>
            <w:r w:rsidR="00CA635B">
              <w:rPr>
                <w:rFonts w:hint="eastAsia"/>
                <w:szCs w:val="22"/>
                <w:lang w:val="es-ES_tradnl" w:eastAsia="zh-CN"/>
              </w:rPr>
              <w:t>（</w:t>
            </w:r>
            <w:r w:rsidRPr="00B82EB0">
              <w:rPr>
                <w:szCs w:val="22"/>
                <w:lang w:val="es-ES_tradnl" w:eastAsia="zh-CN"/>
              </w:rPr>
              <w:t>SFBC</w:t>
            </w:r>
            <w:r w:rsidR="00945DD3">
              <w:rPr>
                <w:rFonts w:hint="eastAsia"/>
                <w:szCs w:val="22"/>
                <w:lang w:val="es-ES_tradnl" w:eastAsia="zh-CN"/>
              </w:rPr>
              <w:t>）</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1</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开放环路</w:t>
            </w:r>
            <w:r w:rsidRPr="00B82EB0">
              <w:rPr>
                <w:szCs w:val="22"/>
                <w:lang w:val="es-ES_tradnl" w:eastAsia="zh-CN"/>
              </w:rPr>
              <w:t>SU-MIMO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纵向编码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2</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闭合环路</w:t>
            </w:r>
            <w:r w:rsidRPr="00B82EB0">
              <w:rPr>
                <w:szCs w:val="22"/>
                <w:lang w:val="es-ES_tradnl" w:eastAsia="zh-CN"/>
              </w:rPr>
              <w:t>SU-MIMO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纵向编码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自适应</w:t>
            </w:r>
          </w:p>
        </w:tc>
      </w:tr>
      <w:tr w:rsidR="00ED7170" w:rsidTr="00ED7170">
        <w:trPr>
          <w:trHeight w:val="552"/>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3</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开放环路</w:t>
            </w:r>
            <w:r w:rsidRPr="00B82EB0">
              <w:rPr>
                <w:szCs w:val="22"/>
                <w:lang w:val="es-ES_tradnl" w:eastAsia="zh-CN"/>
              </w:rPr>
              <w:t>MU-MIMO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多层编码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4</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闭合环路</w:t>
            </w:r>
            <w:r w:rsidRPr="00B82EB0">
              <w:rPr>
                <w:szCs w:val="22"/>
                <w:lang w:val="es-ES_tradnl" w:eastAsia="zh-CN"/>
              </w:rPr>
              <w:t>MU-MIMO</w:t>
            </w:r>
            <w:r w:rsidRPr="00B82EB0">
              <w:rPr>
                <w:rFonts w:hint="eastAsia"/>
                <w:szCs w:val="22"/>
                <w:lang w:val="es-ES_tradnl" w:eastAsia="zh-CN"/>
              </w:rPr>
              <w:t>（空间复用</w:t>
            </w:r>
            <w:r w:rsidR="00945DD3">
              <w:rPr>
                <w:rFonts w:hint="eastAsia"/>
                <w:szCs w:val="22"/>
                <w:lang w:val="es-ES_tradnl" w:eastAsia="zh-CN"/>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多层编码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5</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开放环路</w:t>
            </w:r>
            <w:r w:rsidRPr="00B82EB0">
              <w:rPr>
                <w:szCs w:val="22"/>
                <w:lang w:val="es-ES_tradnl"/>
              </w:rPr>
              <w:t>SU-MIMO</w:t>
            </w:r>
            <w:r w:rsidRPr="00B82EB0">
              <w:rPr>
                <w:rFonts w:hint="eastAsia"/>
                <w:szCs w:val="22"/>
                <w:lang w:val="es-ES_tradnl"/>
              </w:rPr>
              <w:t>（</w:t>
            </w:r>
            <w:r w:rsidRPr="00B82EB0">
              <w:rPr>
                <w:szCs w:val="22"/>
                <w:lang w:val="es-ES_tradnl"/>
              </w:rPr>
              <w:t>TX</w:t>
            </w:r>
            <w:r w:rsidRPr="00B82EB0">
              <w:rPr>
                <w:rFonts w:hint="eastAsia"/>
                <w:szCs w:val="22"/>
                <w:lang w:val="es-ES_tradnl"/>
              </w:rPr>
              <w:t>分集</w:t>
            </w:r>
            <w:r w:rsidR="00945DD3">
              <w:rPr>
                <w:rFonts w:hint="eastAsia"/>
                <w:szCs w:val="22"/>
                <w:lang w:val="es-ES_tradnl"/>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共轭数据重复</w:t>
            </w:r>
            <w:r w:rsidR="00CA635B">
              <w:rPr>
                <w:rFonts w:hint="eastAsia"/>
                <w:szCs w:val="22"/>
                <w:lang w:val="es-ES_tradnl" w:eastAsia="zh-CN"/>
              </w:rPr>
              <w:t>（</w:t>
            </w:r>
            <w:r w:rsidRPr="00B82EB0">
              <w:rPr>
                <w:szCs w:val="22"/>
                <w:lang w:val="es-ES_tradnl" w:eastAsia="zh-CN"/>
              </w:rPr>
              <w:t>CDR</w:t>
            </w:r>
            <w:r w:rsidR="00945DD3">
              <w:rPr>
                <w:rFonts w:hint="eastAsia"/>
                <w:szCs w:val="22"/>
                <w:lang w:val="es-ES_tradnl" w:eastAsia="zh-CN"/>
              </w:rPr>
              <w:t>）</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bl>
    <w:p w:rsidR="00AB7718" w:rsidRDefault="00AB7718" w:rsidP="00ED7170">
      <w:pPr>
        <w:ind w:firstLineChars="200" w:firstLine="480"/>
        <w:rPr>
          <w:lang w:eastAsia="zh-CN"/>
        </w:rPr>
      </w:pPr>
    </w:p>
    <w:p w:rsidR="003644A8" w:rsidRDefault="00ED7170" w:rsidP="00ED7170">
      <w:pPr>
        <w:ind w:firstLineChars="200" w:firstLine="480"/>
        <w:rPr>
          <w:lang w:eastAsia="zh-CN"/>
        </w:rPr>
      </w:pPr>
      <w:r>
        <w:rPr>
          <w:lang w:eastAsia="zh-CN"/>
        </w:rPr>
        <w:t>DL</w:t>
      </w:r>
      <w:r>
        <w:rPr>
          <w:rFonts w:hint="eastAsia"/>
          <w:lang w:eastAsia="zh-CN"/>
        </w:rPr>
        <w:t>和</w:t>
      </w:r>
      <w:r>
        <w:rPr>
          <w:lang w:eastAsia="zh-CN"/>
        </w:rPr>
        <w:t>UL</w:t>
      </w:r>
      <w:r>
        <w:rPr>
          <w:rFonts w:hint="eastAsia"/>
          <w:lang w:eastAsia="zh-CN"/>
        </w:rPr>
        <w:t>的最低天线配置分别为</w:t>
      </w:r>
      <w:r>
        <w:rPr>
          <w:lang w:eastAsia="zh-CN"/>
        </w:rPr>
        <w:t>2×2</w:t>
      </w:r>
      <w:r>
        <w:rPr>
          <w:rFonts w:hint="eastAsia"/>
          <w:lang w:eastAsia="zh-CN"/>
        </w:rPr>
        <w:t>和</w:t>
      </w:r>
      <w:r>
        <w:rPr>
          <w:lang w:eastAsia="zh-CN"/>
        </w:rPr>
        <w:t>1×2</w:t>
      </w:r>
      <w:r>
        <w:rPr>
          <w:rFonts w:hint="eastAsia"/>
          <w:lang w:eastAsia="zh-CN"/>
        </w:rPr>
        <w:t>。对于开放环路空间复用和闭合环路</w:t>
      </w:r>
      <w:r>
        <w:rPr>
          <w:lang w:eastAsia="zh-CN"/>
        </w:rPr>
        <w:t>SU-MIMO</w:t>
      </w:r>
      <w:r>
        <w:rPr>
          <w:rFonts w:hint="eastAsia"/>
          <w:lang w:eastAsia="zh-CN"/>
        </w:rPr>
        <w:t>技术，流的数量被限制在最小的发送或接收天线的数量。</w:t>
      </w:r>
      <w:r>
        <w:rPr>
          <w:lang w:eastAsia="zh-CN"/>
        </w:rPr>
        <w:t>MU-MIMO</w:t>
      </w:r>
      <w:r>
        <w:rPr>
          <w:rFonts w:hint="eastAsia"/>
          <w:lang w:eastAsia="zh-CN"/>
        </w:rPr>
        <w:t>可以支持高达具有</w:t>
      </w:r>
      <w:r>
        <w:rPr>
          <w:lang w:eastAsia="zh-CN"/>
        </w:rPr>
        <w:t>2</w:t>
      </w:r>
      <w:r>
        <w:rPr>
          <w:rFonts w:hint="eastAsia"/>
          <w:lang w:eastAsia="zh-CN"/>
        </w:rPr>
        <w:t>个发射天线的</w:t>
      </w:r>
      <w:r>
        <w:rPr>
          <w:lang w:eastAsia="zh-CN"/>
        </w:rPr>
        <w:t>2</w:t>
      </w:r>
      <w:r>
        <w:rPr>
          <w:rFonts w:hint="eastAsia"/>
          <w:lang w:eastAsia="zh-CN"/>
        </w:rPr>
        <w:t>个流，和最多</w:t>
      </w:r>
      <w:r>
        <w:rPr>
          <w:lang w:eastAsia="zh-CN"/>
        </w:rPr>
        <w:t>4</w:t>
      </w:r>
      <w:r>
        <w:rPr>
          <w:rFonts w:hint="eastAsia"/>
          <w:lang w:eastAsia="zh-CN"/>
        </w:rPr>
        <w:t>个发射天线的</w:t>
      </w:r>
      <w:r>
        <w:rPr>
          <w:lang w:eastAsia="zh-CN"/>
        </w:rPr>
        <w:t>4</w:t>
      </w:r>
      <w:r>
        <w:rPr>
          <w:rFonts w:hint="eastAsia"/>
          <w:lang w:eastAsia="zh-CN"/>
        </w:rPr>
        <w:t>个流，以及最多</w:t>
      </w:r>
      <w:r>
        <w:rPr>
          <w:lang w:eastAsia="zh-CN"/>
        </w:rPr>
        <w:t>8</w:t>
      </w:r>
      <w:r>
        <w:rPr>
          <w:rFonts w:hint="eastAsia"/>
          <w:lang w:eastAsia="zh-CN"/>
        </w:rPr>
        <w:t>个发射天线的</w:t>
      </w:r>
      <w:r>
        <w:rPr>
          <w:lang w:eastAsia="zh-CN"/>
        </w:rPr>
        <w:t>8</w:t>
      </w:r>
      <w:r>
        <w:rPr>
          <w:rFonts w:hint="eastAsia"/>
          <w:lang w:eastAsia="zh-CN"/>
        </w:rPr>
        <w:t>个流。表</w:t>
      </w:r>
      <w:r>
        <w:rPr>
          <w:lang w:eastAsia="zh-CN"/>
        </w:rPr>
        <w:t>2.3</w:t>
      </w:r>
      <w:r>
        <w:rPr>
          <w:rFonts w:hint="eastAsia"/>
          <w:lang w:eastAsia="zh-CN"/>
        </w:rPr>
        <w:t>总结了各种</w:t>
      </w:r>
      <w:r>
        <w:rPr>
          <w:lang w:eastAsia="zh-CN"/>
        </w:rPr>
        <w:t>MIMO</w:t>
      </w:r>
      <w:r>
        <w:rPr>
          <w:rFonts w:hint="eastAsia"/>
          <w:lang w:eastAsia="zh-CN"/>
        </w:rPr>
        <w:t>模式的</w:t>
      </w:r>
      <w:r>
        <w:rPr>
          <w:lang w:eastAsia="zh-CN"/>
        </w:rPr>
        <w:t>DL MIMO</w:t>
      </w:r>
      <w:r>
        <w:rPr>
          <w:rFonts w:hint="eastAsia"/>
          <w:lang w:eastAsia="zh-CN"/>
        </w:rPr>
        <w:t>技术参数。</w:t>
      </w:r>
    </w:p>
    <w:p w:rsidR="003644A8" w:rsidRDefault="003644A8">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B05E81" w:rsidRDefault="00ED7170" w:rsidP="00ED7170">
      <w:pPr>
        <w:pStyle w:val="TableNo"/>
        <w:rPr>
          <w:caps/>
        </w:rPr>
      </w:pPr>
      <w:bookmarkStart w:id="6064" w:name="OLE_LINK61"/>
      <w:bookmarkStart w:id="6065" w:name="OLE_LINK67"/>
      <w:r w:rsidRPr="00B05E81">
        <w:rPr>
          <w:rFonts w:hint="eastAsia"/>
        </w:rPr>
        <w:lastRenderedPageBreak/>
        <w:t>表</w:t>
      </w:r>
      <w:r w:rsidRPr="00B05E81">
        <w:t>2.3</w:t>
      </w:r>
    </w:p>
    <w:p w:rsidR="00ED7170" w:rsidRPr="00B05E81" w:rsidRDefault="00ED7170" w:rsidP="00ED7170">
      <w:pPr>
        <w:pStyle w:val="Tabletitle"/>
        <w:rPr>
          <w:rFonts w:eastAsiaTheme="minorEastAsia"/>
        </w:rPr>
      </w:pPr>
      <w:r w:rsidRPr="00B05E81">
        <w:rPr>
          <w:rFonts w:eastAsiaTheme="minorEastAsia"/>
        </w:rPr>
        <w:t>DL MIMO</w:t>
      </w:r>
      <w:r w:rsidRPr="00B05E81">
        <w:rPr>
          <w:rFonts w:eastAsiaTheme="minorEastAsia" w:hint="eastAsia"/>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ED7170" w:rsidTr="000E15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rPr>
                <w:rFonts w:cs="Times New Roman Bold"/>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每层</w:t>
            </w:r>
            <w:r w:rsidRPr="00896540">
              <w:rPr>
                <w:rFonts w:cs="Times New Roman Bold"/>
              </w:rPr>
              <w:t>STC</w:t>
            </w:r>
            <w:r w:rsidR="008F05F5">
              <w:rPr>
                <w:rFonts w:cs="Times New Roman Bold"/>
              </w:rPr>
              <w:br/>
            </w:r>
            <w:r w:rsidRPr="00896540">
              <w:rPr>
                <w:rFonts w:cs="Times New Roman Bold" w:hint="eastAsia"/>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层数</w:t>
            </w:r>
          </w:p>
        </w:tc>
      </w:tr>
      <w:bookmarkEnd w:id="6064"/>
      <w:bookmarkEnd w:id="6065"/>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pPr>
            <w:r w:rsidRPr="00AD0CCC">
              <w:t>MIMO</w:t>
            </w:r>
            <w:r w:rsidRPr="00AD0CCC">
              <w:rPr>
                <w:rFonts w:hint="eastAsia"/>
                <w:lang w:val="en-US"/>
              </w:rPr>
              <w:t>模式</w:t>
            </w:r>
            <w:r w:rsidRPr="00AD0CCC">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lang w:eastAsia="zh-CN"/>
              </w:rPr>
            </w:pPr>
            <w:r w:rsidRPr="00AD0CCC">
              <w:rPr>
                <w:lang w:eastAsia="zh-CN"/>
              </w:rPr>
              <w:t>MIMO</w:t>
            </w:r>
            <w:r w:rsidRPr="00AD0CCC">
              <w:rPr>
                <w:rFonts w:hint="eastAsia"/>
                <w:lang w:eastAsia="zh-CN"/>
              </w:rPr>
              <w:t>模式</w:t>
            </w:r>
            <w:r w:rsidRPr="00AD0CCC">
              <w:rPr>
                <w:lang w:eastAsia="zh-CN"/>
              </w:rPr>
              <w:t>1</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2</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lang w:eastAsia="zh-CN"/>
              </w:rPr>
            </w:pPr>
            <w:r w:rsidRPr="00AD0CCC">
              <w:rPr>
                <w:lang w:eastAsia="zh-CN"/>
              </w:rPr>
              <w:t>MIMO</w:t>
            </w:r>
            <w:r w:rsidRPr="00AD0CCC">
              <w:rPr>
                <w:rFonts w:hint="eastAsia"/>
                <w:lang w:eastAsia="zh-CN"/>
              </w:rPr>
              <w:t>模式</w:t>
            </w:r>
            <w:r w:rsidRPr="00AD0CCC">
              <w:rPr>
                <w:lang w:eastAsia="zh-CN"/>
              </w:rPr>
              <w:t>3</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4</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pPr>
            <w:r w:rsidRPr="00AD0CCC">
              <w:t>MIMO</w:t>
            </w:r>
            <w:r w:rsidRPr="00AD0CCC">
              <w:rPr>
                <w:rFonts w:hint="eastAsia"/>
                <w:lang w:val="en-US"/>
              </w:rPr>
              <w:t>模式</w:t>
            </w:r>
            <w:r w:rsidRPr="00AD0CCC">
              <w:t>4</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c</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d</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e</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bl>
    <w:p w:rsidR="003644A8" w:rsidRDefault="003644A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879"/>
        <w:gridCol w:w="1328"/>
        <w:gridCol w:w="1290"/>
        <w:gridCol w:w="1537"/>
        <w:gridCol w:w="1208"/>
      </w:tblGrid>
      <w:tr w:rsidR="003644A8" w:rsidTr="000A598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644A8" w:rsidRPr="00896540" w:rsidRDefault="003644A8" w:rsidP="000A5985">
            <w:pPr>
              <w:pStyle w:val="Tablehead"/>
              <w:rPr>
                <w:rFonts w:cs="Times New Roman Bold"/>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3644A8" w:rsidRPr="00896540" w:rsidRDefault="003644A8" w:rsidP="000A5985">
            <w:pPr>
              <w:pStyle w:val="Tablehead"/>
              <w:rPr>
                <w:rFonts w:cs="Times New Roman Bold"/>
              </w:rPr>
            </w:pPr>
            <w:r w:rsidRPr="00896540">
              <w:rPr>
                <w:rFonts w:cs="Times New Roman Bold" w:hint="eastAsia"/>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hideMark/>
          </w:tcPr>
          <w:p w:rsidR="003644A8" w:rsidRPr="00896540" w:rsidRDefault="003644A8" w:rsidP="000A5985">
            <w:pPr>
              <w:pStyle w:val="Tablehead"/>
              <w:rPr>
                <w:rFonts w:cs="Times New Roman Bold"/>
              </w:rPr>
            </w:pPr>
            <w:r w:rsidRPr="00896540">
              <w:rPr>
                <w:rFonts w:cs="Times New Roman Bold" w:hint="eastAsia"/>
                <w:lang w:val="en-US"/>
              </w:rPr>
              <w:t>每层</w:t>
            </w:r>
            <w:r w:rsidRPr="00896540">
              <w:rPr>
                <w:rFonts w:cs="Times New Roman Bold"/>
              </w:rPr>
              <w:t>STC</w:t>
            </w:r>
            <w:r>
              <w:rPr>
                <w:rFonts w:cs="Times New Roman Bold"/>
              </w:rPr>
              <w:br/>
            </w:r>
            <w:r w:rsidRPr="00896540">
              <w:rPr>
                <w:rFonts w:cs="Times New Roman Bold" w:hint="eastAsia"/>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hideMark/>
          </w:tcPr>
          <w:p w:rsidR="003644A8" w:rsidRPr="00896540" w:rsidRDefault="003644A8" w:rsidP="000A5985">
            <w:pPr>
              <w:pStyle w:val="Tablehead"/>
              <w:rPr>
                <w:rFonts w:cs="Times New Roman Bold"/>
              </w:rPr>
            </w:pPr>
            <w:r w:rsidRPr="00896540">
              <w:rPr>
                <w:rFonts w:cs="Times New Roman Bold" w:hint="eastAsia"/>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hideMark/>
          </w:tcPr>
          <w:p w:rsidR="003644A8" w:rsidRPr="00896540" w:rsidRDefault="003644A8" w:rsidP="000A5985">
            <w:pPr>
              <w:pStyle w:val="Tablehead"/>
              <w:rPr>
                <w:rFonts w:cs="Times New Roman Bold"/>
              </w:rPr>
            </w:pPr>
            <w:r w:rsidRPr="00896540">
              <w:rPr>
                <w:rFonts w:cs="Times New Roman Bold" w:hint="eastAsia"/>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hideMark/>
          </w:tcPr>
          <w:p w:rsidR="003644A8" w:rsidRPr="00896540" w:rsidRDefault="003644A8" w:rsidP="000A5985">
            <w:pPr>
              <w:pStyle w:val="Tablehead"/>
              <w:rPr>
                <w:rFonts w:cs="Times New Roman Bold"/>
              </w:rPr>
            </w:pPr>
            <w:r w:rsidRPr="00896540">
              <w:rPr>
                <w:rFonts w:cs="Times New Roman Bold" w:hint="eastAsia"/>
                <w:lang w:val="en-US"/>
              </w:rPr>
              <w:t>层数</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tabs>
                <w:tab w:val="right" w:pos="14282"/>
              </w:tabs>
              <w:ind w:left="123"/>
              <w:jc w:val="left"/>
            </w:pPr>
            <w:r w:rsidRPr="00AD0CCC">
              <w:t>MIMO</w:t>
            </w:r>
            <w:r w:rsidRPr="00AD0CCC">
              <w:rPr>
                <w:rFonts w:hint="eastAsia"/>
                <w:lang w:val="en-US"/>
              </w:rPr>
              <w:t>模式</w:t>
            </w:r>
            <w:r w:rsidRPr="00AD0CCC">
              <w:t>5</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7</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gridSpan w:val="6"/>
            <w:tcBorders>
              <w:top w:val="single" w:sz="4" w:space="0" w:color="auto"/>
              <w:left w:val="nil"/>
              <w:bottom w:val="nil"/>
              <w:right w:val="nil"/>
            </w:tcBorders>
            <w:vAlign w:val="center"/>
            <w:hideMark/>
          </w:tcPr>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a</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w:t>
            </w:r>
            <w:r w:rsidRPr="00AD0CCC">
              <w:rPr>
                <w:lang w:eastAsia="zh-CN"/>
              </w:rPr>
              <w:t>1</w:t>
            </w:r>
            <w:r w:rsidRPr="00AD0CCC">
              <w:rPr>
                <w:rFonts w:hint="eastAsia"/>
                <w:lang w:eastAsia="zh-CN"/>
              </w:rPr>
              <w:t>个流到另一个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b</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c</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6</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 xml:space="preserve">d </w:t>
            </w:r>
            <w:r w:rsidR="000E15E3">
              <w:rPr>
                <w:vertAlign w:val="superscript"/>
                <w:lang w:eastAsia="zh-CN"/>
              </w:rPr>
              <w:tab/>
            </w:r>
            <w:r w:rsidRPr="00AD0CCC">
              <w:rPr>
                <w:rFonts w:hint="eastAsia"/>
                <w:lang w:eastAsia="zh-CN"/>
              </w:rPr>
              <w:t>每</w:t>
            </w:r>
            <w:r w:rsidRPr="00AD0CCC">
              <w:rPr>
                <w:lang w:eastAsia="zh-CN"/>
              </w:rPr>
              <w:t>2</w:t>
            </w:r>
            <w:r w:rsidRPr="00AD0CCC">
              <w:rPr>
                <w:rFonts w:hint="eastAsia"/>
                <w:lang w:eastAsia="zh-CN"/>
              </w:rPr>
              <w:t>个流到</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4</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ED7170"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e</w:t>
            </w:r>
            <w:r w:rsidR="000E15E3">
              <w:rPr>
                <w:vertAlign w:val="superscript"/>
                <w:lang w:eastAsia="zh-CN"/>
              </w:rPr>
              <w:tab/>
            </w:r>
            <w:r w:rsidRPr="00AD0CCC">
              <w:rPr>
                <w:rFonts w:hint="eastAsia"/>
                <w:lang w:eastAsia="zh-CN"/>
              </w:rPr>
              <w:t>每</w:t>
            </w:r>
            <w:r w:rsidRPr="00AD0CCC">
              <w:rPr>
                <w:lang w:eastAsia="zh-CN"/>
              </w:rPr>
              <w:t>2</w:t>
            </w:r>
            <w:r w:rsidRPr="00AD0CCC">
              <w:rPr>
                <w:rFonts w:hint="eastAsia"/>
                <w:lang w:eastAsia="zh-CN"/>
              </w:rPr>
              <w:t>个流到</w:t>
            </w:r>
            <w:r w:rsidRPr="00AD0CCC">
              <w:rPr>
                <w:lang w:eastAsia="zh-CN"/>
              </w:rPr>
              <w:t>3</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tc>
      </w:tr>
    </w:tbl>
    <w:p w:rsidR="00ED7170" w:rsidRDefault="00ED7170" w:rsidP="00ED7170">
      <w:pPr>
        <w:ind w:firstLineChars="200" w:firstLine="480"/>
        <w:rPr>
          <w:lang w:eastAsia="zh-CN"/>
        </w:rPr>
      </w:pPr>
      <w:r>
        <w:rPr>
          <w:rFonts w:hint="eastAsia"/>
          <w:lang w:eastAsia="zh-CN"/>
        </w:rPr>
        <w:t>流到天线的映射取决于的</w:t>
      </w:r>
      <w:r>
        <w:rPr>
          <w:lang w:eastAsia="zh-CN"/>
        </w:rPr>
        <w:t>MIMO</w:t>
      </w:r>
      <w:r>
        <w:rPr>
          <w:rFonts w:hint="eastAsia"/>
          <w:lang w:eastAsia="zh-CN"/>
        </w:rPr>
        <w:t>计划。在</w:t>
      </w:r>
      <w:r>
        <w:rPr>
          <w:lang w:eastAsia="zh-CN"/>
        </w:rPr>
        <w:t>DL</w:t>
      </w:r>
      <w:r>
        <w:rPr>
          <w:rFonts w:hint="eastAsia"/>
          <w:lang w:eastAsia="zh-CN"/>
        </w:rPr>
        <w:t>中，发送</w:t>
      </w:r>
      <w:r>
        <w:rPr>
          <w:lang w:eastAsia="zh-CN"/>
        </w:rPr>
        <w:t>CQI</w:t>
      </w:r>
      <w:r>
        <w:rPr>
          <w:rFonts w:hint="eastAsia"/>
          <w:lang w:eastAsia="zh-CN"/>
        </w:rPr>
        <w:t>和行列反馈以协助行列适应、模式切换和速率适配中的</w:t>
      </w:r>
      <w:r>
        <w:rPr>
          <w:lang w:eastAsia="zh-CN"/>
        </w:rPr>
        <w:t>BS</w:t>
      </w:r>
      <w:r>
        <w:rPr>
          <w:rFonts w:hint="eastAsia"/>
          <w:lang w:eastAsia="zh-CN"/>
        </w:rPr>
        <w:t>。对于空间复用，行列定义为每个用户所使用的流数。在</w:t>
      </w:r>
      <w:r>
        <w:rPr>
          <w:lang w:eastAsia="zh-CN"/>
        </w:rPr>
        <w:t>FDD</w:t>
      </w:r>
      <w:r>
        <w:rPr>
          <w:rFonts w:hint="eastAsia"/>
          <w:lang w:eastAsia="zh-CN"/>
        </w:rPr>
        <w:t>和</w:t>
      </w:r>
      <w:r>
        <w:rPr>
          <w:lang w:eastAsia="zh-CN"/>
        </w:rPr>
        <w:t>TDD</w:t>
      </w:r>
      <w:r>
        <w:rPr>
          <w:rFonts w:hint="eastAsia"/>
          <w:lang w:eastAsia="zh-CN"/>
        </w:rPr>
        <w:t>系统中，基于单一码本的预编码用于闭合环路</w:t>
      </w:r>
      <w:r>
        <w:rPr>
          <w:lang w:eastAsia="zh-CN"/>
        </w:rPr>
        <w:t>SU-MIMO</w:t>
      </w:r>
      <w:r>
        <w:rPr>
          <w:rFonts w:hint="eastAsia"/>
          <w:lang w:eastAsia="zh-CN"/>
        </w:rPr>
        <w:t>。在</w:t>
      </w:r>
      <w:r>
        <w:rPr>
          <w:lang w:eastAsia="zh-CN"/>
        </w:rPr>
        <w:t>DL</w:t>
      </w:r>
      <w:r>
        <w:rPr>
          <w:rFonts w:hint="eastAsia"/>
          <w:lang w:eastAsia="zh-CN"/>
        </w:rPr>
        <w:t>中，</w:t>
      </w:r>
      <w:r>
        <w:rPr>
          <w:lang w:eastAsia="zh-CN"/>
        </w:rPr>
        <w:t>MS</w:t>
      </w:r>
      <w:r>
        <w:rPr>
          <w:rFonts w:hint="eastAsia"/>
          <w:lang w:eastAsia="zh-CN"/>
        </w:rPr>
        <w:t>反馈一些信息到可闭合环路</w:t>
      </w:r>
      <w:r>
        <w:rPr>
          <w:lang w:eastAsia="zh-CN"/>
        </w:rPr>
        <w:t>SU-MIMO</w:t>
      </w:r>
      <w:r>
        <w:rPr>
          <w:rFonts w:hint="eastAsia"/>
          <w:lang w:eastAsia="zh-CN"/>
        </w:rPr>
        <w:t>的</w:t>
      </w:r>
      <w:r>
        <w:rPr>
          <w:lang w:eastAsia="zh-CN"/>
        </w:rPr>
        <w:t>BS</w:t>
      </w:r>
      <w:r>
        <w:rPr>
          <w:rFonts w:hint="eastAsia"/>
          <w:lang w:eastAsia="zh-CN"/>
        </w:rPr>
        <w:t>，如行列、子带选择、</w:t>
      </w:r>
      <w:r>
        <w:rPr>
          <w:lang w:eastAsia="zh-CN"/>
        </w:rPr>
        <w:t>CQI</w:t>
      </w:r>
      <w:r>
        <w:rPr>
          <w:rFonts w:hint="eastAsia"/>
          <w:lang w:eastAsia="zh-CN"/>
        </w:rPr>
        <w:t>、预编码矩阵指数</w:t>
      </w:r>
      <w:r w:rsidR="00CA635B">
        <w:rPr>
          <w:rFonts w:hint="eastAsia"/>
          <w:lang w:eastAsia="zh-CN"/>
        </w:rPr>
        <w:t>（</w:t>
      </w:r>
      <w:r>
        <w:rPr>
          <w:lang w:eastAsia="zh-CN"/>
        </w:rPr>
        <w:t>PMI</w:t>
      </w:r>
      <w:r w:rsidR="00945DD3">
        <w:rPr>
          <w:rFonts w:hint="eastAsia"/>
          <w:lang w:eastAsia="zh-CN"/>
        </w:rPr>
        <w:t>）</w:t>
      </w:r>
      <w:r>
        <w:rPr>
          <w:rFonts w:hint="eastAsia"/>
          <w:lang w:eastAsia="zh-CN"/>
        </w:rPr>
        <w:t>和长期信道状态信息。</w:t>
      </w:r>
    </w:p>
    <w:p w:rsidR="00ED7170" w:rsidRDefault="00ED7170" w:rsidP="00ED7170">
      <w:pPr>
        <w:ind w:firstLineChars="200" w:firstLine="480"/>
        <w:rPr>
          <w:lang w:eastAsia="zh-CN"/>
        </w:rPr>
      </w:pPr>
      <w:r>
        <w:rPr>
          <w:rFonts w:hint="eastAsia"/>
          <w:lang w:eastAsia="zh-CN"/>
        </w:rPr>
        <w:t>在</w:t>
      </w:r>
      <w:r>
        <w:rPr>
          <w:lang w:eastAsia="zh-CN"/>
        </w:rPr>
        <w:t>DL</w:t>
      </w:r>
      <w:r>
        <w:rPr>
          <w:rFonts w:hint="eastAsia"/>
          <w:lang w:eastAsia="zh-CN"/>
        </w:rPr>
        <w:t>中，支持每个用户最多两个流的</w:t>
      </w:r>
      <w:r>
        <w:rPr>
          <w:lang w:eastAsia="zh-CN"/>
        </w:rPr>
        <w:t>MU-MIMO</w:t>
      </w:r>
      <w:r>
        <w:rPr>
          <w:rFonts w:hint="eastAsia"/>
          <w:lang w:eastAsia="zh-CN"/>
        </w:rPr>
        <w:t>传输。</w:t>
      </w:r>
      <w:bookmarkStart w:id="6066" w:name="_Toc216683213"/>
      <w:bookmarkStart w:id="6067" w:name="_Toc216683286"/>
      <w:bookmarkStart w:id="6068" w:name="_Toc217051991"/>
      <w:bookmarkStart w:id="6069" w:name="_Toc219206372"/>
      <w:bookmarkStart w:id="6070" w:name="_Toc246688707"/>
      <w:bookmarkStart w:id="6071" w:name="_Toc216683214"/>
      <w:bookmarkStart w:id="6072" w:name="_Toc216683287"/>
      <w:bookmarkStart w:id="6073" w:name="_Toc217051992"/>
      <w:bookmarkStart w:id="6074" w:name="_Toc219206373"/>
      <w:bookmarkStart w:id="6075" w:name="_Toc246688708"/>
      <w:bookmarkStart w:id="6076" w:name="_Toc216683215"/>
      <w:bookmarkStart w:id="6077" w:name="_Toc216683288"/>
      <w:bookmarkStart w:id="6078" w:name="_Toc217051993"/>
      <w:bookmarkStart w:id="6079" w:name="_Toc219206374"/>
      <w:bookmarkStart w:id="6080" w:name="_Toc246688709"/>
      <w:bookmarkStart w:id="6081" w:name="_Toc216683216"/>
      <w:bookmarkStart w:id="6082" w:name="_Toc216683289"/>
      <w:bookmarkStart w:id="6083" w:name="_Toc217051994"/>
      <w:bookmarkStart w:id="6084" w:name="_Toc219206375"/>
      <w:bookmarkStart w:id="6085" w:name="_Toc246688710"/>
      <w:bookmarkStart w:id="6086" w:name="_Toc216683217"/>
      <w:bookmarkStart w:id="6087" w:name="_Toc216683290"/>
      <w:bookmarkStart w:id="6088" w:name="_Toc217051995"/>
      <w:bookmarkStart w:id="6089" w:name="_Toc219206376"/>
      <w:bookmarkStart w:id="6090" w:name="_Toc246688711"/>
      <w:bookmarkStart w:id="6091" w:name="_Toc216683218"/>
      <w:bookmarkStart w:id="6092" w:name="_Toc216683291"/>
      <w:bookmarkStart w:id="6093" w:name="_Toc217051996"/>
      <w:bookmarkStart w:id="6094" w:name="_Toc219206377"/>
      <w:bookmarkStart w:id="6095" w:name="_Toc246688712"/>
      <w:bookmarkStart w:id="6096" w:name="_Toc216683219"/>
      <w:bookmarkStart w:id="6097" w:name="_Toc216683292"/>
      <w:bookmarkStart w:id="6098" w:name="_Toc217051997"/>
      <w:bookmarkStart w:id="6099" w:name="_Toc219206378"/>
      <w:bookmarkStart w:id="6100" w:name="_Toc246688713"/>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r>
        <w:rPr>
          <w:rFonts w:hint="eastAsia"/>
          <w:lang w:eastAsia="zh-CN"/>
        </w:rPr>
        <w:t>使用此预编码机制可实现波束形成。</w:t>
      </w:r>
      <w:r>
        <w:rPr>
          <w:lang w:eastAsia="zh-CN"/>
        </w:rPr>
        <w:t>WirelessMAN-Advanced</w:t>
      </w:r>
      <w:r>
        <w:rPr>
          <w:rFonts w:hint="eastAsia"/>
          <w:lang w:eastAsia="zh-CN"/>
        </w:rPr>
        <w:t>有能力采用预定义和灵活的方式适应</w:t>
      </w:r>
      <w:r>
        <w:rPr>
          <w:lang w:eastAsia="zh-CN"/>
        </w:rPr>
        <w:t>SU-MIMO</w:t>
      </w:r>
      <w:r>
        <w:rPr>
          <w:rFonts w:hint="eastAsia"/>
          <w:lang w:eastAsia="zh-CN"/>
        </w:rPr>
        <w:t>和</w:t>
      </w:r>
      <w:r>
        <w:rPr>
          <w:lang w:eastAsia="zh-CN"/>
        </w:rPr>
        <w:t>MU-MIMO</w:t>
      </w:r>
      <w:r>
        <w:rPr>
          <w:rFonts w:hint="eastAsia"/>
          <w:lang w:eastAsia="zh-CN"/>
        </w:rPr>
        <w:t>。使用多</w:t>
      </w:r>
      <w:r>
        <w:rPr>
          <w:lang w:eastAsia="zh-CN"/>
        </w:rPr>
        <w:t>BS</w:t>
      </w:r>
      <w:r>
        <w:rPr>
          <w:rFonts w:hint="eastAsia"/>
          <w:lang w:eastAsia="zh-CN"/>
        </w:rPr>
        <w:t>协作预编码、网络协调波束形成、或小区间干扰消除，多</w:t>
      </w:r>
      <w:r>
        <w:rPr>
          <w:lang w:eastAsia="zh-CN"/>
        </w:rPr>
        <w:t>BS MIMO</w:t>
      </w:r>
      <w:r>
        <w:rPr>
          <w:rFonts w:hint="eastAsia"/>
          <w:lang w:eastAsia="zh-CN"/>
        </w:rPr>
        <w:t>技术还支持区域改善和小区边缘的吞吐量。</w:t>
      </w:r>
    </w:p>
    <w:p w:rsidR="00ED7170" w:rsidRDefault="00ED7170" w:rsidP="00ED7170">
      <w:pPr>
        <w:ind w:firstLineChars="200" w:firstLine="480"/>
        <w:rPr>
          <w:lang w:eastAsia="zh-CN"/>
        </w:rPr>
      </w:pPr>
      <w:r>
        <w:rPr>
          <w:rFonts w:hint="eastAsia"/>
          <w:lang w:eastAsia="zh-CN"/>
        </w:rPr>
        <w:t>对于</w:t>
      </w:r>
      <w:r>
        <w:rPr>
          <w:lang w:eastAsia="zh-CN"/>
        </w:rPr>
        <w:t>UL MIMO</w:t>
      </w:r>
      <w:r>
        <w:rPr>
          <w:rFonts w:hint="eastAsia"/>
          <w:lang w:eastAsia="zh-CN"/>
        </w:rPr>
        <w:t>，</w:t>
      </w:r>
      <w:r>
        <w:rPr>
          <w:lang w:eastAsia="zh-CN"/>
        </w:rPr>
        <w:t>BS</w:t>
      </w:r>
      <w:r>
        <w:rPr>
          <w:rFonts w:hint="eastAsia"/>
          <w:lang w:eastAsia="zh-CN"/>
        </w:rPr>
        <w:t>将安排用户到资源块并确定调制和编码方案</w:t>
      </w:r>
      <w:r w:rsidR="00CA635B">
        <w:rPr>
          <w:rFonts w:hint="eastAsia"/>
          <w:lang w:eastAsia="zh-CN"/>
        </w:rPr>
        <w:t>（</w:t>
      </w:r>
      <w:r>
        <w:rPr>
          <w:lang w:eastAsia="zh-CN"/>
        </w:rPr>
        <w:t>MCS</w:t>
      </w:r>
      <w:r w:rsidR="00945DD3">
        <w:rPr>
          <w:rFonts w:hint="eastAsia"/>
          <w:lang w:eastAsia="zh-CN"/>
        </w:rPr>
        <w:t>）</w:t>
      </w:r>
      <w:r>
        <w:rPr>
          <w:rFonts w:hint="eastAsia"/>
          <w:lang w:eastAsia="zh-CN"/>
        </w:rPr>
        <w:t>水平和</w:t>
      </w:r>
      <w:r>
        <w:rPr>
          <w:lang w:eastAsia="zh-CN"/>
        </w:rPr>
        <w:t>MIMO</w:t>
      </w:r>
      <w:r>
        <w:rPr>
          <w:rFonts w:hint="eastAsia"/>
          <w:lang w:eastAsia="zh-CN"/>
        </w:rPr>
        <w:t>参数（模式、行列等</w:t>
      </w:r>
      <w:r w:rsidR="00945DD3">
        <w:rPr>
          <w:rFonts w:hint="eastAsia"/>
          <w:lang w:eastAsia="zh-CN"/>
        </w:rPr>
        <w:t>）</w:t>
      </w:r>
      <w:r>
        <w:rPr>
          <w:rFonts w:hint="eastAsia"/>
          <w:lang w:eastAsia="zh-CN"/>
        </w:rPr>
        <w:t>。支持的天线配置包括</w:t>
      </w:r>
      <w:r>
        <w:rPr>
          <w:lang w:eastAsia="zh-CN"/>
        </w:rPr>
        <w:t>1</w:t>
      </w:r>
      <w:r>
        <w:rPr>
          <w:rFonts w:hint="eastAsia"/>
          <w:lang w:eastAsia="zh-CN"/>
        </w:rPr>
        <w:t>、</w:t>
      </w:r>
      <w:r>
        <w:rPr>
          <w:lang w:eastAsia="zh-CN"/>
        </w:rPr>
        <w:t>2</w:t>
      </w:r>
      <w:r>
        <w:rPr>
          <w:rFonts w:hint="eastAsia"/>
          <w:lang w:eastAsia="zh-CN"/>
        </w:rPr>
        <w:t>或</w:t>
      </w:r>
      <w:r>
        <w:rPr>
          <w:lang w:eastAsia="zh-CN"/>
        </w:rPr>
        <w:t>4</w:t>
      </w:r>
      <w:r>
        <w:rPr>
          <w:rFonts w:hint="eastAsia"/>
          <w:lang w:eastAsia="zh-CN"/>
        </w:rPr>
        <w:t>个发射天线和两个以上的接收天线。</w:t>
      </w:r>
      <w:r>
        <w:rPr>
          <w:lang w:eastAsia="zh-CN"/>
        </w:rPr>
        <w:t>UL MIMO</w:t>
      </w:r>
      <w:r>
        <w:rPr>
          <w:rFonts w:hint="eastAsia"/>
          <w:lang w:eastAsia="zh-CN"/>
        </w:rPr>
        <w:t>模式和参数分别如表</w:t>
      </w:r>
      <w:r>
        <w:rPr>
          <w:lang w:eastAsia="zh-CN"/>
        </w:rPr>
        <w:t>2.4</w:t>
      </w:r>
      <w:r>
        <w:rPr>
          <w:rFonts w:hint="eastAsia"/>
          <w:lang w:eastAsia="zh-CN"/>
        </w:rPr>
        <w:t>和表</w:t>
      </w:r>
      <w:r>
        <w:rPr>
          <w:lang w:eastAsia="zh-CN"/>
        </w:rPr>
        <w:t>2.5</w:t>
      </w:r>
      <w:r>
        <w:rPr>
          <w:rFonts w:hint="eastAsia"/>
          <w:lang w:eastAsia="zh-CN"/>
        </w:rPr>
        <w:t>所示。</w:t>
      </w:r>
    </w:p>
    <w:p w:rsidR="00ED7170" w:rsidRPr="00E927E2" w:rsidRDefault="00ED7170" w:rsidP="00ED7170">
      <w:pPr>
        <w:pStyle w:val="TableNo"/>
        <w:rPr>
          <w:caps/>
          <w:lang w:eastAsia="zh-CN"/>
        </w:rPr>
      </w:pPr>
      <w:r w:rsidRPr="00E927E2">
        <w:rPr>
          <w:rFonts w:hint="eastAsia"/>
          <w:lang w:eastAsia="zh-CN"/>
        </w:rPr>
        <w:t>表</w:t>
      </w:r>
      <w:r w:rsidRPr="00E927E2">
        <w:rPr>
          <w:lang w:eastAsia="zh-CN"/>
        </w:rPr>
        <w:t>2.4</w:t>
      </w:r>
    </w:p>
    <w:p w:rsidR="00ED7170" w:rsidRPr="00E927E2" w:rsidRDefault="00ED7170" w:rsidP="00ED7170">
      <w:pPr>
        <w:pStyle w:val="Tabletitle"/>
        <w:rPr>
          <w:rFonts w:eastAsiaTheme="minorEastAsia"/>
        </w:rPr>
      </w:pPr>
      <w:r w:rsidRPr="00E927E2">
        <w:rPr>
          <w:rFonts w:eastAsiaTheme="minorEastAsia"/>
        </w:rPr>
        <w:t>UL MIMO</w:t>
      </w:r>
      <w:r w:rsidRPr="00E927E2">
        <w:rPr>
          <w:rFonts w:eastAsiaTheme="minorEastAsia" w:hint="eastAsia"/>
        </w:rPr>
        <w:t>模式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50"/>
        <w:gridCol w:w="4291"/>
        <w:gridCol w:w="2461"/>
        <w:gridCol w:w="1781"/>
      </w:tblGrid>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Pr>
                <w:rFonts w:cs="Times New Roman Bold" w:hint="eastAsia"/>
                <w:lang w:eastAsia="zh-CN"/>
              </w:rPr>
              <w:t>模式</w:t>
            </w:r>
            <w:r w:rsidR="008F05F5">
              <w:rPr>
                <w:rFonts w:cs="Times New Roman Bold"/>
                <w:lang w:eastAsia="zh-CN"/>
              </w:rPr>
              <w:br/>
            </w:r>
            <w:r w:rsidRPr="00896540">
              <w:rPr>
                <w:rFonts w:cs="Times New Roman Bold" w:hint="eastAsia"/>
                <w:lang w:val="en-US"/>
              </w:rPr>
              <w:t>指数</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说明</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rPr>
              <w:t>MIMO</w:t>
            </w:r>
            <w:r w:rsidRPr="00896540">
              <w:rPr>
                <w:rFonts w:cs="Times New Roman Bold" w:hint="eastAsia"/>
                <w:lang w:val="en-US"/>
              </w:rPr>
              <w:t>编码格式</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rPr>
              <w:t>MIMO</w:t>
            </w:r>
            <w:r w:rsidR="008F05F5">
              <w:rPr>
                <w:rFonts w:cs="Times New Roman Bold"/>
              </w:rPr>
              <w:br/>
            </w:r>
            <w:r w:rsidRPr="00896540">
              <w:rPr>
                <w:rFonts w:cs="Times New Roman Bold" w:hint="eastAsia"/>
                <w:lang w:val="en-US"/>
              </w:rPr>
              <w:t>与编码</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0</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pPr>
            <w:r w:rsidRPr="00AD0CCC">
              <w:rPr>
                <w:rFonts w:hint="eastAsia"/>
                <w:lang w:val="en-US"/>
              </w:rPr>
              <w:t>开放环路</w:t>
            </w:r>
            <w:r w:rsidRPr="00AD0CCC">
              <w:t xml:space="preserve">SU-MIMO </w:t>
            </w:r>
            <w:r w:rsidR="00CA635B">
              <w:t>（</w:t>
            </w:r>
            <w:r w:rsidRPr="00AD0CCC">
              <w:t>TX</w:t>
            </w:r>
            <w:r w:rsidRPr="00AD0CCC">
              <w:rPr>
                <w:rFonts w:hint="eastAsia"/>
                <w:lang w:val="en-US"/>
              </w:rPr>
              <w:t>分集</w:t>
            </w:r>
            <w:r w:rsidR="00945DD3">
              <w:rPr>
                <w:rFonts w:hint="eastAsia"/>
                <w:lang w:val="en-US"/>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SFBC</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1</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开放环路</w:t>
            </w:r>
            <w:r w:rsidRPr="00AD0CCC">
              <w:rPr>
                <w:lang w:eastAsia="zh-CN"/>
              </w:rPr>
              <w:t xml:space="preserve">SU-MIM </w:t>
            </w:r>
            <w:r w:rsidR="00CA635B">
              <w:rPr>
                <w:lang w:eastAsia="zh-CN"/>
              </w:rPr>
              <w:t>（</w:t>
            </w:r>
            <w:r w:rsidRPr="00AD0CCC">
              <w:rPr>
                <w:rFonts w:hint="eastAsia"/>
                <w:lang w:eastAsia="zh-CN"/>
              </w:rPr>
              <w:t>空间复用</w:t>
            </w:r>
            <w:r w:rsidR="00945DD3">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2</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闭合环路</w:t>
            </w:r>
            <w:r w:rsidRPr="00AD0CCC">
              <w:rPr>
                <w:lang w:eastAsia="zh-CN"/>
              </w:rPr>
              <w:t xml:space="preserve">SU-MIMO </w:t>
            </w:r>
            <w:r w:rsidR="00CA635B">
              <w:rPr>
                <w:lang w:eastAsia="zh-CN"/>
              </w:rPr>
              <w:t>（</w:t>
            </w:r>
            <w:r w:rsidRPr="00AD0CCC">
              <w:rPr>
                <w:rFonts w:hint="eastAsia"/>
                <w:lang w:eastAsia="zh-CN"/>
              </w:rPr>
              <w:t>空间复用</w:t>
            </w:r>
            <w:r w:rsidR="00945DD3">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3</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开放环路协作空间复用</w:t>
            </w:r>
            <w:r w:rsidR="00CA635B">
              <w:rPr>
                <w:lang w:eastAsia="zh-CN"/>
              </w:rPr>
              <w:t>（</w:t>
            </w:r>
            <w:r w:rsidRPr="00AD0CCC">
              <w:rPr>
                <w:lang w:eastAsia="zh-CN"/>
              </w:rPr>
              <w:t>MU-MIMO</w:t>
            </w:r>
            <w:r w:rsidR="00945DD3">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4</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F16BB9">
            <w:pPr>
              <w:pStyle w:val="Tabletext"/>
              <w:jc w:val="left"/>
              <w:rPr>
                <w:lang w:eastAsia="zh-CN"/>
              </w:rPr>
            </w:pPr>
            <w:r w:rsidRPr="00AD0CCC">
              <w:rPr>
                <w:rFonts w:hint="eastAsia"/>
                <w:lang w:val="en-US" w:eastAsia="zh-CN"/>
              </w:rPr>
              <w:t>闭合环路协作空间复用</w:t>
            </w:r>
            <w:r w:rsidR="00CA635B">
              <w:rPr>
                <w:lang w:eastAsia="zh-CN"/>
              </w:rPr>
              <w:t>（</w:t>
            </w:r>
            <w:r w:rsidRPr="00AD0CCC">
              <w:rPr>
                <w:lang w:eastAsia="zh-CN"/>
              </w:rPr>
              <w:t>MU-MIMO</w:t>
            </w:r>
            <w:r w:rsidR="00945DD3">
              <w:rPr>
                <w:rFonts w:hint="eastAsia"/>
                <w:lang w:val="en-US" w:eastAsia="zh-CN"/>
              </w:rPr>
              <w:t>）</w:t>
            </w:r>
            <w:r w:rsidRPr="00AD0CCC">
              <w:rPr>
                <w:lang w:eastAsia="zh-CN"/>
              </w:rPr>
              <w:br/>
            </w:r>
            <w:r w:rsidR="00CA635B">
              <w:rPr>
                <w:lang w:eastAsia="zh-CN"/>
              </w:rPr>
              <w:t>（</w:t>
            </w:r>
            <w:r w:rsidRPr="00AD0CCC">
              <w:rPr>
                <w:lang w:eastAsia="zh-CN"/>
              </w:rPr>
              <w:t>MU-MIMO</w:t>
            </w:r>
            <w:r w:rsidR="00945DD3">
              <w:rPr>
                <w:rFonts w:hint="eastAsia"/>
                <w:lang w:val="en-US"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自适应</w:t>
            </w:r>
          </w:p>
        </w:tc>
      </w:tr>
    </w:tbl>
    <w:p w:rsidR="00AF5893" w:rsidRPr="00A72DDD" w:rsidRDefault="00C66A16" w:rsidP="00AF5893">
      <w:pPr>
        <w:pStyle w:val="TableNo"/>
        <w:rPr>
          <w:lang w:val="en-GB"/>
        </w:rPr>
      </w:pPr>
      <w:r>
        <w:rPr>
          <w:rFonts w:hint="eastAsia"/>
          <w:lang w:val="en-GB" w:eastAsia="zh-CN"/>
        </w:rPr>
        <w:lastRenderedPageBreak/>
        <w:t>表</w:t>
      </w:r>
      <w:r w:rsidR="00AF5893" w:rsidRPr="00A72DDD">
        <w:rPr>
          <w:lang w:val="en-GB"/>
        </w:rPr>
        <w:t xml:space="preserve"> 2.5</w:t>
      </w:r>
    </w:p>
    <w:p w:rsidR="00ED7170" w:rsidRPr="005A1733" w:rsidRDefault="00AF5893" w:rsidP="00AF5893">
      <w:pPr>
        <w:pStyle w:val="Tabletitle"/>
        <w:rPr>
          <w:szCs w:val="24"/>
          <w:lang w:eastAsia="zh-CN"/>
        </w:rPr>
      </w:pPr>
      <w:r w:rsidRPr="00A72DDD">
        <w:rPr>
          <w:lang w:val="en-GB"/>
        </w:rPr>
        <w:t xml:space="preserve">UL MIMO </w:t>
      </w:r>
      <w:r>
        <w:rPr>
          <w:rFonts w:hint="eastAsia"/>
          <w:lang w:val="en-GB"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897"/>
        <w:gridCol w:w="1896"/>
        <w:gridCol w:w="1417"/>
        <w:gridCol w:w="1276"/>
        <w:gridCol w:w="1417"/>
        <w:gridCol w:w="1666"/>
      </w:tblGrid>
      <w:tr w:rsidR="00ED7170" w:rsidTr="00ED7170">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rPr>
                <w:rFonts w:cs="Times New Roman Bold"/>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发射天线数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每层</w:t>
            </w:r>
            <w:r w:rsidRPr="00896540">
              <w:rPr>
                <w:rFonts w:cs="Times New Roman Bold"/>
              </w:rPr>
              <w:t>STC</w:t>
            </w:r>
            <w:r w:rsidRPr="00896540">
              <w:rPr>
                <w:rFonts w:cs="Times New Roman Bold" w:hint="eastAsia"/>
                <w:lang w:val="en-US"/>
              </w:rPr>
              <w:t>速率</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流数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子载波数</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层数</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pPr>
            <w:r w:rsidRPr="00AD0CCC">
              <w:t>MIMO</w:t>
            </w:r>
            <w:r w:rsidRPr="00AD0CCC">
              <w:rPr>
                <w:rFonts w:hint="eastAsia"/>
                <w:lang w:val="en-US"/>
              </w:rPr>
              <w:t>模式</w:t>
            </w:r>
            <w:r w:rsidRPr="00AD0CCC">
              <w:t>0</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pPr>
            <w:r w:rsidRPr="00AD0CCC">
              <w:t>MIMO</w:t>
            </w:r>
            <w:r w:rsidRPr="00AD0CCC">
              <w:rPr>
                <w:rFonts w:hint="eastAsia"/>
                <w:lang w:val="en-US"/>
              </w:rPr>
              <w:t>模式</w:t>
            </w:r>
            <w:r w:rsidRPr="00AD0CCC">
              <w:t>1</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jc w:val="left"/>
              <w:rPr>
                <w:lang w:eastAsia="zh-CN"/>
              </w:rPr>
            </w:pPr>
            <w:r w:rsidRPr="00AD0CCC">
              <w:rPr>
                <w:lang w:eastAsia="zh-CN"/>
              </w:rPr>
              <w:t>MIMO</w:t>
            </w:r>
            <w:r w:rsidRPr="00AD0CCC">
              <w:rPr>
                <w:rFonts w:hint="eastAsia"/>
                <w:lang w:eastAsia="zh-CN"/>
              </w:rPr>
              <w:t>模式</w:t>
            </w:r>
            <w:r w:rsidRPr="00AD0CCC">
              <w:rPr>
                <w:lang w:eastAsia="zh-CN"/>
              </w:rPr>
              <w:t>1</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2</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jc w:val="left"/>
              <w:rPr>
                <w:lang w:eastAsia="zh-CN"/>
              </w:rPr>
            </w:pPr>
            <w:r w:rsidRPr="00AD0CCC">
              <w:rPr>
                <w:lang w:eastAsia="zh-CN"/>
              </w:rPr>
              <w:t>MIMO</w:t>
            </w:r>
            <w:r w:rsidRPr="00AD0CCC">
              <w:rPr>
                <w:rFonts w:hint="eastAsia"/>
                <w:lang w:eastAsia="zh-CN"/>
              </w:rPr>
              <w:t>模式</w:t>
            </w:r>
            <w:r w:rsidRPr="00AD0CCC">
              <w:rPr>
                <w:lang w:eastAsia="zh-CN"/>
              </w:rPr>
              <w:t>3</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4</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bl>
    <w:p w:rsidR="00AB7718" w:rsidRDefault="00AB7718" w:rsidP="00ED7170">
      <w:pPr>
        <w:ind w:firstLineChars="200" w:firstLine="480"/>
        <w:rPr>
          <w:lang w:eastAsia="zh-CN"/>
        </w:rPr>
      </w:pPr>
    </w:p>
    <w:p w:rsidR="00ED7170" w:rsidRDefault="00ED7170" w:rsidP="00ED7170">
      <w:pPr>
        <w:ind w:firstLineChars="200" w:firstLine="480"/>
        <w:rPr>
          <w:lang w:eastAsia="zh-CN"/>
        </w:rPr>
      </w:pPr>
      <w:r>
        <w:rPr>
          <w:rFonts w:hint="eastAsia"/>
          <w:lang w:eastAsia="zh-CN"/>
        </w:rPr>
        <w:t>所支持的</w:t>
      </w:r>
      <w:r>
        <w:rPr>
          <w:lang w:eastAsia="zh-CN"/>
        </w:rPr>
        <w:t>UL</w:t>
      </w:r>
      <w:r>
        <w:rPr>
          <w:rFonts w:hint="eastAsia"/>
          <w:lang w:eastAsia="zh-CN"/>
        </w:rPr>
        <w:t>发射分集模式包括采用速率</w:t>
      </w:r>
      <w:r>
        <w:rPr>
          <w:lang w:eastAsia="zh-CN"/>
        </w:rPr>
        <w:t>1</w:t>
      </w:r>
      <w:r>
        <w:rPr>
          <w:rFonts w:hint="eastAsia"/>
          <w:lang w:eastAsia="zh-CN"/>
        </w:rPr>
        <w:t>的</w:t>
      </w:r>
      <w:r>
        <w:rPr>
          <w:lang w:eastAsia="zh-CN"/>
        </w:rPr>
        <w:t>2</w:t>
      </w:r>
      <w:r>
        <w:rPr>
          <w:rFonts w:hint="eastAsia"/>
          <w:lang w:eastAsia="zh-CN"/>
        </w:rPr>
        <w:t>和</w:t>
      </w:r>
      <w:r>
        <w:rPr>
          <w:lang w:eastAsia="zh-CN"/>
        </w:rPr>
        <w:t>4</w:t>
      </w:r>
      <w:r>
        <w:rPr>
          <w:rFonts w:hint="eastAsia"/>
          <w:lang w:eastAsia="zh-CN"/>
        </w:rPr>
        <w:t>发射天线方案，如空频块编码</w:t>
      </w:r>
      <w:r w:rsidR="00CA635B">
        <w:rPr>
          <w:rFonts w:hint="eastAsia"/>
          <w:lang w:eastAsia="zh-CN"/>
        </w:rPr>
        <w:t>（</w:t>
      </w:r>
      <w:r>
        <w:rPr>
          <w:lang w:eastAsia="zh-CN"/>
        </w:rPr>
        <w:t>SFBC</w:t>
      </w:r>
      <w:r w:rsidR="00945DD3">
        <w:rPr>
          <w:rFonts w:hint="eastAsia"/>
          <w:lang w:eastAsia="zh-CN"/>
        </w:rPr>
        <w:t>）</w:t>
      </w:r>
      <w:r>
        <w:rPr>
          <w:rFonts w:hint="eastAsia"/>
          <w:lang w:eastAsia="zh-CN"/>
        </w:rPr>
        <w:t>和</w:t>
      </w:r>
      <w:r>
        <w:rPr>
          <w:lang w:eastAsia="zh-CN"/>
        </w:rPr>
        <w:t>2</w:t>
      </w:r>
      <w:r>
        <w:rPr>
          <w:rFonts w:hint="eastAsia"/>
          <w:lang w:eastAsia="zh-CN"/>
        </w:rPr>
        <w:t>流预编码。在</w:t>
      </w:r>
      <w:r>
        <w:rPr>
          <w:lang w:eastAsia="zh-CN"/>
        </w:rPr>
        <w:t>FDD</w:t>
      </w:r>
      <w:r>
        <w:rPr>
          <w:rFonts w:hint="eastAsia"/>
          <w:lang w:eastAsia="zh-CN"/>
        </w:rPr>
        <w:t>和</w:t>
      </w:r>
      <w:r>
        <w:rPr>
          <w:lang w:eastAsia="zh-CN"/>
        </w:rPr>
        <w:t>TDD</w:t>
      </w:r>
      <w:r>
        <w:rPr>
          <w:rFonts w:hint="eastAsia"/>
          <w:lang w:eastAsia="zh-CN"/>
        </w:rPr>
        <w:t>系统中，支持单一的基于码本的预编码。在这种模式下，</w:t>
      </w:r>
      <w:r>
        <w:rPr>
          <w:lang w:eastAsia="zh-CN"/>
        </w:rPr>
        <w:t>MS</w:t>
      </w:r>
      <w:r>
        <w:rPr>
          <w:rFonts w:hint="eastAsia"/>
          <w:lang w:eastAsia="zh-CN"/>
        </w:rPr>
        <w:t>在</w:t>
      </w:r>
      <w:r>
        <w:rPr>
          <w:lang w:eastAsia="zh-CN"/>
        </w:rPr>
        <w:t>UL</w:t>
      </w:r>
      <w:r>
        <w:rPr>
          <w:rFonts w:hint="eastAsia"/>
          <w:lang w:eastAsia="zh-CN"/>
        </w:rPr>
        <w:t>中发送一个探测参考信号，以协助</w:t>
      </w:r>
      <w:r>
        <w:rPr>
          <w:lang w:eastAsia="zh-CN"/>
        </w:rPr>
        <w:t>BS</w:t>
      </w:r>
      <w:r>
        <w:rPr>
          <w:rFonts w:hint="eastAsia"/>
          <w:lang w:eastAsia="zh-CN"/>
        </w:rPr>
        <w:t>中的</w:t>
      </w:r>
      <w:r>
        <w:rPr>
          <w:lang w:eastAsia="zh-CN"/>
        </w:rPr>
        <w:t>UL</w:t>
      </w:r>
      <w:r>
        <w:rPr>
          <w:rFonts w:hint="eastAsia"/>
          <w:lang w:eastAsia="zh-CN"/>
        </w:rPr>
        <w:t>计划和预编码选择。</w:t>
      </w:r>
      <w:r>
        <w:rPr>
          <w:lang w:eastAsia="zh-CN"/>
        </w:rPr>
        <w:t>BS</w:t>
      </w:r>
      <w:r>
        <w:rPr>
          <w:rFonts w:hint="eastAsia"/>
          <w:lang w:eastAsia="zh-CN"/>
        </w:rPr>
        <w:t>向</w:t>
      </w:r>
      <w:r>
        <w:rPr>
          <w:lang w:eastAsia="zh-CN"/>
        </w:rPr>
        <w:t>MS</w:t>
      </w:r>
      <w:r>
        <w:rPr>
          <w:rFonts w:hint="eastAsia"/>
          <w:lang w:eastAsia="zh-CN"/>
        </w:rPr>
        <w:t>发出</w:t>
      </w:r>
      <w:r>
        <w:rPr>
          <w:lang w:eastAsia="zh-CN"/>
        </w:rPr>
        <w:t>MS</w:t>
      </w:r>
      <w:r>
        <w:rPr>
          <w:rFonts w:hint="eastAsia"/>
          <w:lang w:eastAsia="zh-CN"/>
        </w:rPr>
        <w:t>资源分配、</w:t>
      </w:r>
      <w:r>
        <w:rPr>
          <w:lang w:eastAsia="zh-CN"/>
        </w:rPr>
        <w:t>MCS</w:t>
      </w:r>
      <w:r>
        <w:rPr>
          <w:rFonts w:hint="eastAsia"/>
          <w:lang w:eastAsia="zh-CN"/>
        </w:rPr>
        <w:t>、行列、首选预编码指数和数据包大小的信息。</w:t>
      </w:r>
      <w:r>
        <w:rPr>
          <w:lang w:eastAsia="zh-CN"/>
        </w:rPr>
        <w:t>UL MU-MIMO</w:t>
      </w:r>
      <w:r>
        <w:rPr>
          <w:rFonts w:hint="eastAsia"/>
          <w:lang w:eastAsia="zh-CN"/>
        </w:rPr>
        <w:t>使多个</w:t>
      </w:r>
      <w:r>
        <w:rPr>
          <w:lang w:eastAsia="zh-CN"/>
        </w:rPr>
        <w:t>MSS</w:t>
      </w:r>
      <w:r>
        <w:rPr>
          <w:rFonts w:hint="eastAsia"/>
          <w:lang w:eastAsia="zh-CN"/>
        </w:rPr>
        <w:t>空间上复用到相同的无线电资源。支持开放环路和闭合环路</w:t>
      </w:r>
      <w:r>
        <w:rPr>
          <w:lang w:eastAsia="zh-CN"/>
        </w:rPr>
        <w:t>MU-MIMO</w:t>
      </w:r>
      <w:r>
        <w:rPr>
          <w:rFonts w:hint="eastAsia"/>
          <w:lang w:eastAsia="zh-CN"/>
        </w:rPr>
        <w:t>。单发射天线的</w:t>
      </w:r>
      <w:r>
        <w:rPr>
          <w:lang w:eastAsia="zh-CN"/>
        </w:rPr>
        <w:t>MSS</w:t>
      </w:r>
      <w:r>
        <w:rPr>
          <w:rFonts w:hint="eastAsia"/>
          <w:lang w:eastAsia="zh-CN"/>
        </w:rPr>
        <w:t>可以在开放环路</w:t>
      </w:r>
      <w:r>
        <w:rPr>
          <w:lang w:eastAsia="zh-CN"/>
        </w:rPr>
        <w:t>SU-</w:t>
      </w:r>
      <w:r>
        <w:rPr>
          <w:rFonts w:hint="eastAsia"/>
          <w:lang w:eastAsia="zh-CN"/>
        </w:rPr>
        <w:t>或</w:t>
      </w:r>
      <w:r>
        <w:rPr>
          <w:lang w:eastAsia="zh-CN"/>
        </w:rPr>
        <w:t>MU-MIMO</w:t>
      </w:r>
      <w:r>
        <w:rPr>
          <w:rFonts w:hint="eastAsia"/>
          <w:lang w:eastAsia="zh-CN"/>
        </w:rPr>
        <w:t>的模式运作。</w:t>
      </w:r>
    </w:p>
    <w:p w:rsidR="00ED7170" w:rsidRDefault="00ED7170" w:rsidP="00ED7170">
      <w:pPr>
        <w:pStyle w:val="Heading3"/>
        <w:rPr>
          <w:lang w:eastAsia="zh-CN"/>
        </w:rPr>
      </w:pPr>
      <w:bookmarkStart w:id="6101" w:name="_Toc246688714"/>
      <w:r>
        <w:rPr>
          <w:lang w:eastAsia="zh-CN"/>
        </w:rPr>
        <w:t>1.2</w:t>
      </w:r>
      <w:r w:rsidR="00A249F9">
        <w:rPr>
          <w:rFonts w:hint="eastAsia"/>
          <w:lang w:eastAsia="zh-CN"/>
        </w:rPr>
        <w:tab/>
      </w:r>
      <w:r>
        <w:rPr>
          <w:lang w:eastAsia="zh-CN"/>
        </w:rPr>
        <w:t>MAC</w:t>
      </w:r>
      <w:r>
        <w:rPr>
          <w:rFonts w:hint="eastAsia"/>
          <w:lang w:eastAsia="zh-CN"/>
        </w:rPr>
        <w:t>层概述</w:t>
      </w:r>
      <w:bookmarkEnd w:id="6101"/>
    </w:p>
    <w:p w:rsidR="00ED7170" w:rsidRDefault="00ED7170" w:rsidP="00ED7170">
      <w:pPr>
        <w:ind w:firstLineChars="200" w:firstLine="480"/>
        <w:rPr>
          <w:lang w:eastAsia="zh-CN"/>
        </w:rPr>
      </w:pPr>
      <w:r>
        <w:rPr>
          <w:rFonts w:hint="eastAsia"/>
          <w:lang w:eastAsia="zh-CN"/>
        </w:rPr>
        <w:t>以下各节描述选定的</w:t>
      </w:r>
      <w:r>
        <w:rPr>
          <w:lang w:eastAsia="zh-CN"/>
        </w:rPr>
        <w:t>MAC</w:t>
      </w:r>
      <w:r>
        <w:rPr>
          <w:rFonts w:hint="eastAsia"/>
          <w:lang w:eastAsia="zh-CN"/>
        </w:rPr>
        <w:t>功能。</w:t>
      </w:r>
    </w:p>
    <w:p w:rsidR="00ED7170" w:rsidRDefault="00ED7170" w:rsidP="00ED7170">
      <w:pPr>
        <w:pStyle w:val="Heading4"/>
        <w:rPr>
          <w:lang w:eastAsia="zh-CN"/>
        </w:rPr>
      </w:pPr>
      <w:bookmarkStart w:id="6102" w:name="_Toc246688715"/>
      <w:bookmarkStart w:id="6103" w:name="_Toc216769099"/>
      <w:bookmarkStart w:id="6104" w:name="_Ref216751625"/>
      <w:r>
        <w:rPr>
          <w:lang w:eastAsia="zh-CN"/>
        </w:rPr>
        <w:t>1.2.1</w:t>
      </w:r>
      <w:r w:rsidR="00A249F9">
        <w:rPr>
          <w:rFonts w:hint="eastAsia"/>
          <w:lang w:eastAsia="zh-CN"/>
        </w:rPr>
        <w:tab/>
      </w:r>
      <w:r>
        <w:rPr>
          <w:lang w:eastAsia="zh-CN"/>
        </w:rPr>
        <w:t>MAC</w:t>
      </w:r>
      <w:r>
        <w:rPr>
          <w:rFonts w:hint="eastAsia"/>
          <w:lang w:eastAsia="zh-CN"/>
        </w:rPr>
        <w:t>寻址</w:t>
      </w:r>
      <w:bookmarkEnd w:id="6102"/>
      <w:bookmarkEnd w:id="6103"/>
      <w:bookmarkEnd w:id="6104"/>
    </w:p>
    <w:p w:rsidR="00ED7170" w:rsidRDefault="00ED7170" w:rsidP="00ED7170">
      <w:pPr>
        <w:ind w:firstLineChars="200" w:firstLine="480"/>
        <w:rPr>
          <w:lang w:eastAsia="zh-CN"/>
        </w:rPr>
      </w:pPr>
      <w:r>
        <w:rPr>
          <w:lang w:eastAsia="zh-CN"/>
        </w:rPr>
        <w:t>WirelessMAN-Advanced</w:t>
      </w:r>
      <w:r>
        <w:rPr>
          <w:rFonts w:hint="eastAsia"/>
          <w:lang w:eastAsia="zh-CN"/>
        </w:rPr>
        <w:t>为</w:t>
      </w:r>
      <w:r>
        <w:rPr>
          <w:lang w:eastAsia="zh-CN"/>
        </w:rPr>
        <w:t>MS</w:t>
      </w:r>
      <w:r>
        <w:rPr>
          <w:rFonts w:hint="eastAsia"/>
          <w:lang w:eastAsia="zh-CN"/>
        </w:rPr>
        <w:t>定义在会话识别用户和其连接的全球性和逻辑地址。</w:t>
      </w:r>
      <w:r>
        <w:rPr>
          <w:lang w:eastAsia="zh-CN"/>
        </w:rPr>
        <w:t>MS</w:t>
      </w:r>
      <w:r>
        <w:rPr>
          <w:rFonts w:hint="eastAsia"/>
          <w:lang w:eastAsia="zh-CN"/>
        </w:rPr>
        <w:t>由全球唯一的</w:t>
      </w:r>
      <w:r>
        <w:rPr>
          <w:lang w:eastAsia="zh-CN"/>
        </w:rPr>
        <w:t>48</w:t>
      </w:r>
      <w:r>
        <w:rPr>
          <w:rFonts w:hint="eastAsia"/>
          <w:lang w:eastAsia="zh-CN"/>
        </w:rPr>
        <w:t>比特</w:t>
      </w:r>
      <w:r>
        <w:rPr>
          <w:lang w:eastAsia="zh-CN"/>
        </w:rPr>
        <w:t>IEEE</w:t>
      </w:r>
      <w:r>
        <w:rPr>
          <w:rFonts w:hint="eastAsia"/>
          <w:lang w:eastAsia="zh-CN"/>
        </w:rPr>
        <w:t>扩展的唯一标识符（由</w:t>
      </w:r>
      <w:r>
        <w:rPr>
          <w:lang w:eastAsia="zh-CN"/>
        </w:rPr>
        <w:t>IEEE</w:t>
      </w:r>
      <w:r>
        <w:rPr>
          <w:rFonts w:hint="eastAsia"/>
          <w:lang w:eastAsia="zh-CN"/>
        </w:rPr>
        <w:t>注册机构指配</w:t>
      </w:r>
      <w:r w:rsidR="00945DD3">
        <w:rPr>
          <w:rFonts w:hint="eastAsia"/>
          <w:lang w:eastAsia="zh-CN"/>
        </w:rPr>
        <w:t>）</w:t>
      </w:r>
      <w:r>
        <w:rPr>
          <w:rFonts w:hint="eastAsia"/>
          <w:lang w:eastAsia="zh-CN"/>
        </w:rPr>
        <w:t>标识。</w:t>
      </w:r>
      <w:bookmarkStart w:id="6105" w:name="_Toc216769101"/>
      <w:bookmarkEnd w:id="6105"/>
      <w:r>
        <w:rPr>
          <w:lang w:eastAsia="zh-CN"/>
        </w:rPr>
        <w:t>MS</w:t>
      </w:r>
      <w:r>
        <w:rPr>
          <w:rFonts w:hint="eastAsia"/>
          <w:lang w:eastAsia="zh-CN"/>
        </w:rPr>
        <w:t>进一步分配以下的逻辑标识符：</w:t>
      </w:r>
      <w:r>
        <w:rPr>
          <w:lang w:eastAsia="zh-CN"/>
        </w:rPr>
        <w:t>1</w:t>
      </w:r>
      <w:r w:rsidR="00945DD3">
        <w:rPr>
          <w:lang w:eastAsia="zh-CN"/>
        </w:rPr>
        <w:t>）</w:t>
      </w:r>
      <w:r>
        <w:rPr>
          <w:lang w:eastAsia="zh-CN"/>
        </w:rPr>
        <w:t xml:space="preserve"> </w:t>
      </w:r>
      <w:r>
        <w:rPr>
          <w:rFonts w:hint="eastAsia"/>
          <w:lang w:eastAsia="zh-CN"/>
        </w:rPr>
        <w:t>一个网络登录过程中的站标识符（或网络重新登录</w:t>
      </w:r>
      <w:r w:rsidR="00945DD3">
        <w:rPr>
          <w:rFonts w:hint="eastAsia"/>
          <w:lang w:eastAsia="zh-CN"/>
        </w:rPr>
        <w:t>）</w:t>
      </w:r>
      <w:r>
        <w:rPr>
          <w:rFonts w:hint="eastAsia"/>
          <w:lang w:eastAsia="zh-CN"/>
        </w:rPr>
        <w:t>，唯一标识小区内的</w:t>
      </w:r>
      <w:r>
        <w:rPr>
          <w:lang w:eastAsia="zh-CN"/>
        </w:rPr>
        <w:t>MS</w:t>
      </w:r>
      <w:r>
        <w:rPr>
          <w:rFonts w:hint="eastAsia"/>
          <w:lang w:eastAsia="zh-CN"/>
        </w:rPr>
        <w:t>，和</w:t>
      </w:r>
      <w:r>
        <w:rPr>
          <w:lang w:eastAsia="zh-CN"/>
        </w:rPr>
        <w:t>2</w:t>
      </w:r>
      <w:r w:rsidR="00945DD3">
        <w:rPr>
          <w:lang w:eastAsia="zh-CN"/>
        </w:rPr>
        <w:t>）</w:t>
      </w:r>
      <w:r>
        <w:rPr>
          <w:lang w:eastAsia="zh-CN"/>
        </w:rPr>
        <w:t xml:space="preserve"> </w:t>
      </w:r>
      <w:r>
        <w:rPr>
          <w:rFonts w:hint="eastAsia"/>
          <w:lang w:eastAsia="zh-CN"/>
        </w:rPr>
        <w:t>流量标识符</w:t>
      </w:r>
      <w:r w:rsidR="00CA635B">
        <w:rPr>
          <w:rFonts w:hint="eastAsia"/>
          <w:lang w:eastAsia="zh-CN"/>
        </w:rPr>
        <w:t>（</w:t>
      </w:r>
      <w:r>
        <w:rPr>
          <w:lang w:eastAsia="zh-CN"/>
        </w:rPr>
        <w:t>FID</w:t>
      </w:r>
      <w:r w:rsidR="00945DD3">
        <w:rPr>
          <w:rFonts w:hint="eastAsia"/>
          <w:lang w:eastAsia="zh-CN"/>
        </w:rPr>
        <w:t>）</w:t>
      </w:r>
      <w:r>
        <w:rPr>
          <w:rFonts w:hint="eastAsia"/>
          <w:lang w:eastAsia="zh-CN"/>
        </w:rPr>
        <w:t>，唯一地标识与</w:t>
      </w:r>
      <w:r>
        <w:rPr>
          <w:lang w:eastAsia="zh-CN"/>
        </w:rPr>
        <w:t>MS</w:t>
      </w:r>
      <w:r>
        <w:rPr>
          <w:rFonts w:hint="eastAsia"/>
          <w:lang w:eastAsia="zh-CN"/>
        </w:rPr>
        <w:t>之间的控制连接和传送连接。临时站标识符用来保护网络登录过程中实际站标识符之间的映射。规定注销登记标识符唯一标识寻呼群标识符集中的</w:t>
      </w:r>
      <w:r>
        <w:rPr>
          <w:lang w:eastAsia="zh-CN"/>
        </w:rPr>
        <w:t>MS</w:t>
      </w:r>
      <w:r>
        <w:rPr>
          <w:rFonts w:hint="eastAsia"/>
          <w:lang w:eastAsia="zh-CN"/>
        </w:rPr>
        <w:t>、寻呼周期、寻呼偏移。</w:t>
      </w:r>
    </w:p>
    <w:p w:rsidR="00ED7170" w:rsidRDefault="00ED7170" w:rsidP="00ED7170">
      <w:pPr>
        <w:pStyle w:val="Heading4"/>
        <w:rPr>
          <w:kern w:val="2"/>
          <w:lang w:eastAsia="zh-CN"/>
        </w:rPr>
      </w:pPr>
      <w:bookmarkStart w:id="6106" w:name="_Toc246688716"/>
      <w:r>
        <w:rPr>
          <w:kern w:val="2"/>
          <w:lang w:eastAsia="zh-CN"/>
        </w:rPr>
        <w:lastRenderedPageBreak/>
        <w:t>1.2.2</w:t>
      </w:r>
      <w:bookmarkEnd w:id="6106"/>
      <w:r w:rsidR="00A249F9">
        <w:rPr>
          <w:rFonts w:hint="eastAsia"/>
          <w:kern w:val="2"/>
          <w:lang w:eastAsia="zh-CN"/>
        </w:rPr>
        <w:tab/>
      </w:r>
      <w:r>
        <w:rPr>
          <w:rFonts w:hint="eastAsia"/>
          <w:kern w:val="2"/>
          <w:lang w:eastAsia="zh-CN"/>
        </w:rPr>
        <w:t>网络登录</w:t>
      </w:r>
    </w:p>
    <w:p w:rsidR="00ED7170" w:rsidRDefault="00ED7170" w:rsidP="00ED7170">
      <w:pPr>
        <w:ind w:firstLineChars="200" w:firstLine="480"/>
        <w:rPr>
          <w:lang w:eastAsia="zh-CN"/>
        </w:rPr>
      </w:pPr>
      <w:r>
        <w:rPr>
          <w:rFonts w:hint="eastAsia"/>
          <w:lang w:eastAsia="zh-CN"/>
        </w:rPr>
        <w:t>网络登录是</w:t>
      </w:r>
      <w:r>
        <w:rPr>
          <w:lang w:eastAsia="zh-CN"/>
        </w:rPr>
        <w:t>MS</w:t>
      </w:r>
      <w:r>
        <w:rPr>
          <w:rFonts w:hint="eastAsia"/>
          <w:lang w:eastAsia="zh-CN"/>
        </w:rPr>
        <w:t>用来检测小区网络并建立与该网络连接的程序。网络登录有以下步骤（见图</w:t>
      </w:r>
      <w:r>
        <w:rPr>
          <w:lang w:eastAsia="zh-CN"/>
        </w:rPr>
        <w:t>2.8</w:t>
      </w:r>
      <w:r w:rsidR="00945DD3">
        <w:rPr>
          <w:rFonts w:hint="eastAsia"/>
          <w:lang w:eastAsia="zh-CN"/>
        </w:rPr>
        <w:t>）</w:t>
      </w:r>
      <w:r>
        <w:rPr>
          <w:rFonts w:hint="eastAsia"/>
          <w:lang w:eastAsia="zh-CN"/>
        </w:rPr>
        <w:t>：</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通过对准前置码与</w:t>
      </w:r>
      <w:r w:rsidRPr="008F05F5">
        <w:rPr>
          <w:lang w:eastAsia="zh-CN"/>
        </w:rPr>
        <w:t>BS</w:t>
      </w:r>
      <w:r w:rsidRPr="008F05F5">
        <w:rPr>
          <w:rFonts w:hint="eastAsia"/>
          <w:lang w:eastAsia="zh-CN"/>
        </w:rPr>
        <w:t>同步；</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获取必要的系统信息，如</w:t>
      </w:r>
      <w:r w:rsidRPr="008F05F5">
        <w:rPr>
          <w:lang w:eastAsia="zh-CN"/>
        </w:rPr>
        <w:t>BS</w:t>
      </w:r>
      <w:r w:rsidRPr="008F05F5">
        <w:rPr>
          <w:rFonts w:hint="eastAsia"/>
          <w:lang w:eastAsia="zh-CN"/>
        </w:rPr>
        <w:t>和网络服务提供商标识符进行初步的网络登录和小区选择；</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初步测距；</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基本能力协商；</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认证</w:t>
      </w:r>
      <w:r w:rsidRPr="008F05F5">
        <w:rPr>
          <w:lang w:eastAsia="zh-CN"/>
        </w:rPr>
        <w:t>/</w:t>
      </w:r>
      <w:r w:rsidRPr="008F05F5">
        <w:rPr>
          <w:rFonts w:hint="eastAsia"/>
          <w:lang w:eastAsia="zh-CN"/>
        </w:rPr>
        <w:t>授权和密钥交换；</w:t>
      </w:r>
    </w:p>
    <w:p w:rsidR="00ED7170" w:rsidRPr="008F05F5" w:rsidRDefault="00ED7170" w:rsidP="008F05F5">
      <w:pPr>
        <w:pStyle w:val="enumlev1"/>
        <w:rPr>
          <w:lang w:eastAsia="zh-CN"/>
        </w:rPr>
      </w:pPr>
      <w:r w:rsidRPr="008F05F5">
        <w:rPr>
          <w:lang w:eastAsia="zh-CN"/>
        </w:rPr>
        <w:t>–</w:t>
      </w:r>
      <w:r w:rsidRPr="008F05F5">
        <w:rPr>
          <w:lang w:eastAsia="zh-CN"/>
        </w:rPr>
        <w:tab/>
      </w:r>
      <w:r w:rsidRPr="008F05F5">
        <w:rPr>
          <w:rFonts w:hint="eastAsia"/>
          <w:lang w:eastAsia="zh-CN"/>
        </w:rPr>
        <w:t>注册和业务流建立。</w:t>
      </w:r>
    </w:p>
    <w:p w:rsidR="00ED7170" w:rsidRPr="00C74AD2" w:rsidRDefault="00ED7170" w:rsidP="00ED7170">
      <w:pPr>
        <w:pStyle w:val="FigureNo"/>
        <w:rPr>
          <w:lang w:eastAsia="zh-CN"/>
        </w:rPr>
      </w:pPr>
      <w:r w:rsidRPr="00C74AD2">
        <w:rPr>
          <w:rFonts w:hint="eastAsia"/>
          <w:lang w:eastAsia="zh-CN"/>
        </w:rPr>
        <w:t>图</w:t>
      </w:r>
      <w:r w:rsidRPr="00C74AD2">
        <w:rPr>
          <w:lang w:eastAsia="zh-CN"/>
        </w:rPr>
        <w:t>2.8</w:t>
      </w:r>
    </w:p>
    <w:p w:rsidR="00ED7170" w:rsidRPr="00C74AD2" w:rsidRDefault="00ED7170" w:rsidP="00ED7170">
      <w:pPr>
        <w:pStyle w:val="Figuretitle"/>
      </w:pPr>
      <w:r w:rsidRPr="00C74AD2">
        <w:rPr>
          <w:rFonts w:hint="eastAsia"/>
        </w:rPr>
        <w:t>网络登录程序</w:t>
      </w:r>
    </w:p>
    <w:p w:rsidR="00ED7170" w:rsidRDefault="00504D59" w:rsidP="008F05F5">
      <w:pPr>
        <w:pStyle w:val="Figure"/>
      </w:pPr>
      <w:r>
        <w:rPr>
          <w:noProof/>
          <w:lang w:val="en-US" w:eastAsia="zh-CN"/>
        </w:rPr>
        <w:pict>
          <v:shape id="_x0000_s1069" type="#_x0000_t202" style="position:absolute;left:0;text-align:left;margin-left:268pt;margin-top:215.7pt;width:73.9pt;height:21pt;z-index:251676672"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M.2012-02-08</w:t>
                  </w:r>
                </w:p>
              </w:txbxContent>
            </v:textbox>
          </v:shape>
        </w:pict>
      </w:r>
      <w:r w:rsidR="00ED7170" w:rsidRPr="003362CD">
        <w:object w:dxaOrig="5250" w:dyaOrig="4605">
          <v:shape id="_x0000_i1044" type="#_x0000_t75" style="width:258.65pt;height:229.35pt" o:ole="">
            <v:imagedata r:id="rId154" o:title=""/>
          </v:shape>
          <o:OLEObject Type="Embed" ProgID="CorelDRAW.Graphic.14" ShapeID="_x0000_i1044" DrawAspect="Content" ObjectID="_1590931685" r:id="rId155"/>
        </w:object>
      </w:r>
    </w:p>
    <w:p w:rsidR="00ED7170" w:rsidRDefault="00ED7170" w:rsidP="00ED7170">
      <w:pPr>
        <w:pStyle w:val="Heading4"/>
        <w:rPr>
          <w:lang w:eastAsia="zh-CN"/>
        </w:rPr>
      </w:pPr>
      <w:bookmarkStart w:id="6107" w:name="_Toc246688717"/>
      <w:r>
        <w:rPr>
          <w:lang w:eastAsia="zh-CN"/>
        </w:rPr>
        <w:t>1.2.3</w:t>
      </w:r>
      <w:r w:rsidR="00A249F9">
        <w:rPr>
          <w:rFonts w:hint="eastAsia"/>
          <w:lang w:eastAsia="zh-CN"/>
        </w:rPr>
        <w:tab/>
      </w:r>
      <w:r>
        <w:rPr>
          <w:rFonts w:hint="eastAsia"/>
          <w:lang w:eastAsia="zh-CN"/>
        </w:rPr>
        <w:t>连接管理</w:t>
      </w:r>
      <w:bookmarkEnd w:id="6107"/>
      <w:r>
        <w:rPr>
          <w:rFonts w:hint="eastAsia"/>
          <w:lang w:eastAsia="zh-CN"/>
        </w:rPr>
        <w:t>和服务质量</w:t>
      </w:r>
    </w:p>
    <w:p w:rsidR="00ED7170" w:rsidRDefault="00ED7170" w:rsidP="00ED7170">
      <w:pPr>
        <w:ind w:firstLineChars="200" w:firstLine="480"/>
        <w:rPr>
          <w:lang w:eastAsia="zh-CN"/>
        </w:rPr>
      </w:pPr>
      <w:r>
        <w:rPr>
          <w:rFonts w:hint="eastAsia"/>
          <w:lang w:eastAsia="zh-CN"/>
        </w:rPr>
        <w:t>连接被定义为</w:t>
      </w:r>
      <w:r>
        <w:rPr>
          <w:lang w:eastAsia="zh-CN"/>
        </w:rPr>
        <w:t>BS</w:t>
      </w:r>
      <w:r>
        <w:rPr>
          <w:rFonts w:hint="eastAsia"/>
          <w:lang w:eastAsia="zh-CN"/>
        </w:rPr>
        <w:t>的</w:t>
      </w:r>
      <w:r>
        <w:rPr>
          <w:lang w:eastAsia="zh-CN"/>
        </w:rPr>
        <w:t>MAC</w:t>
      </w:r>
      <w:r>
        <w:rPr>
          <w:rFonts w:hint="eastAsia"/>
          <w:lang w:eastAsia="zh-CN"/>
        </w:rPr>
        <w:t>层和一个（或几个</w:t>
      </w:r>
      <w:r w:rsidR="00945DD3">
        <w:rPr>
          <w:rFonts w:hint="eastAsia"/>
          <w:lang w:eastAsia="zh-CN"/>
        </w:rPr>
        <w:t>）</w:t>
      </w:r>
      <w:r>
        <w:rPr>
          <w:lang w:eastAsia="zh-CN"/>
        </w:rPr>
        <w:t>MS</w:t>
      </w:r>
      <w:r>
        <w:rPr>
          <w:rFonts w:hint="eastAsia"/>
          <w:lang w:eastAsia="zh-CN"/>
        </w:rPr>
        <w:t>之间的映射。如果有一个</w:t>
      </w:r>
      <w:r>
        <w:rPr>
          <w:lang w:eastAsia="zh-CN"/>
        </w:rPr>
        <w:t>BS</w:t>
      </w:r>
      <w:r>
        <w:rPr>
          <w:rFonts w:hint="eastAsia"/>
          <w:lang w:eastAsia="zh-CN"/>
        </w:rPr>
        <w:t>和一个</w:t>
      </w:r>
      <w:r>
        <w:rPr>
          <w:lang w:eastAsia="zh-CN"/>
        </w:rPr>
        <w:t>MS</w:t>
      </w:r>
      <w:r w:rsidR="0006469E">
        <w:rPr>
          <w:rFonts w:hint="eastAsia"/>
          <w:lang w:eastAsia="zh-CN"/>
        </w:rPr>
        <w:t>之间的一对一的映射，连接被称为单播连接，否则，它被称为组</w:t>
      </w:r>
      <w:r>
        <w:rPr>
          <w:rFonts w:hint="eastAsia"/>
          <w:lang w:eastAsia="zh-CN"/>
        </w:rPr>
        <w:t>播或广播连接。规定两种类型的连接：控制连接和传输连接。控制连接承载</w:t>
      </w:r>
      <w:r>
        <w:rPr>
          <w:lang w:eastAsia="zh-CN"/>
        </w:rPr>
        <w:t>MAC</w:t>
      </w:r>
      <w:r>
        <w:rPr>
          <w:rFonts w:hint="eastAsia"/>
          <w:lang w:eastAsia="zh-CN"/>
        </w:rPr>
        <w:t>控制消息。传输连接用于承载用户数据，包括上层信令消息。</w:t>
      </w:r>
      <w:r>
        <w:rPr>
          <w:lang w:eastAsia="zh-CN"/>
        </w:rPr>
        <w:t>MAC</w:t>
      </w:r>
      <w:r>
        <w:rPr>
          <w:rFonts w:hint="eastAsia"/>
          <w:lang w:eastAsia="zh-CN"/>
        </w:rPr>
        <w:t>控制消息不可能在传输连接上发送，在控制连接上也不可能传送用户数据。一对双向</w:t>
      </w:r>
      <w:r w:rsidR="00CA635B">
        <w:rPr>
          <w:rFonts w:hint="eastAsia"/>
          <w:lang w:eastAsia="zh-CN"/>
        </w:rPr>
        <w:t>（</w:t>
      </w:r>
      <w:r>
        <w:rPr>
          <w:lang w:eastAsia="zh-CN"/>
        </w:rPr>
        <w:t>DL/UL</w:t>
      </w:r>
      <w:r w:rsidR="00945DD3">
        <w:rPr>
          <w:rFonts w:hint="eastAsia"/>
          <w:lang w:eastAsia="zh-CN"/>
        </w:rPr>
        <w:t>）</w:t>
      </w:r>
      <w:r>
        <w:rPr>
          <w:rFonts w:hint="eastAsia"/>
          <w:lang w:eastAsia="zh-CN"/>
        </w:rPr>
        <w:t>单播控制连接当</w:t>
      </w:r>
      <w:r>
        <w:rPr>
          <w:lang w:eastAsia="zh-CN"/>
        </w:rPr>
        <w:t>MS</w:t>
      </w:r>
      <w:r>
        <w:rPr>
          <w:rFonts w:hint="eastAsia"/>
          <w:lang w:eastAsia="zh-CN"/>
        </w:rPr>
        <w:t>执行初始网络登录时自动建立。</w:t>
      </w:r>
    </w:p>
    <w:p w:rsidR="00CC2005" w:rsidRDefault="00ED7170" w:rsidP="00ED7170">
      <w:pPr>
        <w:ind w:firstLineChars="200" w:firstLine="480"/>
        <w:rPr>
          <w:lang w:eastAsia="zh-CN"/>
        </w:rPr>
      </w:pPr>
      <w:r>
        <w:rPr>
          <w:rFonts w:hint="eastAsia"/>
          <w:lang w:eastAsia="zh-CN"/>
        </w:rPr>
        <w:t>所有用户数据通信在传输连接的环境中。传输连接是单向的并采用一个独特的</w:t>
      </w:r>
      <w:r>
        <w:rPr>
          <w:lang w:eastAsia="zh-CN"/>
        </w:rPr>
        <w:t>FID</w:t>
      </w:r>
      <w:r>
        <w:rPr>
          <w:rFonts w:hint="eastAsia"/>
          <w:lang w:eastAsia="zh-CN"/>
        </w:rPr>
        <w:t>建立。每个传输连接与主动服务流程相关，以提供各种服务流要求的</w:t>
      </w:r>
      <w:r>
        <w:rPr>
          <w:lang w:eastAsia="zh-CN"/>
        </w:rPr>
        <w:t>QoS</w:t>
      </w:r>
      <w:r>
        <w:rPr>
          <w:rFonts w:hint="eastAsia"/>
          <w:lang w:eastAsia="zh-CN"/>
        </w:rPr>
        <w:t>水平。</w:t>
      </w:r>
      <w:r>
        <w:rPr>
          <w:lang w:eastAsia="zh-CN"/>
        </w:rPr>
        <w:t>MS</w:t>
      </w:r>
      <w:r>
        <w:rPr>
          <w:rFonts w:hint="eastAsia"/>
          <w:lang w:eastAsia="zh-CN"/>
        </w:rPr>
        <w:t>可能有多个传输连接，各有不同的</w:t>
      </w:r>
      <w:r>
        <w:rPr>
          <w:lang w:eastAsia="zh-CN"/>
        </w:rPr>
        <w:t>QoS</w:t>
      </w:r>
      <w:r>
        <w:rPr>
          <w:rFonts w:hint="eastAsia"/>
          <w:lang w:eastAsia="zh-CN"/>
        </w:rPr>
        <w:t>参数集，每个传输连接可能有一个或多个</w:t>
      </w:r>
      <w:r>
        <w:rPr>
          <w:lang w:eastAsia="zh-CN"/>
        </w:rPr>
        <w:t>QoS</w:t>
      </w:r>
      <w:r>
        <w:rPr>
          <w:rFonts w:hint="eastAsia"/>
          <w:lang w:eastAsia="zh-CN"/>
        </w:rPr>
        <w:t>参数集。</w:t>
      </w:r>
    </w:p>
    <w:p w:rsidR="00ED7170" w:rsidRDefault="00ED7170" w:rsidP="00ED7170">
      <w:pPr>
        <w:ind w:firstLineChars="200" w:firstLine="480"/>
        <w:rPr>
          <w:lang w:eastAsia="zh-CN"/>
        </w:rPr>
      </w:pPr>
      <w:r>
        <w:rPr>
          <w:rFonts w:hint="eastAsia"/>
          <w:lang w:eastAsia="zh-CN"/>
        </w:rPr>
        <w:lastRenderedPageBreak/>
        <w:t>当相关主动服务流程承认或激活时，传输连接建立，当相关服务流程变为非活动状态时，传输连接释放。传输连接可预先配置或动态创建。预先配置的连接是在</w:t>
      </w:r>
      <w:r>
        <w:rPr>
          <w:lang w:eastAsia="zh-CN"/>
        </w:rPr>
        <w:t>MS</w:t>
      </w:r>
      <w:r>
        <w:rPr>
          <w:rFonts w:hint="eastAsia"/>
          <w:lang w:eastAsia="zh-CN"/>
        </w:rPr>
        <w:t>网络登录时系统为</w:t>
      </w:r>
      <w:r>
        <w:rPr>
          <w:lang w:eastAsia="zh-CN"/>
        </w:rPr>
        <w:t>MS</w:t>
      </w:r>
      <w:r>
        <w:rPr>
          <w:rFonts w:hint="eastAsia"/>
          <w:lang w:eastAsia="zh-CN"/>
        </w:rPr>
        <w:t>建立的。另一方面，</w:t>
      </w:r>
      <w:r>
        <w:rPr>
          <w:lang w:eastAsia="zh-CN"/>
        </w:rPr>
        <w:t>BS</w:t>
      </w:r>
      <w:r>
        <w:rPr>
          <w:rFonts w:hint="eastAsia"/>
          <w:lang w:eastAsia="zh-CN"/>
        </w:rPr>
        <w:t>或</w:t>
      </w:r>
      <w:r>
        <w:rPr>
          <w:lang w:eastAsia="zh-CN"/>
        </w:rPr>
        <w:t>MS</w:t>
      </w:r>
      <w:r>
        <w:rPr>
          <w:rFonts w:hint="eastAsia"/>
          <w:lang w:eastAsia="zh-CN"/>
        </w:rPr>
        <w:t>可以动态创建新的连接，如果需要的话。</w:t>
      </w:r>
    </w:p>
    <w:p w:rsidR="00ED7170" w:rsidRDefault="00ED7170" w:rsidP="00ED7170">
      <w:pPr>
        <w:pStyle w:val="Heading4"/>
        <w:rPr>
          <w:lang w:eastAsia="zh-CN"/>
        </w:rPr>
      </w:pPr>
      <w:bookmarkStart w:id="6108" w:name="_Toc246688720"/>
      <w:r>
        <w:rPr>
          <w:lang w:eastAsia="zh-CN"/>
        </w:rPr>
        <w:t>1.2.4</w:t>
      </w:r>
      <w:r w:rsidR="00A249F9">
        <w:rPr>
          <w:rFonts w:hint="eastAsia"/>
          <w:lang w:eastAsia="zh-CN"/>
        </w:rPr>
        <w:tab/>
      </w:r>
      <w:r>
        <w:rPr>
          <w:lang w:eastAsia="zh-CN"/>
        </w:rPr>
        <w:t>MAC</w:t>
      </w:r>
      <w:r>
        <w:rPr>
          <w:rFonts w:hint="eastAsia"/>
          <w:lang w:eastAsia="zh-CN"/>
        </w:rPr>
        <w:t>头</w:t>
      </w:r>
      <w:bookmarkEnd w:id="6108"/>
    </w:p>
    <w:p w:rsidR="00ED7170" w:rsidRDefault="00ED7170" w:rsidP="00ED7170">
      <w:pPr>
        <w:ind w:firstLineChars="200" w:firstLine="480"/>
        <w:rPr>
          <w:lang w:eastAsia="zh-CN"/>
        </w:rPr>
      </w:pPr>
      <w:r>
        <w:t xml:space="preserve">WirelessMAN-Advanced </w:t>
      </w:r>
      <w:r>
        <w:rPr>
          <w:rFonts w:hint="eastAsia"/>
        </w:rPr>
        <w:t>为各种应用规定一些有效的</w:t>
      </w:r>
      <w:r>
        <w:t>MAC</w:t>
      </w:r>
      <w:r>
        <w:rPr>
          <w:rFonts w:hint="eastAsia"/>
        </w:rPr>
        <w:t>头，包括几个与</w:t>
      </w:r>
      <w:r>
        <w:t>OFDMA TDD WMAN</w:t>
      </w:r>
      <w:r>
        <w:rPr>
          <w:rFonts w:hint="eastAsia"/>
        </w:rPr>
        <w:t>的通用</w:t>
      </w:r>
      <w:r>
        <w:t>MAC</w:t>
      </w:r>
      <w:r>
        <w:rPr>
          <w:rFonts w:hint="eastAsia"/>
        </w:rPr>
        <w:t>头相比尺寸较短的字段。先进通用</w:t>
      </w:r>
      <w:r>
        <w:t>MAC</w:t>
      </w:r>
      <w:r>
        <w:rPr>
          <w:rFonts w:hint="eastAsia"/>
        </w:rPr>
        <w:t>头如图</w:t>
      </w:r>
      <w:r>
        <w:t>2.9</w:t>
      </w:r>
      <w:r>
        <w:rPr>
          <w:rFonts w:hint="eastAsia"/>
        </w:rPr>
        <w:t>所示，包括扩展的头指示符、</w:t>
      </w:r>
      <w:r>
        <w:t>FID</w:t>
      </w:r>
      <w:r>
        <w:rPr>
          <w:rFonts w:hint="eastAsia"/>
        </w:rPr>
        <w:t>和有效载荷长度字段。</w:t>
      </w:r>
      <w:r>
        <w:rPr>
          <w:rFonts w:hint="eastAsia"/>
          <w:lang w:eastAsia="zh-CN"/>
        </w:rPr>
        <w:t>其他</w:t>
      </w:r>
      <w:r>
        <w:rPr>
          <w:lang w:eastAsia="zh-CN"/>
        </w:rPr>
        <w:t>MAC</w:t>
      </w:r>
      <w:r>
        <w:rPr>
          <w:rFonts w:hint="eastAsia"/>
          <w:lang w:eastAsia="zh-CN"/>
        </w:rPr>
        <w:t>头类型包括两个字节的短数据包</w:t>
      </w:r>
      <w:r>
        <w:rPr>
          <w:lang w:eastAsia="zh-CN"/>
        </w:rPr>
        <w:t>MAC</w:t>
      </w:r>
      <w:r>
        <w:rPr>
          <w:rFonts w:hint="eastAsia"/>
          <w:lang w:eastAsia="zh-CN"/>
        </w:rPr>
        <w:t>头，此定义支持小型有效载荷应用如</w:t>
      </w:r>
      <w:r>
        <w:rPr>
          <w:lang w:eastAsia="zh-CN"/>
        </w:rPr>
        <w:t>VoIP</w:t>
      </w:r>
      <w:r>
        <w:rPr>
          <w:rFonts w:hint="eastAsia"/>
          <w:lang w:eastAsia="zh-CN"/>
        </w:rPr>
        <w:t>，特点是小数据包和非</w:t>
      </w:r>
      <w:r>
        <w:rPr>
          <w:lang w:eastAsia="zh-CN"/>
        </w:rPr>
        <w:t>ARQ</w:t>
      </w:r>
      <w:r>
        <w:rPr>
          <w:rFonts w:hint="eastAsia"/>
          <w:lang w:eastAsia="zh-CN"/>
        </w:rPr>
        <w:t>连接，</w:t>
      </w:r>
      <w:bookmarkStart w:id="6109" w:name="_Toc236464868"/>
      <w:bookmarkStart w:id="6110" w:name="_Toc235847484"/>
      <w:r>
        <w:rPr>
          <w:rFonts w:hint="eastAsia"/>
          <w:lang w:eastAsia="zh-CN"/>
        </w:rPr>
        <w:t>分段扩展的头，传输连接的打包扩展头</w:t>
      </w:r>
      <w:bookmarkEnd w:id="6109"/>
      <w:bookmarkEnd w:id="6110"/>
      <w:r>
        <w:rPr>
          <w:rFonts w:hint="eastAsia"/>
          <w:lang w:eastAsia="zh-CN"/>
        </w:rPr>
        <w:t>，</w:t>
      </w:r>
      <w:bookmarkStart w:id="6111" w:name="_Toc236464869"/>
      <w:bookmarkStart w:id="6112" w:name="_Toc235847485"/>
      <w:r>
        <w:rPr>
          <w:rFonts w:hint="eastAsia"/>
          <w:lang w:eastAsia="zh-CN"/>
        </w:rPr>
        <w:t>控制连接的</w:t>
      </w:r>
      <w:r>
        <w:rPr>
          <w:lang w:eastAsia="zh-CN"/>
        </w:rPr>
        <w:t>MAC</w:t>
      </w:r>
      <w:r>
        <w:rPr>
          <w:rFonts w:hint="eastAsia"/>
          <w:lang w:eastAsia="zh-CN"/>
        </w:rPr>
        <w:t>控制扩展头</w:t>
      </w:r>
      <w:bookmarkEnd w:id="6111"/>
      <w:bookmarkEnd w:id="6112"/>
      <w:r>
        <w:rPr>
          <w:rFonts w:hint="eastAsia"/>
          <w:lang w:eastAsia="zh-CN"/>
        </w:rPr>
        <w:t>，以及复用扩展头，用于源自与相同的安全关联相关的多个连接的数据出现在</w:t>
      </w:r>
      <w:r>
        <w:rPr>
          <w:lang w:eastAsia="zh-CN"/>
        </w:rPr>
        <w:t>MAC</w:t>
      </w:r>
      <w:r>
        <w:rPr>
          <w:rFonts w:hint="eastAsia"/>
          <w:lang w:eastAsia="zh-CN"/>
        </w:rPr>
        <w:t>协议数据单元</w:t>
      </w:r>
      <w:r w:rsidR="00CA635B">
        <w:rPr>
          <w:rFonts w:hint="eastAsia"/>
          <w:lang w:eastAsia="zh-CN"/>
        </w:rPr>
        <w:t>（</w:t>
      </w:r>
      <w:r>
        <w:rPr>
          <w:lang w:eastAsia="zh-CN"/>
        </w:rPr>
        <w:t>PDU</w:t>
      </w:r>
      <w:r w:rsidR="00945DD3">
        <w:rPr>
          <w:rFonts w:hint="eastAsia"/>
          <w:lang w:eastAsia="zh-CN"/>
        </w:rPr>
        <w:t>）</w:t>
      </w:r>
      <w:r>
        <w:rPr>
          <w:rFonts w:hint="eastAsia"/>
          <w:lang w:eastAsia="zh-CN"/>
        </w:rPr>
        <w:t>的有效载荷中的情况。</w:t>
      </w:r>
    </w:p>
    <w:p w:rsidR="00ED7170" w:rsidRPr="007F6337" w:rsidRDefault="00ED7170" w:rsidP="00ED7170">
      <w:pPr>
        <w:pStyle w:val="FigureNo"/>
      </w:pPr>
      <w:r w:rsidRPr="007F6337">
        <w:rPr>
          <w:rFonts w:hint="eastAsia"/>
        </w:rPr>
        <w:t>图</w:t>
      </w:r>
      <w:r w:rsidRPr="007F6337">
        <w:t>2.9</w:t>
      </w:r>
    </w:p>
    <w:p w:rsidR="00ED7170" w:rsidRPr="007F6337" w:rsidRDefault="00ED7170" w:rsidP="00ED7170">
      <w:pPr>
        <w:pStyle w:val="Figuretitle"/>
      </w:pPr>
      <w:r w:rsidRPr="007F6337">
        <w:rPr>
          <w:rFonts w:hint="eastAsia"/>
        </w:rPr>
        <w:t>先进通用</w:t>
      </w:r>
      <w:r w:rsidRPr="007F6337">
        <w:t>MAC</w:t>
      </w:r>
      <w:r w:rsidRPr="007F6337">
        <w:rPr>
          <w:rFonts w:hint="eastAsia"/>
        </w:rPr>
        <w:t>头</w:t>
      </w:r>
    </w:p>
    <w:p w:rsidR="00ED7170" w:rsidRDefault="00504D59" w:rsidP="008F05F5">
      <w:pPr>
        <w:pStyle w:val="Figure"/>
      </w:pPr>
      <w:r>
        <w:rPr>
          <w:noProof/>
          <w:lang w:val="en-US" w:eastAsia="zh-CN"/>
        </w:rPr>
        <w:pict>
          <v:shape id="_x0000_s1070" type="#_x0000_t202" style="position:absolute;left:0;text-align:left;margin-left:285.25pt;margin-top:61.2pt;width:73.9pt;height:21pt;z-index:251677696"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M.2012-02-09</w:t>
                  </w:r>
                </w:p>
              </w:txbxContent>
            </v:textbox>
          </v:shape>
        </w:pict>
      </w:r>
      <w:r w:rsidR="00ED7170" w:rsidRPr="003362CD">
        <w:object w:dxaOrig="4155" w:dyaOrig="1410">
          <v:shape id="_x0000_i1045" type="#_x0000_t75" style="width:208.65pt;height:1in" o:ole="">
            <v:imagedata r:id="rId156" o:title=""/>
          </v:shape>
          <o:OLEObject Type="Embed" ProgID="CorelDRAW.Graphic.14" ShapeID="_x0000_i1045" DrawAspect="Content" ObjectID="_1590931686" r:id="rId157"/>
        </w:object>
      </w:r>
    </w:p>
    <w:p w:rsidR="00ED7170" w:rsidRDefault="00ED7170" w:rsidP="00ED7170">
      <w:pPr>
        <w:pStyle w:val="Heading4"/>
        <w:rPr>
          <w:lang w:eastAsia="zh-CN"/>
        </w:rPr>
      </w:pPr>
      <w:bookmarkStart w:id="6113" w:name="_Toc246688721"/>
      <w:r>
        <w:rPr>
          <w:lang w:eastAsia="zh-CN"/>
        </w:rPr>
        <w:t>1.2.5</w:t>
      </w:r>
      <w:r w:rsidR="00A249F9">
        <w:rPr>
          <w:rFonts w:hint="eastAsia"/>
          <w:lang w:eastAsia="zh-CN"/>
        </w:rPr>
        <w:tab/>
      </w:r>
      <w:r>
        <w:rPr>
          <w:lang w:eastAsia="zh-CN"/>
        </w:rPr>
        <w:t>ARQ</w:t>
      </w:r>
      <w:r>
        <w:rPr>
          <w:rFonts w:hint="eastAsia"/>
          <w:lang w:eastAsia="zh-CN"/>
        </w:rPr>
        <w:t>和</w:t>
      </w:r>
      <w:r>
        <w:rPr>
          <w:lang w:eastAsia="zh-CN"/>
        </w:rPr>
        <w:t>HARQ</w:t>
      </w:r>
      <w:r>
        <w:rPr>
          <w:rFonts w:hint="eastAsia"/>
          <w:lang w:eastAsia="zh-CN"/>
        </w:rPr>
        <w:t>功能</w:t>
      </w:r>
      <w:bookmarkEnd w:id="6113"/>
    </w:p>
    <w:p w:rsidR="00ED7170" w:rsidRDefault="00ED7170" w:rsidP="00ED7170">
      <w:pPr>
        <w:ind w:firstLineChars="200" w:firstLine="480"/>
        <w:rPr>
          <w:lang w:eastAsia="zh-CN"/>
        </w:rPr>
      </w:pPr>
      <w:r>
        <w:rPr>
          <w:rFonts w:hint="eastAsia"/>
          <w:lang w:eastAsia="zh-CN"/>
        </w:rPr>
        <w:t>从一个或多个</w:t>
      </w:r>
      <w:r>
        <w:rPr>
          <w:lang w:eastAsia="zh-CN"/>
        </w:rPr>
        <w:t>MAC</w:t>
      </w:r>
      <w:r>
        <w:rPr>
          <w:rFonts w:hint="eastAsia"/>
          <w:lang w:eastAsia="zh-CN"/>
        </w:rPr>
        <w:t>服务数据单元</w:t>
      </w:r>
      <w:r w:rsidR="00CA635B">
        <w:rPr>
          <w:rFonts w:hint="eastAsia"/>
          <w:lang w:eastAsia="zh-CN"/>
        </w:rPr>
        <w:t>（</w:t>
      </w:r>
      <w:r>
        <w:rPr>
          <w:lang w:eastAsia="zh-CN"/>
        </w:rPr>
        <w:t>SDU</w:t>
      </w:r>
      <w:r w:rsidR="00945DD3">
        <w:rPr>
          <w:rFonts w:hint="eastAsia"/>
          <w:lang w:eastAsia="zh-CN"/>
        </w:rPr>
        <w:t>）</w:t>
      </w:r>
      <w:r>
        <w:rPr>
          <w:rFonts w:hint="eastAsia"/>
          <w:lang w:eastAsia="zh-CN"/>
        </w:rPr>
        <w:t>或</w:t>
      </w:r>
      <w:r>
        <w:rPr>
          <w:lang w:eastAsia="zh-CN"/>
        </w:rPr>
        <w:t>MAC SDU</w:t>
      </w:r>
      <w:r>
        <w:rPr>
          <w:rFonts w:hint="eastAsia"/>
          <w:lang w:eastAsia="zh-CN"/>
        </w:rPr>
        <w:t>的分段（多个</w:t>
      </w:r>
      <w:r w:rsidR="00945DD3">
        <w:rPr>
          <w:rFonts w:hint="eastAsia"/>
          <w:lang w:eastAsia="zh-CN"/>
        </w:rPr>
        <w:t>）</w:t>
      </w:r>
      <w:r>
        <w:rPr>
          <w:rFonts w:hint="eastAsia"/>
          <w:lang w:eastAsia="zh-CN"/>
        </w:rPr>
        <w:t>生成一个</w:t>
      </w:r>
      <w:r>
        <w:rPr>
          <w:lang w:eastAsia="zh-CN"/>
        </w:rPr>
        <w:t>ARQ</w:t>
      </w:r>
      <w:r>
        <w:rPr>
          <w:rFonts w:hint="eastAsia"/>
          <w:lang w:eastAsia="zh-CN"/>
        </w:rPr>
        <w:t>块。</w:t>
      </w:r>
      <w:r>
        <w:rPr>
          <w:lang w:eastAsia="zh-CN"/>
        </w:rPr>
        <w:t>ARQ</w:t>
      </w:r>
      <w:r>
        <w:rPr>
          <w:rFonts w:hint="eastAsia"/>
          <w:lang w:eastAsia="zh-CN"/>
        </w:rPr>
        <w:t>块可以在尺寸上变化并按顺序编号。</w:t>
      </w:r>
    </w:p>
    <w:p w:rsidR="00ED7170" w:rsidRDefault="00ED7170" w:rsidP="00ED7170">
      <w:pPr>
        <w:ind w:firstLineChars="200" w:firstLine="480"/>
        <w:rPr>
          <w:lang w:eastAsia="zh-CN"/>
        </w:rPr>
      </w:pPr>
      <w:r>
        <w:rPr>
          <w:rFonts w:hint="eastAsia"/>
        </w:rPr>
        <w:t>在</w:t>
      </w:r>
      <w:r>
        <w:t>DL</w:t>
      </w:r>
      <w:r>
        <w:rPr>
          <w:rFonts w:hint="eastAsia"/>
        </w:rPr>
        <w:t>和</w:t>
      </w:r>
      <w:r>
        <w:t>UL</w:t>
      </w:r>
      <w:r>
        <w:rPr>
          <w:rFonts w:hint="eastAsia"/>
        </w:rPr>
        <w:t>中，</w:t>
      </w:r>
      <w:r>
        <w:t>WirelessMAN-Advanced</w:t>
      </w:r>
      <w:r>
        <w:rPr>
          <w:rFonts w:hint="eastAsia"/>
        </w:rPr>
        <w:t>分别使用自适应异步和非自适应同步</w:t>
      </w:r>
      <w:r>
        <w:t>HARQ</w:t>
      </w:r>
      <w:r>
        <w:rPr>
          <w:rFonts w:hint="eastAsia"/>
        </w:rPr>
        <w:t>的计划。</w:t>
      </w:r>
      <w:r>
        <w:t>HARQ</w:t>
      </w:r>
      <w:r>
        <w:rPr>
          <w:rFonts w:hint="eastAsia"/>
        </w:rPr>
        <w:t>运行依靠一个</w:t>
      </w:r>
      <w:r>
        <w:t>N</w:t>
      </w:r>
      <w:r>
        <w:rPr>
          <w:rFonts w:hint="eastAsia"/>
        </w:rPr>
        <w:t>过程（多信道</w:t>
      </w:r>
      <w:r w:rsidR="00945DD3">
        <w:rPr>
          <w:rFonts w:hint="eastAsia"/>
        </w:rPr>
        <w:t>）</w:t>
      </w:r>
      <w:r>
        <w:rPr>
          <w:rFonts w:hint="eastAsia"/>
        </w:rPr>
        <w:t>停止和等待协议。</w:t>
      </w:r>
      <w:r>
        <w:rPr>
          <w:rFonts w:hint="eastAsia"/>
          <w:lang w:eastAsia="zh-CN"/>
        </w:rPr>
        <w:t>在自适应异步的</w:t>
      </w:r>
      <w:r>
        <w:rPr>
          <w:lang w:eastAsia="zh-CN"/>
        </w:rPr>
        <w:t>HARQ</w:t>
      </w:r>
      <w:r>
        <w:rPr>
          <w:rFonts w:hint="eastAsia"/>
          <w:lang w:eastAsia="zh-CN"/>
        </w:rPr>
        <w:t>中，</w:t>
      </w:r>
      <w:r>
        <w:rPr>
          <w:lang w:eastAsia="zh-CN"/>
        </w:rPr>
        <w:t>HARQ</w:t>
      </w:r>
      <w:r>
        <w:rPr>
          <w:rFonts w:hint="eastAsia"/>
          <w:lang w:eastAsia="zh-CN"/>
        </w:rPr>
        <w:t>转播的资源分配和传输格式可能与最初传播不同。在转播的情况下，控制信令是必需的，以表示资源分配和传输格式以及与其他的</w:t>
      </w:r>
      <w:r>
        <w:rPr>
          <w:lang w:eastAsia="zh-CN"/>
        </w:rPr>
        <w:t>HARQ</w:t>
      </w:r>
      <w:r>
        <w:rPr>
          <w:rFonts w:hint="eastAsia"/>
          <w:lang w:eastAsia="zh-CN"/>
        </w:rPr>
        <w:t>必要参数。一个非自适应同步</w:t>
      </w:r>
      <w:r>
        <w:rPr>
          <w:lang w:eastAsia="zh-CN"/>
        </w:rPr>
        <w:t>HARQ</w:t>
      </w:r>
      <w:r>
        <w:rPr>
          <w:rFonts w:hint="eastAsia"/>
          <w:lang w:eastAsia="zh-CN"/>
        </w:rPr>
        <w:t>的计划用于</w:t>
      </w:r>
      <w:r>
        <w:rPr>
          <w:lang w:eastAsia="zh-CN"/>
        </w:rPr>
        <w:t>UL</w:t>
      </w:r>
      <w:r>
        <w:rPr>
          <w:rFonts w:hint="eastAsia"/>
          <w:lang w:eastAsia="zh-CN"/>
        </w:rPr>
        <w:t>中，其中转播的参数和资源分配被称为</w:t>
      </w:r>
      <w:r>
        <w:rPr>
          <w:rFonts w:eastAsia="STKaiti" w:hint="eastAsia"/>
          <w:lang w:eastAsia="zh-CN"/>
        </w:rPr>
        <w:t>先验性的</w:t>
      </w:r>
      <w:r>
        <w:rPr>
          <w:rFonts w:hint="eastAsia"/>
          <w:lang w:eastAsia="zh-CN"/>
        </w:rPr>
        <w:t>。</w:t>
      </w:r>
    </w:p>
    <w:p w:rsidR="00ED7170" w:rsidRDefault="00ED7170" w:rsidP="00ED7170">
      <w:pPr>
        <w:pStyle w:val="Heading4"/>
        <w:rPr>
          <w:lang w:eastAsia="zh-CN"/>
        </w:rPr>
      </w:pPr>
      <w:bookmarkStart w:id="6114" w:name="_Toc246688722"/>
      <w:r>
        <w:rPr>
          <w:lang w:eastAsia="zh-CN"/>
        </w:rPr>
        <w:t>1.2.6</w:t>
      </w:r>
      <w:r w:rsidR="00A249F9">
        <w:rPr>
          <w:rFonts w:hint="eastAsia"/>
          <w:lang w:eastAsia="zh-CN"/>
        </w:rPr>
        <w:tab/>
      </w:r>
      <w:r>
        <w:rPr>
          <w:rFonts w:hint="eastAsia"/>
          <w:lang w:eastAsia="zh-CN"/>
        </w:rPr>
        <w:t>移动管理和转换</w:t>
      </w:r>
      <w:bookmarkEnd w:id="6114"/>
    </w:p>
    <w:p w:rsidR="000A5985" w:rsidRDefault="00ED7170" w:rsidP="00ED7170">
      <w:pPr>
        <w:ind w:firstLineChars="200" w:firstLine="480"/>
        <w:rPr>
          <w:lang w:eastAsia="zh-CN"/>
        </w:rPr>
      </w:pPr>
      <w:r>
        <w:rPr>
          <w:lang w:eastAsia="zh-CN"/>
        </w:rPr>
        <w:t>WirelessMAN-Advanced</w:t>
      </w:r>
      <w:r>
        <w:rPr>
          <w:rFonts w:hint="eastAsia"/>
          <w:lang w:eastAsia="zh-CN"/>
        </w:rPr>
        <w:t>支持网络控制的和</w:t>
      </w:r>
      <w:r>
        <w:rPr>
          <w:lang w:eastAsia="zh-CN"/>
        </w:rPr>
        <w:t>MS</w:t>
      </w:r>
      <w:r>
        <w:rPr>
          <w:rFonts w:hint="eastAsia"/>
          <w:lang w:eastAsia="zh-CN"/>
        </w:rPr>
        <w:t>辅助的转换</w:t>
      </w:r>
      <w:r w:rsidR="00CA635B">
        <w:rPr>
          <w:rFonts w:hint="eastAsia"/>
          <w:lang w:eastAsia="zh-CN"/>
        </w:rPr>
        <w:t>（</w:t>
      </w:r>
      <w:r>
        <w:rPr>
          <w:lang w:eastAsia="zh-CN"/>
        </w:rPr>
        <w:t>HO</w:t>
      </w:r>
      <w:r w:rsidR="00945DD3">
        <w:rPr>
          <w:rFonts w:hint="eastAsia"/>
          <w:lang w:eastAsia="zh-CN"/>
        </w:rPr>
        <w:t>）</w:t>
      </w:r>
      <w:r>
        <w:rPr>
          <w:rFonts w:hint="eastAsia"/>
          <w:lang w:eastAsia="zh-CN"/>
        </w:rPr>
        <w:t>。如图</w:t>
      </w:r>
      <w:r>
        <w:rPr>
          <w:lang w:eastAsia="zh-CN"/>
        </w:rPr>
        <w:t>2.10</w:t>
      </w:r>
      <w:r>
        <w:rPr>
          <w:rFonts w:hint="eastAsia"/>
          <w:lang w:eastAsia="zh-CN"/>
        </w:rPr>
        <w:t>所示，转换程序可能由</w:t>
      </w:r>
      <w:r>
        <w:rPr>
          <w:lang w:eastAsia="zh-CN"/>
        </w:rPr>
        <w:t>MS</w:t>
      </w:r>
      <w:r>
        <w:rPr>
          <w:rFonts w:hint="eastAsia"/>
          <w:lang w:eastAsia="zh-CN"/>
        </w:rPr>
        <w:t>或</w:t>
      </w:r>
      <w:r>
        <w:rPr>
          <w:lang w:eastAsia="zh-CN"/>
        </w:rPr>
        <w:t>BS</w:t>
      </w:r>
      <w:r>
        <w:rPr>
          <w:rFonts w:hint="eastAsia"/>
          <w:lang w:eastAsia="zh-CN"/>
        </w:rPr>
        <w:t>发起，最后转换决定和目标</w:t>
      </w:r>
      <w:r>
        <w:rPr>
          <w:lang w:eastAsia="zh-CN"/>
        </w:rPr>
        <w:t>BS</w:t>
      </w:r>
      <w:r>
        <w:rPr>
          <w:rFonts w:hint="eastAsia"/>
          <w:lang w:eastAsia="zh-CN"/>
        </w:rPr>
        <w:t>选择可能由服务</w:t>
      </w:r>
      <w:r>
        <w:rPr>
          <w:lang w:eastAsia="zh-CN"/>
        </w:rPr>
        <w:t>BS</w:t>
      </w:r>
      <w:r>
        <w:rPr>
          <w:rFonts w:hint="eastAsia"/>
          <w:lang w:eastAsia="zh-CN"/>
        </w:rPr>
        <w:t>或</w:t>
      </w:r>
      <w:r>
        <w:rPr>
          <w:lang w:eastAsia="zh-CN"/>
        </w:rPr>
        <w:t>MS</w:t>
      </w:r>
      <w:r>
        <w:rPr>
          <w:rFonts w:hint="eastAsia"/>
          <w:lang w:eastAsia="zh-CN"/>
        </w:rPr>
        <w:t>做出。通过</w:t>
      </w:r>
      <w:r>
        <w:rPr>
          <w:lang w:eastAsia="zh-CN"/>
        </w:rPr>
        <w:t>HO</w:t>
      </w:r>
      <w:r>
        <w:rPr>
          <w:rFonts w:hint="eastAsia"/>
          <w:lang w:eastAsia="zh-CN"/>
        </w:rPr>
        <w:t>取消消息，</w:t>
      </w:r>
      <w:r>
        <w:rPr>
          <w:lang w:eastAsia="zh-CN"/>
        </w:rPr>
        <w:t>MS</w:t>
      </w:r>
      <w:r>
        <w:rPr>
          <w:rFonts w:hint="eastAsia"/>
          <w:lang w:eastAsia="zh-CN"/>
        </w:rPr>
        <w:t>执行转换或取消程序。如图</w:t>
      </w:r>
      <w:r>
        <w:rPr>
          <w:lang w:eastAsia="zh-CN"/>
        </w:rPr>
        <w:t>2.10</w:t>
      </w:r>
      <w:r>
        <w:rPr>
          <w:rFonts w:hint="eastAsia"/>
          <w:lang w:eastAsia="zh-CN"/>
        </w:rPr>
        <w:t>所示的目标</w:t>
      </w:r>
      <w:r>
        <w:rPr>
          <w:lang w:eastAsia="zh-CN"/>
        </w:rPr>
        <w:t>BS</w:t>
      </w:r>
      <w:r>
        <w:rPr>
          <w:rFonts w:hint="eastAsia"/>
          <w:lang w:eastAsia="zh-CN"/>
        </w:rPr>
        <w:t>的网络重新登录程序，可通过核心网络，由从服务</w:t>
      </w:r>
      <w:r>
        <w:rPr>
          <w:lang w:eastAsia="zh-CN"/>
        </w:rPr>
        <w:t>BS</w:t>
      </w:r>
      <w:r>
        <w:rPr>
          <w:rFonts w:hint="eastAsia"/>
          <w:lang w:eastAsia="zh-CN"/>
        </w:rPr>
        <w:t>获得</w:t>
      </w:r>
      <w:r>
        <w:rPr>
          <w:lang w:eastAsia="zh-CN"/>
        </w:rPr>
        <w:t>MS</w:t>
      </w:r>
      <w:r>
        <w:rPr>
          <w:rFonts w:hint="eastAsia"/>
          <w:lang w:eastAsia="zh-CN"/>
        </w:rPr>
        <w:t>信息的目标</w:t>
      </w:r>
      <w:r>
        <w:rPr>
          <w:lang w:eastAsia="zh-CN"/>
        </w:rPr>
        <w:t>BS</w:t>
      </w:r>
      <w:r>
        <w:rPr>
          <w:rFonts w:hint="eastAsia"/>
          <w:lang w:eastAsia="zh-CN"/>
        </w:rPr>
        <w:t>进行优化。</w:t>
      </w:r>
      <w:r>
        <w:rPr>
          <w:lang w:eastAsia="zh-CN"/>
        </w:rPr>
        <w:t>MS</w:t>
      </w:r>
      <w:r>
        <w:rPr>
          <w:rFonts w:hint="eastAsia"/>
          <w:lang w:eastAsia="zh-CN"/>
        </w:rPr>
        <w:t>也可以保持与服务</w:t>
      </w:r>
      <w:r>
        <w:rPr>
          <w:lang w:eastAsia="zh-CN"/>
        </w:rPr>
        <w:t>BS</w:t>
      </w:r>
      <w:r>
        <w:rPr>
          <w:rFonts w:hint="eastAsia"/>
          <w:lang w:eastAsia="zh-CN"/>
        </w:rPr>
        <w:t>的通信，同时按服务</w:t>
      </w:r>
      <w:r>
        <w:rPr>
          <w:lang w:eastAsia="zh-CN"/>
        </w:rPr>
        <w:t>BS</w:t>
      </w:r>
      <w:r>
        <w:rPr>
          <w:rFonts w:hint="eastAsia"/>
          <w:lang w:eastAsia="zh-CN"/>
        </w:rPr>
        <w:t>指示在目标</w:t>
      </w:r>
      <w:r>
        <w:rPr>
          <w:lang w:eastAsia="zh-CN"/>
        </w:rPr>
        <w:t>BS</w:t>
      </w:r>
      <w:r>
        <w:rPr>
          <w:rFonts w:hint="eastAsia"/>
          <w:lang w:eastAsia="zh-CN"/>
        </w:rPr>
        <w:t>执行网络重新登录。</w:t>
      </w:r>
    </w:p>
    <w:p w:rsidR="000A5985" w:rsidRDefault="000A5985">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Pr="007F6337" w:rsidRDefault="00ED7170" w:rsidP="00ED7170">
      <w:pPr>
        <w:pStyle w:val="FigureNo"/>
      </w:pPr>
      <w:r w:rsidRPr="007F6337">
        <w:rPr>
          <w:rFonts w:hint="eastAsia"/>
        </w:rPr>
        <w:lastRenderedPageBreak/>
        <w:t>图</w:t>
      </w:r>
      <w:r w:rsidRPr="007F6337">
        <w:t>2.10</w:t>
      </w:r>
    </w:p>
    <w:p w:rsidR="00ED7170" w:rsidRPr="007F6337" w:rsidRDefault="00ED7170" w:rsidP="00ED7170">
      <w:pPr>
        <w:pStyle w:val="Figuretitle"/>
      </w:pPr>
      <w:r w:rsidRPr="007F6337">
        <w:rPr>
          <w:rFonts w:hint="eastAsia"/>
        </w:rPr>
        <w:t>转换程序</w:t>
      </w:r>
    </w:p>
    <w:p w:rsidR="00ED7170" w:rsidRDefault="00504D59" w:rsidP="008F05F5">
      <w:pPr>
        <w:pStyle w:val="Figure"/>
      </w:pPr>
      <w:r>
        <w:rPr>
          <w:noProof/>
          <w:lang w:val="en-US" w:eastAsia="zh-CN"/>
        </w:rPr>
        <w:pict>
          <v:shape id="_x0000_s1071" type="#_x0000_t202" style="position:absolute;left:0;text-align:left;margin-left:280pt;margin-top:204.25pt;width:73.9pt;height:21pt;z-index:251678720"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M.2012-02-10</w:t>
                  </w:r>
                </w:p>
              </w:txbxContent>
            </v:textbox>
          </v:shape>
        </w:pict>
      </w:r>
      <w:r w:rsidR="00ED7170" w:rsidRPr="003362CD">
        <w:object w:dxaOrig="4080" w:dyaOrig="4365">
          <v:shape id="_x0000_i1046" type="#_x0000_t75" style="width:202.65pt;height:3in" o:ole="">
            <v:imagedata r:id="rId158" o:title=""/>
          </v:shape>
          <o:OLEObject Type="Embed" ProgID="CorelDRAW.Graphic.14" ShapeID="_x0000_i1046" DrawAspect="Content" ObjectID="_1590931687" r:id="rId159"/>
        </w:object>
      </w:r>
    </w:p>
    <w:p w:rsidR="00ED7170" w:rsidRDefault="00ED7170" w:rsidP="00ED7170">
      <w:pPr>
        <w:pStyle w:val="Heading4"/>
        <w:rPr>
          <w:lang w:eastAsia="zh-CN"/>
        </w:rPr>
      </w:pPr>
      <w:bookmarkStart w:id="6115" w:name="_Toc246688723"/>
      <w:r>
        <w:rPr>
          <w:lang w:eastAsia="zh-CN"/>
        </w:rPr>
        <w:t>1.2.7</w:t>
      </w:r>
      <w:r w:rsidR="00A249F9">
        <w:rPr>
          <w:rFonts w:hint="eastAsia"/>
          <w:lang w:eastAsia="zh-CN"/>
        </w:rPr>
        <w:tab/>
      </w:r>
      <w:r>
        <w:rPr>
          <w:rFonts w:hint="eastAsia"/>
          <w:lang w:eastAsia="zh-CN"/>
        </w:rPr>
        <w:t>功率管理</w:t>
      </w:r>
      <w:bookmarkEnd w:id="6115"/>
    </w:p>
    <w:p w:rsidR="00ED7170" w:rsidRDefault="00ED7170" w:rsidP="00ED7170">
      <w:pPr>
        <w:ind w:firstLineChars="200" w:firstLine="480"/>
        <w:rPr>
          <w:lang w:eastAsia="zh-CN"/>
        </w:rPr>
      </w:pPr>
      <w:r>
        <w:t>WirelessMAN-Advanced</w:t>
      </w:r>
      <w:r>
        <w:rPr>
          <w:rFonts w:hint="eastAsia"/>
        </w:rPr>
        <w:t>提供功率管理功能，包括休眠模式和空闲模式，以减少</w:t>
      </w:r>
      <w:r>
        <w:t>MS</w:t>
      </w:r>
      <w:r>
        <w:rPr>
          <w:rFonts w:hint="eastAsia"/>
        </w:rPr>
        <w:t>的耗电量。休眠模式是一种状态，其中</w:t>
      </w:r>
      <w:r>
        <w:t>MS</w:t>
      </w:r>
      <w:r>
        <w:rPr>
          <w:rFonts w:hint="eastAsia"/>
        </w:rPr>
        <w:t>执行预先约定的脱离服务</w:t>
      </w:r>
      <w:r>
        <w:t>BS</w:t>
      </w:r>
      <w:r>
        <w:rPr>
          <w:rFonts w:hint="eastAsia"/>
        </w:rPr>
        <w:t>的过程。可以在</w:t>
      </w:r>
      <w:r>
        <w:t>MS</w:t>
      </w:r>
      <w:r>
        <w:rPr>
          <w:rFonts w:hint="eastAsia"/>
        </w:rPr>
        <w:t>的连接状态下制定休眠模式。</w:t>
      </w:r>
      <w:r>
        <w:rPr>
          <w:rFonts w:hint="eastAsia"/>
          <w:lang w:eastAsia="zh-CN"/>
        </w:rPr>
        <w:t>使用休眠模式时，向</w:t>
      </w:r>
      <w:r>
        <w:rPr>
          <w:lang w:eastAsia="zh-CN"/>
        </w:rPr>
        <w:t>MS</w:t>
      </w:r>
      <w:r>
        <w:rPr>
          <w:rFonts w:hint="eastAsia"/>
          <w:lang w:eastAsia="zh-CN"/>
        </w:rPr>
        <w:t>提供了一系列替代接听和休眠窗口。接听窗口为时间间隔，期间</w:t>
      </w:r>
      <w:r>
        <w:rPr>
          <w:lang w:eastAsia="zh-CN"/>
        </w:rPr>
        <w:t>MS</w:t>
      </w:r>
      <w:r>
        <w:rPr>
          <w:rFonts w:hint="eastAsia"/>
          <w:lang w:eastAsia="zh-CN"/>
        </w:rPr>
        <w:t>可用于控制信号和数据的发送</w:t>
      </w:r>
      <w:r>
        <w:rPr>
          <w:lang w:eastAsia="zh-CN"/>
        </w:rPr>
        <w:t>/</w:t>
      </w:r>
      <w:r>
        <w:rPr>
          <w:rFonts w:hint="eastAsia"/>
          <w:lang w:eastAsia="zh-CN"/>
        </w:rPr>
        <w:t>接收。一个休眠周期内，</w:t>
      </w:r>
      <w:r>
        <w:rPr>
          <w:lang w:eastAsia="zh-CN"/>
        </w:rPr>
        <w:t>WirelessMAN-Advanced</w:t>
      </w:r>
      <w:r>
        <w:rPr>
          <w:rFonts w:hint="eastAsia"/>
          <w:lang w:eastAsia="zh-CN"/>
        </w:rPr>
        <w:t>可以根据不断变化的流量模式和</w:t>
      </w:r>
      <w:r>
        <w:rPr>
          <w:lang w:eastAsia="zh-CN"/>
        </w:rPr>
        <w:t>HARQ</w:t>
      </w:r>
      <w:r>
        <w:rPr>
          <w:rFonts w:hint="eastAsia"/>
          <w:lang w:eastAsia="zh-CN"/>
        </w:rPr>
        <w:t>操作动态调整休眠时间和接听窗口。当</w:t>
      </w:r>
      <w:r>
        <w:rPr>
          <w:lang w:eastAsia="zh-CN"/>
        </w:rPr>
        <w:t>MS</w:t>
      </w:r>
      <w:r>
        <w:rPr>
          <w:rFonts w:hint="eastAsia"/>
          <w:lang w:eastAsia="zh-CN"/>
        </w:rPr>
        <w:t>在激活模式下，休眠参数可在</w:t>
      </w:r>
      <w:r>
        <w:rPr>
          <w:lang w:eastAsia="zh-CN"/>
        </w:rPr>
        <w:t>MS</w:t>
      </w:r>
      <w:r>
        <w:rPr>
          <w:rFonts w:hint="eastAsia"/>
          <w:lang w:eastAsia="zh-CN"/>
        </w:rPr>
        <w:t>和</w:t>
      </w:r>
      <w:r>
        <w:rPr>
          <w:lang w:eastAsia="zh-CN"/>
        </w:rPr>
        <w:t>BS</w:t>
      </w:r>
      <w:r>
        <w:rPr>
          <w:rFonts w:hint="eastAsia"/>
          <w:lang w:eastAsia="zh-CN"/>
        </w:rPr>
        <w:t>之间协商。基站指示</w:t>
      </w:r>
      <w:r>
        <w:rPr>
          <w:lang w:eastAsia="zh-CN"/>
        </w:rPr>
        <w:t>MS</w:t>
      </w:r>
      <w:r>
        <w:rPr>
          <w:rFonts w:hint="eastAsia"/>
          <w:lang w:eastAsia="zh-CN"/>
        </w:rPr>
        <w:t>进入休眠模式。</w:t>
      </w:r>
      <w:r>
        <w:rPr>
          <w:lang w:eastAsia="zh-CN"/>
        </w:rPr>
        <w:t xml:space="preserve"> MAC</w:t>
      </w:r>
      <w:r>
        <w:rPr>
          <w:rFonts w:hint="eastAsia"/>
          <w:lang w:eastAsia="zh-CN"/>
        </w:rPr>
        <w:t>管理消息可用于休眠模式请求</w:t>
      </w:r>
      <w:r>
        <w:rPr>
          <w:lang w:eastAsia="zh-CN"/>
        </w:rPr>
        <w:t>/</w:t>
      </w:r>
      <w:r>
        <w:rPr>
          <w:rFonts w:hint="eastAsia"/>
          <w:lang w:eastAsia="zh-CN"/>
        </w:rPr>
        <w:t>响应。休眠周期期间可以帧或超帧为单位计量，是休眠和接听窗口的总和。在</w:t>
      </w:r>
      <w:r>
        <w:rPr>
          <w:lang w:eastAsia="zh-CN"/>
        </w:rPr>
        <w:t>MS</w:t>
      </w:r>
      <w:r>
        <w:rPr>
          <w:rFonts w:hint="eastAsia"/>
          <w:lang w:eastAsia="zh-CN"/>
        </w:rPr>
        <w:t>接听窗口，</w:t>
      </w:r>
      <w:r>
        <w:rPr>
          <w:lang w:eastAsia="zh-CN"/>
        </w:rPr>
        <w:t>BS</w:t>
      </w:r>
      <w:r>
        <w:rPr>
          <w:rFonts w:hint="eastAsia"/>
          <w:lang w:eastAsia="zh-CN"/>
        </w:rPr>
        <w:t>可为一个或多个</w:t>
      </w:r>
      <w:r>
        <w:rPr>
          <w:lang w:eastAsia="zh-CN"/>
        </w:rPr>
        <w:t>MS</w:t>
      </w:r>
      <w:r>
        <w:rPr>
          <w:rFonts w:hint="eastAsia"/>
          <w:lang w:eastAsia="zh-CN"/>
        </w:rPr>
        <w:t>发送业务量指示消息。接听窗口可以通过显式或隐式信令扩展。该扩展的最大长度是当前的休眠周期结束。</w:t>
      </w:r>
    </w:p>
    <w:p w:rsidR="00ED7170" w:rsidRDefault="00ED7170" w:rsidP="00ED7170">
      <w:pPr>
        <w:ind w:firstLineChars="200" w:firstLine="480"/>
        <w:rPr>
          <w:lang w:eastAsia="zh-CN"/>
        </w:rPr>
      </w:pPr>
      <w:r>
        <w:rPr>
          <w:rFonts w:hint="eastAsia"/>
          <w:lang w:eastAsia="zh-CN"/>
        </w:rPr>
        <w:t>空闲模式允许</w:t>
      </w:r>
      <w:r>
        <w:rPr>
          <w:lang w:eastAsia="zh-CN"/>
        </w:rPr>
        <w:t>MS</w:t>
      </w:r>
      <w:r>
        <w:rPr>
          <w:rFonts w:hint="eastAsia"/>
          <w:lang w:eastAsia="zh-CN"/>
        </w:rPr>
        <w:t>在没有向网络注册情况下定期用于</w:t>
      </w:r>
      <w:r>
        <w:rPr>
          <w:lang w:eastAsia="zh-CN"/>
        </w:rPr>
        <w:t>DL</w:t>
      </w:r>
      <w:r>
        <w:rPr>
          <w:rFonts w:hint="eastAsia"/>
          <w:lang w:eastAsia="zh-CN"/>
        </w:rPr>
        <w:t>广播业务，如寻呼消息。在空闲模式登录或位置更新期间，在空闲模式下的网络指配</w:t>
      </w:r>
      <w:r>
        <w:rPr>
          <w:lang w:eastAsia="zh-CN"/>
        </w:rPr>
        <w:t>MS</w:t>
      </w:r>
      <w:r>
        <w:rPr>
          <w:rFonts w:hint="eastAsia"/>
          <w:lang w:eastAsia="zh-CN"/>
        </w:rPr>
        <w:t>到寻呼群。如果</w:t>
      </w:r>
      <w:r>
        <w:rPr>
          <w:lang w:eastAsia="zh-CN"/>
        </w:rPr>
        <w:t>MS</w:t>
      </w:r>
      <w:r>
        <w:rPr>
          <w:rFonts w:hint="eastAsia"/>
          <w:lang w:eastAsia="zh-CN"/>
        </w:rPr>
        <w:t>被指配到多个寻呼群，它也在一个寻呼周期内被分配多个</w:t>
      </w:r>
      <w:bookmarkStart w:id="6116" w:name="OLE_LINK12"/>
      <w:r>
        <w:rPr>
          <w:rFonts w:hint="eastAsia"/>
          <w:lang w:eastAsia="zh-CN"/>
        </w:rPr>
        <w:t>寻呼</w:t>
      </w:r>
      <w:bookmarkEnd w:id="6116"/>
      <w:r>
        <w:rPr>
          <w:rFonts w:hint="eastAsia"/>
          <w:lang w:eastAsia="zh-CN"/>
        </w:rPr>
        <w:t>偏移，其中每个寻呼偏移对应一个单独寻呼群。当</w:t>
      </w:r>
      <w:r>
        <w:rPr>
          <w:lang w:eastAsia="zh-CN"/>
        </w:rPr>
        <w:t>MS</w:t>
      </w:r>
      <w:r>
        <w:rPr>
          <w:rFonts w:hint="eastAsia"/>
          <w:lang w:eastAsia="zh-CN"/>
        </w:rPr>
        <w:t>位于其寻呼组其中之一时，将多个寻呼偏移指配到</w:t>
      </w:r>
      <w:r>
        <w:rPr>
          <w:lang w:eastAsia="zh-CN"/>
        </w:rPr>
        <w:t>MS</w:t>
      </w:r>
      <w:r>
        <w:rPr>
          <w:rFonts w:hint="eastAsia"/>
          <w:lang w:eastAsia="zh-CN"/>
        </w:rPr>
        <w:t>允许在不同的寻呼偏移时监测寻呼消息。两个相邻的寻呼偏移之间的距离应足够长，使在第一个寻呼偏移中寻呼的</w:t>
      </w:r>
      <w:r>
        <w:rPr>
          <w:lang w:eastAsia="zh-CN"/>
        </w:rPr>
        <w:t>MS</w:t>
      </w:r>
      <w:r>
        <w:rPr>
          <w:rFonts w:hint="eastAsia"/>
          <w:lang w:eastAsia="zh-CN"/>
        </w:rPr>
        <w:t>可以在相同的寻呼偏移周期中下一个寻呼发生之前通知网络。从而避免下一个偏移寻呼中不必要的寻呼。</w:t>
      </w:r>
      <w:r>
        <w:rPr>
          <w:lang w:eastAsia="zh-CN"/>
        </w:rPr>
        <w:t>MS</w:t>
      </w:r>
      <w:r>
        <w:rPr>
          <w:rFonts w:hint="eastAsia"/>
          <w:lang w:eastAsia="zh-CN"/>
        </w:rPr>
        <w:t>在接听期间监测寻呼消息。寻呼消息包括识别未来业务量和位置变化应通知到的</w:t>
      </w:r>
      <w:r>
        <w:rPr>
          <w:lang w:eastAsia="zh-CN"/>
        </w:rPr>
        <w:t>MS</w:t>
      </w:r>
      <w:r>
        <w:rPr>
          <w:rFonts w:hint="eastAsia"/>
          <w:lang w:eastAsia="zh-CN"/>
        </w:rPr>
        <w:t>。计算寻呼接听间隔的开始，基于根据超帧数量定义的寻呼周期和寻呼偏移。</w:t>
      </w:r>
    </w:p>
    <w:p w:rsidR="00ED7170" w:rsidRDefault="00ED7170" w:rsidP="00ED7170">
      <w:pPr>
        <w:ind w:firstLineChars="200" w:firstLine="480"/>
        <w:rPr>
          <w:lang w:eastAsia="zh-CN"/>
        </w:rPr>
      </w:pPr>
      <w:r>
        <w:rPr>
          <w:rFonts w:hint="eastAsia"/>
          <w:lang w:eastAsia="zh-CN"/>
        </w:rPr>
        <w:t>服务</w:t>
      </w:r>
      <w:r>
        <w:rPr>
          <w:lang w:eastAsia="zh-CN"/>
        </w:rPr>
        <w:t>BS</w:t>
      </w:r>
      <w:r>
        <w:rPr>
          <w:rFonts w:hint="eastAsia"/>
          <w:lang w:eastAsia="zh-CN"/>
        </w:rPr>
        <w:t>在寻呼有效间隔开始时，在预定的位置发送的寻呼组标识符</w:t>
      </w:r>
      <w:r w:rsidR="00CA635B">
        <w:rPr>
          <w:rFonts w:hint="eastAsia"/>
          <w:lang w:eastAsia="zh-CN"/>
        </w:rPr>
        <w:t>（</w:t>
      </w:r>
      <w:r>
        <w:rPr>
          <w:lang w:eastAsia="zh-CN"/>
        </w:rPr>
        <w:t>PGID</w:t>
      </w:r>
      <w:r w:rsidR="00945DD3">
        <w:rPr>
          <w:rFonts w:hint="eastAsia"/>
          <w:lang w:eastAsia="zh-CN"/>
        </w:rPr>
        <w:t>）</w:t>
      </w:r>
      <w:r>
        <w:rPr>
          <w:rFonts w:hint="eastAsia"/>
          <w:lang w:eastAsia="zh-CN"/>
        </w:rPr>
        <w:t>列表。在寻呼有效间隔内，</w:t>
      </w:r>
      <w:r>
        <w:rPr>
          <w:lang w:eastAsia="zh-CN"/>
        </w:rPr>
        <w:t>MS</w:t>
      </w:r>
      <w:r>
        <w:rPr>
          <w:rFonts w:hint="eastAsia"/>
          <w:lang w:eastAsia="zh-CN"/>
        </w:rPr>
        <w:t>监测</w:t>
      </w:r>
      <w:r>
        <w:rPr>
          <w:lang w:eastAsia="zh-CN"/>
        </w:rPr>
        <w:t>SFH</w:t>
      </w:r>
      <w:r>
        <w:rPr>
          <w:rFonts w:hint="eastAsia"/>
          <w:lang w:eastAsia="zh-CN"/>
        </w:rPr>
        <w:t>，并且如果系统配置信息出现任何改变的指示，</w:t>
      </w:r>
      <w:r>
        <w:rPr>
          <w:lang w:eastAsia="zh-CN"/>
        </w:rPr>
        <w:t>MS</w:t>
      </w:r>
      <w:r>
        <w:rPr>
          <w:rFonts w:hint="eastAsia"/>
          <w:lang w:eastAsia="zh-CN"/>
        </w:rPr>
        <w:t>将在下一个</w:t>
      </w:r>
      <w:r>
        <w:rPr>
          <w:lang w:eastAsia="zh-CN"/>
        </w:rPr>
        <w:t>SFH</w:t>
      </w:r>
      <w:r>
        <w:rPr>
          <w:rFonts w:hint="eastAsia"/>
          <w:lang w:eastAsia="zh-CN"/>
        </w:rPr>
        <w:t>实例（即下一个</w:t>
      </w:r>
      <w:r>
        <w:rPr>
          <w:lang w:eastAsia="zh-CN"/>
        </w:rPr>
        <w:t>SFH</w:t>
      </w:r>
      <w:r w:rsidR="00945DD3">
        <w:rPr>
          <w:rFonts w:hint="eastAsia"/>
          <w:lang w:eastAsia="zh-CN"/>
        </w:rPr>
        <w:t>）</w:t>
      </w:r>
      <w:r>
        <w:rPr>
          <w:rFonts w:hint="eastAsia"/>
          <w:lang w:eastAsia="zh-CN"/>
        </w:rPr>
        <w:t>发送时获得最新的系统信息。为了提供位置隐私信息，寻呼控制器在一个特定寻呼组的空闲模式下分配撤销注册标识符以唯一地识别</w:t>
      </w:r>
      <w:r>
        <w:rPr>
          <w:lang w:eastAsia="zh-CN"/>
        </w:rPr>
        <w:t>MS</w:t>
      </w:r>
      <w:r>
        <w:rPr>
          <w:rFonts w:hint="eastAsia"/>
          <w:lang w:eastAsia="zh-CN"/>
        </w:rPr>
        <w:t>。</w:t>
      </w:r>
    </w:p>
    <w:p w:rsidR="000A5985" w:rsidRDefault="000A5985">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ED7170">
      <w:pPr>
        <w:ind w:firstLineChars="200" w:firstLine="480"/>
        <w:rPr>
          <w:lang w:eastAsia="zh-CN"/>
        </w:rPr>
      </w:pPr>
      <w:r>
        <w:rPr>
          <w:lang w:eastAsia="zh-CN"/>
        </w:rPr>
        <w:lastRenderedPageBreak/>
        <w:t>MS</w:t>
      </w:r>
      <w:r>
        <w:rPr>
          <w:rFonts w:hint="eastAsia"/>
          <w:lang w:eastAsia="zh-CN"/>
        </w:rPr>
        <w:t>在空闲模式下执行位置更新，如果这些条件之一得到满足，寻呼群的位置更新，基于计时器的位置更新，或电源向下位置更新。通过监测</w:t>
      </w:r>
      <w:r>
        <w:rPr>
          <w:lang w:eastAsia="zh-CN"/>
        </w:rPr>
        <w:t>PGID</w:t>
      </w:r>
      <w:r>
        <w:rPr>
          <w:rFonts w:hint="eastAsia"/>
          <w:lang w:eastAsia="zh-CN"/>
        </w:rPr>
        <w:t>，当</w:t>
      </w:r>
      <w:r>
        <w:rPr>
          <w:lang w:eastAsia="zh-CN"/>
        </w:rPr>
        <w:t>MS</w:t>
      </w:r>
      <w:r>
        <w:rPr>
          <w:rFonts w:hint="eastAsia"/>
          <w:lang w:eastAsia="zh-CN"/>
        </w:rPr>
        <w:t>检测到寻呼群的变化时，</w:t>
      </w:r>
      <w:r>
        <w:rPr>
          <w:lang w:eastAsia="zh-CN"/>
        </w:rPr>
        <w:t>MS</w:t>
      </w:r>
      <w:r>
        <w:rPr>
          <w:rFonts w:hint="eastAsia"/>
          <w:lang w:eastAsia="zh-CN"/>
        </w:rPr>
        <w:t>执行位置更新，由</w:t>
      </w:r>
      <w:r>
        <w:rPr>
          <w:lang w:eastAsia="zh-CN"/>
        </w:rPr>
        <w:t>BS</w:t>
      </w:r>
      <w:r>
        <w:rPr>
          <w:rFonts w:hint="eastAsia"/>
          <w:lang w:eastAsia="zh-CN"/>
        </w:rPr>
        <w:t>传输。空闲模式下定时器到期之前，</w:t>
      </w:r>
      <w:r>
        <w:rPr>
          <w:lang w:eastAsia="zh-CN"/>
        </w:rPr>
        <w:t>MS</w:t>
      </w:r>
      <w:r>
        <w:rPr>
          <w:rFonts w:hint="eastAsia"/>
          <w:lang w:eastAsia="zh-CN"/>
        </w:rPr>
        <w:t>定期执行位置更新程序。在每个位置上的更新包括寻呼群的更新，空闲模式下定时器复位。</w:t>
      </w:r>
    </w:p>
    <w:p w:rsidR="00ED7170" w:rsidRDefault="00ED7170" w:rsidP="00ED7170">
      <w:pPr>
        <w:pStyle w:val="Heading4"/>
        <w:rPr>
          <w:lang w:eastAsia="zh-CN"/>
        </w:rPr>
      </w:pPr>
      <w:bookmarkStart w:id="6117" w:name="_Toc246688724"/>
      <w:r>
        <w:rPr>
          <w:lang w:eastAsia="zh-CN"/>
        </w:rPr>
        <w:t>1.2.8</w:t>
      </w:r>
      <w:r w:rsidR="00A249F9">
        <w:rPr>
          <w:rFonts w:hint="eastAsia"/>
          <w:lang w:eastAsia="zh-CN"/>
        </w:rPr>
        <w:tab/>
      </w:r>
      <w:r>
        <w:rPr>
          <w:rFonts w:hint="eastAsia"/>
          <w:lang w:eastAsia="zh-CN"/>
        </w:rPr>
        <w:t>安全</w:t>
      </w:r>
      <w:bookmarkEnd w:id="6117"/>
    </w:p>
    <w:p w:rsidR="00ED7170" w:rsidRDefault="00ED7170" w:rsidP="00ED7170">
      <w:pPr>
        <w:ind w:firstLineChars="200" w:firstLine="480"/>
        <w:rPr>
          <w:lang w:eastAsia="zh-CN"/>
        </w:rPr>
      </w:pPr>
      <w:r>
        <w:rPr>
          <w:rFonts w:hint="eastAsia"/>
        </w:rPr>
        <w:t>安全功能向用户提供跨</w:t>
      </w:r>
      <w:r>
        <w:t>WirelessMAN-Advanced</w:t>
      </w:r>
      <w:r>
        <w:rPr>
          <w:rFonts w:hint="eastAsia"/>
        </w:rPr>
        <w:t>网络的隐私、认证和保密。</w:t>
      </w:r>
      <w:r>
        <w:rPr>
          <w:lang w:eastAsia="zh-CN"/>
        </w:rPr>
        <w:t>PKM</w:t>
      </w:r>
      <w:r>
        <w:rPr>
          <w:rFonts w:hint="eastAsia"/>
          <w:lang w:eastAsia="zh-CN"/>
        </w:rPr>
        <w:t>协议在</w:t>
      </w:r>
      <w:r>
        <w:rPr>
          <w:lang w:eastAsia="zh-CN"/>
        </w:rPr>
        <w:t>MS</w:t>
      </w:r>
      <w:r>
        <w:rPr>
          <w:rFonts w:hint="eastAsia"/>
          <w:lang w:eastAsia="zh-CN"/>
        </w:rPr>
        <w:t>与</w:t>
      </w:r>
      <w:r>
        <w:rPr>
          <w:lang w:eastAsia="zh-CN"/>
        </w:rPr>
        <w:t>BS</w:t>
      </w:r>
      <w:r>
        <w:rPr>
          <w:rFonts w:hint="eastAsia"/>
          <w:lang w:eastAsia="zh-CN"/>
        </w:rPr>
        <w:t>之间提供相互、单方面认证和建立保密性，支持身份认证和授权</w:t>
      </w:r>
      <w:r w:rsidR="00CA635B">
        <w:rPr>
          <w:rFonts w:hint="eastAsia"/>
          <w:lang w:eastAsia="zh-CN"/>
        </w:rPr>
        <w:t>（</w:t>
      </w:r>
      <w:r>
        <w:rPr>
          <w:lang w:eastAsia="zh-CN"/>
        </w:rPr>
        <w:t>EAP</w:t>
      </w:r>
      <w:r w:rsidR="00945DD3">
        <w:rPr>
          <w:rFonts w:hint="eastAsia"/>
          <w:lang w:eastAsia="zh-CN"/>
        </w:rPr>
        <w:t>）</w:t>
      </w:r>
      <w:r>
        <w:rPr>
          <w:rFonts w:hint="eastAsia"/>
          <w:lang w:eastAsia="zh-CN"/>
        </w:rPr>
        <w:t>消息透明地交换。</w:t>
      </w:r>
    </w:p>
    <w:p w:rsidR="00ED7170" w:rsidRDefault="00ED7170" w:rsidP="00ED7170">
      <w:pPr>
        <w:ind w:firstLineChars="200" w:firstLine="480"/>
      </w:pPr>
      <w:r>
        <w:t>MS</w:t>
      </w:r>
      <w:r>
        <w:rPr>
          <w:rFonts w:hint="eastAsia"/>
        </w:rPr>
        <w:t>和</w:t>
      </w:r>
      <w:r>
        <w:t>BS</w:t>
      </w:r>
      <w:r>
        <w:rPr>
          <w:rFonts w:hint="eastAsia"/>
        </w:rPr>
        <w:t>可以支持</w:t>
      </w:r>
      <w:r>
        <w:t>MAC PDU</w:t>
      </w:r>
      <w:r>
        <w:rPr>
          <w:rFonts w:hint="eastAsia"/>
        </w:rPr>
        <w:t>安全传输的加密方法和算法。</w:t>
      </w:r>
      <w:r>
        <w:t>WirelessMAN-Advanced</w:t>
      </w:r>
      <w:r>
        <w:rPr>
          <w:rFonts w:hint="eastAsia"/>
        </w:rPr>
        <w:t>选择性地支持</w:t>
      </w:r>
      <w:r>
        <w:t>MAC</w:t>
      </w:r>
      <w:r>
        <w:rPr>
          <w:rFonts w:hint="eastAsia"/>
        </w:rPr>
        <w:t>控制消息的保密或完整性保护。图</w:t>
      </w:r>
      <w:r>
        <w:t>2.11</w:t>
      </w:r>
      <w:r>
        <w:rPr>
          <w:rFonts w:hint="eastAsia"/>
        </w:rPr>
        <w:t>显示的安全体系结构的功能块。</w:t>
      </w:r>
    </w:p>
    <w:p w:rsidR="00ED7170" w:rsidRPr="00172F4C" w:rsidRDefault="00ED7170" w:rsidP="00ED7170">
      <w:pPr>
        <w:pStyle w:val="FigureNo"/>
        <w:rPr>
          <w:lang w:eastAsia="zh-CN"/>
        </w:rPr>
      </w:pPr>
      <w:r w:rsidRPr="00172F4C">
        <w:rPr>
          <w:rFonts w:hint="eastAsia"/>
          <w:lang w:eastAsia="zh-CN"/>
        </w:rPr>
        <w:t>图</w:t>
      </w:r>
      <w:r w:rsidRPr="00172F4C">
        <w:rPr>
          <w:lang w:eastAsia="zh-CN"/>
        </w:rPr>
        <w:t>2.11</w:t>
      </w:r>
    </w:p>
    <w:p w:rsidR="00ED7170" w:rsidRPr="00172F4C" w:rsidRDefault="00ED7170" w:rsidP="00ED7170">
      <w:pPr>
        <w:pStyle w:val="Figuretitle"/>
        <w:rPr>
          <w:lang w:eastAsia="zh-CN"/>
        </w:rPr>
      </w:pPr>
      <w:r w:rsidRPr="00172F4C">
        <w:rPr>
          <w:rFonts w:hint="eastAsia"/>
          <w:lang w:eastAsia="zh-CN"/>
        </w:rPr>
        <w:t>安全体系结构的功能块</w:t>
      </w:r>
    </w:p>
    <w:p w:rsidR="00ED7170" w:rsidRDefault="00504D59" w:rsidP="008F05F5">
      <w:pPr>
        <w:pStyle w:val="Figure"/>
      </w:pPr>
      <w:r>
        <w:rPr>
          <w:noProof/>
          <w:lang w:val="en-US" w:eastAsia="zh-CN"/>
        </w:rPr>
        <w:pict>
          <v:shape id="_x0000_s1072" type="#_x0000_t202" style="position:absolute;left:0;text-align:left;margin-left:305.5pt;margin-top:149.7pt;width:73.9pt;height:21pt;z-index:251679744" strokecolor="white [3212]">
            <v:textbox inset="0,0,0,0">
              <w:txbxContent>
                <w:p w:rsidR="00C66A16" w:rsidRPr="00E87849" w:rsidRDefault="00C66A16" w:rsidP="0004672A">
                  <w:pPr>
                    <w:spacing w:before="0"/>
                    <w:jc w:val="center"/>
                    <w:rPr>
                      <w:sz w:val="15"/>
                      <w:szCs w:val="15"/>
                    </w:rPr>
                  </w:pPr>
                  <w:r>
                    <w:rPr>
                      <w:rFonts w:hint="eastAsia"/>
                      <w:sz w:val="15"/>
                      <w:szCs w:val="15"/>
                      <w:lang w:eastAsia="zh-CN"/>
                    </w:rPr>
                    <w:t>M.2012-02-11</w:t>
                  </w:r>
                </w:p>
              </w:txbxContent>
            </v:textbox>
          </v:shape>
        </w:pict>
      </w:r>
      <w:r w:rsidR="00ED7170" w:rsidRPr="003362CD">
        <w:object w:dxaOrig="5325" w:dyaOrig="3285">
          <v:shape id="_x0000_i1047" type="#_x0000_t75" style="width:265.35pt;height:166pt" o:ole="">
            <v:imagedata r:id="rId160" o:title=""/>
          </v:shape>
          <o:OLEObject Type="Embed" ProgID="CorelDRAW.Graphic.14" ShapeID="_x0000_i1047" DrawAspect="Content" ObjectID="_1590931688" r:id="rId161"/>
        </w:object>
      </w:r>
    </w:p>
    <w:p w:rsidR="00D7409F" w:rsidRDefault="00D7409F" w:rsidP="00ED7170">
      <w:pPr>
        <w:ind w:firstLineChars="200" w:firstLine="480"/>
        <w:rPr>
          <w:lang w:eastAsia="zh-CN"/>
        </w:rPr>
      </w:pPr>
    </w:p>
    <w:p w:rsidR="000A5985" w:rsidRDefault="00ED7170" w:rsidP="00ED7170">
      <w:pPr>
        <w:ind w:firstLineChars="200" w:firstLine="480"/>
        <w:rPr>
          <w:lang w:eastAsia="zh-CN"/>
        </w:rPr>
      </w:pPr>
      <w:r>
        <w:rPr>
          <w:rFonts w:hint="eastAsia"/>
          <w:lang w:eastAsia="zh-CN"/>
        </w:rPr>
        <w:t>安全架构分为安全管理、加密和完整性逻辑实体。安全管理功能包括整体安全管理和控制、</w:t>
      </w:r>
      <w:r>
        <w:rPr>
          <w:lang w:eastAsia="zh-CN"/>
        </w:rPr>
        <w:t>EAP</w:t>
      </w:r>
      <w:r>
        <w:rPr>
          <w:rFonts w:hint="eastAsia"/>
          <w:lang w:eastAsia="zh-CN"/>
        </w:rPr>
        <w:t>的封装</w:t>
      </w:r>
      <w:r>
        <w:rPr>
          <w:lang w:eastAsia="zh-CN"/>
        </w:rPr>
        <w:t>/</w:t>
      </w:r>
      <w:r>
        <w:rPr>
          <w:rFonts w:hint="eastAsia"/>
          <w:lang w:eastAsia="zh-CN"/>
        </w:rPr>
        <w:t>解封装，隐私密钥管理</w:t>
      </w:r>
      <w:r w:rsidR="00CA635B">
        <w:rPr>
          <w:rFonts w:hint="eastAsia"/>
          <w:lang w:eastAsia="zh-CN"/>
        </w:rPr>
        <w:t>（</w:t>
      </w:r>
      <w:r>
        <w:rPr>
          <w:lang w:eastAsia="zh-CN"/>
        </w:rPr>
        <w:t>PKM</w:t>
      </w:r>
      <w:r w:rsidR="00945DD3">
        <w:rPr>
          <w:rFonts w:hint="eastAsia"/>
          <w:lang w:eastAsia="zh-CN"/>
        </w:rPr>
        <w:t>）</w:t>
      </w:r>
      <w:r>
        <w:rPr>
          <w:rFonts w:hint="eastAsia"/>
          <w:lang w:eastAsia="zh-CN"/>
        </w:rPr>
        <w:t>控制，安全关联管理，身份</w:t>
      </w:r>
      <w:r>
        <w:rPr>
          <w:lang w:eastAsia="zh-CN"/>
        </w:rPr>
        <w:t>/</w:t>
      </w:r>
      <w:r>
        <w:rPr>
          <w:rFonts w:hint="eastAsia"/>
          <w:lang w:eastAsia="zh-CN"/>
        </w:rPr>
        <w:t>位置隐私。为了实现身份</w:t>
      </w:r>
      <w:r>
        <w:rPr>
          <w:lang w:eastAsia="zh-CN"/>
        </w:rPr>
        <w:t>/</w:t>
      </w:r>
      <w:r>
        <w:rPr>
          <w:rFonts w:hint="eastAsia"/>
          <w:lang w:eastAsia="zh-CN"/>
        </w:rPr>
        <w:t>位置隐私，即使在网络登录期间</w:t>
      </w:r>
      <w:r>
        <w:rPr>
          <w:lang w:eastAsia="zh-CN"/>
        </w:rPr>
        <w:t>MSID</w:t>
      </w:r>
      <w:r>
        <w:rPr>
          <w:rFonts w:hint="eastAsia"/>
          <w:lang w:eastAsia="zh-CN"/>
        </w:rPr>
        <w:t>（即</w:t>
      </w:r>
      <w:r>
        <w:rPr>
          <w:lang w:eastAsia="zh-CN"/>
        </w:rPr>
        <w:t>MS MAC</w:t>
      </w:r>
      <w:r>
        <w:rPr>
          <w:rFonts w:hint="eastAsia"/>
          <w:lang w:eastAsia="zh-CN"/>
        </w:rPr>
        <w:t>地址</w:t>
      </w:r>
      <w:r w:rsidR="00945DD3">
        <w:rPr>
          <w:rFonts w:hint="eastAsia"/>
          <w:lang w:eastAsia="zh-CN"/>
        </w:rPr>
        <w:t>）</w:t>
      </w:r>
      <w:r>
        <w:rPr>
          <w:rFonts w:hint="eastAsia"/>
          <w:lang w:eastAsia="zh-CN"/>
        </w:rPr>
        <w:t>也没有透暴露在空中。</w:t>
      </w:r>
      <w:r>
        <w:rPr>
          <w:lang w:eastAsia="zh-CN"/>
        </w:rPr>
        <w:t>BS</w:t>
      </w:r>
      <w:r>
        <w:rPr>
          <w:rFonts w:hint="eastAsia"/>
          <w:lang w:eastAsia="zh-CN"/>
        </w:rPr>
        <w:t>向</w:t>
      </w:r>
      <w:r>
        <w:rPr>
          <w:lang w:eastAsia="zh-CN"/>
        </w:rPr>
        <w:t>MS</w:t>
      </w:r>
      <w:r>
        <w:rPr>
          <w:rFonts w:hint="eastAsia"/>
          <w:lang w:eastAsia="zh-CN"/>
        </w:rPr>
        <w:t>分配一个安全传送到</w:t>
      </w:r>
      <w:r>
        <w:rPr>
          <w:lang w:eastAsia="zh-CN"/>
        </w:rPr>
        <w:t>MS</w:t>
      </w:r>
      <w:r>
        <w:rPr>
          <w:rFonts w:hint="eastAsia"/>
          <w:lang w:eastAsia="zh-CN"/>
        </w:rPr>
        <w:t>的站标识符</w:t>
      </w:r>
      <w:r w:rsidR="00CA635B">
        <w:rPr>
          <w:rFonts w:hint="eastAsia"/>
          <w:lang w:eastAsia="zh-CN"/>
        </w:rPr>
        <w:t>（</w:t>
      </w:r>
      <w:r>
        <w:rPr>
          <w:lang w:eastAsia="zh-CN"/>
        </w:rPr>
        <w:t>STID</w:t>
      </w:r>
      <w:r w:rsidR="00945DD3">
        <w:rPr>
          <w:rFonts w:hint="eastAsia"/>
          <w:lang w:eastAsia="zh-CN"/>
        </w:rPr>
        <w:t>）</w:t>
      </w:r>
      <w:r>
        <w:rPr>
          <w:rFonts w:hint="eastAsia"/>
          <w:lang w:eastAsia="zh-CN"/>
        </w:rPr>
        <w:t>，因此</w:t>
      </w:r>
      <w:r>
        <w:rPr>
          <w:lang w:eastAsia="zh-CN"/>
        </w:rPr>
        <w:t>MS</w:t>
      </w:r>
      <w:r>
        <w:rPr>
          <w:rFonts w:hint="eastAsia"/>
          <w:lang w:eastAsia="zh-CN"/>
        </w:rPr>
        <w:t>的身份和位置可以隐藏。加密和完整性保护实体功能包括用户数据加密和认证，控制消息认证，消息机密性保护。</w:t>
      </w:r>
    </w:p>
    <w:p w:rsidR="000A5985" w:rsidRDefault="000A5985">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r>
        <w:rPr>
          <w:lang w:eastAsia="zh-CN"/>
        </w:rPr>
        <w:br w:type="page"/>
      </w:r>
    </w:p>
    <w:p w:rsidR="00ED7170" w:rsidRDefault="00ED7170" w:rsidP="0063075B">
      <w:pPr>
        <w:pStyle w:val="Heading2"/>
        <w:keepNext w:val="0"/>
        <w:keepLines w:val="0"/>
        <w:rPr>
          <w:lang w:eastAsia="zh-CN"/>
        </w:rPr>
      </w:pPr>
      <w:r>
        <w:rPr>
          <w:lang w:eastAsia="zh-CN"/>
        </w:rPr>
        <w:lastRenderedPageBreak/>
        <w:t>2</w:t>
      </w:r>
      <w:r w:rsidR="00A249F9">
        <w:rPr>
          <w:rFonts w:hint="eastAsia"/>
          <w:lang w:eastAsia="zh-CN"/>
        </w:rPr>
        <w:tab/>
      </w:r>
      <w:r>
        <w:rPr>
          <w:rFonts w:hint="eastAsia"/>
          <w:lang w:eastAsia="zh-CN"/>
        </w:rPr>
        <w:t>无线电接口技术的详细规范</w:t>
      </w:r>
      <w:r>
        <w:rPr>
          <w:rStyle w:val="FootnoteReference"/>
        </w:rPr>
        <w:footnoteReference w:id="13"/>
      </w:r>
    </w:p>
    <w:p w:rsidR="00ED7170" w:rsidRDefault="00ED7170" w:rsidP="00ED7170">
      <w:pPr>
        <w:ind w:firstLineChars="200" w:firstLine="480"/>
      </w:pPr>
      <w:r w:rsidRPr="00D66D35">
        <w:rPr>
          <w:rFonts w:hint="eastAsia"/>
          <w:lang w:eastAsia="ja-JP"/>
        </w:rPr>
        <w:t>在</w:t>
      </w:r>
      <w:r w:rsidRPr="00D66D35">
        <w:rPr>
          <w:rFonts w:hint="eastAsia"/>
          <w:lang w:eastAsia="ja-JP"/>
        </w:rPr>
        <w:t>IEEE</w:t>
      </w:r>
      <w:r>
        <w:rPr>
          <w:rFonts w:hint="eastAsia"/>
        </w:rPr>
        <w:t>于</w:t>
      </w:r>
      <w:r w:rsidRPr="00D66D35">
        <w:rPr>
          <w:rFonts w:hint="eastAsia"/>
          <w:lang w:eastAsia="ja-JP"/>
        </w:rPr>
        <w:t xml:space="preserve"> 2013</w:t>
      </w:r>
      <w:r w:rsidRPr="00D66D35">
        <w:rPr>
          <w:rFonts w:hint="eastAsia"/>
          <w:lang w:eastAsia="ja-JP"/>
        </w:rPr>
        <w:t>年</w:t>
      </w:r>
      <w:r w:rsidRPr="00D66D35">
        <w:rPr>
          <w:rFonts w:hint="eastAsia"/>
          <w:lang w:eastAsia="ja-JP"/>
        </w:rPr>
        <w:t>6</w:t>
      </w:r>
      <w:r w:rsidRPr="00D66D35">
        <w:rPr>
          <w:rFonts w:hint="eastAsia"/>
          <w:lang w:eastAsia="ja-JP"/>
        </w:rPr>
        <w:t>月</w:t>
      </w:r>
      <w:r w:rsidRPr="00D66D35">
        <w:rPr>
          <w:rFonts w:hint="eastAsia"/>
          <w:lang w:eastAsia="ja-JP"/>
        </w:rPr>
        <w:t>8</w:t>
      </w:r>
      <w:r w:rsidRPr="00D66D35">
        <w:rPr>
          <w:rFonts w:hint="eastAsia"/>
          <w:lang w:eastAsia="ja-JP"/>
        </w:rPr>
        <w:t>日修订关于与</w:t>
      </w:r>
      <w:r>
        <w:rPr>
          <w:i/>
          <w:lang w:eastAsia="ja-JP"/>
        </w:rPr>
        <w:t>WirelessMAN-Advanced</w:t>
      </w:r>
      <w:r w:rsidRPr="00D66D35">
        <w:rPr>
          <w:rFonts w:hint="eastAsia"/>
          <w:lang w:eastAsia="ja-JP"/>
        </w:rPr>
        <w:t>规范的结构之前。</w:t>
      </w:r>
      <w:r>
        <w:rPr>
          <w:rFonts w:hint="eastAsia"/>
        </w:rPr>
        <w:t>在</w:t>
      </w:r>
      <w:r>
        <w:rPr>
          <w:lang w:eastAsia="ja-JP"/>
        </w:rPr>
        <w:t>ITU-R M.2012</w:t>
      </w:r>
      <w:r>
        <w:rPr>
          <w:rFonts w:hint="eastAsia"/>
        </w:rPr>
        <w:t>建议书的第</w:t>
      </w:r>
      <w:r>
        <w:rPr>
          <w:rFonts w:hint="eastAsia"/>
        </w:rPr>
        <w:t>1</w:t>
      </w:r>
      <w:r>
        <w:rPr>
          <w:rFonts w:hint="eastAsia"/>
        </w:rPr>
        <w:t>版</w:t>
      </w:r>
      <w:r>
        <w:rPr>
          <w:lang w:eastAsia="ja-JP"/>
        </w:rPr>
        <w:t xml:space="preserve"> </w:t>
      </w:r>
      <w:r w:rsidR="00CA635B">
        <w:rPr>
          <w:lang w:eastAsia="ja-JP"/>
        </w:rPr>
        <w:t>（</w:t>
      </w:r>
      <w:r>
        <w:rPr>
          <w:lang w:eastAsia="ja-JP"/>
        </w:rPr>
        <w:t>01-2012</w:t>
      </w:r>
      <w:r w:rsidR="00945DD3">
        <w:rPr>
          <w:lang w:eastAsia="ja-JP"/>
        </w:rPr>
        <w:t>）</w:t>
      </w:r>
      <w:r>
        <w:rPr>
          <w:lang w:eastAsia="ja-JP"/>
        </w:rPr>
        <w:t>§ 2.2</w:t>
      </w:r>
      <w:r>
        <w:rPr>
          <w:rFonts w:hint="eastAsia"/>
        </w:rPr>
        <w:t>中</w:t>
      </w:r>
      <w:r w:rsidRPr="00D66D35">
        <w:rPr>
          <w:rFonts w:hint="eastAsia"/>
          <w:lang w:eastAsia="ja-JP"/>
        </w:rPr>
        <w:t>反映了</w:t>
      </w:r>
      <w:r w:rsidRPr="00D66D35">
        <w:rPr>
          <w:rFonts w:hint="eastAsia"/>
          <w:lang w:eastAsia="ja-JP"/>
        </w:rPr>
        <w:t>IEEE</w:t>
      </w:r>
      <w:r w:rsidRPr="00D66D35">
        <w:rPr>
          <w:rFonts w:hint="eastAsia"/>
          <w:lang w:eastAsia="ja-JP"/>
        </w:rPr>
        <w:t>规范的结构</w:t>
      </w:r>
      <w:r>
        <w:rPr>
          <w:rFonts w:hint="eastAsia"/>
        </w:rPr>
        <w:t>。</w:t>
      </w:r>
    </w:p>
    <w:p w:rsidR="00ED7170" w:rsidRDefault="00ED7170" w:rsidP="007F134B">
      <w:pPr>
        <w:ind w:firstLineChars="200" w:firstLine="480"/>
        <w:rPr>
          <w:lang w:eastAsia="zh-CN"/>
        </w:rPr>
      </w:pPr>
      <w:r>
        <w:rPr>
          <w:rFonts w:hint="eastAsia"/>
          <w:lang w:eastAsia="zh-CN"/>
        </w:rPr>
        <w:t>本附件中所描述的详细规范围绕</w:t>
      </w:r>
      <w:r>
        <w:rPr>
          <w:rFonts w:ascii="SimSun" w:hAnsi="SimSun" w:hint="eastAsia"/>
          <w:lang w:eastAsia="zh-CN"/>
        </w:rPr>
        <w:t>“</w:t>
      </w:r>
      <w:r>
        <w:rPr>
          <w:rFonts w:hint="eastAsia"/>
          <w:lang w:eastAsia="zh-CN"/>
        </w:rPr>
        <w:t>全球核心规范</w:t>
      </w:r>
      <w:r>
        <w:rPr>
          <w:rFonts w:ascii="SimSun" w:hAnsi="SimSun" w:hint="eastAsia"/>
          <w:lang w:eastAsia="zh-CN"/>
        </w:rPr>
        <w:t>”</w:t>
      </w:r>
      <w:r w:rsidR="00CA635B">
        <w:rPr>
          <w:rFonts w:hint="eastAsia"/>
          <w:lang w:eastAsia="zh-CN"/>
        </w:rPr>
        <w:t>（</w:t>
      </w:r>
      <w:r>
        <w:rPr>
          <w:lang w:eastAsia="zh-CN"/>
        </w:rPr>
        <w:t>GCS</w:t>
      </w:r>
      <w:r w:rsidR="00945DD3">
        <w:rPr>
          <w:rFonts w:hint="eastAsia"/>
          <w:lang w:eastAsia="zh-CN"/>
        </w:rPr>
        <w:t>）</w:t>
      </w:r>
      <w:r>
        <w:rPr>
          <w:rStyle w:val="FootnoteReference"/>
        </w:rPr>
        <w:footnoteReference w:id="14"/>
      </w:r>
      <w:r>
        <w:rPr>
          <w:rFonts w:hint="eastAsia"/>
          <w:lang w:eastAsia="zh-CN"/>
        </w:rPr>
        <w:t>制定，关系到外部开发的材料，涉及具体技术的特定参考文献。</w:t>
      </w:r>
      <w:r>
        <w:rPr>
          <w:lang w:eastAsia="zh-CN"/>
        </w:rPr>
        <w:t>GCS</w:t>
      </w:r>
      <w:r>
        <w:rPr>
          <w:rFonts w:hint="eastAsia"/>
          <w:lang w:eastAsia="zh-CN"/>
        </w:rPr>
        <w:t>的过程和使用和参考文献以及相关通知和认证参见文件</w:t>
      </w:r>
      <w:r>
        <w:rPr>
          <w:lang w:eastAsia="zh-CN"/>
        </w:rPr>
        <w:t>IMT-ADV/24</w:t>
      </w:r>
      <w:r w:rsidR="009B1FEA">
        <w:rPr>
          <w:rFonts w:hint="eastAsia"/>
          <w:lang w:eastAsia="zh-CN"/>
        </w:rPr>
        <w:t>（修订</w:t>
      </w:r>
      <w:r w:rsidR="007F134B">
        <w:rPr>
          <w:lang w:eastAsia="zh-CN"/>
        </w:rPr>
        <w:t>3</w:t>
      </w:r>
      <w:r w:rsidR="00945DD3">
        <w:rPr>
          <w:rFonts w:hint="eastAsia"/>
          <w:lang w:eastAsia="zh-CN"/>
        </w:rPr>
        <w:t>）</w:t>
      </w:r>
      <w:r>
        <w:rPr>
          <w:rFonts w:hint="eastAsia"/>
          <w:lang w:eastAsia="zh-CN"/>
        </w:rPr>
        <w:t>。</w:t>
      </w:r>
    </w:p>
    <w:p w:rsidR="00ED7170" w:rsidRDefault="00ED7170" w:rsidP="00ED7170">
      <w:pPr>
        <w:ind w:firstLineChars="200" w:firstLine="480"/>
        <w:rPr>
          <w:lang w:eastAsia="zh-CN"/>
        </w:rPr>
      </w:pPr>
      <w:r>
        <w:rPr>
          <w:rFonts w:hint="eastAsia"/>
        </w:rPr>
        <w:t>载于在本节中的</w:t>
      </w:r>
      <w:r>
        <w:t>IMT-Advanced</w:t>
      </w:r>
      <w:r>
        <w:rPr>
          <w:rFonts w:hint="eastAsia"/>
        </w:rPr>
        <w:t>标准源自</w:t>
      </w:r>
      <w:r>
        <w:t>WirelessMAN-Advanced</w:t>
      </w:r>
      <w:r>
        <w:rPr>
          <w:rFonts w:hint="eastAsia"/>
        </w:rPr>
        <w:t>的全球核心规范，参见</w:t>
      </w:r>
      <w:hyperlink r:id="rId162" w:history="1">
        <w:r w:rsidRPr="00070B8B">
          <w:rPr>
            <w:rStyle w:val="Hyperlink"/>
          </w:rPr>
          <w:t xml:space="preserve"> http://ties.itu.int/u/itu-r/ede/rsg5/IMT-Advanced/GCS/M.2012-0/WirelessMAN-Advanced/</w:t>
        </w:r>
      </w:hyperlink>
      <w:r>
        <w:rPr>
          <w:rFonts w:hint="eastAsia"/>
        </w:rPr>
        <w:t>。</w:t>
      </w:r>
      <w:r>
        <w:rPr>
          <w:rFonts w:hint="eastAsia"/>
          <w:lang w:eastAsia="zh-CN"/>
        </w:rPr>
        <w:t>下面的说明适用于以下部分：</w:t>
      </w:r>
    </w:p>
    <w:p w:rsidR="00ED7170" w:rsidRDefault="00ED7170" w:rsidP="008F05F5">
      <w:pPr>
        <w:pStyle w:val="enumlev1"/>
        <w:rPr>
          <w:lang w:eastAsia="zh-CN"/>
        </w:rPr>
      </w:pPr>
      <w:r w:rsidRPr="00666542">
        <w:rPr>
          <w:lang w:eastAsia="zh-CN"/>
        </w:rPr>
        <w:t>1</w:t>
      </w:r>
      <w:r w:rsidR="00945DD3">
        <w:rPr>
          <w:lang w:eastAsia="zh-CN"/>
        </w:rPr>
        <w:t>）</w:t>
      </w:r>
      <w:r>
        <w:rPr>
          <w:lang w:eastAsia="zh-CN"/>
        </w:rPr>
        <w:tab/>
      </w:r>
      <w:r>
        <w:rPr>
          <w:rFonts w:hint="eastAsia"/>
          <w:lang w:eastAsia="zh-CN"/>
        </w:rPr>
        <w:t>确定的有关</w:t>
      </w:r>
      <w:r w:rsidRPr="00DE653F">
        <w:rPr>
          <w:rFonts w:ascii="STKaiti" w:eastAsia="STKaiti" w:hAnsi="STKaiti" w:cstheme="minorBidi" w:hint="eastAsia"/>
          <w:b/>
          <w:kern w:val="2"/>
          <w:szCs w:val="22"/>
          <w:lang w:val="en-US" w:eastAsia="zh-CN"/>
        </w:rPr>
        <w:t>转化组织</w:t>
      </w:r>
      <w:r>
        <w:rPr>
          <w:rFonts w:hint="eastAsia"/>
          <w:lang w:eastAsia="zh-CN"/>
        </w:rPr>
        <w:t>的参考材料应该从其网站上获得，以下说明适用于以下各节提供的。</w:t>
      </w:r>
    </w:p>
    <w:p w:rsidR="00ED7170" w:rsidRDefault="00ED7170" w:rsidP="008F05F5">
      <w:pPr>
        <w:pStyle w:val="enumlev1"/>
        <w:rPr>
          <w:lang w:eastAsia="zh-CN"/>
        </w:rPr>
      </w:pPr>
      <w:r>
        <w:rPr>
          <w:lang w:eastAsia="zh-CN"/>
        </w:rPr>
        <w:t>2</w:t>
      </w:r>
      <w:r w:rsidR="00945DD3">
        <w:rPr>
          <w:lang w:eastAsia="zh-CN"/>
        </w:rPr>
        <w:t>）</w:t>
      </w:r>
      <w:r>
        <w:rPr>
          <w:lang w:eastAsia="zh-CN"/>
        </w:rPr>
        <w:tab/>
      </w:r>
      <w:r>
        <w:rPr>
          <w:rFonts w:hint="eastAsia"/>
          <w:lang w:eastAsia="zh-CN"/>
        </w:rPr>
        <w:t>由</w:t>
      </w:r>
      <w:r w:rsidRPr="00DE653F">
        <w:rPr>
          <w:rFonts w:ascii="STKaiti" w:eastAsia="STKaiti" w:hAnsi="STKaiti" w:cstheme="minorBidi" w:hint="eastAsia"/>
          <w:b/>
          <w:kern w:val="2"/>
          <w:szCs w:val="22"/>
          <w:lang w:val="en-US" w:eastAsia="zh-CN"/>
        </w:rPr>
        <w:t>转化组织</w:t>
      </w:r>
      <w:r>
        <w:rPr>
          <w:rFonts w:hint="eastAsia"/>
          <w:lang w:eastAsia="zh-CN"/>
        </w:rPr>
        <w:t>提供此信息并与全球核心规范的</w:t>
      </w:r>
      <w:r w:rsidRPr="008F05F5">
        <w:rPr>
          <w:rFonts w:hint="eastAsia"/>
          <w:lang w:eastAsia="zh-CN"/>
        </w:rPr>
        <w:t>提交</w:t>
      </w:r>
      <w:r>
        <w:rPr>
          <w:rFonts w:hint="eastAsia"/>
          <w:lang w:eastAsia="zh-CN"/>
        </w:rPr>
        <w:t>有交。</w:t>
      </w:r>
    </w:p>
    <w:p w:rsidR="00ED7170" w:rsidRDefault="00ED7170" w:rsidP="00ED7170">
      <w:pPr>
        <w:pStyle w:val="Heading3"/>
        <w:rPr>
          <w:lang w:eastAsia="zh-CN"/>
        </w:rPr>
      </w:pPr>
      <w:r>
        <w:rPr>
          <w:lang w:eastAsia="zh-CN"/>
        </w:rPr>
        <w:t>2.1</w:t>
      </w:r>
      <w:r w:rsidR="00A249F9">
        <w:rPr>
          <w:rFonts w:hint="eastAsia"/>
          <w:lang w:eastAsia="zh-CN"/>
        </w:rPr>
        <w:tab/>
      </w:r>
      <w:r>
        <w:rPr>
          <w:rFonts w:hint="eastAsia"/>
          <w:lang w:eastAsia="zh-CN"/>
        </w:rPr>
        <w:t>对全球核心规范和转化标准的说明</w:t>
      </w:r>
    </w:p>
    <w:p w:rsidR="00ED7170" w:rsidRPr="00CF5BF3" w:rsidRDefault="00ED7170" w:rsidP="00ED7170">
      <w:pPr>
        <w:ind w:firstLineChars="200" w:firstLine="480"/>
        <w:rPr>
          <w:lang w:val="en-US"/>
        </w:rPr>
      </w:pPr>
      <w:r>
        <w:t>IEEE Std 802.16</w:t>
      </w:r>
      <w:r>
        <w:rPr>
          <w:rFonts w:hint="eastAsia"/>
        </w:rPr>
        <w:t>由</w:t>
      </w:r>
      <w:r>
        <w:t>IEEE Std 802.16-2009</w:t>
      </w:r>
      <w:r>
        <w:rPr>
          <w:rFonts w:hint="eastAsia"/>
        </w:rPr>
        <w:t>组成，如后续修订，则包括</w:t>
      </w:r>
      <w:r>
        <w:t>IEEE Std 802.16j-</w:t>
      </w:r>
      <w:r w:rsidR="008754EC">
        <w:br/>
      </w:r>
      <w:r>
        <w:t>2009</w:t>
      </w:r>
      <w:r>
        <w:rPr>
          <w:rFonts w:hint="eastAsia"/>
        </w:rPr>
        <w:t>、</w:t>
      </w:r>
      <w:r>
        <w:t>IEEE Std 802.16h-2010</w:t>
      </w:r>
      <w:r>
        <w:rPr>
          <w:rFonts w:hint="eastAsia"/>
        </w:rPr>
        <w:t>和</w:t>
      </w:r>
      <w:r>
        <w:t>IEEE Std 802.16m-2011</w:t>
      </w:r>
      <w:r>
        <w:rPr>
          <w:rFonts w:hint="eastAsia"/>
        </w:rPr>
        <w:t>。</w:t>
      </w:r>
      <w:r w:rsidRPr="00CF5BF3">
        <w:rPr>
          <w:lang w:val="en-US"/>
        </w:rPr>
        <w:t>IEEE Std 802.16</w:t>
      </w:r>
      <w:r>
        <w:rPr>
          <w:rFonts w:hint="eastAsia"/>
        </w:rPr>
        <w:t>在第</w:t>
      </w:r>
      <w:r w:rsidRPr="00CF5BF3">
        <w:rPr>
          <w:lang w:val="en-US"/>
        </w:rPr>
        <w:t>2.2.1.1</w:t>
      </w:r>
      <w:r>
        <w:rPr>
          <w:rFonts w:hint="eastAsia"/>
        </w:rPr>
        <w:t>节做了说明。</w:t>
      </w:r>
    </w:p>
    <w:p w:rsidR="00ED7170" w:rsidRDefault="00ED7170" w:rsidP="00ED7170">
      <w:pPr>
        <w:ind w:firstLineChars="200" w:firstLine="480"/>
      </w:pPr>
      <w:r>
        <w:rPr>
          <w:rFonts w:hint="eastAsia"/>
        </w:rPr>
        <w:t>按照</w:t>
      </w:r>
      <w:bookmarkStart w:id="6118" w:name="OLE_LINK29"/>
      <w:r w:rsidRPr="00CF5BF3">
        <w:rPr>
          <w:lang w:val="en-US"/>
        </w:rPr>
        <w:t>IEEE Std 802.16</w:t>
      </w:r>
      <w:bookmarkEnd w:id="6118"/>
      <w:r>
        <w:rPr>
          <w:rFonts w:hint="eastAsia"/>
        </w:rPr>
        <w:t>的第</w:t>
      </w:r>
      <w:r w:rsidRPr="00CF5BF3">
        <w:rPr>
          <w:lang w:val="en-US"/>
        </w:rPr>
        <w:t>16.1.1</w:t>
      </w:r>
      <w:r>
        <w:rPr>
          <w:rFonts w:hint="eastAsia"/>
        </w:rPr>
        <w:t>节</w:t>
      </w:r>
      <w:r w:rsidRPr="00CF5BF3">
        <w:rPr>
          <w:rFonts w:hint="eastAsia"/>
          <w:lang w:val="en-US"/>
        </w:rPr>
        <w:t>，</w:t>
      </w:r>
      <w:r w:rsidRPr="00CF5BF3">
        <w:rPr>
          <w:lang w:val="en-US"/>
        </w:rPr>
        <w:t>WirelessMAN-Advanced GCS</w:t>
      </w:r>
      <w:r>
        <w:rPr>
          <w:rFonts w:hint="eastAsia"/>
        </w:rPr>
        <w:t>在</w:t>
      </w:r>
      <w:r w:rsidRPr="00CF5BF3">
        <w:rPr>
          <w:lang w:val="en-US"/>
        </w:rPr>
        <w:t>IEEE Std 802.16</w:t>
      </w:r>
      <w:r>
        <w:rPr>
          <w:rFonts w:hint="eastAsia"/>
        </w:rPr>
        <w:t>的各节中规定</w:t>
      </w:r>
      <w:r w:rsidRPr="00CF5BF3">
        <w:rPr>
          <w:rFonts w:hint="eastAsia"/>
          <w:lang w:val="en-US"/>
        </w:rPr>
        <w:t>，</w:t>
      </w:r>
      <w:r>
        <w:rPr>
          <w:rFonts w:hint="eastAsia"/>
        </w:rPr>
        <w:t>如表</w:t>
      </w:r>
      <w:r w:rsidRPr="00CF5BF3">
        <w:rPr>
          <w:lang w:val="en-US"/>
        </w:rPr>
        <w:t>2.6</w:t>
      </w:r>
      <w:r>
        <w:rPr>
          <w:rFonts w:hint="eastAsia"/>
        </w:rPr>
        <w:t>所示。表</w:t>
      </w:r>
      <w:r>
        <w:t>2.6</w:t>
      </w:r>
      <w:r>
        <w:rPr>
          <w:rFonts w:hint="eastAsia"/>
        </w:rPr>
        <w:t>中未含的</w:t>
      </w:r>
      <w:r>
        <w:t>IEEE Std 802.16</w:t>
      </w:r>
      <w:r>
        <w:rPr>
          <w:rFonts w:hint="eastAsia"/>
        </w:rPr>
        <w:t>的任何内容均被排除在</w:t>
      </w:r>
      <w:r>
        <w:t>WirelessMAN-Advanced GCS</w:t>
      </w:r>
      <w:r>
        <w:rPr>
          <w:rFonts w:hint="eastAsia"/>
        </w:rPr>
        <w:t>之外。</w:t>
      </w:r>
    </w:p>
    <w:p w:rsidR="00ED7170" w:rsidRPr="00FA2EDD" w:rsidRDefault="00ED7170" w:rsidP="00ED7170">
      <w:pPr>
        <w:pStyle w:val="TableNo"/>
        <w:keepLines/>
        <w:rPr>
          <w:caps/>
        </w:rPr>
      </w:pPr>
      <w:r w:rsidRPr="00FA2EDD">
        <w:rPr>
          <w:rFonts w:hint="eastAsia"/>
        </w:rPr>
        <w:t>表</w:t>
      </w:r>
      <w:r w:rsidRPr="00FA2EDD">
        <w:t>2.6</w:t>
      </w:r>
    </w:p>
    <w:p w:rsidR="00ED7170" w:rsidRPr="0045778F" w:rsidRDefault="00ED7170" w:rsidP="00ED7170">
      <w:pPr>
        <w:pStyle w:val="Tabletitle"/>
      </w:pPr>
      <w:r w:rsidRPr="0045778F">
        <w:t>wirelessman-advanced GCS</w:t>
      </w:r>
      <w:r w:rsidRPr="0045778F">
        <w:rPr>
          <w:rFonts w:hint="eastAsia"/>
        </w:rPr>
        <w:t>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516"/>
        <w:gridCol w:w="1651"/>
        <w:gridCol w:w="1700"/>
        <w:gridCol w:w="1761"/>
      </w:tblGrid>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head"/>
              <w:rPr>
                <w:rFonts w:cs="Times New Roman Bold"/>
                <w:lang w:eastAsia="zh-CN"/>
              </w:rPr>
            </w:pPr>
            <w:r w:rsidRPr="00896540">
              <w:rPr>
                <w:rFonts w:cs="Times New Roman Bold"/>
              </w:rPr>
              <w:t>IEEE Std 802.16</w:t>
            </w:r>
          </w:p>
          <w:p w:rsidR="00ED7170" w:rsidRPr="00896540" w:rsidRDefault="00ED7170" w:rsidP="00ED7170">
            <w:pPr>
              <w:pStyle w:val="Tablehead"/>
              <w:rPr>
                <w:rFonts w:cs="Times New Roman Bold"/>
              </w:rPr>
            </w:pPr>
            <w:r w:rsidRPr="00896540">
              <w:rPr>
                <w:rFonts w:cs="Times New Roman Bold" w:hint="eastAsia"/>
                <w:lang w:val="en-US"/>
              </w:rPr>
              <w:t>各节和主题</w:t>
            </w:r>
          </w:p>
        </w:tc>
        <w:tc>
          <w:tcPr>
            <w:tcW w:w="1516"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802.16-2009</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802.16j-2009</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802.16h-2010</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802.16m-2011</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1.4</w:t>
            </w:r>
            <w:r w:rsidRPr="00BF1AB0">
              <w:rPr>
                <w:rFonts w:hint="eastAsia"/>
                <w:szCs w:val="22"/>
                <w:lang w:val="en-US"/>
              </w:rPr>
              <w:t>节：参考模型</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第</w:t>
            </w:r>
            <w:r w:rsidRPr="00BF1AB0">
              <w:rPr>
                <w:szCs w:val="22"/>
                <w:lang w:eastAsia="zh-CN"/>
              </w:rPr>
              <w:t>2</w:t>
            </w:r>
            <w:r w:rsidRPr="00BF1AB0">
              <w:rPr>
                <w:rFonts w:hint="eastAsia"/>
                <w:szCs w:val="22"/>
                <w:lang w:eastAsia="zh-CN"/>
              </w:rPr>
              <w:t>节：规范性参考资料</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3</w:t>
            </w:r>
            <w:r w:rsidRPr="00BF1AB0">
              <w:rPr>
                <w:rFonts w:hint="eastAsia"/>
                <w:szCs w:val="22"/>
                <w:lang w:val="en-US"/>
              </w:rPr>
              <w:t>节：定义</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0A5985" w:rsidTr="000A5985">
        <w:tc>
          <w:tcPr>
            <w:tcW w:w="3227" w:type="dxa"/>
            <w:tcBorders>
              <w:top w:val="single" w:sz="4" w:space="0" w:color="auto"/>
              <w:left w:val="single" w:sz="4" w:space="0" w:color="auto"/>
              <w:bottom w:val="single" w:sz="4" w:space="0" w:color="auto"/>
              <w:right w:val="single" w:sz="4" w:space="0" w:color="auto"/>
            </w:tcBorders>
            <w:hideMark/>
          </w:tcPr>
          <w:p w:rsidR="000A5985" w:rsidRDefault="000A5985" w:rsidP="000A5985">
            <w:pPr>
              <w:pStyle w:val="Tablehead"/>
              <w:rPr>
                <w:rFonts w:cs="Times New Roman Bold"/>
                <w:lang w:eastAsia="zh-CN"/>
              </w:rPr>
            </w:pPr>
            <w:r w:rsidRPr="00896540">
              <w:rPr>
                <w:rFonts w:cs="Times New Roman Bold"/>
              </w:rPr>
              <w:lastRenderedPageBreak/>
              <w:t>IEEE Std 802.16</w:t>
            </w:r>
          </w:p>
          <w:p w:rsidR="000A5985" w:rsidRPr="00896540" w:rsidRDefault="000A5985" w:rsidP="000A5985">
            <w:pPr>
              <w:pStyle w:val="Tablehead"/>
              <w:rPr>
                <w:rFonts w:cs="Times New Roman Bold"/>
              </w:rPr>
            </w:pPr>
            <w:r w:rsidRPr="00896540">
              <w:rPr>
                <w:rFonts w:cs="Times New Roman Bold" w:hint="eastAsia"/>
                <w:lang w:val="en-US"/>
              </w:rPr>
              <w:t>各节和主题</w:t>
            </w:r>
          </w:p>
        </w:tc>
        <w:tc>
          <w:tcPr>
            <w:tcW w:w="1516" w:type="dxa"/>
            <w:tcBorders>
              <w:top w:val="single" w:sz="4" w:space="0" w:color="auto"/>
              <w:left w:val="single" w:sz="4" w:space="0" w:color="auto"/>
              <w:bottom w:val="single" w:sz="4" w:space="0" w:color="auto"/>
              <w:right w:val="single" w:sz="4" w:space="0" w:color="auto"/>
            </w:tcBorders>
            <w:hideMark/>
          </w:tcPr>
          <w:p w:rsidR="000A5985" w:rsidRPr="00896540" w:rsidRDefault="000A5985" w:rsidP="000A5985">
            <w:pPr>
              <w:pStyle w:val="Tablehead"/>
              <w:rPr>
                <w:rFonts w:cs="Times New Roman Bold"/>
              </w:rPr>
            </w:pPr>
            <w:r w:rsidRPr="00896540">
              <w:rPr>
                <w:rFonts w:cs="Times New Roman Bold"/>
              </w:rPr>
              <w:t>IEEE Std 802.16-2009</w:t>
            </w:r>
          </w:p>
        </w:tc>
        <w:tc>
          <w:tcPr>
            <w:tcW w:w="0" w:type="auto"/>
            <w:tcBorders>
              <w:top w:val="single" w:sz="4" w:space="0" w:color="auto"/>
              <w:left w:val="single" w:sz="4" w:space="0" w:color="auto"/>
              <w:bottom w:val="single" w:sz="4" w:space="0" w:color="auto"/>
              <w:right w:val="single" w:sz="4" w:space="0" w:color="auto"/>
            </w:tcBorders>
            <w:hideMark/>
          </w:tcPr>
          <w:p w:rsidR="000A5985" w:rsidRPr="00896540" w:rsidRDefault="000A5985" w:rsidP="000A5985">
            <w:pPr>
              <w:pStyle w:val="Tablehead"/>
              <w:rPr>
                <w:rFonts w:cs="Times New Roman Bold"/>
              </w:rPr>
            </w:pPr>
            <w:r w:rsidRPr="00896540">
              <w:rPr>
                <w:rFonts w:cs="Times New Roman Bold"/>
              </w:rPr>
              <w:t>IEEE Std 802.16j-2009</w:t>
            </w:r>
          </w:p>
        </w:tc>
        <w:tc>
          <w:tcPr>
            <w:tcW w:w="0" w:type="auto"/>
            <w:tcBorders>
              <w:top w:val="single" w:sz="4" w:space="0" w:color="auto"/>
              <w:left w:val="single" w:sz="4" w:space="0" w:color="auto"/>
              <w:bottom w:val="single" w:sz="4" w:space="0" w:color="auto"/>
              <w:right w:val="single" w:sz="4" w:space="0" w:color="auto"/>
            </w:tcBorders>
            <w:hideMark/>
          </w:tcPr>
          <w:p w:rsidR="000A5985" w:rsidRPr="00896540" w:rsidRDefault="000A5985" w:rsidP="000A5985">
            <w:pPr>
              <w:pStyle w:val="Tablehead"/>
              <w:rPr>
                <w:rFonts w:cs="Times New Roman Bold"/>
              </w:rPr>
            </w:pPr>
            <w:r w:rsidRPr="00896540">
              <w:rPr>
                <w:rFonts w:cs="Times New Roman Bold"/>
              </w:rPr>
              <w:t>IEEE Std 802.16h-2010</w:t>
            </w:r>
          </w:p>
        </w:tc>
        <w:tc>
          <w:tcPr>
            <w:tcW w:w="0" w:type="auto"/>
            <w:tcBorders>
              <w:top w:val="single" w:sz="4" w:space="0" w:color="auto"/>
              <w:left w:val="single" w:sz="4" w:space="0" w:color="auto"/>
              <w:bottom w:val="single" w:sz="4" w:space="0" w:color="auto"/>
              <w:right w:val="single" w:sz="4" w:space="0" w:color="auto"/>
            </w:tcBorders>
            <w:hideMark/>
          </w:tcPr>
          <w:p w:rsidR="000A5985" w:rsidRPr="00896540" w:rsidRDefault="000A5985" w:rsidP="000A5985">
            <w:pPr>
              <w:pStyle w:val="Tablehead"/>
              <w:rPr>
                <w:rFonts w:cs="Times New Roman Bold"/>
              </w:rPr>
            </w:pPr>
            <w:r w:rsidRPr="00896540">
              <w:rPr>
                <w:rFonts w:cs="Times New Roman Bold"/>
              </w:rPr>
              <w:t>IEEE Std 802.16m-2011</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第</w:t>
            </w:r>
            <w:r w:rsidRPr="00BF1AB0">
              <w:rPr>
                <w:szCs w:val="22"/>
                <w:lang w:eastAsia="zh-CN"/>
              </w:rPr>
              <w:t>4</w:t>
            </w:r>
            <w:r w:rsidRPr="00BF1AB0">
              <w:rPr>
                <w:rFonts w:hint="eastAsia"/>
                <w:szCs w:val="22"/>
                <w:lang w:eastAsia="zh-CN"/>
              </w:rPr>
              <w:t>节：缩写词和</w:t>
            </w:r>
            <w:r w:rsidR="00AF5893">
              <w:rPr>
                <w:szCs w:val="22"/>
                <w:lang w:eastAsia="zh-CN"/>
              </w:rPr>
              <w:br/>
            </w:r>
            <w:r w:rsidRPr="00BF1AB0">
              <w:rPr>
                <w:rFonts w:hint="eastAsia"/>
                <w:szCs w:val="22"/>
                <w:lang w:eastAsia="zh-CN"/>
              </w:rPr>
              <w:t>首字母缩略语</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5.2</w:t>
            </w:r>
            <w:r w:rsidRPr="00BF1AB0">
              <w:rPr>
                <w:rFonts w:hint="eastAsia"/>
                <w:szCs w:val="22"/>
                <w:lang w:val="en-US"/>
              </w:rPr>
              <w:t>节：分组会聚子层</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16</w:t>
            </w:r>
            <w:r w:rsidRPr="00BF1AB0">
              <w:rPr>
                <w:rFonts w:hint="eastAsia"/>
                <w:szCs w:val="22"/>
                <w:lang w:val="en-US"/>
              </w:rPr>
              <w:t>节：</w:t>
            </w:r>
            <w:r w:rsidRPr="00BF1AB0">
              <w:rPr>
                <w:szCs w:val="22"/>
              </w:rPr>
              <w:t>WirelessMAN-Advanced</w:t>
            </w:r>
            <w:r w:rsidRPr="00BF1AB0">
              <w:rPr>
                <w:rFonts w:hint="eastAsia"/>
                <w:szCs w:val="22"/>
                <w:lang w:val="en-US"/>
              </w:rPr>
              <w:t>空中接口</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附件</w:t>
            </w:r>
            <w:r w:rsidRPr="00BF1AB0">
              <w:rPr>
                <w:szCs w:val="22"/>
                <w:lang w:eastAsia="zh-CN"/>
              </w:rPr>
              <w:t>R</w:t>
            </w:r>
            <w:r w:rsidRPr="00BF1AB0">
              <w:rPr>
                <w:rFonts w:hint="eastAsia"/>
                <w:szCs w:val="22"/>
                <w:lang w:eastAsia="zh-CN"/>
              </w:rPr>
              <w:t>：</w:t>
            </w:r>
            <w:r w:rsidRPr="00BF1AB0">
              <w:rPr>
                <w:szCs w:val="22"/>
                <w:lang w:eastAsia="zh-CN"/>
              </w:rPr>
              <w:t>MAC</w:t>
            </w:r>
            <w:r w:rsidRPr="00BF1AB0">
              <w:rPr>
                <w:rFonts w:hint="eastAsia"/>
                <w:szCs w:val="22"/>
                <w:lang w:eastAsia="zh-CN"/>
              </w:rPr>
              <w:t>控制消息</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S</w:t>
            </w:r>
            <w:r w:rsidRPr="00BF1AB0">
              <w:rPr>
                <w:rFonts w:hint="eastAsia"/>
                <w:szCs w:val="22"/>
                <w:lang w:val="en-US"/>
              </w:rPr>
              <w:t>：测试矢量</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T</w:t>
            </w:r>
            <w:r w:rsidRPr="00BF1AB0">
              <w:rPr>
                <w:rFonts w:hint="eastAsia"/>
                <w:szCs w:val="22"/>
                <w:lang w:val="en-US"/>
              </w:rPr>
              <w:t>：支持的频段</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U</w:t>
            </w:r>
            <w:r w:rsidRPr="00BF1AB0">
              <w:rPr>
                <w:rFonts w:hint="eastAsia"/>
                <w:szCs w:val="22"/>
                <w:lang w:val="en-US"/>
              </w:rPr>
              <w:t>：无线电规范</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附件</w:t>
            </w:r>
            <w:r w:rsidRPr="00BF1AB0">
              <w:rPr>
                <w:szCs w:val="22"/>
                <w:lang w:eastAsia="zh-CN"/>
              </w:rPr>
              <w:t>V</w:t>
            </w:r>
            <w:r w:rsidRPr="00BF1AB0">
              <w:rPr>
                <w:rFonts w:hint="eastAsia"/>
                <w:szCs w:val="22"/>
                <w:lang w:eastAsia="zh-CN"/>
              </w:rPr>
              <w:t>：默认能力类别</w:t>
            </w:r>
            <w:r w:rsidR="00AF5893">
              <w:rPr>
                <w:szCs w:val="22"/>
                <w:lang w:eastAsia="zh-CN"/>
              </w:rPr>
              <w:br/>
            </w:r>
            <w:r w:rsidRPr="00BF1AB0">
              <w:rPr>
                <w:rFonts w:hint="eastAsia"/>
                <w:szCs w:val="22"/>
                <w:lang w:eastAsia="zh-CN"/>
              </w:rPr>
              <w:t>和参数</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bl>
    <w:p w:rsidR="00ED7170" w:rsidRPr="00BF1AB0" w:rsidRDefault="00ED7170" w:rsidP="008F05F5">
      <w:pPr>
        <w:pStyle w:val="Heading4"/>
      </w:pPr>
      <w:r w:rsidRPr="00BF1AB0">
        <w:t>2.1.1</w:t>
      </w:r>
      <w:r w:rsidR="00A249F9">
        <w:rPr>
          <w:rFonts w:hint="eastAsia"/>
          <w:lang w:eastAsia="zh-CN"/>
        </w:rPr>
        <w:tab/>
      </w:r>
      <w:r w:rsidRPr="00BF1AB0">
        <w:t>IEEE Std 802.16</w:t>
      </w:r>
    </w:p>
    <w:p w:rsidR="00ED7170" w:rsidRDefault="00ED7170" w:rsidP="00ED7170">
      <w:pPr>
        <w:ind w:firstLineChars="200" w:firstLine="480"/>
        <w:rPr>
          <w:lang w:eastAsia="zh-CN"/>
        </w:rPr>
      </w:pPr>
      <w:r>
        <w:rPr>
          <w:rFonts w:hint="eastAsia"/>
          <w:lang w:eastAsia="zh-CN"/>
        </w:rPr>
        <w:t>对</w:t>
      </w:r>
      <w:r>
        <w:rPr>
          <w:lang w:eastAsia="zh-CN"/>
        </w:rPr>
        <w:t>IEEE Std 802.16</w:t>
      </w:r>
      <w:r>
        <w:rPr>
          <w:rFonts w:hint="eastAsia"/>
          <w:lang w:eastAsia="zh-CN"/>
        </w:rPr>
        <w:t>归纳如下。</w:t>
      </w:r>
    </w:p>
    <w:p w:rsidR="00ED7170" w:rsidRDefault="00ED7170" w:rsidP="00ED7170">
      <w:pPr>
        <w:pStyle w:val="Headingb"/>
        <w:rPr>
          <w:lang w:eastAsia="zh-CN"/>
        </w:rPr>
      </w:pPr>
      <w:r>
        <w:rPr>
          <w:lang w:eastAsia="zh-CN"/>
        </w:rPr>
        <w:t>IEEE Std 802.16</w:t>
      </w:r>
      <w:r>
        <w:rPr>
          <w:rFonts w:hint="eastAsia"/>
          <w:lang w:eastAsia="zh-CN"/>
        </w:rPr>
        <w:t>：本地和城域网标准</w:t>
      </w:r>
      <w:r w:rsidR="00DE653F">
        <w:rPr>
          <w:rFonts w:hint="eastAsia"/>
          <w:lang w:eastAsia="zh-CN"/>
        </w:rPr>
        <w:t xml:space="preserve"> </w:t>
      </w:r>
      <w:r>
        <w:rPr>
          <w:rFonts w:hint="eastAsia"/>
          <w:lang w:eastAsia="zh-CN"/>
        </w:rPr>
        <w:t>—</w:t>
      </w:r>
      <w:r>
        <w:rPr>
          <w:lang w:eastAsia="zh-CN"/>
        </w:rPr>
        <w:t xml:space="preserve"> </w:t>
      </w:r>
      <w:r>
        <w:rPr>
          <w:rFonts w:hint="eastAsia"/>
          <w:lang w:eastAsia="zh-CN"/>
        </w:rPr>
        <w:t>宽带无线接入系统的空中接口</w:t>
      </w:r>
    </w:p>
    <w:p w:rsidR="00ED7170" w:rsidRDefault="00ED7170" w:rsidP="00ED7170">
      <w:pPr>
        <w:ind w:firstLineChars="200" w:firstLine="480"/>
        <w:rPr>
          <w:lang w:eastAsia="zh-CN"/>
        </w:rPr>
      </w:pPr>
      <w:r>
        <w:rPr>
          <w:rFonts w:hint="eastAsia"/>
          <w:lang w:eastAsia="zh-CN"/>
        </w:rPr>
        <w:t>本标准规定联合提供多种服务的固定和移动点对多点的宽带无线接入</w:t>
      </w:r>
      <w:r w:rsidR="00CA635B">
        <w:rPr>
          <w:rFonts w:hint="eastAsia"/>
          <w:lang w:eastAsia="zh-CN"/>
        </w:rPr>
        <w:t>（</w:t>
      </w:r>
      <w:r>
        <w:rPr>
          <w:lang w:eastAsia="zh-CN"/>
        </w:rPr>
        <w:t>BWA</w:t>
      </w:r>
      <w:r w:rsidR="00945DD3">
        <w:rPr>
          <w:rFonts w:hint="eastAsia"/>
          <w:lang w:eastAsia="zh-CN"/>
        </w:rPr>
        <w:t>）</w:t>
      </w:r>
      <w:r>
        <w:rPr>
          <w:rFonts w:hint="eastAsia"/>
          <w:lang w:eastAsia="zh-CN"/>
        </w:rPr>
        <w:t>系统的空中接口，包括介质访问控制层</w:t>
      </w:r>
      <w:r w:rsidR="00CA635B">
        <w:rPr>
          <w:rFonts w:hint="eastAsia"/>
          <w:lang w:eastAsia="zh-CN"/>
        </w:rPr>
        <w:t>（</w:t>
      </w:r>
      <w:r>
        <w:rPr>
          <w:lang w:eastAsia="zh-CN"/>
        </w:rPr>
        <w:t>MAC</w:t>
      </w:r>
      <w:r w:rsidR="00945DD3">
        <w:rPr>
          <w:rFonts w:hint="eastAsia"/>
          <w:lang w:eastAsia="zh-CN"/>
        </w:rPr>
        <w:t>）</w:t>
      </w:r>
      <w:r>
        <w:rPr>
          <w:rFonts w:hint="eastAsia"/>
          <w:lang w:eastAsia="zh-CN"/>
        </w:rPr>
        <w:t>和物理层</w:t>
      </w:r>
      <w:r w:rsidR="00CA635B">
        <w:rPr>
          <w:rFonts w:hint="eastAsia"/>
          <w:lang w:eastAsia="zh-CN"/>
        </w:rPr>
        <w:t>（</w:t>
      </w:r>
      <w:r>
        <w:rPr>
          <w:lang w:eastAsia="zh-CN"/>
        </w:rPr>
        <w:t>PHY</w:t>
      </w:r>
      <w:r w:rsidR="00945DD3">
        <w:rPr>
          <w:rFonts w:hint="eastAsia"/>
          <w:lang w:eastAsia="zh-CN"/>
        </w:rPr>
        <w:t>）</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rsidR="00ED7170" w:rsidRDefault="00ED7170" w:rsidP="00ED7170">
      <w:pPr>
        <w:ind w:firstLineChars="200" w:firstLine="480"/>
      </w:pPr>
      <w:bookmarkStart w:id="6119" w:name="OLE_LINK40"/>
      <w:r>
        <w:t>IEEE Std 802.16</w:t>
      </w:r>
      <w:r>
        <w:rPr>
          <w:rFonts w:hint="eastAsia"/>
        </w:rPr>
        <w:t>由</w:t>
      </w:r>
      <w:r>
        <w:t xml:space="preserve"> IEEE Std 802.16-2009</w:t>
      </w:r>
      <w:r>
        <w:rPr>
          <w:rFonts w:hint="eastAsia"/>
        </w:rPr>
        <w:t>组成，如后续修订，则包括</w:t>
      </w:r>
      <w:r>
        <w:t xml:space="preserve"> IEEE Std 802.16j-2009</w:t>
      </w:r>
      <w:r>
        <w:rPr>
          <w:rFonts w:hint="eastAsia"/>
        </w:rPr>
        <w:t>、</w:t>
      </w:r>
      <w:r>
        <w:t>IEEE Std 802.16h-2010</w:t>
      </w:r>
      <w:r>
        <w:rPr>
          <w:rFonts w:hint="eastAsia"/>
        </w:rPr>
        <w:t>和</w:t>
      </w:r>
      <w:r>
        <w:t>IEEE Std 802.16m-2011</w:t>
      </w:r>
      <w:r>
        <w:rPr>
          <w:rFonts w:hint="eastAsia"/>
        </w:rPr>
        <w:t>。</w:t>
      </w:r>
    </w:p>
    <w:p w:rsidR="00ED7170" w:rsidRDefault="00ED7170" w:rsidP="00ED7170">
      <w:pPr>
        <w:pStyle w:val="Heading5"/>
        <w:rPr>
          <w:lang w:eastAsia="zh-CN"/>
        </w:rPr>
      </w:pPr>
      <w:bookmarkStart w:id="6120" w:name="OLE_LINK37"/>
      <w:bookmarkEnd w:id="6119"/>
      <w:r>
        <w:rPr>
          <w:lang w:eastAsia="zh-CN"/>
        </w:rPr>
        <w:t>2.1.1.</w:t>
      </w:r>
      <w:bookmarkEnd w:id="6120"/>
      <w:r>
        <w:rPr>
          <w:lang w:eastAsia="zh-CN"/>
        </w:rPr>
        <w:t>1</w:t>
      </w:r>
      <w:r w:rsidR="00A249F9">
        <w:rPr>
          <w:rFonts w:hint="eastAsia"/>
          <w:lang w:eastAsia="zh-CN"/>
        </w:rPr>
        <w:tab/>
      </w:r>
      <w:r>
        <w:rPr>
          <w:lang w:eastAsia="zh-CN"/>
        </w:rPr>
        <w:t>IEEE Std 802.16-2009</w:t>
      </w:r>
    </w:p>
    <w:p w:rsidR="00ED7170" w:rsidRPr="00AF5893" w:rsidRDefault="00ED7170" w:rsidP="00AF5893">
      <w:pPr>
        <w:pStyle w:val="Headingb"/>
        <w:rPr>
          <w:lang w:eastAsia="zh-CN"/>
        </w:rPr>
      </w:pPr>
      <w:r>
        <w:rPr>
          <w:rFonts w:hint="eastAsia"/>
          <w:lang w:eastAsia="zh-CN"/>
        </w:rPr>
        <w:t>本地和城域网标准</w:t>
      </w:r>
      <w:r>
        <w:rPr>
          <w:lang w:eastAsia="zh-CN"/>
        </w:rPr>
        <w:t xml:space="preserve"> </w:t>
      </w:r>
      <w:r>
        <w:rPr>
          <w:rFonts w:hint="eastAsia"/>
          <w:lang w:eastAsia="zh-CN"/>
        </w:rPr>
        <w:t>—</w:t>
      </w:r>
      <w:r w:rsidR="00C66A16">
        <w:rPr>
          <w:rFonts w:hint="eastAsia"/>
          <w:lang w:eastAsia="zh-CN"/>
        </w:rPr>
        <w:t xml:space="preserve"> </w:t>
      </w:r>
      <w:r>
        <w:rPr>
          <w:rFonts w:hint="eastAsia"/>
          <w:lang w:eastAsia="zh-CN"/>
        </w:rPr>
        <w:t>第</w:t>
      </w:r>
      <w:r>
        <w:rPr>
          <w:lang w:eastAsia="zh-CN"/>
        </w:rPr>
        <w:t>16</w:t>
      </w:r>
      <w:r>
        <w:rPr>
          <w:rFonts w:hint="eastAsia"/>
          <w:lang w:eastAsia="zh-CN"/>
        </w:rPr>
        <w:t>部分：宽带无线接入</w:t>
      </w:r>
      <w:r w:rsidRPr="00AF5893">
        <w:rPr>
          <w:rFonts w:hint="eastAsia"/>
          <w:lang w:eastAsia="zh-CN"/>
        </w:rPr>
        <w:t>系</w:t>
      </w:r>
      <w:r w:rsidRPr="00AF5893">
        <w:rPr>
          <w:rFonts w:ascii="Microsoft YaHei" w:eastAsia="Microsoft YaHei" w:hAnsi="Microsoft YaHei" w:cs="Microsoft YaHei" w:hint="eastAsia"/>
          <w:lang w:eastAsia="zh-CN"/>
        </w:rPr>
        <w:t>统</w:t>
      </w:r>
      <w:r w:rsidRPr="00AF5893">
        <w:rPr>
          <w:rFonts w:ascii="MS Mincho" w:hAnsi="MS Mincho" w:cs="MS Mincho"/>
          <w:lang w:eastAsia="zh-CN"/>
        </w:rPr>
        <w:t>的空中接口</w:t>
      </w:r>
    </w:p>
    <w:p w:rsidR="00ED7170" w:rsidRDefault="00ED7170" w:rsidP="00ED7170">
      <w:pPr>
        <w:ind w:firstLineChars="200" w:firstLine="480"/>
        <w:rPr>
          <w:lang w:eastAsia="zh-CN"/>
        </w:rPr>
      </w:pPr>
      <w:r>
        <w:rPr>
          <w:rFonts w:hint="eastAsia"/>
          <w:lang w:eastAsia="zh-CN"/>
        </w:rPr>
        <w:t>本标准规定联合提供多种服务的固定和移动点对多点的宽带无线接入</w:t>
      </w:r>
      <w:r w:rsidR="00CA635B">
        <w:rPr>
          <w:rFonts w:hint="eastAsia"/>
          <w:lang w:eastAsia="zh-CN"/>
        </w:rPr>
        <w:t>（</w:t>
      </w:r>
      <w:r>
        <w:rPr>
          <w:lang w:eastAsia="zh-CN"/>
        </w:rPr>
        <w:t>BWA</w:t>
      </w:r>
      <w:r w:rsidR="00945DD3">
        <w:rPr>
          <w:rFonts w:hint="eastAsia"/>
          <w:lang w:eastAsia="zh-CN"/>
        </w:rPr>
        <w:t>）</w:t>
      </w:r>
      <w:r>
        <w:rPr>
          <w:rFonts w:hint="eastAsia"/>
          <w:lang w:eastAsia="zh-CN"/>
        </w:rPr>
        <w:t>系统的空中接口，包括介质访问控制层</w:t>
      </w:r>
      <w:r w:rsidR="00CA635B">
        <w:rPr>
          <w:rFonts w:hint="eastAsia"/>
          <w:lang w:eastAsia="zh-CN"/>
        </w:rPr>
        <w:t>（</w:t>
      </w:r>
      <w:r>
        <w:rPr>
          <w:lang w:eastAsia="zh-CN"/>
        </w:rPr>
        <w:t>MAC</w:t>
      </w:r>
      <w:r w:rsidR="00945DD3">
        <w:rPr>
          <w:rFonts w:hint="eastAsia"/>
          <w:lang w:eastAsia="zh-CN"/>
        </w:rPr>
        <w:t>）</w:t>
      </w:r>
      <w:r>
        <w:rPr>
          <w:rFonts w:hint="eastAsia"/>
          <w:lang w:eastAsia="zh-CN"/>
        </w:rPr>
        <w:t>和物理层</w:t>
      </w:r>
      <w:r w:rsidR="00CA635B">
        <w:rPr>
          <w:rFonts w:hint="eastAsia"/>
          <w:lang w:eastAsia="zh-CN"/>
        </w:rPr>
        <w:t>（</w:t>
      </w:r>
      <w:r>
        <w:rPr>
          <w:lang w:eastAsia="zh-CN"/>
        </w:rPr>
        <w:t>PHY</w:t>
      </w:r>
      <w:r w:rsidR="00945DD3">
        <w:rPr>
          <w:rFonts w:hint="eastAsia"/>
          <w:lang w:eastAsia="zh-CN"/>
        </w:rPr>
        <w:t>）</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rsidR="00ED7170" w:rsidRDefault="00ED7170" w:rsidP="00ED7170">
      <w:pPr>
        <w:pStyle w:val="Heading5"/>
        <w:rPr>
          <w:lang w:eastAsia="zh-CN"/>
        </w:rPr>
      </w:pPr>
      <w:r>
        <w:rPr>
          <w:lang w:eastAsia="zh-CN"/>
        </w:rPr>
        <w:t>2.1.1.2</w:t>
      </w:r>
      <w:r w:rsidR="00A249F9">
        <w:rPr>
          <w:rFonts w:hint="eastAsia"/>
          <w:lang w:eastAsia="zh-CN"/>
        </w:rPr>
        <w:tab/>
      </w:r>
      <w:r>
        <w:rPr>
          <w:lang w:eastAsia="zh-CN"/>
        </w:rPr>
        <w:t>IEEE Std 802.16j-2009</w:t>
      </w:r>
    </w:p>
    <w:p w:rsidR="00ED7170" w:rsidRDefault="00ED7170" w:rsidP="00AF5893">
      <w:pPr>
        <w:pStyle w:val="Headingb"/>
        <w:rPr>
          <w:lang w:eastAsia="zh-CN"/>
        </w:rPr>
      </w:pPr>
      <w:r>
        <w:rPr>
          <w:rFonts w:hint="eastAsia"/>
          <w:lang w:eastAsia="zh-CN"/>
        </w:rPr>
        <w:t>本地和城域网标准</w:t>
      </w:r>
      <w:r>
        <w:rPr>
          <w:lang w:eastAsia="zh-CN"/>
        </w:rPr>
        <w:t xml:space="preserve"> </w:t>
      </w:r>
      <w:r>
        <w:rPr>
          <w:rFonts w:hint="eastAsia"/>
          <w:lang w:eastAsia="zh-CN"/>
        </w:rPr>
        <w:t>—</w:t>
      </w:r>
      <w:r>
        <w:rPr>
          <w:lang w:eastAsia="zh-CN"/>
        </w:rPr>
        <w:t xml:space="preserve"> </w:t>
      </w:r>
      <w:r>
        <w:rPr>
          <w:rFonts w:hint="eastAsia"/>
          <w:lang w:eastAsia="zh-CN"/>
        </w:rPr>
        <w:t>第</w:t>
      </w:r>
      <w:r>
        <w:rPr>
          <w:lang w:eastAsia="zh-CN"/>
        </w:rPr>
        <w:t>16</w:t>
      </w:r>
      <w:r>
        <w:rPr>
          <w:rFonts w:hint="eastAsia"/>
          <w:lang w:eastAsia="zh-CN"/>
        </w:rPr>
        <w:t>部分：宽带无线接入系统空中接口</w:t>
      </w:r>
      <w:r>
        <w:rPr>
          <w:lang w:eastAsia="zh-CN"/>
        </w:rPr>
        <w:t xml:space="preserve"> </w:t>
      </w:r>
      <w:r>
        <w:rPr>
          <w:rFonts w:hint="eastAsia"/>
          <w:lang w:eastAsia="zh-CN"/>
        </w:rPr>
        <w:t>—</w:t>
      </w:r>
      <w:r w:rsidR="00DE653F">
        <w:rPr>
          <w:rFonts w:hint="eastAsia"/>
          <w:lang w:eastAsia="zh-CN"/>
        </w:rPr>
        <w:t xml:space="preserve"> </w:t>
      </w:r>
      <w:r>
        <w:rPr>
          <w:rFonts w:hint="eastAsia"/>
          <w:lang w:eastAsia="zh-CN"/>
        </w:rPr>
        <w:t>修订</w:t>
      </w:r>
      <w:r>
        <w:rPr>
          <w:lang w:eastAsia="zh-CN"/>
        </w:rPr>
        <w:t>1</w:t>
      </w:r>
      <w:r>
        <w:rPr>
          <w:rFonts w:hint="eastAsia"/>
          <w:lang w:eastAsia="zh-CN"/>
        </w:rPr>
        <w:t>：多层规范</w:t>
      </w:r>
    </w:p>
    <w:p w:rsidR="00ED7170" w:rsidRDefault="00ED7170" w:rsidP="00ED7170">
      <w:pPr>
        <w:ind w:firstLineChars="200" w:firstLine="480"/>
        <w:rPr>
          <w:lang w:eastAsia="zh-CN"/>
        </w:rPr>
      </w:pPr>
      <w:r>
        <w:rPr>
          <w:rFonts w:hint="eastAsia"/>
          <w:lang w:eastAsia="zh-CN"/>
        </w:rPr>
        <w:t>此修订更新和扩展了</w:t>
      </w:r>
      <w:r>
        <w:rPr>
          <w:lang w:eastAsia="zh-CN"/>
        </w:rPr>
        <w:t>IEEE 802.16-2009</w:t>
      </w:r>
      <w:r>
        <w:rPr>
          <w:rFonts w:hint="eastAsia"/>
          <w:lang w:eastAsia="zh-CN"/>
        </w:rPr>
        <w:t>标准，规定在授权中继站运行的频段中，增强</w:t>
      </w:r>
      <w:r>
        <w:rPr>
          <w:lang w:eastAsia="zh-CN"/>
        </w:rPr>
        <w:t>IEEE Std 802.16</w:t>
      </w:r>
      <w:r>
        <w:rPr>
          <w:rFonts w:hint="eastAsia"/>
          <w:lang w:eastAsia="zh-CN"/>
        </w:rPr>
        <w:t>标准的物理层和介质访问控制层。用户站的规范没有改变。</w:t>
      </w:r>
    </w:p>
    <w:p w:rsidR="00DC621A" w:rsidRDefault="00DC621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F5893">
      <w:pPr>
        <w:pStyle w:val="Heading5"/>
        <w:rPr>
          <w:lang w:eastAsia="zh-CN"/>
        </w:rPr>
      </w:pPr>
      <w:r>
        <w:rPr>
          <w:lang w:eastAsia="zh-CN"/>
        </w:rPr>
        <w:lastRenderedPageBreak/>
        <w:t>2.1.1.3</w:t>
      </w:r>
      <w:r>
        <w:rPr>
          <w:lang w:eastAsia="zh-CN"/>
        </w:rPr>
        <w:tab/>
        <w:t>IEEE Std 802.16h-2010</w:t>
      </w:r>
    </w:p>
    <w:p w:rsidR="0072428E" w:rsidRDefault="00ED7170" w:rsidP="0072428E">
      <w:pPr>
        <w:pStyle w:val="Headingb"/>
        <w:rPr>
          <w:highlight w:val="yellow"/>
          <w:lang w:eastAsia="zh-CN"/>
        </w:rPr>
      </w:pPr>
      <w:r w:rsidRPr="0072428E">
        <w:rPr>
          <w:rFonts w:hint="eastAsia"/>
          <w:lang w:eastAsia="zh-CN"/>
        </w:rPr>
        <w:t>本地和城域网标准</w:t>
      </w:r>
      <w:r w:rsidRPr="0072428E">
        <w:rPr>
          <w:lang w:eastAsia="zh-CN"/>
        </w:rPr>
        <w:t xml:space="preserve"> </w:t>
      </w:r>
      <w:r w:rsidR="0072428E">
        <w:rPr>
          <w:rFonts w:hint="eastAsia"/>
          <w:lang w:eastAsia="zh-CN"/>
        </w:rPr>
        <w:t>—</w:t>
      </w:r>
      <w:r w:rsidR="0072428E">
        <w:rPr>
          <w:lang w:val="en-US" w:eastAsia="zh-CN"/>
        </w:rPr>
        <w:t xml:space="preserve"> </w:t>
      </w:r>
      <w:r w:rsidR="0072428E">
        <w:rPr>
          <w:rFonts w:ascii="SimSun" w:hAnsi="SimSun" w:hint="eastAsia"/>
          <w:lang w:eastAsia="zh-CN"/>
        </w:rPr>
        <w:t>第</w:t>
      </w:r>
      <w:r w:rsidR="0072428E">
        <w:rPr>
          <w:lang w:eastAsia="zh-CN"/>
        </w:rPr>
        <w:t>16</w:t>
      </w:r>
      <w:r w:rsidR="0072428E">
        <w:rPr>
          <w:rFonts w:ascii="SimSun" w:hAnsi="SimSun" w:hint="eastAsia"/>
          <w:lang w:eastAsia="zh-CN"/>
        </w:rPr>
        <w:t>部分：宽带无线接入系统空中接口 —</w:t>
      </w:r>
      <w:r w:rsidR="0072428E">
        <w:rPr>
          <w:lang w:eastAsia="zh-CN"/>
        </w:rPr>
        <w:t xml:space="preserve"> </w:t>
      </w:r>
      <w:r w:rsidR="0072428E">
        <w:rPr>
          <w:rFonts w:ascii="SimSun" w:hAnsi="SimSun" w:hint="eastAsia"/>
          <w:lang w:eastAsia="zh-CN"/>
        </w:rPr>
        <w:t>修订</w:t>
      </w:r>
      <w:r w:rsidR="0072428E">
        <w:rPr>
          <w:lang w:eastAsia="zh-CN"/>
        </w:rPr>
        <w:t>2</w:t>
      </w:r>
      <w:r w:rsidR="0072428E">
        <w:rPr>
          <w:rFonts w:ascii="SimSun" w:hAnsi="SimSun" w:hint="eastAsia"/>
          <w:lang w:eastAsia="zh-CN"/>
        </w:rPr>
        <w:t>：免许可证运行共存的改进机制</w:t>
      </w:r>
    </w:p>
    <w:p w:rsidR="00ED7170" w:rsidRDefault="00ED7170" w:rsidP="0072428E">
      <w:pPr>
        <w:ind w:firstLineChars="200" w:firstLine="480"/>
        <w:rPr>
          <w:lang w:eastAsia="zh-CN"/>
        </w:rPr>
      </w:pPr>
      <w:r w:rsidRPr="0072428E">
        <w:rPr>
          <w:rFonts w:hint="eastAsia"/>
          <w:lang w:eastAsia="zh-CN"/>
        </w:rPr>
        <w:t>此修</w:t>
      </w:r>
      <w:r w:rsidRPr="0072428E">
        <w:rPr>
          <w:rFonts w:ascii="SimSun" w:hAnsi="SimSun" w:cs="SimSun" w:hint="eastAsia"/>
          <w:lang w:eastAsia="zh-CN"/>
        </w:rPr>
        <w:t>订</w:t>
      </w:r>
      <w:r w:rsidRPr="0072428E">
        <w:rPr>
          <w:rFonts w:hint="eastAsia"/>
          <w:lang w:eastAsia="zh-CN"/>
        </w:rPr>
        <w:t>更新和</w:t>
      </w:r>
      <w:r w:rsidRPr="0072428E">
        <w:rPr>
          <w:rFonts w:ascii="SimSun" w:hAnsi="SimSun" w:cs="SimSun" w:hint="eastAsia"/>
          <w:lang w:eastAsia="zh-CN"/>
        </w:rPr>
        <w:t>扩</w:t>
      </w:r>
      <w:r w:rsidRPr="0072428E">
        <w:rPr>
          <w:rFonts w:hint="eastAsia"/>
          <w:lang w:eastAsia="zh-CN"/>
        </w:rPr>
        <w:t>展</w:t>
      </w:r>
      <w:r w:rsidRPr="0072428E">
        <w:rPr>
          <w:lang w:eastAsia="zh-CN"/>
        </w:rPr>
        <w:t>IEEE</w:t>
      </w:r>
      <w:r w:rsidRPr="0072428E">
        <w:rPr>
          <w:rFonts w:ascii="SimSun" w:hAnsi="SimSun" w:cs="SimSun" w:hint="eastAsia"/>
          <w:lang w:eastAsia="zh-CN"/>
        </w:rPr>
        <w:t>标</w:t>
      </w:r>
      <w:r w:rsidRPr="0072428E">
        <w:rPr>
          <w:rFonts w:hint="eastAsia"/>
          <w:lang w:eastAsia="zh-CN"/>
        </w:rPr>
        <w:t>准</w:t>
      </w:r>
      <w:r w:rsidRPr="0072428E">
        <w:rPr>
          <w:lang w:eastAsia="zh-CN"/>
        </w:rPr>
        <w:t>802.16</w:t>
      </w:r>
      <w:r w:rsidRPr="0072428E">
        <w:rPr>
          <w:rFonts w:hint="eastAsia"/>
          <w:lang w:eastAsia="zh-CN"/>
        </w:rPr>
        <w:t>，</w:t>
      </w:r>
      <w:r w:rsidRPr="0072428E">
        <w:rPr>
          <w:rFonts w:ascii="SimSun" w:hAnsi="SimSun" w:cs="SimSun" w:hint="eastAsia"/>
          <w:lang w:eastAsia="zh-CN"/>
        </w:rPr>
        <w:t>规</w:t>
      </w:r>
      <w:r w:rsidRPr="0072428E">
        <w:rPr>
          <w:rFonts w:hint="eastAsia"/>
          <w:lang w:eastAsia="zh-CN"/>
        </w:rPr>
        <w:t>定改</w:t>
      </w:r>
      <w:r w:rsidRPr="0072428E">
        <w:rPr>
          <w:rFonts w:ascii="SimSun" w:hAnsi="SimSun" w:cs="SimSun" w:hint="eastAsia"/>
          <w:lang w:eastAsia="zh-CN"/>
        </w:rPr>
        <w:t>进</w:t>
      </w:r>
      <w:r w:rsidRPr="0072428E">
        <w:rPr>
          <w:rFonts w:hint="eastAsia"/>
          <w:lang w:eastAsia="zh-CN"/>
        </w:rPr>
        <w:t>机制，如政策和</w:t>
      </w:r>
      <w:bookmarkStart w:id="6121" w:name="OLE_LINK15"/>
      <w:r w:rsidRPr="0072428E">
        <w:rPr>
          <w:rFonts w:hint="eastAsia"/>
          <w:lang w:eastAsia="zh-CN"/>
        </w:rPr>
        <w:t>介</w:t>
      </w:r>
      <w:r w:rsidRPr="0072428E">
        <w:rPr>
          <w:rFonts w:ascii="SimSun" w:hAnsi="SimSun" w:cs="SimSun" w:hint="eastAsia"/>
          <w:lang w:eastAsia="zh-CN"/>
        </w:rPr>
        <w:t>质访问</w:t>
      </w:r>
      <w:bookmarkEnd w:id="6121"/>
      <w:r w:rsidRPr="0072428E">
        <w:rPr>
          <w:rFonts w:hint="eastAsia"/>
          <w:lang w:eastAsia="zh-CN"/>
        </w:rPr>
        <w:t>控制增</w:t>
      </w:r>
      <w:r w:rsidRPr="0072428E">
        <w:rPr>
          <w:rFonts w:ascii="SimSun" w:hAnsi="SimSun" w:cs="SimSun" w:hint="eastAsia"/>
          <w:lang w:eastAsia="zh-CN"/>
        </w:rPr>
        <w:t>强</w:t>
      </w:r>
      <w:r w:rsidRPr="0072428E">
        <w:rPr>
          <w:rFonts w:hint="eastAsia"/>
          <w:lang w:eastAsia="zh-CN"/>
        </w:rPr>
        <w:t>，使免</w:t>
      </w:r>
      <w:r w:rsidRPr="0072428E">
        <w:rPr>
          <w:rFonts w:ascii="SimSun" w:hAnsi="SimSun" w:cs="SimSun" w:hint="eastAsia"/>
          <w:lang w:eastAsia="zh-CN"/>
        </w:rPr>
        <w:t>许</w:t>
      </w:r>
      <w:r w:rsidRPr="0072428E">
        <w:rPr>
          <w:rFonts w:hint="eastAsia"/>
          <w:lang w:eastAsia="zh-CN"/>
        </w:rPr>
        <w:t>可</w:t>
      </w:r>
      <w:r w:rsidRPr="0072428E">
        <w:rPr>
          <w:rFonts w:ascii="SimSun" w:hAnsi="SimSun" w:cs="SimSun" w:hint="eastAsia"/>
          <w:lang w:eastAsia="zh-CN"/>
        </w:rPr>
        <w:t>证</w:t>
      </w:r>
      <w:r w:rsidRPr="0072428E">
        <w:rPr>
          <w:rFonts w:hint="eastAsia"/>
          <w:lang w:eastAsia="zh-CN"/>
        </w:rPr>
        <w:t>系</w:t>
      </w:r>
      <w:r w:rsidRPr="0072428E">
        <w:rPr>
          <w:rFonts w:ascii="SimSun" w:hAnsi="SimSun" w:cs="SimSun" w:hint="eastAsia"/>
          <w:lang w:eastAsia="zh-CN"/>
        </w:rPr>
        <w:t>统</w:t>
      </w:r>
      <w:r w:rsidRPr="0072428E">
        <w:rPr>
          <w:rFonts w:hint="eastAsia"/>
          <w:lang w:eastAsia="zh-CN"/>
        </w:rPr>
        <w:t>之</w:t>
      </w:r>
      <w:r w:rsidRPr="0072428E">
        <w:rPr>
          <w:rFonts w:ascii="SimSun" w:hAnsi="SimSun" w:cs="SimSun" w:hint="eastAsia"/>
          <w:lang w:eastAsia="zh-CN"/>
        </w:rPr>
        <w:t>间</w:t>
      </w:r>
      <w:r w:rsidRPr="0072428E">
        <w:rPr>
          <w:rFonts w:hint="eastAsia"/>
          <w:lang w:eastAsia="zh-CN"/>
        </w:rPr>
        <w:t>能</w:t>
      </w:r>
      <w:r w:rsidRPr="0072428E">
        <w:rPr>
          <w:rFonts w:ascii="SimSun" w:hAnsi="SimSun" w:cs="SimSun" w:hint="eastAsia"/>
          <w:lang w:eastAsia="zh-CN"/>
        </w:rPr>
        <w:t>够</w:t>
      </w:r>
      <w:r w:rsidRPr="0072428E">
        <w:rPr>
          <w:rFonts w:hint="eastAsia"/>
          <w:lang w:eastAsia="zh-CN"/>
        </w:rPr>
        <w:t>共存并促</w:t>
      </w:r>
      <w:r w:rsidRPr="0072428E">
        <w:rPr>
          <w:rFonts w:ascii="SimSun" w:hAnsi="SimSun" w:cs="SimSun" w:hint="eastAsia"/>
          <w:lang w:eastAsia="zh-CN"/>
        </w:rPr>
        <w:t>进这</w:t>
      </w:r>
      <w:r w:rsidRPr="0072428E">
        <w:rPr>
          <w:rFonts w:hint="eastAsia"/>
          <w:lang w:eastAsia="zh-CN"/>
        </w:rPr>
        <w:t>此系</w:t>
      </w:r>
      <w:r w:rsidRPr="0072428E">
        <w:rPr>
          <w:rFonts w:ascii="SimSun" w:hAnsi="SimSun" w:cs="SimSun" w:hint="eastAsia"/>
          <w:lang w:eastAsia="zh-CN"/>
        </w:rPr>
        <w:t>统</w:t>
      </w:r>
      <w:r w:rsidRPr="0072428E">
        <w:rPr>
          <w:rFonts w:hint="eastAsia"/>
          <w:lang w:eastAsia="zh-CN"/>
        </w:rPr>
        <w:t>与主要用</w:t>
      </w:r>
      <w:r w:rsidRPr="0072428E">
        <w:rPr>
          <w:rFonts w:ascii="SimSun" w:hAnsi="SimSun" w:cs="SimSun" w:hint="eastAsia"/>
          <w:lang w:eastAsia="zh-CN"/>
        </w:rPr>
        <w:t>户</w:t>
      </w:r>
      <w:r w:rsidRPr="0072428E">
        <w:rPr>
          <w:rFonts w:hint="eastAsia"/>
          <w:lang w:eastAsia="zh-CN"/>
        </w:rPr>
        <w:t>并存。</w:t>
      </w:r>
    </w:p>
    <w:p w:rsidR="00ED7170" w:rsidRDefault="00ED7170" w:rsidP="00ED7170">
      <w:pPr>
        <w:pStyle w:val="Heading5"/>
        <w:rPr>
          <w:lang w:eastAsia="zh-CN"/>
        </w:rPr>
      </w:pPr>
      <w:r>
        <w:rPr>
          <w:lang w:eastAsia="zh-CN"/>
        </w:rPr>
        <w:t xml:space="preserve">2.1.1.4 </w:t>
      </w:r>
      <w:r>
        <w:rPr>
          <w:lang w:eastAsia="zh-CN"/>
        </w:rPr>
        <w:tab/>
        <w:t>IEEE Std 802.16m-2011</w:t>
      </w:r>
    </w:p>
    <w:p w:rsidR="00ED7170" w:rsidRDefault="00ED7170" w:rsidP="00AF5893">
      <w:pPr>
        <w:pStyle w:val="Headingb"/>
        <w:rPr>
          <w:lang w:eastAsia="zh-CN"/>
        </w:rPr>
      </w:pPr>
      <w:r>
        <w:rPr>
          <w:rFonts w:hint="eastAsia"/>
          <w:lang w:eastAsia="zh-CN"/>
        </w:rPr>
        <w:t>本地和城域网标准</w:t>
      </w:r>
      <w:r w:rsidR="00C66A16">
        <w:rPr>
          <w:rFonts w:hint="eastAsia"/>
          <w:lang w:eastAsia="zh-CN"/>
        </w:rPr>
        <w:t xml:space="preserve"> </w:t>
      </w:r>
      <w:r>
        <w:rPr>
          <w:rFonts w:hint="eastAsia"/>
          <w:lang w:eastAsia="zh-CN"/>
        </w:rPr>
        <w:t>—</w:t>
      </w:r>
      <w:r w:rsidR="00C66A16">
        <w:rPr>
          <w:rFonts w:hint="eastAsia"/>
          <w:lang w:eastAsia="zh-CN"/>
        </w:rPr>
        <w:t xml:space="preserve"> </w:t>
      </w:r>
      <w:r>
        <w:rPr>
          <w:rFonts w:hint="eastAsia"/>
          <w:lang w:eastAsia="zh-CN"/>
        </w:rPr>
        <w:t>第</w:t>
      </w:r>
      <w:r>
        <w:rPr>
          <w:lang w:eastAsia="zh-CN"/>
        </w:rPr>
        <w:t>16</w:t>
      </w:r>
      <w:r>
        <w:rPr>
          <w:rFonts w:hint="eastAsia"/>
          <w:lang w:eastAsia="zh-CN"/>
        </w:rPr>
        <w:t>部分：宽带无线接入系统空中接口</w:t>
      </w:r>
      <w:r w:rsidR="00DE653F">
        <w:rPr>
          <w:rFonts w:hint="eastAsia"/>
          <w:lang w:eastAsia="zh-CN"/>
        </w:rPr>
        <w:t xml:space="preserve"> </w:t>
      </w:r>
      <w:r>
        <w:rPr>
          <w:rFonts w:hint="eastAsia"/>
          <w:lang w:eastAsia="zh-CN"/>
        </w:rPr>
        <w:t>—</w:t>
      </w:r>
      <w:r w:rsidR="00DE653F">
        <w:rPr>
          <w:rFonts w:hint="eastAsia"/>
          <w:lang w:eastAsia="zh-CN"/>
        </w:rPr>
        <w:t xml:space="preserve"> </w:t>
      </w:r>
      <w:r>
        <w:rPr>
          <w:rFonts w:hint="eastAsia"/>
          <w:lang w:eastAsia="zh-CN"/>
        </w:rPr>
        <w:t>修订</w:t>
      </w:r>
      <w:r>
        <w:rPr>
          <w:lang w:eastAsia="zh-CN"/>
        </w:rPr>
        <w:t>3</w:t>
      </w:r>
      <w:r>
        <w:rPr>
          <w:rFonts w:hint="eastAsia"/>
          <w:lang w:eastAsia="zh-CN"/>
        </w:rPr>
        <w:t>：先进空中接口</w:t>
      </w:r>
    </w:p>
    <w:p w:rsidR="00ED7170" w:rsidRDefault="00ED7170" w:rsidP="00ED7170">
      <w:pPr>
        <w:ind w:firstLineChars="200" w:firstLine="480"/>
        <w:rPr>
          <w:lang w:eastAsia="zh-CN"/>
        </w:rPr>
      </w:pPr>
      <w:r>
        <w:rPr>
          <w:rFonts w:hint="eastAsia"/>
          <w:lang w:eastAsia="zh-CN"/>
        </w:rPr>
        <w:t>该修正案规定</w:t>
      </w:r>
      <w:r>
        <w:rPr>
          <w:lang w:eastAsia="zh-CN"/>
        </w:rPr>
        <w:t>WirelessMAN-Advanced</w:t>
      </w:r>
      <w:r>
        <w:rPr>
          <w:rFonts w:hint="eastAsia"/>
          <w:lang w:eastAsia="zh-CN"/>
        </w:rPr>
        <w:t>空中接口，增强的空中接口设计，以满足</w:t>
      </w:r>
      <w:r>
        <w:rPr>
          <w:lang w:eastAsia="zh-CN"/>
        </w:rPr>
        <w:t>ITU-R</w:t>
      </w:r>
      <w:r>
        <w:rPr>
          <w:rFonts w:hint="eastAsia"/>
          <w:lang w:eastAsia="zh-CN"/>
        </w:rPr>
        <w:t>规定的</w:t>
      </w:r>
      <w:r>
        <w:rPr>
          <w:lang w:eastAsia="zh-CN"/>
        </w:rPr>
        <w:t>IMT-Advanced</w:t>
      </w:r>
      <w:r>
        <w:rPr>
          <w:rFonts w:hint="eastAsia"/>
          <w:lang w:eastAsia="zh-CN"/>
        </w:rPr>
        <w:t>标准化活动的要求。该修订基于</w:t>
      </w:r>
      <w:r>
        <w:rPr>
          <w:lang w:eastAsia="zh-CN"/>
        </w:rPr>
        <w:t>IEEE</w:t>
      </w:r>
      <w:r>
        <w:rPr>
          <w:rFonts w:hint="eastAsia"/>
          <w:lang w:eastAsia="zh-CN"/>
        </w:rPr>
        <w:t>标准</w:t>
      </w:r>
      <w:r>
        <w:rPr>
          <w:lang w:eastAsia="zh-CN"/>
        </w:rPr>
        <w:t xml:space="preserve">802.16 </w:t>
      </w:r>
      <w:r>
        <w:rPr>
          <w:rFonts w:hint="eastAsia"/>
          <w:lang w:eastAsia="zh-CN"/>
        </w:rPr>
        <w:t>的</w:t>
      </w:r>
      <w:r>
        <w:rPr>
          <w:lang w:eastAsia="zh-CN"/>
        </w:rPr>
        <w:t>WirelessMAN-OFDMA</w:t>
      </w:r>
      <w:r>
        <w:rPr>
          <w:rFonts w:hint="eastAsia"/>
          <w:lang w:eastAsia="zh-CN"/>
        </w:rPr>
        <w:t>规范并对</w:t>
      </w:r>
      <w:r>
        <w:rPr>
          <w:lang w:eastAsia="zh-CN"/>
        </w:rPr>
        <w:t>WirelessMAN-OFDMA</w:t>
      </w:r>
      <w:r>
        <w:rPr>
          <w:rFonts w:hint="eastAsia"/>
          <w:lang w:eastAsia="zh-CN"/>
        </w:rPr>
        <w:t>用户站提供持续的支持。</w:t>
      </w:r>
    </w:p>
    <w:p w:rsidR="00ED7170" w:rsidRPr="00BF1AB0" w:rsidRDefault="00ED7170" w:rsidP="008F05F5">
      <w:pPr>
        <w:pStyle w:val="Heading4"/>
        <w:rPr>
          <w:lang w:eastAsia="zh-CN"/>
        </w:rPr>
      </w:pPr>
      <w:r w:rsidRPr="00BF1AB0">
        <w:rPr>
          <w:lang w:eastAsia="zh-CN"/>
        </w:rPr>
        <w:t>2.1.2</w:t>
      </w:r>
      <w:r w:rsidR="00A249F9">
        <w:rPr>
          <w:rFonts w:hint="eastAsia"/>
          <w:lang w:eastAsia="zh-CN"/>
        </w:rPr>
        <w:tab/>
      </w:r>
      <w:r w:rsidRPr="00BF1AB0">
        <w:rPr>
          <w:rFonts w:hint="eastAsia"/>
          <w:lang w:eastAsia="zh-CN"/>
        </w:rPr>
        <w:t>转化的标准</w:t>
      </w:r>
    </w:p>
    <w:p w:rsidR="00ED7170" w:rsidRDefault="00ED7170" w:rsidP="00ED7170">
      <w:pPr>
        <w:pStyle w:val="Heading5"/>
        <w:rPr>
          <w:lang w:eastAsia="zh-CN"/>
        </w:rPr>
      </w:pPr>
      <w:r>
        <w:rPr>
          <w:lang w:eastAsia="zh-CN"/>
        </w:rPr>
        <w:t>2.1.2.1</w:t>
      </w:r>
      <w:r w:rsidR="00A249F9">
        <w:rPr>
          <w:rFonts w:hint="eastAsia"/>
          <w:lang w:eastAsia="zh-CN"/>
        </w:rPr>
        <w:tab/>
      </w:r>
      <w:r>
        <w:rPr>
          <w:rFonts w:hint="eastAsia"/>
          <w:lang w:eastAsia="zh-CN"/>
        </w:rPr>
        <w:t>转化：</w:t>
      </w:r>
      <w:r>
        <w:rPr>
          <w:lang w:eastAsia="zh-CN"/>
        </w:rPr>
        <w:t>IEEE</w:t>
      </w:r>
    </w:p>
    <w:p w:rsidR="00ED7170" w:rsidRDefault="00ED7170" w:rsidP="00ED7170">
      <w:pPr>
        <w:ind w:firstLineChars="200" w:firstLine="480"/>
        <w:rPr>
          <w:lang w:eastAsia="zh-CN"/>
        </w:rPr>
      </w:pPr>
      <w:r>
        <w:rPr>
          <w:rFonts w:hint="eastAsia"/>
          <w:lang w:eastAsia="zh-CN"/>
        </w:rPr>
        <w:t>保留。</w:t>
      </w:r>
    </w:p>
    <w:p w:rsidR="00ED7170" w:rsidRDefault="00ED7170" w:rsidP="00ED7170">
      <w:pPr>
        <w:pStyle w:val="Heading5"/>
        <w:rPr>
          <w:lang w:eastAsia="zh-CN"/>
        </w:rPr>
      </w:pPr>
      <w:r>
        <w:t>2.1.2.</w:t>
      </w:r>
      <w:r>
        <w:rPr>
          <w:rFonts w:hint="eastAsia"/>
          <w:lang w:eastAsia="zh-CN"/>
        </w:rPr>
        <w:t>2</w:t>
      </w:r>
      <w:r w:rsidR="00A249F9">
        <w:rPr>
          <w:rFonts w:hint="eastAsia"/>
          <w:lang w:eastAsia="zh-CN"/>
        </w:rPr>
        <w:tab/>
      </w:r>
      <w:r>
        <w:rPr>
          <w:rFonts w:hint="eastAsia"/>
          <w:lang w:val="en-US"/>
        </w:rPr>
        <w:t>转化：</w:t>
      </w:r>
      <w:r>
        <w:rPr>
          <w:rFonts w:hint="eastAsia"/>
          <w:lang w:eastAsia="zh-CN"/>
        </w:rPr>
        <w:t>ARIB</w:t>
      </w:r>
    </w:p>
    <w:p w:rsidR="00AF5893" w:rsidRPr="00AF5893" w:rsidRDefault="00AF5893" w:rsidP="00AF5893">
      <w:pPr>
        <w:spacing w:before="0"/>
        <w:rPr>
          <w:lang w:eastAsia="zh-CN"/>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323"/>
        <w:gridCol w:w="2031"/>
        <w:gridCol w:w="2167"/>
        <w:gridCol w:w="2214"/>
      </w:tblGrid>
      <w:tr w:rsidR="00ED7170" w:rsidTr="00AF5893">
        <w:trPr>
          <w:trHeight w:val="874"/>
          <w:tblHeader/>
          <w:jc w:val="center"/>
        </w:trPr>
        <w:tc>
          <w:tcPr>
            <w:tcW w:w="1191"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bookmarkStart w:id="6122" w:name="OLE_LINK70"/>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bookmarkStart w:id="6123" w:name="OLE_LINK59"/>
            <w:r w:rsidRPr="008F05F5">
              <w:br/>
              <w:t>IEEE Std 802.</w:t>
            </w:r>
            <w:r w:rsidR="00AF5893">
              <w:br/>
            </w:r>
            <w:r w:rsidRPr="008F05F5">
              <w:t>16-2009</w:t>
            </w:r>
            <w:bookmarkEnd w:id="6123"/>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bookmarkStart w:id="6124" w:name="OLE_LINK78"/>
            <w:bookmarkStart w:id="6125" w:name="OLE_LINK62"/>
            <w:r w:rsidRPr="008F05F5">
              <w:br/>
              <w:t xml:space="preserve">IEEE Std </w:t>
            </w:r>
            <w:bookmarkEnd w:id="6124"/>
            <w:r w:rsidRPr="008F05F5">
              <w:t>802.</w:t>
            </w:r>
            <w:r w:rsidR="00AF5893">
              <w:br/>
            </w:r>
            <w:r w:rsidRPr="008F05F5">
              <w:t>16j</w:t>
            </w:r>
            <w:bookmarkEnd w:id="6125"/>
            <w:r w:rsidRPr="008F05F5">
              <w:t>-2009</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F5893">
              <w:br/>
            </w:r>
            <w:r w:rsidRPr="008F05F5">
              <w:t>16j-2009</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F5893">
              <w:br/>
            </w:r>
            <w:r w:rsidRPr="008F05F5">
              <w:t>16m-2011</w:t>
            </w:r>
          </w:p>
        </w:tc>
      </w:tr>
      <w:tr w:rsidR="00ED7170" w:rsidTr="00AF5893">
        <w:trPr>
          <w:trHeight w:val="3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Pr="00DE653F" w:rsidRDefault="00ED7170" w:rsidP="00ED7170">
            <w:pPr>
              <w:pStyle w:val="Tabletext"/>
              <w:jc w:val="center"/>
              <w:rPr>
                <w:rFonts w:ascii="STKaiti" w:eastAsia="STKaiti" w:hAnsi="STKaiti" w:cstheme="minorBidi"/>
                <w:kern w:val="2"/>
                <w:sz w:val="20"/>
                <w:szCs w:val="22"/>
                <w:lang w:val="en-US" w:eastAsia="zh-CN"/>
              </w:rPr>
            </w:pPr>
            <w:r w:rsidRPr="00DE653F">
              <w:rPr>
                <w:rFonts w:ascii="STKaiti" w:eastAsia="STKaiti" w:hAnsi="STKaiti" w:cstheme="minorBidi" w:hint="eastAsia"/>
                <w:kern w:val="2"/>
                <w:sz w:val="18"/>
                <w:szCs w:val="22"/>
                <w:lang w:val="en-US" w:eastAsia="zh-CN"/>
              </w:rPr>
              <w:t>转化组织</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r>
      <w:tr w:rsidR="00ED7170" w:rsidTr="00AF5893">
        <w:trPr>
          <w:trHeight w:val="47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sidRPr="00DE653F">
              <w:rPr>
                <w:rFonts w:ascii="STKaiti" w:eastAsia="STKaiti" w:hAnsi="STKaiti" w:cstheme="minorBidi" w:hint="eastAsia"/>
                <w:kern w:val="2"/>
                <w:sz w:val="18"/>
                <w:szCs w:val="22"/>
                <w:lang w:val="en-US" w:eastAsia="zh-CN"/>
              </w:rPr>
              <w:t>文件编号</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bookmarkStart w:id="6126" w:name="OLE_LINK65"/>
            <w:r>
              <w:rPr>
                <w:sz w:val="18"/>
                <w:szCs w:val="18"/>
              </w:rPr>
              <w:t>ARIB STD-T105</w:t>
            </w:r>
            <w:r w:rsidR="00AF5893">
              <w:rPr>
                <w:sz w:val="18"/>
                <w:szCs w:val="18"/>
              </w:rPr>
              <w:br/>
            </w:r>
            <w:r>
              <w:rPr>
                <w:rFonts w:hint="eastAsia"/>
                <w:sz w:val="18"/>
                <w:szCs w:val="18"/>
                <w:lang w:val="en-US"/>
              </w:rPr>
              <w:t>附件</w:t>
            </w:r>
            <w:r>
              <w:rPr>
                <w:sz w:val="18"/>
                <w:szCs w:val="18"/>
              </w:rPr>
              <w:t>1</w:t>
            </w:r>
            <w:bookmarkEnd w:id="6126"/>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2</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3</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4</w:t>
            </w:r>
          </w:p>
        </w:tc>
      </w:tr>
      <w:tr w:rsidR="00ED7170" w:rsidTr="00AF5893">
        <w:trPr>
          <w:trHeight w:val="305"/>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Pr="00DE653F" w:rsidRDefault="00ED7170" w:rsidP="00ED7170">
            <w:pPr>
              <w:pStyle w:val="Tabletext"/>
              <w:jc w:val="center"/>
              <w:rPr>
                <w:rFonts w:ascii="STKaiti" w:eastAsia="STKaiti" w:hAnsi="STKaiti" w:cstheme="minorBidi"/>
                <w:kern w:val="2"/>
                <w:sz w:val="18"/>
                <w:szCs w:val="22"/>
                <w:lang w:val="en-US" w:eastAsia="zh-CN"/>
              </w:rPr>
            </w:pPr>
            <w:bookmarkStart w:id="6127" w:name="OLE_LINK75"/>
            <w:r w:rsidRPr="00DE653F">
              <w:rPr>
                <w:rFonts w:ascii="STKaiti" w:eastAsia="STKaiti" w:hAnsi="STKaiti" w:cstheme="minorBidi" w:hint="eastAsia"/>
                <w:kern w:val="2"/>
                <w:sz w:val="18"/>
                <w:szCs w:val="22"/>
                <w:lang w:val="en-US" w:eastAsia="zh-CN"/>
              </w:rPr>
              <w:t>版本</w:t>
            </w:r>
            <w:bookmarkEnd w:id="6127"/>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r>
      <w:tr w:rsidR="00ED7170" w:rsidTr="00AF5893">
        <w:trPr>
          <w:trHeight w:val="3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Pr="00DE653F" w:rsidRDefault="00ED7170" w:rsidP="00ED7170">
            <w:pPr>
              <w:pStyle w:val="Tabletext"/>
              <w:jc w:val="center"/>
              <w:rPr>
                <w:rFonts w:ascii="STKaiti" w:eastAsia="STKaiti" w:hAnsi="STKaiti" w:cstheme="minorBidi"/>
                <w:kern w:val="2"/>
                <w:sz w:val="18"/>
                <w:szCs w:val="22"/>
                <w:lang w:val="en-US" w:eastAsia="zh-CN"/>
              </w:rPr>
            </w:pPr>
            <w:r w:rsidRPr="00DE653F">
              <w:rPr>
                <w:rFonts w:ascii="STKaiti" w:eastAsia="STKaiti" w:hAnsi="STKaiti" w:cstheme="minorBidi" w:hint="eastAsia"/>
                <w:kern w:val="2"/>
                <w:sz w:val="18"/>
                <w:szCs w:val="22"/>
                <w:lang w:val="en-US" w:eastAsia="zh-CN"/>
              </w:rPr>
              <w:t>日期</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r>
      <w:tr w:rsidR="00ED7170" w:rsidTr="00AF5893">
        <w:trPr>
          <w:trHeight w:val="1874"/>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Pr>
                <w:sz w:val="18"/>
                <w:szCs w:val="18"/>
                <w:lang w:eastAsia="zh-CN"/>
              </w:rPr>
              <w:br/>
            </w:r>
            <w:r>
              <w:rPr>
                <w:rFonts w:hint="eastAsia"/>
                <w:sz w:val="18"/>
                <w:szCs w:val="18"/>
                <w:lang w:val="en-US"/>
              </w:rPr>
              <w:t>参考模型</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CF5BF3" w:rsidRDefault="00504D59" w:rsidP="00AF5893">
            <w:pPr>
              <w:pStyle w:val="Tabletext"/>
              <w:jc w:val="center"/>
              <w:rPr>
                <w:sz w:val="18"/>
                <w:szCs w:val="18"/>
                <w:lang w:val="en-GB" w:eastAsia="ja-JP"/>
              </w:rPr>
            </w:pPr>
            <w:hyperlink r:id="rId163" w:history="1">
              <w:r w:rsidR="00AF5893" w:rsidRPr="008C06AF">
                <w:rPr>
                  <w:rStyle w:val="Hyperlink"/>
                  <w:sz w:val="18"/>
                  <w:szCs w:val="18"/>
                  <w:lang w:val="en-GB" w:eastAsia="ja-JP"/>
                </w:rPr>
                <w:t>http://www.arib.or.jp/IMT-Advanced/WirelessMAN-Advanced.1.00/ARIB%20STD-T105%20Annex%</w:t>
              </w:r>
              <w:r w:rsidR="00AF5893" w:rsidRPr="008C06AF">
                <w:rPr>
                  <w:rStyle w:val="Hyperlink"/>
                  <w:rFonts w:hint="eastAsia"/>
                  <w:sz w:val="18"/>
                  <w:szCs w:val="18"/>
                  <w:lang w:val="en-GB" w:eastAsia="zh-CN"/>
                </w:rPr>
                <w:t xml:space="preserve"> </w:t>
              </w:r>
              <w:r w:rsidR="00AF5893" w:rsidRPr="008C06AF">
                <w:rPr>
                  <w:rStyle w:val="Hyperlink"/>
                  <w:sz w:val="18"/>
                  <w:szCs w:val="18"/>
                  <w:lang w:val="en-GB" w:eastAsia="ja-JP"/>
                </w:rPr>
                <w:t>201_IEEE%20Std%20802%2016-2009.pdf</w:t>
              </w:r>
            </w:hyperlink>
          </w:p>
          <w:p w:rsidR="00ED7170" w:rsidRDefault="00CA635B" w:rsidP="00AF5893">
            <w:pPr>
              <w:pStyle w:val="Tabletext"/>
              <w:jc w:val="center"/>
              <w:rPr>
                <w:sz w:val="18"/>
                <w:szCs w:val="18"/>
              </w:rP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ARIB</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sidRPr="00DE653F">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ED7170">
            <w:pPr>
              <w:pStyle w:val="Tabletext"/>
              <w:jc w:val="center"/>
              <w:rPr>
                <w:rStyle w:val="Hyperlink"/>
                <w:sz w:val="18"/>
                <w:szCs w:val="18"/>
                <w:lang w:val="en-GB"/>
              </w:rPr>
            </w:pPr>
            <w:hyperlink r:id="rId164"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ED7170">
            <w:pPr>
              <w:pStyle w:val="Tabletext"/>
              <w:jc w:val="center"/>
              <w:rPr>
                <w:rStyle w:val="Hyperlink"/>
                <w:sz w:val="18"/>
                <w:szCs w:val="18"/>
                <w:lang w:val="en-GB"/>
              </w:rPr>
            </w:pPr>
            <w:hyperlink r:id="rId165"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bl>
    <w:p w:rsidR="00DC621A" w:rsidRDefault="00DC621A">
      <w:r>
        <w:br w:type="page"/>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323"/>
        <w:gridCol w:w="2031"/>
        <w:gridCol w:w="2167"/>
        <w:gridCol w:w="2214"/>
      </w:tblGrid>
      <w:tr w:rsidR="00DC621A" w:rsidTr="00DC621A">
        <w:trPr>
          <w:trHeight w:val="874"/>
          <w:tblHeader/>
          <w:jc w:val="center"/>
        </w:trPr>
        <w:tc>
          <w:tcPr>
            <w:tcW w:w="1191" w:type="dxa"/>
            <w:tcBorders>
              <w:top w:val="single" w:sz="4" w:space="0" w:color="auto"/>
              <w:left w:val="single" w:sz="4" w:space="0" w:color="auto"/>
              <w:bottom w:val="single" w:sz="4" w:space="0" w:color="auto"/>
              <w:right w:val="single" w:sz="4" w:space="0" w:color="auto"/>
            </w:tcBorders>
            <w:vAlign w:val="center"/>
          </w:tcPr>
          <w:p w:rsidR="00DC621A" w:rsidRPr="008F05F5" w:rsidRDefault="00DC621A" w:rsidP="00AB7718">
            <w:pPr>
              <w:pStyle w:val="Tablehead"/>
              <w:spacing w:line="300" w:lineRule="atLeast"/>
            </w:pPr>
          </w:p>
        </w:tc>
        <w:tc>
          <w:tcPr>
            <w:tcW w:w="2323"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基本规范符合</w:t>
            </w:r>
            <w:r w:rsidRPr="008F05F5">
              <w:br/>
              <w:t>IEEE Std 802.</w:t>
            </w:r>
            <w:r>
              <w:br/>
            </w:r>
            <w:r w:rsidRPr="008F05F5">
              <w:t>16-2009</w:t>
            </w:r>
          </w:p>
        </w:tc>
        <w:tc>
          <w:tcPr>
            <w:tcW w:w="2031"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16j-2009</w:t>
            </w:r>
          </w:p>
        </w:tc>
        <w:tc>
          <w:tcPr>
            <w:tcW w:w="2167"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16j-2009</w:t>
            </w:r>
          </w:p>
        </w:tc>
        <w:tc>
          <w:tcPr>
            <w:tcW w:w="2214"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16m-2011</w:t>
            </w:r>
          </w:p>
        </w:tc>
      </w:tr>
      <w:tr w:rsidR="00ED7170" w:rsidTr="00AF5893">
        <w:trPr>
          <w:trHeight w:val="8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rPr>
            </w:pPr>
            <w:r>
              <w:rPr>
                <w:rFonts w:hint="eastAsia"/>
                <w:sz w:val="18"/>
                <w:szCs w:val="18"/>
                <w:lang w:val="en-US"/>
              </w:rPr>
              <w:t>第</w:t>
            </w:r>
            <w:r w:rsidRPr="00440F1B">
              <w:rPr>
                <w:sz w:val="18"/>
                <w:szCs w:val="18"/>
                <w:lang w:val="en-US"/>
              </w:rPr>
              <w:t>2</w:t>
            </w:r>
            <w:r>
              <w:rPr>
                <w:rFonts w:hint="eastAsia"/>
                <w:sz w:val="18"/>
                <w:szCs w:val="18"/>
                <w:lang w:val="en-US"/>
              </w:rPr>
              <w:t>节：</w:t>
            </w:r>
            <w:r w:rsidR="00AF5893">
              <w:rPr>
                <w:sz w:val="18"/>
                <w:szCs w:val="18"/>
                <w:lang w:val="en-US"/>
              </w:rPr>
              <w:br/>
            </w:r>
            <w:r>
              <w:rPr>
                <w:rFonts w:hint="eastAsia"/>
                <w:sz w:val="18"/>
                <w:szCs w:val="18"/>
                <w:lang w:val="en-US"/>
              </w:rPr>
              <w:t>正式参考</w:t>
            </w:r>
            <w:r w:rsidR="00AF5893">
              <w:rPr>
                <w:sz w:val="18"/>
                <w:szCs w:val="18"/>
                <w:lang w:val="en-US"/>
              </w:rPr>
              <w:br/>
            </w:r>
            <w:r>
              <w:rPr>
                <w:rFonts w:hint="eastAsia"/>
                <w:sz w:val="18"/>
                <w:szCs w:val="18"/>
                <w:lang w:val="en-US"/>
              </w:rPr>
              <w:t>文献</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66"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E653F" w:rsidRDefault="00ED7170" w:rsidP="00AB7718">
            <w:pPr>
              <w:pStyle w:val="Tabletext"/>
              <w:spacing w:before="120" w:after="120" w:line="300" w:lineRule="atLeast"/>
              <w:jc w:val="center"/>
              <w:rPr>
                <w:rFonts w:ascii="STKaiti" w:eastAsia="STKaiti" w:hAnsi="STKaiti" w:cstheme="minorBidi"/>
                <w:kern w:val="2"/>
                <w:sz w:val="18"/>
                <w:szCs w:val="22"/>
                <w:lang w:val="en-US" w:eastAsia="zh-CN"/>
              </w:rPr>
            </w:pPr>
            <w:r w:rsidRPr="00DE653F">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67"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68"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F5893">
              <w:rPr>
                <w:sz w:val="18"/>
                <w:szCs w:val="18"/>
                <w:lang w:val="en-US"/>
              </w:rPr>
              <w:br/>
            </w:r>
            <w:r>
              <w:rPr>
                <w:rFonts w:hint="eastAsia"/>
                <w:sz w:val="18"/>
                <w:szCs w:val="18"/>
                <w:lang w:val="en-US"/>
              </w:rPr>
              <w:t>定义</w:t>
            </w:r>
          </w:p>
        </w:tc>
        <w:bookmarkStart w:id="6128" w:name="OLE_LINK63"/>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A96B4E" w:rsidP="00AB7718">
            <w:pPr>
              <w:pStyle w:val="Tabletext"/>
              <w:spacing w:before="80" w:after="80" w:line="300" w:lineRule="atLeas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"http://www.arib.or.jp/IMT-Advanced/WirelessMAN-Advanced.1.00/ARIB%20STD-T105%20Annex%</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201_IEEE%20Std%20802%2016-2009.pdf" </w:instrText>
            </w:r>
            <w:r>
              <w:rPr>
                <w:sz w:val="18"/>
                <w:szCs w:val="18"/>
              </w:rPr>
              <w:fldChar w:fldCharType="separate"/>
            </w:r>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r>
              <w:rPr>
                <w:sz w:val="18"/>
                <w:szCs w:val="18"/>
              </w:rPr>
              <w:fldChar w:fldCharType="end"/>
            </w:r>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ARIB</w:t>
            </w:r>
            <w:r w:rsidR="00ED7170">
              <w:rPr>
                <w:rFonts w:hint="eastAsia"/>
                <w:sz w:val="18"/>
                <w:szCs w:val="18"/>
                <w:lang w:val="en-US"/>
              </w:rPr>
              <w:t>转化</w:t>
            </w:r>
            <w:r w:rsidR="00945DD3">
              <w:rPr>
                <w:sz w:val="18"/>
                <w:szCs w:val="18"/>
              </w:rPr>
              <w:t>）</w:t>
            </w:r>
            <w:bookmarkEnd w:id="6128"/>
          </w:p>
        </w:tc>
        <w:bookmarkStart w:id="6129" w:name="OLE_LINK64"/>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A96B4E" w:rsidP="00AB7718">
            <w:pPr>
              <w:pStyle w:val="Tabletext"/>
              <w:spacing w:before="120" w:after="120" w:line="300" w:lineRule="atLeas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w:instrText>
            </w:r>
            <w:r w:rsidR="00ED7170" w:rsidRPr="00CF5BF3">
              <w:rPr>
                <w:rFonts w:hint="eastAsia"/>
                <w:sz w:val="18"/>
                <w:szCs w:val="18"/>
                <w:lang w:val="en-GB" w:eastAsia="zh-CN"/>
              </w:rPr>
              <w:instrText xml:space="preserve"> </w:instrText>
            </w:r>
            <w:r w:rsidR="00ED7170" w:rsidRPr="00CF5BF3">
              <w:rPr>
                <w:sz w:val="18"/>
                <w:szCs w:val="18"/>
                <w:lang w:val="en-GB"/>
              </w:rPr>
              <w:instrText>MAN-Advanced.1.00/</w:instrText>
            </w:r>
            <w:r w:rsidR="00ED7170" w:rsidRPr="00CF5BF3">
              <w:rPr>
                <w:rFonts w:hint="eastAsia"/>
                <w:sz w:val="18"/>
                <w:szCs w:val="18"/>
                <w:lang w:val="en-GB" w:eastAsia="zh-CN"/>
              </w:rPr>
              <w:instrText xml:space="preserve"> </w:instrText>
            </w:r>
            <w:r w:rsidR="00ED7170" w:rsidRPr="00CF5BF3">
              <w:rPr>
                <w:sz w:val="18"/>
                <w:szCs w:val="18"/>
                <w:lang w:val="en-GB"/>
              </w:rPr>
              <w:instrText>ARIB%20STD-T105%</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20Annex%202_IEEE%20Std%20802%2016j-2009.pdf" </w:instrText>
            </w:r>
            <w:r>
              <w:rPr>
                <w:sz w:val="18"/>
                <w:szCs w:val="18"/>
              </w:rPr>
              <w:fldChar w:fldCharType="separate"/>
            </w:r>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20Annex%202_IEEE%20Std%20802%2016j-2009.pdf</w:t>
            </w:r>
            <w:r>
              <w:rPr>
                <w:sz w:val="18"/>
                <w:szCs w:val="18"/>
              </w:rPr>
              <w:fldChar w:fldCharType="end"/>
            </w:r>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bookmarkStart w:id="6130" w:name="OLE_LINK66"/>
            <w:r w:rsidR="00ED7170">
              <w:rPr>
                <w:sz w:val="18"/>
                <w:szCs w:val="18"/>
              </w:rPr>
              <w:t>IEEE Std 802.16j</w:t>
            </w:r>
            <w:bookmarkEnd w:id="6130"/>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bookmarkEnd w:id="6129"/>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69"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Annex%203_IEEE%20Std%20802%2016h-2010.pdf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0"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AF5893">
              <w:rPr>
                <w:sz w:val="18"/>
                <w:szCs w:val="18"/>
                <w:lang w:eastAsia="zh-CN"/>
              </w:rPr>
              <w:br/>
            </w:r>
            <w:r>
              <w:rPr>
                <w:rFonts w:hint="eastAsia"/>
                <w:sz w:val="18"/>
                <w:szCs w:val="18"/>
                <w:lang w:eastAsia="zh-CN"/>
              </w:rPr>
              <w:t>缩写词和首字母缩略语</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1"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CF5BF3" w:rsidRDefault="00504D59" w:rsidP="00AB7718">
            <w:pPr>
              <w:pStyle w:val="Tabletext"/>
              <w:spacing w:before="80" w:after="80" w:line="300" w:lineRule="atLeast"/>
              <w:jc w:val="center"/>
              <w:rPr>
                <w:sz w:val="18"/>
                <w:szCs w:val="18"/>
                <w:lang w:val="en-GB" w:eastAsia="ja-JP"/>
              </w:rPr>
            </w:pPr>
            <w:hyperlink r:id="rId172" w:history="1">
              <w:r w:rsidR="00ED7170" w:rsidRPr="004B3F3F">
                <w:rPr>
                  <w:rStyle w:val="Hyperlink"/>
                  <w:sz w:val="18"/>
                  <w:szCs w:val="18"/>
                  <w:lang w:val="en-GB" w:eastAsia="ja-JP"/>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202_IEEE%20Std%20802%2016j-2009.pdf</w:t>
              </w:r>
            </w:hyperlink>
          </w:p>
          <w:p w:rsidR="00ED7170" w:rsidRDefault="00CA635B" w:rsidP="00AB7718">
            <w:pPr>
              <w:pStyle w:val="Tabletext"/>
              <w:spacing w:before="80" w:after="80" w:line="300" w:lineRule="atLeast"/>
              <w:jc w:val="center"/>
              <w:rPr>
                <w:sz w:val="18"/>
                <w:szCs w:val="18"/>
              </w:rP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802.16j</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3"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ARIB </w:t>
            </w:r>
            <w:r w:rsidR="00ED7170">
              <w:rPr>
                <w:rFonts w:hint="eastAsia"/>
                <w:sz w:val="18"/>
                <w:szCs w:val="18"/>
                <w:lang w:val="en-US"/>
              </w:rPr>
              <w:t>转化</w:t>
            </w:r>
            <w:r w:rsidR="00945DD3">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4"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sidR="00AF5893">
              <w:rPr>
                <w:sz w:val="18"/>
                <w:szCs w:val="18"/>
                <w:lang w:eastAsia="zh-CN"/>
              </w:rPr>
              <w:br/>
            </w:r>
            <w:r>
              <w:rPr>
                <w:rFonts w:hint="eastAsia"/>
                <w:sz w:val="18"/>
                <w:szCs w:val="18"/>
                <w:lang w:eastAsia="zh-CN"/>
              </w:rPr>
              <w:t>数据包会聚子层</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5"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 xml:space="preserve">IEEE Std </w:t>
            </w:r>
            <w:r w:rsidR="00ED7170" w:rsidRPr="00826643">
              <w:rPr>
                <w:spacing w:val="-4"/>
                <w:sz w:val="18"/>
                <w:szCs w:val="18"/>
              </w:rPr>
              <w:t>802.16-2009</w:t>
            </w:r>
            <w:r w:rsidR="00ED7170" w:rsidRPr="00826643">
              <w:rPr>
                <w:rFonts w:hint="eastAsia"/>
                <w:spacing w:val="-4"/>
                <w:sz w:val="18"/>
                <w:szCs w:val="18"/>
                <w:lang w:val="en-US"/>
              </w:rPr>
              <w:t>的</w:t>
            </w:r>
            <w:r w:rsidR="00ED7170" w:rsidRPr="00826643">
              <w:rPr>
                <w:spacing w:val="-4"/>
                <w:sz w:val="18"/>
                <w:szCs w:val="18"/>
              </w:rPr>
              <w:t xml:space="preserve">ARIB </w:t>
            </w:r>
            <w:r w:rsidR="00ED7170" w:rsidRPr="00826643">
              <w:rPr>
                <w:rFonts w:hint="eastAsia"/>
                <w:spacing w:val="-4"/>
                <w:sz w:val="18"/>
                <w:szCs w:val="18"/>
                <w:lang w:val="en-US"/>
              </w:rPr>
              <w:t>转化</w:t>
            </w:r>
            <w:r w:rsidR="00945DD3" w:rsidRPr="00826643">
              <w:rPr>
                <w:spacing w:val="-4"/>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rFonts w:eastAsia="STKaiti"/>
                <w:sz w:val="18"/>
                <w:szCs w:val="18"/>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bookmarkStart w:id="6131" w:name="OLE_LINK54"/>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A96B4E" w:rsidP="00AB7718">
            <w:pPr>
              <w:pStyle w:val="Tabletext"/>
              <w:spacing w:before="80" w:after="80" w:line="300" w:lineRule="atLeas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"http://www.arib.or.jp/IMT-Advanced/WirelessMAN-Advanced.1.00/ARIB%20STD-T105%20Annex%</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204_IEEE%20Std%20802%2016m-2011.pdf" </w:instrText>
            </w:r>
            <w:r>
              <w:rPr>
                <w:sz w:val="18"/>
                <w:szCs w:val="18"/>
              </w:rPr>
              <w:fldChar w:fldCharType="separate"/>
            </w:r>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r>
              <w:rPr>
                <w:sz w:val="18"/>
                <w:szCs w:val="18"/>
              </w:rPr>
              <w:fldChar w:fldCharType="end"/>
            </w:r>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bookmarkEnd w:id="6131"/>
          </w:p>
        </w:tc>
      </w:tr>
    </w:tbl>
    <w:p w:rsidR="00DC621A" w:rsidRDefault="00DC621A">
      <w:r>
        <w:br w:type="page"/>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323"/>
        <w:gridCol w:w="2031"/>
        <w:gridCol w:w="2167"/>
        <w:gridCol w:w="2214"/>
      </w:tblGrid>
      <w:tr w:rsidR="00DC621A" w:rsidTr="00DC621A">
        <w:trPr>
          <w:trHeight w:val="874"/>
          <w:tblHeader/>
          <w:jc w:val="center"/>
        </w:trPr>
        <w:tc>
          <w:tcPr>
            <w:tcW w:w="1191" w:type="dxa"/>
            <w:tcBorders>
              <w:top w:val="single" w:sz="4" w:space="0" w:color="auto"/>
              <w:left w:val="single" w:sz="4" w:space="0" w:color="auto"/>
              <w:bottom w:val="single" w:sz="4" w:space="0" w:color="auto"/>
              <w:right w:val="single" w:sz="4" w:space="0" w:color="auto"/>
            </w:tcBorders>
            <w:vAlign w:val="center"/>
          </w:tcPr>
          <w:p w:rsidR="00DC621A" w:rsidRPr="008F05F5" w:rsidRDefault="00DC621A" w:rsidP="00AB7718">
            <w:pPr>
              <w:pStyle w:val="Tablehead"/>
              <w:spacing w:line="300" w:lineRule="atLeast"/>
            </w:pPr>
          </w:p>
        </w:tc>
        <w:tc>
          <w:tcPr>
            <w:tcW w:w="2323"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基本规范符合</w:t>
            </w:r>
            <w:r w:rsidRPr="008F05F5">
              <w:br/>
              <w:t>IEEE Std 802.</w:t>
            </w:r>
            <w:r>
              <w:br/>
            </w:r>
            <w:r w:rsidRPr="008F05F5">
              <w:t>16-2009</w:t>
            </w:r>
          </w:p>
        </w:tc>
        <w:tc>
          <w:tcPr>
            <w:tcW w:w="2031"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16j-2009</w:t>
            </w:r>
          </w:p>
        </w:tc>
        <w:tc>
          <w:tcPr>
            <w:tcW w:w="2167"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16j-2009</w:t>
            </w:r>
          </w:p>
        </w:tc>
        <w:tc>
          <w:tcPr>
            <w:tcW w:w="2214"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16m-2011</w:t>
            </w:r>
          </w:p>
        </w:tc>
      </w:tr>
      <w:tr w:rsidR="00ED7170" w:rsidTr="00AF5893">
        <w:trPr>
          <w:trHeight w:val="1693"/>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line="300" w:lineRule="atLeast"/>
              <w:jc w:val="center"/>
              <w:rPr>
                <w:sz w:val="18"/>
                <w:szCs w:val="18"/>
              </w:rPr>
            </w:pPr>
            <w:r w:rsidRPr="009F65F7">
              <w:rPr>
                <w:rFonts w:hint="eastAsia"/>
                <w:sz w:val="18"/>
                <w:szCs w:val="18"/>
                <w:lang w:eastAsia="zh-CN"/>
              </w:rPr>
              <w:t>第</w:t>
            </w:r>
            <w:r>
              <w:rPr>
                <w:sz w:val="18"/>
                <w:szCs w:val="18"/>
                <w:lang w:eastAsia="zh-CN"/>
              </w:rPr>
              <w:t>16</w:t>
            </w:r>
            <w:r w:rsidRPr="009F65F7">
              <w:rPr>
                <w:rFonts w:hint="eastAsia"/>
                <w:sz w:val="18"/>
                <w:szCs w:val="18"/>
                <w:lang w:eastAsia="zh-CN"/>
              </w:rPr>
              <w:t>节：</w:t>
            </w:r>
            <w:r>
              <w:rPr>
                <w:sz w:val="18"/>
                <w:szCs w:val="18"/>
                <w:lang w:eastAsia="zh-CN"/>
              </w:rPr>
              <w:t>WirelessMAN-Advanced</w:t>
            </w:r>
            <w:r>
              <w:rPr>
                <w:sz w:val="18"/>
                <w:szCs w:val="18"/>
                <w:lang w:eastAsia="zh-CN"/>
              </w:rPr>
              <w:br w:type="page"/>
            </w:r>
            <w:r w:rsidRPr="009F65F7">
              <w:rPr>
                <w:rFonts w:hint="eastAsia"/>
                <w:sz w:val="18"/>
                <w:szCs w:val="18"/>
                <w:lang w:eastAsia="zh-CN"/>
              </w:rPr>
              <w:t>空中接口</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line="300" w:lineRule="atLeast"/>
              <w:jc w:val="center"/>
              <w:rPr>
                <w:rStyle w:val="Hyperlink"/>
                <w:sz w:val="18"/>
                <w:szCs w:val="18"/>
                <w:lang w:val="en-GB"/>
              </w:rPr>
            </w:pPr>
            <w:hyperlink r:id="rId176"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AB7718">
            <w:pPr>
              <w:pStyle w:val="Tabletext"/>
              <w:spacing w:line="300" w:lineRule="atLeast"/>
              <w:jc w:val="center"/>
            </w:pPr>
            <w:r>
              <w:rPr>
                <w:sz w:val="18"/>
                <w:szCs w:val="18"/>
              </w:rPr>
              <w:t>（</w:t>
            </w:r>
            <w:r w:rsidR="00ED7170">
              <w:rPr>
                <w:rFonts w:hint="eastAsia"/>
                <w:sz w:val="18"/>
                <w:szCs w:val="18"/>
                <w:lang w:val="en-US"/>
              </w:rPr>
              <w:t>第</w:t>
            </w:r>
            <w:r w:rsidR="00ED7170">
              <w:rPr>
                <w:sz w:val="18"/>
                <w:szCs w:val="18"/>
              </w:rPr>
              <w:t>16</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67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line="300" w:lineRule="atLeas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t>MAC</w:t>
            </w:r>
            <w:r>
              <w:rPr>
                <w:rFonts w:hint="eastAsia"/>
                <w:sz w:val="18"/>
                <w:szCs w:val="18"/>
                <w:lang w:eastAsia="zh-CN"/>
              </w:rPr>
              <w:t>控制</w:t>
            </w:r>
            <w:r w:rsidR="00AF5893">
              <w:rPr>
                <w:sz w:val="18"/>
                <w:szCs w:val="18"/>
                <w:lang w:eastAsia="zh-CN"/>
              </w:rPr>
              <w:br/>
            </w:r>
            <w:r>
              <w:rPr>
                <w:rFonts w:hint="eastAsia"/>
                <w:sz w:val="18"/>
                <w:szCs w:val="18"/>
                <w:lang w:eastAsia="zh-CN"/>
              </w:rPr>
              <w:t>消息</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bookmarkStart w:id="6132" w:name="OLE_LINK55"/>
        <w:tc>
          <w:tcPr>
            <w:tcW w:w="2214" w:type="dxa"/>
            <w:tcBorders>
              <w:top w:val="single" w:sz="4" w:space="0" w:color="auto"/>
              <w:left w:val="single" w:sz="4" w:space="0" w:color="auto"/>
              <w:bottom w:val="single" w:sz="4" w:space="0" w:color="auto"/>
              <w:right w:val="single" w:sz="4" w:space="0" w:color="auto"/>
            </w:tcBorders>
            <w:vAlign w:val="center"/>
          </w:tcPr>
          <w:p w:rsidR="00ED7170" w:rsidRPr="00D411B6" w:rsidRDefault="00A96B4E" w:rsidP="00AB7718">
            <w:pPr>
              <w:pStyle w:val="Tabletext"/>
              <w:spacing w:line="300" w:lineRule="atLeast"/>
              <w:jc w:val="center"/>
              <w:rPr>
                <w:rStyle w:val="Hyperlink"/>
                <w:sz w:val="18"/>
                <w:szCs w:val="18"/>
                <w:lang w:val="en-GB"/>
              </w:rPr>
            </w:pPr>
            <w:r>
              <w:rPr>
                <w:sz w:val="18"/>
                <w:szCs w:val="18"/>
              </w:rPr>
              <w:fldChar w:fldCharType="begin"/>
            </w:r>
            <w:r w:rsidR="00ED7170" w:rsidRPr="00CF5BF3">
              <w:rPr>
                <w:sz w:val="18"/>
                <w:szCs w:val="18"/>
                <w:lang w:val="en-GB"/>
              </w:rPr>
              <w:instrText xml:space="preserve"> HYPERLINK "http://www.arib.or.jp/IMT-Advanced/WirelessMAN-Advanced.1.00/ARIB%20STD-T105%20Annex%</w:instrText>
            </w:r>
            <w:r w:rsidR="00ED7170" w:rsidRPr="00CF5BF3">
              <w:rPr>
                <w:rFonts w:hint="eastAsia"/>
                <w:sz w:val="18"/>
                <w:szCs w:val="18"/>
                <w:lang w:val="en-GB" w:eastAsia="zh-CN"/>
              </w:rPr>
              <w:instrText xml:space="preserve"> </w:instrText>
            </w:r>
            <w:r w:rsidR="00ED7170" w:rsidRPr="00CF5BF3">
              <w:rPr>
                <w:sz w:val="18"/>
                <w:szCs w:val="18"/>
                <w:lang w:val="en-GB"/>
              </w:rPr>
              <w:instrText xml:space="preserve">204_IEEE%20Std%20802%2016m-2011.pdf" </w:instrText>
            </w:r>
            <w:r>
              <w:rPr>
                <w:sz w:val="18"/>
                <w:szCs w:val="18"/>
              </w:rPr>
              <w:fldChar w:fldCharType="separate"/>
            </w:r>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r>
              <w:rPr>
                <w:sz w:val="18"/>
                <w:szCs w:val="18"/>
              </w:rPr>
              <w:fldChar w:fldCharType="end"/>
            </w:r>
          </w:p>
          <w:p w:rsidR="00ED7170" w:rsidRPr="009F65F7" w:rsidRDefault="00CA635B" w:rsidP="00AB7718">
            <w:pPr>
              <w:pStyle w:val="Tabletext"/>
              <w:spacing w:line="300" w:lineRule="atLeast"/>
              <w:jc w:val="center"/>
              <w:rPr>
                <w:spacing w:val="-20"/>
                <w:lang w:eastAsia="zh-CN"/>
              </w:rPr>
            </w:pPr>
            <w:r>
              <w:rPr>
                <w:sz w:val="18"/>
                <w:szCs w:val="18"/>
              </w:rPr>
              <w:t>（</w:t>
            </w:r>
            <w:r w:rsidR="00ED7170">
              <w:rPr>
                <w:rFonts w:hint="eastAsia"/>
                <w:sz w:val="18"/>
                <w:szCs w:val="18"/>
                <w:lang w:val="en-US"/>
              </w:rPr>
              <w:t>附件</w:t>
            </w:r>
            <w:r w:rsidR="00ED7170">
              <w:rPr>
                <w:sz w:val="18"/>
                <w:szCs w:val="18"/>
              </w:rPr>
              <w:t>R</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bookmarkEnd w:id="6132"/>
          </w:p>
        </w:tc>
      </w:tr>
      <w:tr w:rsidR="00ED7170" w:rsidTr="00AF5893">
        <w:trPr>
          <w:trHeight w:val="846"/>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lang w:eastAsia="zh-CN"/>
              </w:rPr>
            </w:pPr>
            <w:r>
              <w:rPr>
                <w:rFonts w:hint="eastAsia"/>
                <w:sz w:val="18"/>
                <w:szCs w:val="18"/>
                <w:lang w:eastAsia="zh-CN"/>
              </w:rPr>
              <w:t>附件</w:t>
            </w:r>
            <w:r>
              <w:rPr>
                <w:sz w:val="18"/>
                <w:szCs w:val="18"/>
                <w:lang w:eastAsia="zh-CN"/>
              </w:rPr>
              <w:t>S</w:t>
            </w:r>
            <w:r>
              <w:rPr>
                <w:rFonts w:hint="eastAsia"/>
                <w:sz w:val="18"/>
                <w:szCs w:val="18"/>
                <w:lang w:eastAsia="zh-CN"/>
              </w:rPr>
              <w:t>：</w:t>
            </w:r>
            <w:r>
              <w:rPr>
                <w:sz w:val="18"/>
                <w:szCs w:val="18"/>
                <w:lang w:eastAsia="zh-CN"/>
              </w:rPr>
              <w:br/>
            </w:r>
            <w:r>
              <w:rPr>
                <w:rFonts w:hint="eastAsia"/>
                <w:sz w:val="18"/>
                <w:szCs w:val="18"/>
                <w:lang w:eastAsia="zh-CN"/>
              </w:rPr>
              <w:t>测试矢量</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7"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附件</w:t>
            </w:r>
            <w:r w:rsidR="00ED7170">
              <w:rPr>
                <w:sz w:val="18"/>
                <w:szCs w:val="18"/>
              </w:rPr>
              <w:t>S</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804"/>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lang w:eastAsia="zh-CN"/>
              </w:rPr>
            </w:pPr>
            <w:r>
              <w:rPr>
                <w:rFonts w:hint="eastAsia"/>
                <w:sz w:val="18"/>
                <w:szCs w:val="18"/>
                <w:lang w:eastAsia="zh-CN"/>
              </w:rPr>
              <w:t>附件</w:t>
            </w:r>
            <w:r>
              <w:rPr>
                <w:sz w:val="18"/>
                <w:szCs w:val="18"/>
                <w:lang w:eastAsia="zh-CN"/>
              </w:rPr>
              <w:t>T</w:t>
            </w:r>
            <w:r>
              <w:rPr>
                <w:rFonts w:hint="eastAsia"/>
                <w:sz w:val="18"/>
                <w:szCs w:val="18"/>
                <w:lang w:eastAsia="zh-CN"/>
              </w:rPr>
              <w:t>：</w:t>
            </w:r>
            <w:r>
              <w:rPr>
                <w:sz w:val="18"/>
                <w:szCs w:val="18"/>
                <w:lang w:eastAsia="zh-CN"/>
              </w:rPr>
              <w:br/>
            </w:r>
            <w:r>
              <w:rPr>
                <w:rFonts w:hint="eastAsia"/>
                <w:sz w:val="18"/>
                <w:szCs w:val="18"/>
                <w:lang w:eastAsia="zh-CN"/>
              </w:rPr>
              <w:t>支持的频段</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before="80" w:after="80"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rsidR="00ED7170" w:rsidRPr="00D411B6" w:rsidRDefault="00504D59" w:rsidP="00AB7718">
            <w:pPr>
              <w:pStyle w:val="Tabletext"/>
              <w:spacing w:before="80" w:after="80" w:line="300" w:lineRule="atLeast"/>
              <w:jc w:val="center"/>
              <w:rPr>
                <w:rStyle w:val="Hyperlink"/>
                <w:sz w:val="18"/>
                <w:szCs w:val="18"/>
                <w:lang w:val="en-GB"/>
              </w:rPr>
            </w:pPr>
            <w:hyperlink r:id="rId178"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Pr="00780219" w:rsidRDefault="00CA635B" w:rsidP="00AB7718">
            <w:pPr>
              <w:pStyle w:val="Tabletext"/>
              <w:spacing w:before="80" w:after="80" w:line="300" w:lineRule="atLeast"/>
              <w:jc w:val="center"/>
              <w:rPr>
                <w:spacing w:val="-20"/>
                <w:lang w:eastAsia="zh-CN"/>
              </w:rP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bl>
    <w:p w:rsidR="00DC621A" w:rsidRDefault="00DC621A">
      <w:r>
        <w:br w:type="page"/>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323"/>
        <w:gridCol w:w="2031"/>
        <w:gridCol w:w="2167"/>
        <w:gridCol w:w="2214"/>
      </w:tblGrid>
      <w:tr w:rsidR="00DC621A" w:rsidTr="00DC621A">
        <w:trPr>
          <w:trHeight w:val="874"/>
          <w:tblHeader/>
          <w:jc w:val="center"/>
        </w:trPr>
        <w:tc>
          <w:tcPr>
            <w:tcW w:w="1191" w:type="dxa"/>
            <w:tcBorders>
              <w:top w:val="single" w:sz="4" w:space="0" w:color="auto"/>
              <w:left w:val="single" w:sz="4" w:space="0" w:color="auto"/>
              <w:bottom w:val="single" w:sz="4" w:space="0" w:color="auto"/>
              <w:right w:val="single" w:sz="4" w:space="0" w:color="auto"/>
            </w:tcBorders>
            <w:vAlign w:val="center"/>
          </w:tcPr>
          <w:p w:rsidR="00DC621A" w:rsidRPr="008F05F5" w:rsidRDefault="00DC621A" w:rsidP="00AB7718">
            <w:pPr>
              <w:pStyle w:val="Tablehead"/>
              <w:spacing w:line="300" w:lineRule="atLeast"/>
            </w:pPr>
          </w:p>
        </w:tc>
        <w:tc>
          <w:tcPr>
            <w:tcW w:w="2323"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基本规范符合</w:t>
            </w:r>
            <w:r w:rsidRPr="008F05F5">
              <w:br/>
              <w:t>IEEE Std 802.</w:t>
            </w:r>
            <w:r>
              <w:br/>
            </w:r>
            <w:r w:rsidRPr="008F05F5">
              <w:t>16-2009</w:t>
            </w:r>
          </w:p>
        </w:tc>
        <w:tc>
          <w:tcPr>
            <w:tcW w:w="2031"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16j-2009</w:t>
            </w:r>
          </w:p>
        </w:tc>
        <w:tc>
          <w:tcPr>
            <w:tcW w:w="2167"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16j-2009</w:t>
            </w:r>
          </w:p>
        </w:tc>
        <w:tc>
          <w:tcPr>
            <w:tcW w:w="2214"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spacing w:line="300" w:lineRule="atLeast"/>
            </w:pPr>
            <w:r w:rsidRPr="008F05F5">
              <w:rPr>
                <w:rFonts w:hint="eastAsia"/>
              </w:rPr>
              <w:t>修订符合</w:t>
            </w:r>
            <w:r w:rsidRPr="008F05F5">
              <w:br/>
              <w:t>IEEE Std 802.</w:t>
            </w:r>
            <w:r>
              <w:br/>
            </w:r>
            <w:r w:rsidRPr="008F05F5">
              <w:t>16m-2011</w:t>
            </w:r>
          </w:p>
        </w:tc>
      </w:tr>
      <w:tr w:rsidR="00ED7170" w:rsidTr="00AF5893">
        <w:trPr>
          <w:trHeight w:val="1790"/>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lang w:eastAsia="zh-CN"/>
              </w:rPr>
            </w:pPr>
            <w:r>
              <w:rPr>
                <w:rFonts w:hint="eastAsia"/>
                <w:sz w:val="18"/>
                <w:szCs w:val="18"/>
                <w:lang w:eastAsia="zh-CN"/>
              </w:rPr>
              <w:t>附件</w:t>
            </w:r>
            <w:r>
              <w:rPr>
                <w:sz w:val="18"/>
                <w:szCs w:val="18"/>
                <w:lang w:eastAsia="zh-CN"/>
              </w:rPr>
              <w:t>U</w:t>
            </w:r>
            <w:r>
              <w:rPr>
                <w:rFonts w:hint="eastAsia"/>
                <w:sz w:val="18"/>
                <w:szCs w:val="18"/>
                <w:lang w:eastAsia="zh-CN"/>
              </w:rPr>
              <w:t>：</w:t>
            </w:r>
            <w:r>
              <w:rPr>
                <w:sz w:val="18"/>
                <w:szCs w:val="18"/>
                <w:lang w:eastAsia="zh-CN"/>
              </w:rPr>
              <w:br/>
            </w:r>
            <w:r>
              <w:rPr>
                <w:rFonts w:hint="eastAsia"/>
                <w:sz w:val="18"/>
                <w:szCs w:val="18"/>
                <w:lang w:eastAsia="zh-CN"/>
              </w:rPr>
              <w:t>无线电规范</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79"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w:t>
            </w:r>
            <w:r w:rsidR="00ED7170">
              <w:rPr>
                <w:spacing w:val="-20"/>
                <w:sz w:val="18"/>
                <w:szCs w:val="18"/>
              </w:rPr>
              <w:t>16m</w:t>
            </w:r>
            <w:r w:rsidR="00ED7170">
              <w:rPr>
                <w:rFonts w:hint="eastAsia"/>
                <w:spacing w:val="-20"/>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tr w:rsidR="00ED7170" w:rsidTr="00AF5893">
        <w:trPr>
          <w:trHeight w:val="1790"/>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300" w:lineRule="atLeas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sidR="00AF5893">
              <w:rPr>
                <w:sz w:val="18"/>
                <w:szCs w:val="18"/>
                <w:lang w:eastAsia="zh-CN"/>
              </w:rPr>
              <w:br/>
            </w:r>
            <w:r>
              <w:rPr>
                <w:rFonts w:hint="eastAsia"/>
                <w:sz w:val="18"/>
                <w:szCs w:val="18"/>
                <w:lang w:eastAsia="zh-CN"/>
              </w:rPr>
              <w:t>默认能力类别和参数</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F40CB" w:rsidRDefault="00ED7170" w:rsidP="00AB7718">
            <w:pPr>
              <w:pStyle w:val="Tabletext"/>
              <w:spacing w:line="300" w:lineRule="atLeast"/>
              <w:jc w:val="center"/>
              <w:rPr>
                <w:rFonts w:ascii="STKaiti" w:eastAsia="STKaiti" w:hAnsi="STKaiti" w:cstheme="minorBidi"/>
                <w:kern w:val="2"/>
                <w:sz w:val="18"/>
                <w:szCs w:val="22"/>
                <w:lang w:val="en-US" w:eastAsia="zh-CN"/>
              </w:rPr>
            </w:pPr>
            <w:r w:rsidRPr="00DF40CB">
              <w:rPr>
                <w:rFonts w:ascii="STKaiti" w:eastAsia="STKaiti" w:hAnsi="STKaiti" w:cstheme="minorBidi" w:hint="eastAsia"/>
                <w:kern w:val="2"/>
                <w:sz w:val="18"/>
                <w:szCs w:val="22"/>
                <w:lang w:val="en-US"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504D59" w:rsidP="00AB7718">
            <w:pPr>
              <w:pStyle w:val="Tabletext"/>
              <w:spacing w:before="80" w:after="80" w:line="300" w:lineRule="atLeast"/>
              <w:jc w:val="center"/>
              <w:rPr>
                <w:rStyle w:val="Hyperlink"/>
                <w:sz w:val="18"/>
                <w:szCs w:val="18"/>
                <w:lang w:val="en-GB"/>
              </w:rPr>
            </w:pPr>
            <w:hyperlink r:id="rId180" w:history="1">
              <w:r w:rsidR="00ED7170" w:rsidRPr="004B3F3F">
                <w:rPr>
                  <w:rStyle w:val="Hyperlink"/>
                  <w:sz w:val="18"/>
                  <w:szCs w:val="18"/>
                  <w:lang w:val="en-GB"/>
                </w:rPr>
                <w:t>http://www.arib.or.jp/IMT-Advanced/WirelessMAN-Advanced.1.00/ARIB%20STD-T105%20Annex%2</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04_IEEE%20Std%20802%2016m-2011.pdf</w:t>
              </w:r>
            </w:hyperlink>
          </w:p>
          <w:p w:rsidR="00ED7170" w:rsidRDefault="00CA635B" w:rsidP="00AB7718">
            <w:pPr>
              <w:pStyle w:val="Tabletext"/>
              <w:spacing w:before="80" w:after="80" w:line="300" w:lineRule="atLeast"/>
              <w:jc w:val="center"/>
            </w:pPr>
            <w:r>
              <w:rPr>
                <w:sz w:val="18"/>
                <w:szCs w:val="18"/>
              </w:rPr>
              <w:t>（</w:t>
            </w:r>
            <w:r w:rsidR="00ED7170">
              <w:rPr>
                <w:rFonts w:hint="eastAsia"/>
                <w:sz w:val="18"/>
                <w:szCs w:val="18"/>
                <w:lang w:val="en-US"/>
              </w:rPr>
              <w:t>附件</w:t>
            </w:r>
            <w:r w:rsidR="00ED7170">
              <w:rPr>
                <w:sz w:val="18"/>
                <w:szCs w:val="18"/>
              </w:rPr>
              <w:t>V</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pacing w:val="-20"/>
                <w:sz w:val="18"/>
                <w:szCs w:val="18"/>
              </w:rPr>
              <w:t xml:space="preserve">ARIB </w:t>
            </w:r>
            <w:r w:rsidR="00ED7170">
              <w:rPr>
                <w:rFonts w:hint="eastAsia"/>
                <w:spacing w:val="-20"/>
                <w:sz w:val="18"/>
                <w:szCs w:val="18"/>
                <w:lang w:val="en-US"/>
              </w:rPr>
              <w:t>转化</w:t>
            </w:r>
            <w:r w:rsidR="00945DD3">
              <w:rPr>
                <w:spacing w:val="-20"/>
                <w:sz w:val="18"/>
                <w:szCs w:val="18"/>
              </w:rPr>
              <w:t>）</w:t>
            </w:r>
          </w:p>
        </w:tc>
      </w:tr>
      <w:bookmarkEnd w:id="6122"/>
    </w:tbl>
    <w:p w:rsidR="00ED7170" w:rsidRPr="002D33DC" w:rsidRDefault="00ED7170" w:rsidP="00ED7170">
      <w:pPr>
        <w:pStyle w:val="Tablefin"/>
        <w:rPr>
          <w:lang w:eastAsia="ja-JP"/>
        </w:rPr>
      </w:pPr>
    </w:p>
    <w:p w:rsidR="008B2397" w:rsidRDefault="008B239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rPr>
      </w:pPr>
      <w:r>
        <w:br w:type="page"/>
      </w:r>
    </w:p>
    <w:p w:rsidR="00ED7170" w:rsidRDefault="00ED7170" w:rsidP="00ED7170">
      <w:pPr>
        <w:pStyle w:val="Heading5"/>
      </w:pPr>
      <w:r>
        <w:lastRenderedPageBreak/>
        <w:t>2.1.2.</w:t>
      </w:r>
      <w:r>
        <w:rPr>
          <w:rFonts w:hint="eastAsia"/>
          <w:lang w:eastAsia="zh-CN"/>
        </w:rPr>
        <w:t>3</w:t>
      </w:r>
      <w:r w:rsidR="00A249F9">
        <w:rPr>
          <w:rFonts w:hint="eastAsia"/>
          <w:lang w:eastAsia="zh-CN"/>
        </w:rPr>
        <w:tab/>
      </w:r>
      <w:r>
        <w:rPr>
          <w:rFonts w:hint="eastAsia"/>
          <w:lang w:val="en-US"/>
        </w:rPr>
        <w:t>转化：</w:t>
      </w:r>
      <w:r>
        <w:t>TTA</w:t>
      </w:r>
    </w:p>
    <w:p w:rsidR="00AF5893" w:rsidRPr="00AF5893" w:rsidRDefault="00AF5893" w:rsidP="00AF5893">
      <w:pPr>
        <w:spacing w:before="0"/>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1985"/>
        <w:gridCol w:w="1986"/>
        <w:gridCol w:w="2127"/>
        <w:gridCol w:w="2178"/>
      </w:tblGrid>
      <w:tr w:rsidR="00ED7170" w:rsidTr="00ED7170">
        <w:trPr>
          <w:tblHeader/>
          <w:jc w:val="center"/>
        </w:trPr>
        <w:tc>
          <w:tcPr>
            <w:tcW w:w="1669"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r w:rsidRPr="008F05F5">
              <w:br/>
              <w:t>IEEE Std 802.</w:t>
            </w:r>
            <w:r w:rsidR="00A40E5D">
              <w:br/>
            </w:r>
            <w:r w:rsidRPr="008F05F5">
              <w:t>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16m-2011</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转化组织</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文件编号</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TTAE.IE-802.16j</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TTAE.IE-802.16h</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TTAE.IE-802.16m</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版本</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日期</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sidR="00AF5893">
              <w:rPr>
                <w:sz w:val="18"/>
                <w:szCs w:val="18"/>
                <w:lang w:val="en-US"/>
              </w:rPr>
              <w:br/>
            </w:r>
            <w:r>
              <w:rPr>
                <w:rFonts w:hint="eastAsia"/>
                <w:sz w:val="18"/>
                <w:szCs w:val="18"/>
                <w:lang w:val="en-US"/>
              </w:rPr>
              <w:t>参考模型</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1"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ED7170">
            <w:pPr>
              <w:pStyle w:val="Tabletext"/>
              <w:jc w:val="center"/>
              <w:rPr>
                <w:rStyle w:val="Hyperlink"/>
                <w:sz w:val="18"/>
                <w:szCs w:val="18"/>
                <w:lang w:val="en-US"/>
              </w:rPr>
            </w:pPr>
            <w:hyperlink r:id="rId182" w:history="1">
              <w:r w:rsidR="00ED7170" w:rsidRPr="00707151">
                <w:rPr>
                  <w:rStyle w:val="Hyperlink"/>
                  <w:sz w:val="18"/>
                  <w:szCs w:val="18"/>
                  <w:lang w:val="en-US"/>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3"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2</w:t>
            </w:r>
            <w:r>
              <w:rPr>
                <w:rFonts w:hint="eastAsia"/>
                <w:sz w:val="18"/>
                <w:szCs w:val="18"/>
                <w:lang w:val="en-US"/>
              </w:rPr>
              <w:t>节：</w:t>
            </w:r>
            <w:r w:rsidR="00AF5893">
              <w:rPr>
                <w:sz w:val="18"/>
                <w:szCs w:val="18"/>
                <w:lang w:val="en-US"/>
              </w:rPr>
              <w:br/>
            </w:r>
            <w:r>
              <w:rPr>
                <w:rFonts w:hint="eastAsia"/>
                <w:sz w:val="18"/>
                <w:szCs w:val="18"/>
                <w:lang w:val="en-US"/>
              </w:rPr>
              <w:t>正式参考文献</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4"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ED7170">
            <w:pPr>
              <w:pStyle w:val="Tabletext"/>
              <w:jc w:val="center"/>
              <w:rPr>
                <w:rStyle w:val="Hyperlink"/>
                <w:sz w:val="18"/>
                <w:szCs w:val="18"/>
                <w:lang w:val="en-US"/>
              </w:rPr>
            </w:pPr>
            <w:hyperlink r:id="rId185" w:history="1">
              <w:r w:rsidR="00ED7170" w:rsidRPr="00707151">
                <w:rPr>
                  <w:rStyle w:val="Hyperlink"/>
                  <w:sz w:val="18"/>
                  <w:szCs w:val="18"/>
                  <w:lang w:val="en-US"/>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6"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F5893">
              <w:rPr>
                <w:sz w:val="18"/>
                <w:szCs w:val="18"/>
                <w:lang w:val="en-US"/>
              </w:rPr>
              <w:br/>
            </w:r>
            <w:r>
              <w:rPr>
                <w:rFonts w:hint="eastAsia"/>
                <w:sz w:val="18"/>
                <w:szCs w:val="18"/>
                <w:lang w:val="en-US"/>
              </w:rPr>
              <w:t>定义</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7"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8" w:history="1">
              <w:r w:rsidR="00ED7170" w:rsidRPr="00070B8B">
                <w:rPr>
                  <w:rStyle w:val="Hyperlink"/>
                  <w:sz w:val="18"/>
                  <w:szCs w:val="18"/>
                </w:rPr>
                <w:t>http://www.tta.or.kr/data/ttasDown.jsp?where=14688&amp;pk_num=TTAE.IE-802.16j</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89" w:history="1">
              <w:r w:rsidR="00ED7170" w:rsidRPr="00070B8B">
                <w:rPr>
                  <w:rStyle w:val="Hyperlink"/>
                  <w:sz w:val="18"/>
                  <w:szCs w:val="18"/>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90"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AF5893">
              <w:rPr>
                <w:sz w:val="18"/>
                <w:szCs w:val="18"/>
                <w:lang w:eastAsia="zh-CN"/>
              </w:rPr>
              <w:br/>
            </w:r>
            <w:r>
              <w:rPr>
                <w:rFonts w:hint="eastAsia"/>
                <w:sz w:val="18"/>
                <w:szCs w:val="18"/>
                <w:lang w:eastAsia="zh-CN"/>
              </w:rPr>
              <w:t>缩写词和首字母</w:t>
            </w:r>
            <w:r w:rsidR="00AF5893">
              <w:rPr>
                <w:sz w:val="18"/>
                <w:szCs w:val="18"/>
                <w:lang w:eastAsia="zh-CN"/>
              </w:rPr>
              <w:br/>
            </w:r>
            <w:r>
              <w:rPr>
                <w:rFonts w:hint="eastAsia"/>
                <w:sz w:val="18"/>
                <w:szCs w:val="18"/>
                <w:lang w:eastAsia="zh-CN"/>
              </w:rPr>
              <w:t>缩略语</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91"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92" w:history="1">
              <w:r w:rsidR="00ED7170" w:rsidRPr="00070B8B">
                <w:rPr>
                  <w:rStyle w:val="Hyperlink"/>
                  <w:sz w:val="18"/>
                  <w:szCs w:val="18"/>
                </w:rPr>
                <w:t>http://www.tta.or.kr/data/ttasDown.jsp?where=14688&amp;pk_num=TTAE.IE-802.16j</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93" w:history="1">
              <w:r w:rsidR="00ED7170" w:rsidRPr="00070B8B">
                <w:rPr>
                  <w:rStyle w:val="Hyperlink"/>
                  <w:sz w:val="18"/>
                  <w:szCs w:val="18"/>
                </w:rPr>
                <w:t>http://www.tta.or.kr/data/ttasDown.jsp?where=14688&amp;pk_num=TTAE.IE-802.16h</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94" w:history="1">
              <w:r w:rsidR="00ED7170" w:rsidRPr="00070B8B">
                <w:rPr>
                  <w:rStyle w:val="Hyperlink"/>
                  <w:sz w:val="18"/>
                  <w:szCs w:val="18"/>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sidR="00AF5893">
              <w:rPr>
                <w:sz w:val="18"/>
                <w:szCs w:val="18"/>
                <w:lang w:eastAsia="zh-CN"/>
              </w:rPr>
              <w:br/>
            </w:r>
            <w:r>
              <w:rPr>
                <w:rFonts w:hint="eastAsia"/>
                <w:sz w:val="18"/>
                <w:szCs w:val="18"/>
                <w:lang w:eastAsia="zh-CN"/>
              </w:rPr>
              <w:t>数据包会聚子层</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ED7170">
            <w:pPr>
              <w:pStyle w:val="Tabletext"/>
              <w:jc w:val="center"/>
              <w:rPr>
                <w:rStyle w:val="Hyperlink"/>
                <w:sz w:val="18"/>
                <w:szCs w:val="18"/>
              </w:rPr>
            </w:pPr>
            <w:hyperlink r:id="rId195" w:history="1">
              <w:r w:rsidR="00ED7170" w:rsidRPr="00070B8B">
                <w:rPr>
                  <w:rStyle w:val="Hyperlink"/>
                  <w:sz w:val="18"/>
                  <w:szCs w:val="18"/>
                </w:rPr>
                <w:t>http://www.tta.or.kr/data/ttasDown.jsp?where=14688&amp;pk_num=TTAE.IE-802.16-2009</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lang w:eastAsia="zh-CN"/>
              </w:rPr>
              <w:br/>
            </w:r>
            <w:r w:rsidR="00ED7170">
              <w:rPr>
                <w:sz w:val="18"/>
                <w:szCs w:val="18"/>
              </w:rPr>
              <w:t>TTA</w:t>
            </w:r>
            <w:r w:rsidR="00ED7170">
              <w:rPr>
                <w:rFonts w:hint="eastAsia"/>
                <w:sz w:val="18"/>
                <w:szCs w:val="18"/>
                <w:lang w:val="en-US"/>
              </w:rPr>
              <w:t>转化</w:t>
            </w:r>
            <w:r w:rsidR="00945DD3">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spacing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ED7170">
            <w:pPr>
              <w:pStyle w:val="Tabletext"/>
              <w:jc w:val="center"/>
              <w:rPr>
                <w:rStyle w:val="Hyperlink"/>
                <w:sz w:val="18"/>
                <w:szCs w:val="18"/>
                <w:lang w:val="en-US"/>
              </w:rPr>
            </w:pPr>
            <w:hyperlink r:id="rId196" w:history="1">
              <w:r w:rsidR="00ED7170" w:rsidRPr="00707151">
                <w:rPr>
                  <w:rStyle w:val="Hyperlink"/>
                  <w:sz w:val="18"/>
                  <w:szCs w:val="18"/>
                  <w:lang w:val="en-US"/>
                </w:rPr>
                <w:t>http://www.tta.or.kr/data/ttasDown.jsp?where=14688&amp;pk_num=TTAE.IE-802.16m</w:t>
              </w:r>
            </w:hyperlink>
          </w:p>
          <w:p w:rsidR="00ED7170" w:rsidRDefault="00CA635B" w:rsidP="00ED7170">
            <w:pPr>
              <w:pStyle w:val="Tabletext"/>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bl>
    <w:p w:rsidR="00DC621A" w:rsidRDefault="00DC621A">
      <w:r>
        <w:br w:type="page"/>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1985"/>
        <w:gridCol w:w="1986"/>
        <w:gridCol w:w="2127"/>
        <w:gridCol w:w="2178"/>
      </w:tblGrid>
      <w:tr w:rsidR="00DC621A" w:rsidTr="00DC621A">
        <w:trPr>
          <w:tblHeader/>
          <w:jc w:val="center"/>
        </w:trPr>
        <w:tc>
          <w:tcPr>
            <w:tcW w:w="1669" w:type="dxa"/>
            <w:tcBorders>
              <w:top w:val="single" w:sz="4" w:space="0" w:color="auto"/>
              <w:left w:val="single" w:sz="4" w:space="0" w:color="auto"/>
              <w:bottom w:val="single" w:sz="4" w:space="0" w:color="auto"/>
              <w:right w:val="single" w:sz="4" w:space="0" w:color="auto"/>
            </w:tcBorders>
            <w:vAlign w:val="center"/>
          </w:tcPr>
          <w:p w:rsidR="00DC621A" w:rsidRPr="008F05F5" w:rsidRDefault="00DC621A" w:rsidP="00AB7718">
            <w:pPr>
              <w:pStyle w:val="Tablehead"/>
            </w:pPr>
          </w:p>
        </w:tc>
        <w:tc>
          <w:tcPr>
            <w:tcW w:w="1985"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基本规范符合</w:t>
            </w:r>
            <w:r w:rsidRPr="008F05F5">
              <w:br/>
              <w:t>IEEE Std 802.</w:t>
            </w:r>
            <w:r>
              <w:br/>
            </w:r>
            <w:r w:rsidRPr="008F05F5">
              <w:t>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修订符合</w:t>
            </w:r>
            <w:r w:rsidRPr="008F05F5">
              <w:br/>
              <w:t>IEEE Std 802.</w:t>
            </w:r>
            <w:r>
              <w:br/>
            </w:r>
            <w:r w:rsidRPr="008F05F5">
              <w:t>16j-2009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修订符合</w:t>
            </w:r>
            <w:r w:rsidRPr="008F05F5">
              <w:br/>
              <w:t>IEEE Std 802.</w:t>
            </w:r>
            <w:r>
              <w:br/>
            </w:r>
            <w:r w:rsidRPr="008F05F5">
              <w:t>16j-2009</w:t>
            </w:r>
          </w:p>
        </w:tc>
        <w:tc>
          <w:tcPr>
            <w:tcW w:w="2178"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修订符合</w:t>
            </w:r>
            <w:r w:rsidRPr="008F05F5">
              <w:br/>
              <w:t>IEEE Std 802.</w:t>
            </w:r>
            <w:r>
              <w:br/>
            </w:r>
            <w:r w:rsidRPr="008F05F5">
              <w:t>16m-2011</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197" w:history="1">
              <w:r w:rsidR="00ED7170" w:rsidRPr="00707151">
                <w:rPr>
                  <w:rStyle w:val="Hyperlink"/>
                  <w:sz w:val="18"/>
                  <w:szCs w:val="18"/>
                  <w:lang w:val="en-US"/>
                </w:rPr>
                <w:t>http://www.tta.or.kr/data/ttasDown.jsp?where=14688&amp;pk_num=TTAE.IE-802.16m</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16</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br/>
              <w:t>MAC</w:t>
            </w:r>
            <w:r>
              <w:rPr>
                <w:rFonts w:hint="eastAsia"/>
                <w:sz w:val="18"/>
                <w:szCs w:val="18"/>
                <w:lang w:eastAsia="zh-CN"/>
              </w:rPr>
              <w:t>控制消息</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198" w:history="1">
              <w:r w:rsidR="00ED7170" w:rsidRPr="00707151">
                <w:rPr>
                  <w:rStyle w:val="Hyperlink"/>
                  <w:sz w:val="18"/>
                  <w:szCs w:val="18"/>
                  <w:lang w:val="en-US"/>
                </w:rPr>
                <w:t>http://www.tta.or.kr/data/ttasDown.jsp?where=14688&amp;pk_num=TTAE.IE-802.16m</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附件</w:t>
            </w:r>
            <w:r w:rsidR="00ED7170">
              <w:rPr>
                <w:sz w:val="18"/>
                <w:szCs w:val="18"/>
              </w:rPr>
              <w:t>R</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199" w:history="1">
              <w:r w:rsidR="00ED7170" w:rsidRPr="00707151">
                <w:rPr>
                  <w:rStyle w:val="Hyperlink"/>
                  <w:sz w:val="18"/>
                  <w:szCs w:val="18"/>
                  <w:lang w:val="en-US"/>
                </w:rPr>
                <w:t>http://www.tta.or.kr/data/ttasDown.jsp?where=14688&amp;pk_num=TTAE.IE-802.16m</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附件</w:t>
            </w:r>
            <w:r w:rsidR="00ED7170">
              <w:rPr>
                <w:sz w:val="18"/>
                <w:szCs w:val="18"/>
              </w:rPr>
              <w:t>S</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00" w:history="1">
              <w:r w:rsidR="00ED7170" w:rsidRPr="00707151">
                <w:rPr>
                  <w:rStyle w:val="Hyperlink"/>
                  <w:sz w:val="18"/>
                  <w:szCs w:val="18"/>
                  <w:lang w:val="en-US"/>
                </w:rPr>
                <w:t>http://www.tta.or.kr/data/ttasDown.jsp?where=14688&amp;pk_num=TTAE.IE-802.16m</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01" w:history="1">
              <w:r w:rsidR="00ED7170" w:rsidRPr="00707151">
                <w:rPr>
                  <w:rStyle w:val="Hyperlink"/>
                  <w:sz w:val="18"/>
                  <w:szCs w:val="18"/>
                  <w:lang w:val="en-US"/>
                </w:rPr>
                <w:t>http://www.tta.or.kr/data/ttasDown.jsp?where=14688&amp;pk_num=TTAE.IE-802.16m</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附件</w:t>
            </w:r>
            <w:r w:rsidR="00ED7170">
              <w:rPr>
                <w:sz w:val="18"/>
                <w:szCs w:val="18"/>
              </w:rPr>
              <w:t>U</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sidR="00AF5893">
              <w:rPr>
                <w:sz w:val="18"/>
                <w:szCs w:val="18"/>
                <w:lang w:eastAsia="zh-CN"/>
              </w:rPr>
              <w:br/>
            </w:r>
            <w:r>
              <w:rPr>
                <w:rFonts w:hint="eastAsia"/>
                <w:sz w:val="18"/>
                <w:szCs w:val="18"/>
                <w:lang w:eastAsia="zh-CN"/>
              </w:rPr>
              <w:t>默认能力类别和</w:t>
            </w:r>
            <w:r w:rsidR="00AF5893">
              <w:rPr>
                <w:sz w:val="18"/>
                <w:szCs w:val="18"/>
                <w:lang w:eastAsia="zh-CN"/>
              </w:rPr>
              <w:br/>
            </w:r>
            <w:r>
              <w:rPr>
                <w:rFonts w:hint="eastAsia"/>
                <w:sz w:val="18"/>
                <w:szCs w:val="18"/>
                <w:lang w:eastAsia="zh-CN"/>
              </w:rPr>
              <w:t>参数</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02" w:history="1">
              <w:r w:rsidR="00ED7170" w:rsidRPr="00707151">
                <w:rPr>
                  <w:rStyle w:val="Hyperlink"/>
                  <w:sz w:val="18"/>
                  <w:szCs w:val="18"/>
                  <w:lang w:val="en-US"/>
                </w:rPr>
                <w:t>http://www.tta.or.kr/data/ttasDown.jsp?where=14688&amp;pk_num=TTAE.IE-802.16m</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附件</w:t>
            </w:r>
            <w:r w:rsidR="00ED7170">
              <w:rPr>
                <w:sz w:val="18"/>
                <w:szCs w:val="18"/>
              </w:rPr>
              <w:t>V</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TTA</w:t>
            </w:r>
            <w:r w:rsidR="00ED7170">
              <w:rPr>
                <w:rFonts w:hint="eastAsia"/>
                <w:sz w:val="18"/>
                <w:szCs w:val="18"/>
                <w:lang w:val="en-US"/>
              </w:rPr>
              <w:t>转化</w:t>
            </w:r>
            <w:r w:rsidR="00945DD3">
              <w:rPr>
                <w:sz w:val="18"/>
                <w:szCs w:val="18"/>
              </w:rPr>
              <w:t>）</w:t>
            </w:r>
          </w:p>
        </w:tc>
      </w:tr>
    </w:tbl>
    <w:p w:rsidR="00ED7170" w:rsidRDefault="00ED7170" w:rsidP="00ED7170">
      <w:pPr>
        <w:pStyle w:val="Heading5"/>
        <w:rPr>
          <w:rFonts w:eastAsiaTheme="minorEastAsia"/>
          <w:lang w:eastAsia="zh-CN"/>
        </w:rPr>
      </w:pPr>
      <w:r w:rsidRPr="004737EC">
        <w:rPr>
          <w:lang w:eastAsia="ja-JP"/>
        </w:rPr>
        <w:t>2.1.2.4</w:t>
      </w:r>
      <w:r w:rsidR="00A249F9">
        <w:rPr>
          <w:rFonts w:hint="eastAsia"/>
          <w:lang w:eastAsia="ja-JP"/>
        </w:rPr>
        <w:tab/>
      </w:r>
      <w:r w:rsidRPr="004737EC">
        <w:rPr>
          <w:rFonts w:hint="eastAsia"/>
          <w:lang w:eastAsia="ja-JP"/>
        </w:rPr>
        <w:t>转化：</w:t>
      </w:r>
      <w:r w:rsidRPr="004737EC">
        <w:rPr>
          <w:lang w:eastAsia="ja-JP"/>
        </w:rPr>
        <w:t>WIMAX</w:t>
      </w:r>
      <w:r w:rsidRPr="004737EC">
        <w:rPr>
          <w:rFonts w:hint="eastAsia"/>
          <w:lang w:eastAsia="ja-JP"/>
        </w:rPr>
        <w:t>论坛</w:t>
      </w:r>
    </w:p>
    <w:p w:rsidR="00ED7170" w:rsidRDefault="00ED7170" w:rsidP="00AF5893">
      <w:pPr>
        <w:spacing w:before="0"/>
        <w:rPr>
          <w:lang w:eastAsia="zh-CN"/>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170"/>
        <w:gridCol w:w="2128"/>
        <w:gridCol w:w="2085"/>
        <w:gridCol w:w="2418"/>
      </w:tblGrid>
      <w:tr w:rsidR="00ED7170" w:rsidTr="00BE621D">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AB7718">
            <w:pPr>
              <w:pStyle w:val="Tablehead"/>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AB7718">
            <w:pPr>
              <w:pStyle w:val="Tablehead"/>
            </w:pPr>
            <w:r w:rsidRPr="008F05F5">
              <w:rPr>
                <w:rFonts w:hint="eastAsia"/>
              </w:rPr>
              <w:t>基本规范符合</w:t>
            </w:r>
            <w:r w:rsidRPr="008F05F5">
              <w:br/>
              <w:t>IEEE Std 802.</w:t>
            </w:r>
            <w:r w:rsidR="00A40E5D">
              <w:br/>
            </w:r>
            <w:r w:rsidRPr="008F05F5">
              <w:t>16-2009</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AB7718">
            <w:pPr>
              <w:pStyle w:val="Tablehead"/>
            </w:pPr>
            <w:r w:rsidRPr="008F05F5">
              <w:rPr>
                <w:rFonts w:hint="eastAsia"/>
              </w:rPr>
              <w:t>修订符合</w:t>
            </w:r>
            <w:r w:rsidRPr="008F05F5">
              <w:br/>
              <w:t>IEEE Std 802.</w:t>
            </w:r>
            <w:r w:rsidR="00A40E5D">
              <w:br/>
            </w:r>
            <w:r w:rsidRPr="008F05F5">
              <w:t>16j-2009</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AB7718">
            <w:pPr>
              <w:pStyle w:val="Tablehead"/>
            </w:pPr>
            <w:r w:rsidRPr="008F05F5">
              <w:rPr>
                <w:rFonts w:hint="eastAsia"/>
              </w:rPr>
              <w:t>修订符合</w:t>
            </w:r>
            <w:r w:rsidRPr="008F05F5">
              <w:br/>
              <w:t>IEEE Std 802.</w:t>
            </w:r>
            <w:r w:rsidR="00A40E5D">
              <w:br/>
            </w:r>
            <w:r w:rsidRPr="008F05F5">
              <w:t>16j-2009</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AB7718">
            <w:pPr>
              <w:pStyle w:val="Tablehead"/>
            </w:pPr>
            <w:r w:rsidRPr="008F05F5">
              <w:rPr>
                <w:rFonts w:hint="eastAsia"/>
              </w:rPr>
              <w:t>修订符合</w:t>
            </w:r>
            <w:r w:rsidRPr="008F05F5">
              <w:br/>
              <w:t>IEEE Std 802.</w:t>
            </w:r>
            <w:r w:rsidR="00A40E5D">
              <w:br/>
            </w:r>
            <w:r w:rsidRPr="008F05F5">
              <w:t>16m-2011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line="280" w:lineRule="exact"/>
              <w:jc w:val="center"/>
              <w:rPr>
                <w:rFonts w:eastAsia="STKaiti"/>
                <w:sz w:val="18"/>
                <w:szCs w:val="18"/>
              </w:rPr>
            </w:pPr>
            <w:r w:rsidRPr="005E3B77">
              <w:rPr>
                <w:rFonts w:ascii="STKaiti" w:eastAsia="STKaiti" w:hAnsi="STKaiti" w:cstheme="minorBidi" w:hint="eastAsia"/>
                <w:kern w:val="2"/>
                <w:sz w:val="18"/>
                <w:szCs w:val="22"/>
                <w:lang w:val="en-US" w:eastAsia="zh-CN"/>
              </w:rPr>
              <w:t>转化组织</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 xml:space="preserve">WIMAX </w:t>
            </w:r>
            <w:r>
              <w:rPr>
                <w:sz w:val="18"/>
                <w:szCs w:val="18"/>
              </w:rPr>
              <w:t>论坛</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 xml:space="preserve">WIMAX </w:t>
            </w:r>
            <w:r>
              <w:rPr>
                <w:sz w:val="18"/>
                <w:szCs w:val="18"/>
              </w:rPr>
              <w:t>论坛</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 xml:space="preserve">WIMAX </w:t>
            </w:r>
            <w:r>
              <w:rPr>
                <w:sz w:val="18"/>
                <w:szCs w:val="18"/>
              </w:rPr>
              <w:t>论坛</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 xml:space="preserve">WIMAX </w:t>
            </w:r>
            <w:r>
              <w:rPr>
                <w:sz w:val="18"/>
                <w:szCs w:val="18"/>
              </w:rPr>
              <w:t>论坛</w:t>
            </w:r>
          </w:p>
        </w:tc>
      </w:tr>
    </w:tbl>
    <w:p w:rsidR="00DC621A" w:rsidRDefault="00DC621A">
      <w:r>
        <w:br w:type="page"/>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170"/>
        <w:gridCol w:w="2128"/>
        <w:gridCol w:w="2085"/>
        <w:gridCol w:w="2418"/>
      </w:tblGrid>
      <w:tr w:rsidR="00DC621A" w:rsidTr="00DC621A">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DC621A" w:rsidRPr="008F05F5" w:rsidRDefault="00DC621A" w:rsidP="00AB7718">
            <w:pPr>
              <w:pStyle w:val="Tablehead"/>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基本规范符合</w:t>
            </w:r>
            <w:r w:rsidRPr="008F05F5">
              <w:br/>
              <w:t>IEEE Std 802.</w:t>
            </w:r>
            <w:r>
              <w:br/>
            </w:r>
            <w:r w:rsidRPr="008F05F5">
              <w:t>16-2009</w:t>
            </w:r>
          </w:p>
        </w:tc>
        <w:tc>
          <w:tcPr>
            <w:tcW w:w="2128"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修订符合</w:t>
            </w:r>
            <w:r w:rsidRPr="008F05F5">
              <w:br/>
              <w:t>IEEE Std 802.</w:t>
            </w:r>
            <w:r>
              <w:br/>
            </w:r>
            <w:r w:rsidRPr="008F05F5">
              <w:t>16j-2009</w:t>
            </w:r>
          </w:p>
        </w:tc>
        <w:tc>
          <w:tcPr>
            <w:tcW w:w="2085"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修订符合</w:t>
            </w:r>
            <w:r w:rsidRPr="008F05F5">
              <w:br/>
              <w:t>IEEE Std 802.</w:t>
            </w:r>
            <w:r>
              <w:br/>
            </w:r>
            <w:r w:rsidRPr="008F05F5">
              <w:t>16j-2009</w:t>
            </w:r>
          </w:p>
        </w:tc>
        <w:tc>
          <w:tcPr>
            <w:tcW w:w="2418" w:type="dxa"/>
            <w:tcBorders>
              <w:top w:val="single" w:sz="4" w:space="0" w:color="auto"/>
              <w:left w:val="single" w:sz="4" w:space="0" w:color="auto"/>
              <w:bottom w:val="single" w:sz="4" w:space="0" w:color="auto"/>
              <w:right w:val="single" w:sz="4" w:space="0" w:color="auto"/>
            </w:tcBorders>
            <w:vAlign w:val="center"/>
            <w:hideMark/>
          </w:tcPr>
          <w:p w:rsidR="00DC621A" w:rsidRPr="008F05F5" w:rsidRDefault="00DC621A" w:rsidP="00AB7718">
            <w:pPr>
              <w:pStyle w:val="Tablehead"/>
            </w:pPr>
            <w:r w:rsidRPr="008F05F5">
              <w:rPr>
                <w:rFonts w:hint="eastAsia"/>
              </w:rPr>
              <w:t>修订符合</w:t>
            </w:r>
            <w:r w:rsidRPr="008F05F5">
              <w:br/>
              <w:t>IEEE Std 802.</w:t>
            </w:r>
            <w:r>
              <w:br/>
            </w:r>
            <w:r w:rsidRPr="008F05F5">
              <w:t>16m-2011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文件编号</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T28-001-R020v01,IEEE Std 802.16-2009</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T28-001-R020v01,IEEE Std 802.16j</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T28-001-R020v01,IEEE Std 802.16h</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T28-001-R020v01,IEEE Std 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版本</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V01</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V01</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V01</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V01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日期</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第</w:t>
            </w:r>
            <w:r>
              <w:rPr>
                <w:sz w:val="18"/>
                <w:szCs w:val="18"/>
              </w:rPr>
              <w:t>1.4</w:t>
            </w:r>
            <w:r>
              <w:rPr>
                <w:rFonts w:hint="eastAsia"/>
                <w:sz w:val="18"/>
                <w:szCs w:val="18"/>
                <w:lang w:val="en-US"/>
              </w:rPr>
              <w:t>节：</w:t>
            </w:r>
            <w:r w:rsidR="00A40E5D">
              <w:rPr>
                <w:sz w:val="18"/>
                <w:szCs w:val="18"/>
                <w:lang w:val="en-US"/>
              </w:rPr>
              <w:br/>
            </w:r>
            <w:r>
              <w:rPr>
                <w:rFonts w:hint="eastAsia"/>
                <w:sz w:val="18"/>
                <w:szCs w:val="18"/>
                <w:lang w:val="en-US"/>
              </w:rPr>
              <w:t>参考模型</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03"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04"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05"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1.4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第</w:t>
            </w:r>
            <w:r>
              <w:rPr>
                <w:sz w:val="18"/>
                <w:szCs w:val="18"/>
              </w:rPr>
              <w:t>2</w:t>
            </w:r>
            <w:r>
              <w:rPr>
                <w:rFonts w:hint="eastAsia"/>
                <w:sz w:val="18"/>
                <w:szCs w:val="18"/>
                <w:lang w:val="en-US"/>
              </w:rPr>
              <w:t>节：</w:t>
            </w:r>
            <w:r w:rsidR="00A40E5D">
              <w:rPr>
                <w:sz w:val="18"/>
                <w:szCs w:val="18"/>
                <w:lang w:val="en-US"/>
              </w:rPr>
              <w:br/>
            </w:r>
            <w:r>
              <w:rPr>
                <w:rFonts w:hint="eastAsia"/>
                <w:sz w:val="18"/>
                <w:szCs w:val="18"/>
                <w:lang w:val="en-US"/>
              </w:rPr>
              <w:t>正式参考</w:t>
            </w:r>
            <w:r w:rsidR="00BE621D">
              <w:rPr>
                <w:sz w:val="18"/>
                <w:szCs w:val="18"/>
                <w:lang w:val="en-US"/>
              </w:rPr>
              <w:br/>
            </w:r>
            <w:r>
              <w:rPr>
                <w:rFonts w:hint="eastAsia"/>
                <w:sz w:val="18"/>
                <w:szCs w:val="18"/>
                <w:lang w:val="en-US"/>
              </w:rPr>
              <w:t>文献</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06"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07"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08"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40E5D">
              <w:rPr>
                <w:sz w:val="18"/>
                <w:szCs w:val="18"/>
                <w:lang w:val="en-US"/>
              </w:rPr>
              <w:br/>
            </w:r>
            <w:r>
              <w:rPr>
                <w:rFonts w:hint="eastAsia"/>
                <w:sz w:val="18"/>
                <w:szCs w:val="18"/>
                <w:lang w:val="en-US"/>
              </w:rPr>
              <w:t>定义</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09"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0"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1"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2"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3</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BE621D">
              <w:rPr>
                <w:sz w:val="18"/>
                <w:szCs w:val="18"/>
                <w:lang w:eastAsia="zh-CN"/>
              </w:rPr>
              <w:br/>
            </w:r>
            <w:r>
              <w:rPr>
                <w:rFonts w:hint="eastAsia"/>
                <w:sz w:val="18"/>
                <w:szCs w:val="18"/>
                <w:lang w:eastAsia="zh-CN"/>
              </w:rPr>
              <w:t>缩写词和</w:t>
            </w:r>
            <w:r w:rsidR="00BE621D">
              <w:rPr>
                <w:sz w:val="18"/>
                <w:szCs w:val="18"/>
                <w:lang w:eastAsia="zh-CN"/>
              </w:rPr>
              <w:br/>
            </w:r>
            <w:r>
              <w:rPr>
                <w:rFonts w:hint="eastAsia"/>
                <w:sz w:val="18"/>
                <w:szCs w:val="18"/>
                <w:lang w:eastAsia="zh-CN"/>
              </w:rPr>
              <w:t>首字母</w:t>
            </w:r>
            <w:r w:rsidR="00BE621D">
              <w:rPr>
                <w:sz w:val="18"/>
                <w:szCs w:val="18"/>
                <w:lang w:eastAsia="zh-CN"/>
              </w:rPr>
              <w:br/>
            </w:r>
            <w:r>
              <w:rPr>
                <w:rFonts w:hint="eastAsia"/>
                <w:sz w:val="18"/>
                <w:szCs w:val="18"/>
                <w:lang w:eastAsia="zh-CN"/>
              </w:rPr>
              <w:t>缩略语</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3"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z w:val="18"/>
                <w:szCs w:val="18"/>
                <w:lang w:val="en-US"/>
              </w:rPr>
              <w:t>转化</w:t>
            </w:r>
            <w:r w:rsidR="00945DD3">
              <w:rPr>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504D59" w:rsidP="00AB7718">
            <w:pPr>
              <w:pStyle w:val="Tabletext"/>
              <w:spacing w:before="80" w:after="80"/>
              <w:jc w:val="center"/>
              <w:rPr>
                <w:sz w:val="18"/>
                <w:szCs w:val="18"/>
              </w:rPr>
            </w:pPr>
            <w:hyperlink r:id="rId214"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rPr>
                <w:sz w:val="18"/>
                <w:szCs w:val="18"/>
              </w:rP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5"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802.16h</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6"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4</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数据包会</w:t>
            </w:r>
            <w:r>
              <w:rPr>
                <w:sz w:val="18"/>
                <w:szCs w:val="18"/>
                <w:lang w:eastAsia="zh-CN"/>
              </w:rPr>
              <w:br/>
            </w:r>
            <w:r>
              <w:rPr>
                <w:rFonts w:hint="eastAsia"/>
                <w:sz w:val="18"/>
                <w:szCs w:val="18"/>
                <w:lang w:eastAsia="zh-CN"/>
              </w:rPr>
              <w:t>聚子层</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070B8B" w:rsidRDefault="00504D59" w:rsidP="00AB7718">
            <w:pPr>
              <w:pStyle w:val="Tabletext"/>
              <w:spacing w:before="80" w:after="80"/>
              <w:jc w:val="center"/>
              <w:rPr>
                <w:rStyle w:val="Hyperlink"/>
                <w:sz w:val="18"/>
                <w:szCs w:val="18"/>
              </w:rPr>
            </w:pPr>
            <w:hyperlink r:id="rId217" w:history="1">
              <w:r w:rsidR="00ED7170" w:rsidRPr="00070B8B">
                <w:rPr>
                  <w:rStyle w:val="Hyperlink"/>
                  <w:sz w:val="18"/>
                  <w:szCs w:val="18"/>
                </w:rPr>
                <w:t>http://www.wimax</w:t>
              </w:r>
              <w:r w:rsidR="00ED7170">
                <w:rPr>
                  <w:rStyle w:val="Hyperlink"/>
                  <w:sz w:val="18"/>
                  <w:szCs w:val="18"/>
                </w:rPr>
                <w:t>论坛</w:t>
              </w:r>
              <w:r w:rsidR="00ED7170" w:rsidRPr="00070B8B">
                <w:rPr>
                  <w:rStyle w:val="Hyperlink"/>
                  <w:sz w:val="18"/>
                  <w:szCs w:val="18"/>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802.16-2009</w:t>
            </w:r>
            <w:r w:rsidR="00ED7170">
              <w:rPr>
                <w:rFonts w:hint="eastAsia"/>
                <w:sz w:val="18"/>
                <w:szCs w:val="18"/>
                <w:lang w:val="en-US"/>
              </w:rPr>
              <w:t>的</w:t>
            </w:r>
            <w:r w:rsidR="00ED7170">
              <w:rPr>
                <w:sz w:val="18"/>
                <w:szCs w:val="18"/>
              </w:rPr>
              <w:t xml:space="preserve">WIMAX </w:t>
            </w:r>
            <w:r w:rsidR="00ED7170">
              <w:rPr>
                <w:sz w:val="18"/>
                <w:szCs w:val="18"/>
              </w:rPr>
              <w:t>论坛</w:t>
            </w:r>
            <w:r w:rsidR="00ED7170">
              <w:rPr>
                <w:rFonts w:hint="eastAsia"/>
                <w:spacing w:val="-20"/>
                <w:sz w:val="18"/>
                <w:szCs w:val="18"/>
                <w:lang w:val="en-US"/>
              </w:rPr>
              <w:t>转化</w:t>
            </w:r>
            <w:r w:rsidR="00945DD3">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18"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5.2</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pageBreakBefore/>
              <w:spacing w:before="80" w:after="80"/>
              <w:jc w:val="center"/>
              <w:rPr>
                <w:sz w:val="18"/>
                <w:szCs w:val="18"/>
              </w:rPr>
            </w:pPr>
            <w:r>
              <w:rPr>
                <w:rFonts w:hint="eastAsia"/>
                <w:sz w:val="18"/>
                <w:szCs w:val="18"/>
                <w:lang w:val="en-US"/>
              </w:rPr>
              <w:lastRenderedPageBreak/>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19"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第</w:t>
            </w:r>
            <w:r w:rsidR="00ED7170">
              <w:rPr>
                <w:sz w:val="18"/>
                <w:szCs w:val="18"/>
              </w:rPr>
              <w:t>16</w:t>
            </w:r>
            <w:r w:rsidR="00ED7170">
              <w:rPr>
                <w:rFonts w:hint="eastAsia"/>
                <w:sz w:val="18"/>
                <w:szCs w:val="18"/>
                <w:lang w:val="en-US"/>
              </w:rPr>
              <w:t>节，</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lang w:eastAsia="zh-CN"/>
              </w:rPr>
            </w:pPr>
            <w:r w:rsidRPr="00AE455F">
              <w:rPr>
                <w:rFonts w:hint="eastAsia"/>
                <w:sz w:val="18"/>
                <w:szCs w:val="18"/>
                <w:lang w:val="en-US"/>
              </w:rPr>
              <w:t>附件</w:t>
            </w:r>
            <w:r w:rsidRPr="00070B8B">
              <w:rPr>
                <w:sz w:val="18"/>
                <w:szCs w:val="18"/>
              </w:rPr>
              <w:t>R</w:t>
            </w:r>
            <w:r w:rsidRPr="00070B8B">
              <w:rPr>
                <w:rFonts w:hint="eastAsia"/>
                <w:sz w:val="18"/>
                <w:szCs w:val="18"/>
              </w:rPr>
              <w:t>：</w:t>
            </w:r>
            <w:r w:rsidRPr="00070B8B">
              <w:rPr>
                <w:sz w:val="18"/>
                <w:szCs w:val="18"/>
              </w:rPr>
              <w:t>MAC</w:t>
            </w:r>
            <w:r w:rsidRPr="00AE455F">
              <w:rPr>
                <w:rFonts w:hint="eastAsia"/>
                <w:sz w:val="18"/>
                <w:szCs w:val="18"/>
                <w:lang w:val="en-US"/>
              </w:rPr>
              <w:t>控制</w:t>
            </w:r>
            <w:r w:rsidR="00BE621D" w:rsidRPr="00070B8B">
              <w:rPr>
                <w:sz w:val="18"/>
                <w:szCs w:val="18"/>
              </w:rPr>
              <w:br/>
            </w:r>
            <w:r w:rsidRPr="00AE455F">
              <w:rPr>
                <w:rFonts w:hint="eastAsia"/>
                <w:sz w:val="18"/>
                <w:szCs w:val="18"/>
                <w:lang w:val="en-US"/>
              </w:rPr>
              <w:t>消息</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20"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pPr>
            <w:r>
              <w:rPr>
                <w:sz w:val="18"/>
                <w:szCs w:val="18"/>
              </w:rPr>
              <w:t>（</w:t>
            </w:r>
            <w:r w:rsidR="00ED7170">
              <w:rPr>
                <w:rFonts w:hint="eastAsia"/>
                <w:sz w:val="18"/>
                <w:szCs w:val="18"/>
                <w:lang w:val="en-US"/>
              </w:rPr>
              <w:t>附件</w:t>
            </w:r>
            <w:r w:rsidR="00ED7170">
              <w:rPr>
                <w:sz w:val="18"/>
                <w:szCs w:val="18"/>
              </w:rPr>
              <w:t>R</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 xml:space="preserve">WIMAX </w:t>
            </w:r>
            <w:r w:rsidR="00BE621D">
              <w:rPr>
                <w:sz w:val="18"/>
                <w:szCs w:val="18"/>
              </w:rPr>
              <w:br/>
            </w:r>
            <w:r w:rsidR="00ED7170">
              <w:rPr>
                <w:sz w:val="18"/>
                <w:szCs w:val="18"/>
              </w:rPr>
              <w:t>论坛</w:t>
            </w:r>
            <w:r w:rsidR="00ED7170">
              <w:rPr>
                <w:rFonts w:hint="eastAsia"/>
                <w:sz w:val="18"/>
                <w:szCs w:val="18"/>
                <w:lang w:val="en-US"/>
              </w:rPr>
              <w:t>转化</w:t>
            </w:r>
            <w:r w:rsidR="00945DD3">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21"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rPr>
                <w:lang w:eastAsia="zh-CN"/>
              </w:rPr>
            </w:pPr>
            <w:r>
              <w:rPr>
                <w:sz w:val="18"/>
                <w:szCs w:val="18"/>
              </w:rPr>
              <w:t>（</w:t>
            </w:r>
            <w:r w:rsidR="00ED7170">
              <w:rPr>
                <w:rFonts w:hint="eastAsia"/>
                <w:sz w:val="18"/>
                <w:szCs w:val="18"/>
                <w:lang w:val="en-US"/>
              </w:rPr>
              <w:t>附件</w:t>
            </w:r>
            <w:r w:rsidR="00ED7170">
              <w:rPr>
                <w:sz w:val="18"/>
                <w:szCs w:val="18"/>
              </w:rPr>
              <w:t>S</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WIMAX</w:t>
            </w:r>
            <w:r w:rsidR="00BE621D">
              <w:rPr>
                <w:sz w:val="18"/>
                <w:szCs w:val="18"/>
              </w:rPr>
              <w:br/>
            </w:r>
            <w:r w:rsidR="00ED7170">
              <w:rPr>
                <w:sz w:val="18"/>
                <w:szCs w:val="18"/>
              </w:rPr>
              <w:t xml:space="preserve"> </w:t>
            </w:r>
            <w:r w:rsidR="00ED7170">
              <w:rPr>
                <w:sz w:val="18"/>
                <w:szCs w:val="18"/>
              </w:rPr>
              <w:t>论坛</w:t>
            </w:r>
            <w:r w:rsidR="00ED7170">
              <w:rPr>
                <w:rFonts w:hint="eastAsia"/>
                <w:sz w:val="18"/>
                <w:szCs w:val="18"/>
                <w:lang w:val="en-US"/>
              </w:rPr>
              <w:t>转化</w:t>
            </w:r>
            <w:r w:rsidR="00945DD3">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22"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rPr>
                <w:lang w:eastAsia="zh-CN"/>
              </w:rPr>
            </w:pPr>
            <w:r>
              <w:rPr>
                <w:sz w:val="18"/>
                <w:szCs w:val="18"/>
              </w:rPr>
              <w:t>（</w:t>
            </w:r>
            <w:r w:rsidR="00ED7170">
              <w:rPr>
                <w:rFonts w:hint="eastAsia"/>
                <w:sz w:val="18"/>
                <w:szCs w:val="18"/>
                <w:lang w:val="en-US"/>
              </w:rPr>
              <w:t>附件</w:t>
            </w:r>
            <w:r w:rsidR="00ED7170">
              <w:rPr>
                <w:sz w:val="18"/>
                <w:szCs w:val="18"/>
              </w:rPr>
              <w:t>T</w:t>
            </w:r>
            <w:r w:rsidR="00ED7170">
              <w:rPr>
                <w:rFonts w:hint="eastAsia"/>
                <w:sz w:val="18"/>
                <w:szCs w:val="18"/>
                <w:lang w:val="en-US"/>
              </w:rPr>
              <w:t>，</w:t>
            </w:r>
            <w:r w:rsidR="00ED7170">
              <w:rPr>
                <w:sz w:val="18"/>
                <w:szCs w:val="18"/>
              </w:rPr>
              <w:t>IEEE Std 802.16m</w:t>
            </w:r>
            <w:r w:rsidR="00ED7170">
              <w:rPr>
                <w:rFonts w:hint="eastAsia"/>
                <w:sz w:val="18"/>
                <w:szCs w:val="18"/>
                <w:lang w:val="en-US"/>
              </w:rPr>
              <w:t>的</w:t>
            </w:r>
            <w:r w:rsidR="00ED7170">
              <w:rPr>
                <w:sz w:val="18"/>
                <w:szCs w:val="18"/>
              </w:rPr>
              <w:t>WIMAX</w:t>
            </w:r>
            <w:r w:rsidR="00ED7170">
              <w:rPr>
                <w:sz w:val="18"/>
                <w:szCs w:val="18"/>
              </w:rPr>
              <w:t>论坛</w:t>
            </w:r>
            <w:r w:rsidR="00ED7170">
              <w:rPr>
                <w:rFonts w:hint="eastAsia"/>
                <w:sz w:val="18"/>
                <w:szCs w:val="18"/>
                <w:lang w:val="en-US"/>
              </w:rPr>
              <w:t>转化</w:t>
            </w:r>
            <w:r w:rsidR="00945DD3">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23"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rPr>
                <w:lang w:eastAsia="zh-CN"/>
              </w:rPr>
            </w:pPr>
            <w:r>
              <w:rPr>
                <w:sz w:val="18"/>
                <w:szCs w:val="18"/>
              </w:rPr>
              <w:t>（</w:t>
            </w:r>
            <w:r w:rsidR="00ED7170">
              <w:rPr>
                <w:rFonts w:hint="eastAsia"/>
                <w:sz w:val="18"/>
                <w:szCs w:val="18"/>
                <w:lang w:val="en-US"/>
              </w:rPr>
              <w:t>附件</w:t>
            </w:r>
            <w:r w:rsidR="00ED7170">
              <w:rPr>
                <w:sz w:val="18"/>
                <w:szCs w:val="18"/>
              </w:rPr>
              <w:t>U</w:t>
            </w:r>
            <w:r w:rsidR="00ED7170" w:rsidRPr="008B2397">
              <w:rPr>
                <w:rFonts w:hint="eastAsia"/>
                <w:sz w:val="18"/>
                <w:szCs w:val="18"/>
              </w:rPr>
              <w:t>，</w:t>
            </w:r>
            <w:r w:rsidR="00ED7170">
              <w:rPr>
                <w:sz w:val="18"/>
                <w:szCs w:val="18"/>
              </w:rPr>
              <w:t>IEEE Std 802.16m</w:t>
            </w:r>
            <w:r w:rsidR="00ED7170">
              <w:rPr>
                <w:rFonts w:hint="eastAsia"/>
                <w:sz w:val="18"/>
                <w:szCs w:val="18"/>
                <w:lang w:val="en-US"/>
              </w:rPr>
              <w:t>的</w:t>
            </w:r>
            <w:r w:rsidR="00ED7170">
              <w:rPr>
                <w:sz w:val="18"/>
                <w:szCs w:val="18"/>
              </w:rPr>
              <w:t xml:space="preserve">WIMAX </w:t>
            </w:r>
            <w:r w:rsidR="008B2397">
              <w:rPr>
                <w:sz w:val="18"/>
                <w:szCs w:val="18"/>
              </w:rPr>
              <w:br/>
            </w:r>
            <w:r w:rsidR="00ED7170">
              <w:rPr>
                <w:sz w:val="18"/>
                <w:szCs w:val="18"/>
              </w:rPr>
              <w:t>论坛</w:t>
            </w:r>
            <w:r w:rsidR="00ED7170">
              <w:rPr>
                <w:rFonts w:hint="eastAsia"/>
                <w:sz w:val="18"/>
                <w:szCs w:val="18"/>
                <w:lang w:val="en-US"/>
              </w:rPr>
              <w:t>转化</w:t>
            </w:r>
            <w:r w:rsidR="00945DD3">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B7718">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：默认能力类别</w:t>
            </w:r>
            <w:r>
              <w:rPr>
                <w:sz w:val="18"/>
                <w:szCs w:val="18"/>
                <w:lang w:eastAsia="zh-CN"/>
              </w:rPr>
              <w:br/>
            </w:r>
            <w:r>
              <w:rPr>
                <w:rFonts w:hint="eastAsia"/>
                <w:sz w:val="18"/>
                <w:szCs w:val="18"/>
                <w:lang w:eastAsia="zh-CN"/>
              </w:rPr>
              <w:t>和参数</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AB7718">
            <w:pPr>
              <w:pStyle w:val="Tabletext"/>
              <w:spacing w:before="80" w:after="80" w:line="280" w:lineRule="exact"/>
              <w:jc w:val="center"/>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AB7718">
            <w:pPr>
              <w:pStyle w:val="Tabletext"/>
              <w:spacing w:before="80" w:after="80"/>
              <w:jc w:val="center"/>
              <w:rPr>
                <w:rStyle w:val="Hyperlink"/>
                <w:sz w:val="18"/>
                <w:szCs w:val="18"/>
                <w:lang w:val="en-US"/>
              </w:rPr>
            </w:pPr>
            <w:hyperlink r:id="rId224" w:history="1">
              <w:r w:rsidR="00ED7170" w:rsidRPr="00707151">
                <w:rPr>
                  <w:rStyle w:val="Hyperlink"/>
                  <w:sz w:val="18"/>
                  <w:szCs w:val="18"/>
                  <w:lang w:val="en-US"/>
                </w:rPr>
                <w:t>http://www.wimax</w:t>
              </w:r>
              <w:r w:rsidR="00ED7170">
                <w:rPr>
                  <w:rStyle w:val="Hyperlink"/>
                  <w:sz w:val="18"/>
                  <w:szCs w:val="18"/>
                </w:rPr>
                <w:t>论坛</w:t>
              </w:r>
              <w:r w:rsidR="00ED7170" w:rsidRPr="00707151">
                <w:rPr>
                  <w:rStyle w:val="Hyperlink"/>
                  <w:sz w:val="18"/>
                  <w:szCs w:val="18"/>
                  <w:lang w:val="en-US"/>
                </w:rPr>
                <w:t>.org/files/WMF-IMT-Advanced-Spec-T28-001-R020v01.pdf</w:t>
              </w:r>
            </w:hyperlink>
          </w:p>
          <w:p w:rsidR="00ED7170" w:rsidRDefault="00CA635B" w:rsidP="00AB7718">
            <w:pPr>
              <w:pStyle w:val="Tabletext"/>
              <w:spacing w:before="80" w:after="80"/>
              <w:jc w:val="center"/>
              <w:rPr>
                <w:lang w:eastAsia="zh-CN"/>
              </w:rPr>
            </w:pPr>
            <w:r>
              <w:rPr>
                <w:sz w:val="18"/>
                <w:szCs w:val="18"/>
                <w:lang w:eastAsia="zh-CN"/>
              </w:rPr>
              <w:t>（</w:t>
            </w:r>
            <w:r w:rsidR="00ED7170">
              <w:rPr>
                <w:rFonts w:hint="eastAsia"/>
                <w:sz w:val="18"/>
                <w:szCs w:val="18"/>
                <w:lang w:val="en-US" w:eastAsia="zh-CN"/>
              </w:rPr>
              <w:t>附件</w:t>
            </w:r>
            <w:r w:rsidR="00ED7170">
              <w:rPr>
                <w:sz w:val="18"/>
                <w:szCs w:val="18"/>
                <w:lang w:eastAsia="zh-CN"/>
              </w:rPr>
              <w:t>V</w:t>
            </w:r>
            <w:r w:rsidR="00ED7170">
              <w:rPr>
                <w:rFonts w:hint="eastAsia"/>
                <w:sz w:val="18"/>
                <w:szCs w:val="18"/>
                <w:lang w:val="en-US" w:eastAsia="zh-CN"/>
              </w:rPr>
              <w:t>，</w:t>
            </w:r>
            <w:r w:rsidR="00ED7170">
              <w:rPr>
                <w:sz w:val="18"/>
                <w:szCs w:val="18"/>
                <w:lang w:eastAsia="zh-CN"/>
              </w:rPr>
              <w:t>IEEE Std 802.16m</w:t>
            </w:r>
            <w:r w:rsidR="00ED7170">
              <w:rPr>
                <w:rFonts w:hint="eastAsia"/>
                <w:sz w:val="18"/>
                <w:szCs w:val="18"/>
                <w:lang w:val="en-US" w:eastAsia="zh-CN"/>
              </w:rPr>
              <w:t>的</w:t>
            </w:r>
            <w:r w:rsidR="00ED7170">
              <w:rPr>
                <w:sz w:val="18"/>
                <w:szCs w:val="18"/>
                <w:lang w:eastAsia="zh-CN"/>
              </w:rPr>
              <w:t xml:space="preserve">WIMAX </w:t>
            </w:r>
            <w:r w:rsidR="00826643">
              <w:rPr>
                <w:sz w:val="18"/>
                <w:szCs w:val="18"/>
                <w:lang w:eastAsia="zh-CN"/>
              </w:rPr>
              <w:br/>
            </w:r>
            <w:r w:rsidR="00ED7170">
              <w:rPr>
                <w:sz w:val="18"/>
                <w:szCs w:val="18"/>
                <w:lang w:eastAsia="zh-CN"/>
              </w:rPr>
              <w:t>论坛</w:t>
            </w:r>
            <w:r w:rsidR="00ED7170">
              <w:rPr>
                <w:rFonts w:hint="eastAsia"/>
                <w:sz w:val="18"/>
                <w:szCs w:val="18"/>
                <w:lang w:val="en-US" w:eastAsia="zh-CN"/>
              </w:rPr>
              <w:t>转化</w:t>
            </w:r>
            <w:r w:rsidR="00945DD3">
              <w:rPr>
                <w:sz w:val="18"/>
                <w:szCs w:val="18"/>
                <w:lang w:eastAsia="zh-CN"/>
              </w:rPr>
              <w:t>）</w:t>
            </w:r>
          </w:p>
        </w:tc>
      </w:tr>
    </w:tbl>
    <w:p w:rsidR="00ED7170" w:rsidRDefault="00ED7170" w:rsidP="00ED7170">
      <w:pPr>
        <w:pStyle w:val="Heading2"/>
        <w:rPr>
          <w:lang w:eastAsia="ja-JP"/>
        </w:rPr>
      </w:pPr>
      <w:r>
        <w:rPr>
          <w:lang w:eastAsia="zh-CN"/>
        </w:rPr>
        <w:lastRenderedPageBreak/>
        <w:t>3</w:t>
      </w:r>
      <w:r w:rsidR="00A249F9">
        <w:rPr>
          <w:rFonts w:hint="eastAsia"/>
          <w:lang w:eastAsia="zh-CN"/>
        </w:rPr>
        <w:tab/>
      </w:r>
      <w:r w:rsidRPr="00F40C6C">
        <w:rPr>
          <w:rFonts w:hint="eastAsia"/>
          <w:lang w:eastAsia="zh-CN"/>
        </w:rPr>
        <w:t>无线电接口技术</w:t>
      </w:r>
      <w:r>
        <w:rPr>
          <w:rFonts w:hint="eastAsia"/>
          <w:lang w:eastAsia="zh-CN"/>
        </w:rPr>
        <w:t>的详细规范</w:t>
      </w:r>
      <w:r>
        <w:rPr>
          <w:rStyle w:val="FootnoteReference"/>
        </w:rPr>
        <w:footnoteReference w:id="15"/>
      </w:r>
    </w:p>
    <w:p w:rsidR="00ED7170" w:rsidRDefault="003B6913" w:rsidP="00ED7170">
      <w:pPr>
        <w:ind w:firstLineChars="200" w:firstLine="472"/>
        <w:rPr>
          <w:lang w:eastAsia="zh-CN"/>
        </w:rPr>
      </w:pPr>
      <w:r w:rsidRPr="00EE3DBD">
        <w:rPr>
          <w:rFonts w:hint="eastAsia"/>
          <w:spacing w:val="-4"/>
          <w:lang w:eastAsia="ja-JP"/>
        </w:rPr>
        <w:t>在</w:t>
      </w:r>
      <w:r w:rsidRPr="00EE3DBD">
        <w:rPr>
          <w:rFonts w:hint="eastAsia"/>
          <w:spacing w:val="-4"/>
          <w:lang w:eastAsia="zh-CN"/>
        </w:rPr>
        <w:t>第</w:t>
      </w:r>
      <w:r w:rsidR="00ED7170" w:rsidRPr="00EE3DBD">
        <w:rPr>
          <w:rFonts w:hint="eastAsia"/>
          <w:spacing w:val="-4"/>
          <w:lang w:eastAsia="ja-JP"/>
        </w:rPr>
        <w:t>2.3</w:t>
      </w:r>
      <w:r w:rsidRPr="00EE3DBD">
        <w:rPr>
          <w:rFonts w:hint="eastAsia"/>
          <w:spacing w:val="-4"/>
          <w:lang w:eastAsia="zh-CN"/>
        </w:rPr>
        <w:t>节</w:t>
      </w:r>
      <w:r w:rsidR="00ED7170" w:rsidRPr="00EE3DBD">
        <w:rPr>
          <w:rFonts w:hint="eastAsia"/>
          <w:spacing w:val="-4"/>
          <w:lang w:eastAsia="ja-JP"/>
        </w:rPr>
        <w:t>的</w:t>
      </w:r>
      <w:r w:rsidR="00ED7170" w:rsidRPr="00EE3DBD">
        <w:rPr>
          <w:rFonts w:hint="eastAsia"/>
          <w:spacing w:val="-4"/>
          <w:lang w:eastAsia="zh-CN"/>
        </w:rPr>
        <w:t>内容</w:t>
      </w:r>
      <w:r w:rsidR="00ED7170" w:rsidRPr="00EE3DBD">
        <w:rPr>
          <w:rFonts w:hint="eastAsia"/>
          <w:spacing w:val="-4"/>
          <w:lang w:eastAsia="ja-JP"/>
        </w:rPr>
        <w:t>反映</w:t>
      </w:r>
      <w:r w:rsidR="00ED7170" w:rsidRPr="00EE3DBD">
        <w:rPr>
          <w:rFonts w:hint="eastAsia"/>
          <w:spacing w:val="-4"/>
          <w:lang w:eastAsia="zh-CN"/>
        </w:rPr>
        <w:t>了于</w:t>
      </w:r>
      <w:r w:rsidR="00ED7170" w:rsidRPr="00EE3DBD">
        <w:rPr>
          <w:rFonts w:hint="eastAsia"/>
          <w:spacing w:val="-4"/>
          <w:lang w:eastAsia="zh-CN"/>
        </w:rPr>
        <w:t>2013</w:t>
      </w:r>
      <w:r w:rsidR="00ED7170" w:rsidRPr="00EE3DBD">
        <w:rPr>
          <w:rFonts w:hint="eastAsia"/>
          <w:spacing w:val="-4"/>
          <w:lang w:eastAsia="zh-CN"/>
        </w:rPr>
        <w:t>年</w:t>
      </w:r>
      <w:r w:rsidR="00ED7170" w:rsidRPr="00EE3DBD">
        <w:rPr>
          <w:rFonts w:hint="eastAsia"/>
          <w:spacing w:val="-4"/>
          <w:lang w:eastAsia="zh-CN"/>
        </w:rPr>
        <w:t>6</w:t>
      </w:r>
      <w:r w:rsidR="00ED7170" w:rsidRPr="00EE3DBD">
        <w:rPr>
          <w:rFonts w:hint="eastAsia"/>
          <w:spacing w:val="-4"/>
          <w:lang w:eastAsia="zh-CN"/>
        </w:rPr>
        <w:t>月</w:t>
      </w:r>
      <w:r w:rsidR="00ED7170" w:rsidRPr="00EE3DBD">
        <w:rPr>
          <w:rFonts w:hint="eastAsia"/>
          <w:spacing w:val="-4"/>
          <w:lang w:eastAsia="zh-CN"/>
        </w:rPr>
        <w:t>8</w:t>
      </w:r>
      <w:r w:rsidR="00ED7170" w:rsidRPr="00EE3DBD">
        <w:rPr>
          <w:rFonts w:hint="eastAsia"/>
          <w:spacing w:val="-4"/>
          <w:lang w:eastAsia="zh-CN"/>
        </w:rPr>
        <w:t>日开始</w:t>
      </w:r>
      <w:r w:rsidR="00ED7170" w:rsidRPr="00EE3DBD">
        <w:rPr>
          <w:rFonts w:hint="eastAsia"/>
          <w:spacing w:val="-4"/>
          <w:lang w:eastAsia="zh-CN"/>
        </w:rPr>
        <w:t>ITU-R M.2012</w:t>
      </w:r>
      <w:r w:rsidR="00ED7170" w:rsidRPr="00EE3DBD">
        <w:rPr>
          <w:rFonts w:hint="eastAsia"/>
          <w:spacing w:val="-4"/>
          <w:lang w:eastAsia="zh-CN"/>
        </w:rPr>
        <w:t>建议书修订</w:t>
      </w:r>
      <w:r w:rsidR="00ED7170" w:rsidRPr="00EE3DBD">
        <w:rPr>
          <w:rFonts w:hint="eastAsia"/>
          <w:spacing w:val="-4"/>
          <w:lang w:eastAsia="zh-CN"/>
        </w:rPr>
        <w:t>1</w:t>
      </w:r>
      <w:r w:rsidR="00ED7170" w:rsidRPr="00EE3DBD">
        <w:rPr>
          <w:rFonts w:hint="eastAsia"/>
          <w:spacing w:val="-4"/>
          <w:lang w:eastAsia="zh-CN"/>
        </w:rPr>
        <w:t>（</w:t>
      </w:r>
      <w:r w:rsidR="00ED7170" w:rsidRPr="00EE3DBD">
        <w:rPr>
          <w:rFonts w:hint="eastAsia"/>
          <w:spacing w:val="-4"/>
          <w:lang w:eastAsia="zh-CN"/>
        </w:rPr>
        <w:t>2014</w:t>
      </w:r>
      <w:r w:rsidR="00ED7170" w:rsidRPr="00EE3DBD">
        <w:rPr>
          <w:rFonts w:hint="eastAsia"/>
          <w:spacing w:val="-4"/>
          <w:lang w:eastAsia="zh-CN"/>
        </w:rPr>
        <w:t>年</w:t>
      </w:r>
      <w:r w:rsidR="00945DD3">
        <w:rPr>
          <w:rFonts w:hint="eastAsia"/>
          <w:spacing w:val="-4"/>
          <w:lang w:eastAsia="zh-CN"/>
        </w:rPr>
        <w:t>）</w:t>
      </w:r>
      <w:r w:rsidR="00ED7170" w:rsidRPr="00EE3DBD">
        <w:rPr>
          <w:rFonts w:hint="eastAsia"/>
          <w:spacing w:val="-4"/>
          <w:lang w:eastAsia="zh-CN"/>
        </w:rPr>
        <w:t>开始，</w:t>
      </w:r>
      <w:r w:rsidR="00ED7170" w:rsidRPr="005B575E">
        <w:rPr>
          <w:rFonts w:hint="eastAsia"/>
          <w:lang w:eastAsia="ja-JP"/>
        </w:rPr>
        <w:t>IEEE</w:t>
      </w:r>
      <w:r w:rsidR="00ED7170" w:rsidRPr="005B575E">
        <w:rPr>
          <w:rFonts w:hint="eastAsia"/>
          <w:lang w:eastAsia="ja-JP"/>
        </w:rPr>
        <w:t>修订</w:t>
      </w:r>
      <w:r w:rsidR="00ED7170">
        <w:rPr>
          <w:rFonts w:hint="eastAsia"/>
          <w:lang w:eastAsia="zh-CN"/>
        </w:rPr>
        <w:t>了</w:t>
      </w:r>
      <w:r w:rsidR="00ED7170">
        <w:rPr>
          <w:i/>
          <w:lang w:eastAsia="ja-JP"/>
        </w:rPr>
        <w:t>WirelessMAN-Advanced</w:t>
      </w:r>
      <w:r w:rsidR="00ED7170" w:rsidRPr="005B575E">
        <w:rPr>
          <w:rFonts w:hint="eastAsia"/>
          <w:lang w:eastAsia="ja-JP"/>
        </w:rPr>
        <w:t>相关</w:t>
      </w:r>
      <w:r w:rsidR="00ED7170" w:rsidRPr="005B575E">
        <w:rPr>
          <w:rFonts w:hint="eastAsia"/>
          <w:lang w:eastAsia="ja-JP"/>
        </w:rPr>
        <w:t>IEEE</w:t>
      </w:r>
      <w:r w:rsidR="00ED7170">
        <w:rPr>
          <w:rFonts w:hint="eastAsia"/>
          <w:lang w:eastAsia="zh-CN"/>
        </w:rPr>
        <w:t>规范后的</w:t>
      </w:r>
      <w:r w:rsidR="00ED7170" w:rsidRPr="005B575E">
        <w:rPr>
          <w:rFonts w:hint="eastAsia"/>
          <w:lang w:eastAsia="ja-JP"/>
        </w:rPr>
        <w:t>IEEE</w:t>
      </w:r>
      <w:r w:rsidR="00ED7170" w:rsidRPr="005B575E">
        <w:rPr>
          <w:rFonts w:hint="eastAsia"/>
          <w:lang w:eastAsia="ja-JP"/>
        </w:rPr>
        <w:t>规范的结构</w:t>
      </w:r>
      <w:bookmarkStart w:id="6133" w:name="OLE_LINK256"/>
      <w:bookmarkStart w:id="6134" w:name="OLE_LINK257"/>
      <w:r w:rsidR="00ED7170">
        <w:rPr>
          <w:rFonts w:hint="eastAsia"/>
          <w:lang w:eastAsia="zh-CN"/>
        </w:rPr>
        <w:t>。</w:t>
      </w:r>
    </w:p>
    <w:bookmarkEnd w:id="6133"/>
    <w:bookmarkEnd w:id="6134"/>
    <w:p w:rsidR="00ED7170" w:rsidRDefault="00ED7170" w:rsidP="007F134B">
      <w:pPr>
        <w:ind w:firstLineChars="200" w:firstLine="480"/>
        <w:rPr>
          <w:lang w:eastAsia="zh-CN"/>
        </w:rPr>
      </w:pPr>
      <w:r w:rsidRPr="00B622AB">
        <w:rPr>
          <w:rFonts w:hint="eastAsia"/>
          <w:lang w:eastAsia="zh-CN"/>
        </w:rPr>
        <w:t>本附件</w:t>
      </w:r>
      <w:r>
        <w:rPr>
          <w:rFonts w:hint="eastAsia"/>
          <w:lang w:eastAsia="zh-CN"/>
        </w:rPr>
        <w:t>中所描述的详细规范</w:t>
      </w:r>
      <w:r w:rsidRPr="00B622AB">
        <w:rPr>
          <w:rFonts w:hint="eastAsia"/>
          <w:lang w:eastAsia="zh-CN"/>
        </w:rPr>
        <w:t>围绕“全球核心规范”制定</w:t>
      </w:r>
      <w:r w:rsidR="00CA635B">
        <w:rPr>
          <w:lang w:eastAsia="zh-CN"/>
        </w:rPr>
        <w:t>（</w:t>
      </w:r>
      <w:r>
        <w:rPr>
          <w:lang w:eastAsia="zh-CN"/>
        </w:rPr>
        <w:t>GCS</w:t>
      </w:r>
      <w:r w:rsidR="00945DD3">
        <w:rPr>
          <w:lang w:eastAsia="zh-CN"/>
        </w:rPr>
        <w:t>）</w:t>
      </w:r>
      <w:r>
        <w:rPr>
          <w:rFonts w:hint="eastAsia"/>
          <w:lang w:eastAsia="zh-CN"/>
        </w:rPr>
        <w:t>，</w:t>
      </w:r>
      <w:bookmarkStart w:id="6135" w:name="OLE_LINK262"/>
      <w:r>
        <w:rPr>
          <w:rFonts w:hint="eastAsia"/>
          <w:lang w:eastAsia="zh-CN"/>
        </w:rPr>
        <w:t>涉及</w:t>
      </w:r>
      <w:r w:rsidRPr="00B622AB">
        <w:rPr>
          <w:rFonts w:hint="eastAsia"/>
          <w:lang w:eastAsia="zh-CN"/>
        </w:rPr>
        <w:t>外部开发</w:t>
      </w:r>
      <w:r>
        <w:rPr>
          <w:rFonts w:hint="eastAsia"/>
          <w:lang w:eastAsia="zh-CN"/>
        </w:rPr>
        <w:t>时通过</w:t>
      </w:r>
      <w:r w:rsidRPr="00B622AB">
        <w:rPr>
          <w:rFonts w:hint="eastAsia"/>
          <w:lang w:eastAsia="zh-CN"/>
        </w:rPr>
        <w:t>具体技术</w:t>
      </w:r>
      <w:r>
        <w:rPr>
          <w:rFonts w:hint="eastAsia"/>
          <w:lang w:eastAsia="zh-CN"/>
        </w:rPr>
        <w:t>的相应参考文献结合到本文件中</w:t>
      </w:r>
      <w:r w:rsidRPr="00B622AB">
        <w:rPr>
          <w:rFonts w:hint="eastAsia"/>
          <w:lang w:eastAsia="zh-CN"/>
        </w:rPr>
        <w:t>。</w:t>
      </w:r>
      <w:bookmarkStart w:id="6136" w:name="OLE_LINK263"/>
      <w:bookmarkStart w:id="6137" w:name="OLE_LINK264"/>
      <w:bookmarkEnd w:id="6135"/>
      <w:r>
        <w:rPr>
          <w:rFonts w:hint="eastAsia"/>
          <w:lang w:eastAsia="zh-CN"/>
        </w:rPr>
        <w:t>具体</w:t>
      </w:r>
      <w:r w:rsidRPr="00E50D43">
        <w:rPr>
          <w:rFonts w:hint="eastAsia"/>
          <w:lang w:eastAsia="zh-CN"/>
        </w:rPr>
        <w:t>过程和使用</w:t>
      </w:r>
      <w:r w:rsidRPr="00E50D43">
        <w:rPr>
          <w:rFonts w:hint="eastAsia"/>
          <w:lang w:eastAsia="zh-CN"/>
        </w:rPr>
        <w:t>GCS</w:t>
      </w:r>
      <w:r>
        <w:rPr>
          <w:rFonts w:hint="eastAsia"/>
          <w:lang w:eastAsia="zh-CN"/>
        </w:rPr>
        <w:t>、参考文献以及相关通知和认证参见</w:t>
      </w:r>
      <w:r w:rsidRPr="00E50D43">
        <w:rPr>
          <w:rFonts w:hint="eastAsia"/>
          <w:lang w:eastAsia="zh-CN"/>
        </w:rPr>
        <w:t>文件</w:t>
      </w:r>
      <w:bookmarkEnd w:id="6136"/>
      <w:bookmarkEnd w:id="6137"/>
      <w:r w:rsidR="00A96B4E" w:rsidRPr="008B2397">
        <w:fldChar w:fldCharType="begin"/>
      </w:r>
      <w:r w:rsidRPr="008B2397">
        <w:rPr>
          <w:lang w:eastAsia="zh-CN"/>
        </w:rPr>
        <w:instrText xml:space="preserve"> HYPERLINK "http://www.itu.int/md/R07-IMT.ADV-C-0024/en" </w:instrText>
      </w:r>
      <w:r w:rsidR="00A96B4E" w:rsidRPr="008B2397">
        <w:fldChar w:fldCharType="separate"/>
      </w:r>
      <w:r w:rsidRPr="008B2397">
        <w:rPr>
          <w:lang w:eastAsia="zh-CN"/>
        </w:rPr>
        <w:t>IMT-ADV/24</w:t>
      </w:r>
      <w:r w:rsidR="009B1FEA" w:rsidRPr="008B2397">
        <w:rPr>
          <w:rFonts w:hint="eastAsia"/>
          <w:lang w:eastAsia="zh-CN"/>
        </w:rPr>
        <w:t>（修订</w:t>
      </w:r>
      <w:r w:rsidR="007F134B">
        <w:rPr>
          <w:lang w:eastAsia="zh-CN"/>
        </w:rPr>
        <w:t>3</w:t>
      </w:r>
      <w:r w:rsidR="00945DD3">
        <w:rPr>
          <w:rFonts w:hint="eastAsia"/>
          <w:lang w:eastAsia="zh-CN"/>
        </w:rPr>
        <w:t>）</w:t>
      </w:r>
      <w:r w:rsidR="00A96B4E" w:rsidRPr="008B2397">
        <w:fldChar w:fldCharType="end"/>
      </w:r>
      <w:r>
        <w:rPr>
          <w:rFonts w:hint="eastAsia"/>
          <w:lang w:eastAsia="zh-CN"/>
        </w:rPr>
        <w:t>。</w:t>
      </w:r>
    </w:p>
    <w:p w:rsidR="00ED7170" w:rsidRDefault="00ED7170" w:rsidP="00BE621D">
      <w:pPr>
        <w:ind w:firstLineChars="200" w:firstLine="480"/>
        <w:rPr>
          <w:lang w:eastAsia="zh-CN"/>
        </w:rPr>
      </w:pPr>
      <w:r>
        <w:rPr>
          <w:rFonts w:hint="eastAsia"/>
        </w:rPr>
        <w:t>本节中包括的</w:t>
      </w:r>
      <w:r>
        <w:t xml:space="preserve">IMT-Advanced </w:t>
      </w:r>
      <w:r>
        <w:rPr>
          <w:rFonts w:hint="eastAsia"/>
        </w:rPr>
        <w:t>标准从有关</w:t>
      </w:r>
      <w:r>
        <w:rPr>
          <w:i/>
          <w:iCs/>
        </w:rPr>
        <w:t>WirelessMAN-Advanced</w:t>
      </w:r>
      <w:r w:rsidRPr="00E50D43">
        <w:rPr>
          <w:rFonts w:hint="eastAsia"/>
          <w:iCs/>
        </w:rPr>
        <w:t>的</w:t>
      </w:r>
      <w:r>
        <w:rPr>
          <w:rFonts w:hint="eastAsia"/>
        </w:rPr>
        <w:t>全球核心规范中得</w:t>
      </w:r>
      <w:r w:rsidR="00BE621D">
        <w:br/>
      </w:r>
      <w:r>
        <w:rPr>
          <w:rFonts w:hint="eastAsia"/>
        </w:rPr>
        <w:t>到，参见</w:t>
      </w:r>
      <w:hyperlink r:id="rId225" w:history="1">
        <w:r w:rsidRPr="00070B8B">
          <w:rPr>
            <w:rStyle w:val="Hyperlink"/>
          </w:rPr>
          <w:t>http://ties.itu.int/u/itu-r/ede/rsg5/IMT-Advanced/GCS/M.2012-1/WirelessMAN-Advanced/</w:t>
        </w:r>
      </w:hyperlink>
      <w:r w:rsidR="00BE621D">
        <w:rPr>
          <w:rFonts w:hint="eastAsia"/>
          <w:lang w:eastAsia="zh-CN"/>
        </w:rPr>
        <w:t>。</w:t>
      </w:r>
      <w:r w:rsidRPr="00E50D43">
        <w:rPr>
          <w:rFonts w:hint="eastAsia"/>
          <w:lang w:eastAsia="zh-CN"/>
        </w:rPr>
        <w:t>下面的说明适用于以下内容：</w:t>
      </w:r>
    </w:p>
    <w:p w:rsidR="00ED7170" w:rsidRPr="008F05F5" w:rsidRDefault="00ED7170" w:rsidP="00AB7718">
      <w:pPr>
        <w:pStyle w:val="enumlev1"/>
        <w:rPr>
          <w:lang w:eastAsia="zh-CN"/>
        </w:rPr>
      </w:pPr>
      <w:r>
        <w:rPr>
          <w:lang w:eastAsia="zh-CN"/>
        </w:rPr>
        <w:t>1</w:t>
      </w:r>
      <w:r w:rsidR="00AB7718">
        <w:rPr>
          <w:rFonts w:hint="eastAsia"/>
          <w:lang w:eastAsia="zh-CN"/>
        </w:rPr>
        <w:t>)</w:t>
      </w:r>
      <w:r>
        <w:rPr>
          <w:lang w:eastAsia="zh-CN"/>
        </w:rPr>
        <w:tab/>
      </w:r>
      <w:bookmarkStart w:id="6138" w:name="OLE_LINK269"/>
      <w:r w:rsidRPr="001F4087">
        <w:rPr>
          <w:rFonts w:hint="eastAsia"/>
          <w:lang w:eastAsia="zh-CN"/>
        </w:rPr>
        <w:t>确定了相关</w:t>
      </w:r>
      <w:r w:rsidRPr="008F05F5">
        <w:rPr>
          <w:rFonts w:hint="eastAsia"/>
          <w:lang w:eastAsia="zh-CN"/>
        </w:rPr>
        <w:t>的</w:t>
      </w:r>
      <w:r w:rsidRPr="005E3B77">
        <w:rPr>
          <w:rFonts w:ascii="STKaiti" w:eastAsia="STKaiti" w:hAnsi="STKaiti" w:cstheme="minorBidi" w:hint="eastAsia"/>
          <w:b/>
          <w:kern w:val="2"/>
          <w:szCs w:val="22"/>
          <w:lang w:val="en-US" w:eastAsia="zh-CN"/>
        </w:rPr>
        <w:t>转化机构</w:t>
      </w:r>
      <w:r w:rsidRPr="008F05F5">
        <w:rPr>
          <w:rFonts w:hint="eastAsia"/>
          <w:lang w:eastAsia="zh-CN"/>
        </w:rPr>
        <w:t>应在其相关网站上提供参考材料。</w:t>
      </w:r>
      <w:bookmarkEnd w:id="6138"/>
    </w:p>
    <w:p w:rsidR="00ED7170" w:rsidRDefault="00ED7170" w:rsidP="00AB7718">
      <w:pPr>
        <w:pStyle w:val="enumlev1"/>
        <w:rPr>
          <w:lang w:eastAsia="zh-CN"/>
        </w:rPr>
      </w:pPr>
      <w:r w:rsidRPr="008F05F5">
        <w:rPr>
          <w:lang w:eastAsia="zh-CN"/>
        </w:rPr>
        <w:t>2</w:t>
      </w:r>
      <w:r w:rsidR="00AB7718">
        <w:rPr>
          <w:rFonts w:hint="eastAsia"/>
          <w:lang w:eastAsia="zh-CN"/>
        </w:rPr>
        <w:t>)</w:t>
      </w:r>
      <w:r w:rsidRPr="008F05F5">
        <w:rPr>
          <w:lang w:eastAsia="zh-CN"/>
        </w:rPr>
        <w:tab/>
      </w:r>
      <w:r w:rsidRPr="008F05F5">
        <w:rPr>
          <w:rFonts w:hint="eastAsia"/>
          <w:lang w:eastAsia="zh-CN"/>
        </w:rPr>
        <w:t>信息通过</w:t>
      </w:r>
      <w:r w:rsidR="00C57523" w:rsidRPr="005E3B77">
        <w:rPr>
          <w:rFonts w:ascii="STKaiti" w:eastAsia="STKaiti" w:hAnsi="STKaiti" w:cstheme="minorBidi" w:hint="eastAsia"/>
          <w:b/>
          <w:kern w:val="2"/>
          <w:szCs w:val="22"/>
          <w:lang w:val="en-US" w:eastAsia="zh-CN"/>
        </w:rPr>
        <w:t>转化机构</w:t>
      </w:r>
      <w:r>
        <w:rPr>
          <w:rFonts w:hint="eastAsia"/>
          <w:lang w:eastAsia="zh-CN"/>
        </w:rPr>
        <w:t>提供并</w:t>
      </w:r>
      <w:r w:rsidRPr="001F4087">
        <w:rPr>
          <w:rFonts w:hint="eastAsia"/>
          <w:lang w:eastAsia="zh-CN"/>
        </w:rPr>
        <w:t>涉及到</w:t>
      </w:r>
      <w:r>
        <w:rPr>
          <w:rFonts w:hint="eastAsia"/>
          <w:lang w:eastAsia="zh-CN"/>
        </w:rPr>
        <w:t>其转化</w:t>
      </w:r>
      <w:r w:rsidRPr="001F4087">
        <w:rPr>
          <w:rFonts w:hint="eastAsia"/>
          <w:lang w:eastAsia="zh-CN"/>
        </w:rPr>
        <w:t>全球核心规范的成果。</w:t>
      </w:r>
    </w:p>
    <w:p w:rsidR="00ED7170" w:rsidRPr="00ED545D" w:rsidRDefault="00ED7170" w:rsidP="00ED7170">
      <w:pPr>
        <w:pStyle w:val="Heading3"/>
        <w:rPr>
          <w:lang w:eastAsia="zh-CN"/>
        </w:rPr>
      </w:pPr>
      <w:r>
        <w:rPr>
          <w:lang w:eastAsia="zh-CN"/>
        </w:rPr>
        <w:t>3.1</w:t>
      </w:r>
      <w:r w:rsidR="00A249F9">
        <w:rPr>
          <w:rFonts w:hint="eastAsia"/>
          <w:lang w:eastAsia="zh-CN"/>
        </w:rPr>
        <w:tab/>
      </w:r>
      <w:r w:rsidRPr="001F4087">
        <w:rPr>
          <w:rFonts w:hint="eastAsia"/>
          <w:lang w:eastAsia="zh-CN"/>
        </w:rPr>
        <w:t>全球核心规范</w:t>
      </w:r>
      <w:r>
        <w:rPr>
          <w:rFonts w:hint="eastAsia"/>
          <w:lang w:eastAsia="zh-CN"/>
        </w:rPr>
        <w:t>和转化的描述</w:t>
      </w:r>
    </w:p>
    <w:p w:rsidR="00ED7170" w:rsidRDefault="00ED7170" w:rsidP="00ED7170">
      <w:pPr>
        <w:ind w:firstLineChars="200" w:firstLine="480"/>
      </w:pPr>
      <w:r>
        <w:t xml:space="preserve">IEEE Std 802.16.1 </w:t>
      </w:r>
      <w:r>
        <w:rPr>
          <w:rFonts w:hint="eastAsia"/>
        </w:rPr>
        <w:t>由</w:t>
      </w:r>
      <w:r>
        <w:t xml:space="preserve"> IEEE Std 802.16.1-2012</w:t>
      </w:r>
      <w:r>
        <w:rPr>
          <w:rFonts w:hint="eastAsia"/>
        </w:rPr>
        <w:t>组成，经由</w:t>
      </w:r>
      <w:r>
        <w:t xml:space="preserve">IEEE Std 802.16.1b-2012 </w:t>
      </w:r>
      <w:r>
        <w:rPr>
          <w:rFonts w:hint="eastAsia"/>
        </w:rPr>
        <w:t>和</w:t>
      </w:r>
      <w:r>
        <w:t xml:space="preserve"> IEEE Std 802.16.1a-2013</w:t>
      </w:r>
      <w:r>
        <w:rPr>
          <w:rFonts w:hint="eastAsia"/>
        </w:rPr>
        <w:t>连续修订。</w:t>
      </w:r>
      <w:r>
        <w:t xml:space="preserve">IEEE Std 802.16.1 </w:t>
      </w:r>
      <w:r>
        <w:rPr>
          <w:rFonts w:hint="eastAsia"/>
        </w:rPr>
        <w:t>描述参见</w:t>
      </w:r>
      <w:r>
        <w:t xml:space="preserve"> § 2.3.1.1</w:t>
      </w:r>
      <w:r>
        <w:rPr>
          <w:rFonts w:hint="eastAsia"/>
        </w:rPr>
        <w:t>。</w:t>
      </w:r>
    </w:p>
    <w:p w:rsidR="00ED7170" w:rsidRPr="00266543" w:rsidRDefault="00ED7170" w:rsidP="00ED7170">
      <w:pPr>
        <w:pStyle w:val="TableNo"/>
        <w:rPr>
          <w:caps/>
        </w:rPr>
      </w:pPr>
      <w:r w:rsidRPr="00266543">
        <w:rPr>
          <w:rFonts w:hint="eastAsia"/>
        </w:rPr>
        <w:lastRenderedPageBreak/>
        <w:t>表</w:t>
      </w:r>
      <w:r w:rsidRPr="00266543">
        <w:t xml:space="preserve"> 2.7</w:t>
      </w:r>
    </w:p>
    <w:p w:rsidR="00ED7170" w:rsidRPr="00266543" w:rsidRDefault="00ED7170" w:rsidP="00ED7170">
      <w:pPr>
        <w:pStyle w:val="Tabletitle"/>
      </w:pPr>
      <w:r w:rsidRPr="00266543">
        <w:rPr>
          <w:i/>
        </w:rPr>
        <w:t xml:space="preserve">WirelessMAN-Advanced </w:t>
      </w:r>
      <w:r w:rsidRPr="00266543">
        <w:t>GCS</w:t>
      </w:r>
      <w:r w:rsidRPr="00266543">
        <w:rPr>
          <w:rFonts w:hint="eastAsia"/>
        </w:rPr>
        <w:t>的描述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0"/>
        <w:gridCol w:w="2145"/>
        <w:gridCol w:w="2145"/>
        <w:gridCol w:w="2145"/>
      </w:tblGrid>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bookmarkStart w:id="6139" w:name="OLE_LINK97"/>
            <w:r w:rsidRPr="008F05F5">
              <w:t>IEEE Std 802.16.1</w:t>
            </w:r>
            <w:r w:rsidRPr="008F05F5">
              <w:rPr>
                <w:rFonts w:hint="eastAsia"/>
              </w:rPr>
              <w:t>条款和</w:t>
            </w:r>
            <w:r w:rsidR="008F05F5">
              <w:br/>
            </w:r>
            <w:r w:rsidRPr="008F05F5">
              <w:rPr>
                <w:rFonts w:hint="eastAsia"/>
              </w:rPr>
              <w:t>主题</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802.16.1a-2013</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rPr>
            </w:pPr>
            <w:r w:rsidRPr="0067763D">
              <w:rPr>
                <w:rFonts w:hint="eastAsia"/>
                <w:szCs w:val="22"/>
              </w:rPr>
              <w:t>第</w:t>
            </w:r>
            <w:r w:rsidRPr="0067763D">
              <w:rPr>
                <w:rFonts w:hint="eastAsia"/>
                <w:szCs w:val="22"/>
              </w:rPr>
              <w:t>1</w:t>
            </w:r>
            <w:r w:rsidRPr="0067763D">
              <w:rPr>
                <w:rFonts w:hint="eastAsia"/>
                <w:szCs w:val="22"/>
              </w:rPr>
              <w:t>条：概述</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lang w:eastAsia="zh-CN"/>
              </w:rPr>
            </w:pPr>
            <w:r w:rsidRPr="0067763D">
              <w:rPr>
                <w:rFonts w:hint="eastAsia"/>
                <w:szCs w:val="22"/>
                <w:lang w:eastAsia="zh-CN"/>
              </w:rPr>
              <w:t>第</w:t>
            </w:r>
            <w:r w:rsidRPr="0067763D">
              <w:rPr>
                <w:rFonts w:hint="eastAsia"/>
                <w:szCs w:val="22"/>
                <w:lang w:eastAsia="zh-CN"/>
              </w:rPr>
              <w:t>2</w:t>
            </w:r>
            <w:r w:rsidRPr="0067763D">
              <w:rPr>
                <w:rFonts w:hint="eastAsia"/>
                <w:szCs w:val="22"/>
                <w:lang w:eastAsia="zh-CN"/>
              </w:rPr>
              <w:t>条：规范性参考文件</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keepN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keepN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rPr>
            </w:pPr>
            <w:r w:rsidRPr="0067763D">
              <w:rPr>
                <w:rFonts w:hint="eastAsia"/>
                <w:szCs w:val="22"/>
              </w:rPr>
              <w:t>第</w:t>
            </w:r>
            <w:r w:rsidRPr="0067763D">
              <w:rPr>
                <w:rFonts w:hint="eastAsia"/>
                <w:szCs w:val="22"/>
              </w:rPr>
              <w:t>3</w:t>
            </w:r>
            <w:r w:rsidRPr="0067763D">
              <w:rPr>
                <w:rFonts w:hint="eastAsia"/>
                <w:szCs w:val="22"/>
              </w:rPr>
              <w:t>条：定义</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lang w:eastAsia="zh-CN"/>
              </w:rPr>
              <w:t>第</w:t>
            </w:r>
            <w:r w:rsidRPr="0067763D">
              <w:rPr>
                <w:rFonts w:hint="eastAsia"/>
                <w:szCs w:val="22"/>
                <w:lang w:eastAsia="zh-CN"/>
              </w:rPr>
              <w:t>4</w:t>
            </w:r>
            <w:r w:rsidRPr="0067763D">
              <w:rPr>
                <w:rFonts w:hint="eastAsia"/>
                <w:szCs w:val="22"/>
                <w:lang w:eastAsia="zh-CN"/>
              </w:rPr>
              <w:t>条：缩略语和缩写词</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bookmarkStart w:id="6140" w:name="_Hlk423686298"/>
            <w:r w:rsidRPr="0067763D">
              <w:rPr>
                <w:rFonts w:hint="eastAsia"/>
                <w:szCs w:val="22"/>
                <w:lang w:eastAsia="zh-CN"/>
              </w:rPr>
              <w:t>第</w:t>
            </w:r>
            <w:r w:rsidRPr="0067763D">
              <w:rPr>
                <w:rFonts w:hint="eastAsia"/>
                <w:szCs w:val="22"/>
                <w:lang w:eastAsia="zh-CN"/>
              </w:rPr>
              <w:t>5</w:t>
            </w:r>
            <w:r w:rsidRPr="0067763D">
              <w:rPr>
                <w:rFonts w:hint="eastAsia"/>
                <w:szCs w:val="22"/>
                <w:lang w:eastAsia="zh-CN"/>
              </w:rPr>
              <w:t>条：特定服务汇聚子层</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bookmarkEnd w:id="6140"/>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第</w:t>
            </w:r>
            <w:r w:rsidRPr="0067763D">
              <w:rPr>
                <w:rFonts w:hint="eastAsia"/>
                <w:szCs w:val="22"/>
              </w:rPr>
              <w:t>6</w:t>
            </w:r>
            <w:r w:rsidRPr="0067763D">
              <w:rPr>
                <w:rFonts w:hint="eastAsia"/>
                <w:szCs w:val="22"/>
              </w:rPr>
              <w:t>条：</w:t>
            </w:r>
            <w:r w:rsidRPr="0067763D">
              <w:rPr>
                <w:i/>
                <w:iCs/>
                <w:szCs w:val="22"/>
              </w:rPr>
              <w:t>WirelessMAN-Advanced</w:t>
            </w:r>
            <w:r w:rsidRPr="0067763D">
              <w:rPr>
                <w:rFonts w:hint="eastAsia"/>
                <w:szCs w:val="22"/>
              </w:rPr>
              <w:t>的空中接口</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A</w:t>
            </w:r>
            <w:r w:rsidRPr="0067763D">
              <w:rPr>
                <w:rFonts w:hint="eastAsia"/>
                <w:szCs w:val="22"/>
              </w:rPr>
              <w:t>：参考书目</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B</w:t>
            </w:r>
            <w:r w:rsidRPr="0067763D">
              <w:rPr>
                <w:rFonts w:hint="eastAsia"/>
                <w:szCs w:val="22"/>
              </w:rPr>
              <w:t>：控制消息</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C</w:t>
            </w:r>
            <w:r w:rsidRPr="0067763D">
              <w:rPr>
                <w:rFonts w:hint="eastAsia"/>
                <w:szCs w:val="22"/>
              </w:rPr>
              <w:t>：测试向量</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D</w:t>
            </w:r>
            <w:r w:rsidRPr="0067763D">
              <w:rPr>
                <w:rFonts w:hint="eastAsia"/>
                <w:szCs w:val="22"/>
              </w:rPr>
              <w:t>：支持频段</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rPr>
              <w:t>附件</w:t>
            </w:r>
            <w:r w:rsidRPr="0067763D">
              <w:rPr>
                <w:rFonts w:hint="eastAsia"/>
                <w:szCs w:val="22"/>
              </w:rPr>
              <w:t>E</w:t>
            </w:r>
            <w:r w:rsidRPr="0067763D">
              <w:rPr>
                <w:rFonts w:hint="eastAsia"/>
                <w:szCs w:val="22"/>
              </w:rPr>
              <w:t>：无线电规</w:t>
            </w:r>
            <w:r w:rsidRPr="0067763D">
              <w:rPr>
                <w:rFonts w:hint="eastAsia"/>
                <w:szCs w:val="22"/>
                <w:lang w:eastAsia="zh-CN"/>
              </w:rPr>
              <w:t>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lang w:eastAsia="zh-CN"/>
              </w:rPr>
              <w:t>附件</w:t>
            </w:r>
            <w:r w:rsidRPr="0067763D">
              <w:rPr>
                <w:rFonts w:hint="eastAsia"/>
                <w:szCs w:val="22"/>
                <w:lang w:eastAsia="zh-CN"/>
              </w:rPr>
              <w:t>F</w:t>
            </w:r>
            <w:r w:rsidRPr="0067763D">
              <w:rPr>
                <w:rFonts w:hint="eastAsia"/>
                <w:szCs w:val="22"/>
                <w:lang w:eastAsia="zh-CN"/>
              </w:rPr>
              <w:t>：默认功能类及参数</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bookmarkEnd w:id="6139"/>
    </w:tbl>
    <w:p w:rsidR="00ED7170" w:rsidRDefault="00ED7170" w:rsidP="00ED7170">
      <w:pPr>
        <w:pStyle w:val="Tablefin"/>
      </w:pPr>
    </w:p>
    <w:p w:rsidR="00ED7170" w:rsidRDefault="00ED7170" w:rsidP="008F05F5">
      <w:pPr>
        <w:pStyle w:val="Heading4"/>
        <w:rPr>
          <w:lang w:eastAsia="zh-CN"/>
        </w:rPr>
      </w:pPr>
      <w:r>
        <w:rPr>
          <w:lang w:eastAsia="zh-CN"/>
        </w:rPr>
        <w:t>3.1.1</w:t>
      </w:r>
      <w:r w:rsidR="00A249F9">
        <w:rPr>
          <w:rFonts w:hint="eastAsia"/>
          <w:lang w:eastAsia="zh-CN"/>
        </w:rPr>
        <w:tab/>
      </w:r>
      <w:r>
        <w:rPr>
          <w:lang w:eastAsia="zh-CN"/>
        </w:rPr>
        <w:t>IEEE Std 802.16.1</w:t>
      </w:r>
    </w:p>
    <w:p w:rsidR="00ED7170" w:rsidRDefault="00ED7170" w:rsidP="00ED7170">
      <w:pPr>
        <w:ind w:firstLineChars="200" w:firstLine="480"/>
        <w:rPr>
          <w:lang w:eastAsia="zh-CN"/>
        </w:rPr>
      </w:pPr>
      <w:r>
        <w:rPr>
          <w:lang w:eastAsia="zh-CN"/>
        </w:rPr>
        <w:t>IEEE Std 802.16.1</w:t>
      </w:r>
      <w:r>
        <w:rPr>
          <w:rFonts w:hint="eastAsia"/>
          <w:lang w:eastAsia="zh-CN"/>
        </w:rPr>
        <w:t>在</w:t>
      </w:r>
      <w:r w:rsidRPr="00481F14">
        <w:rPr>
          <w:rFonts w:hint="eastAsia"/>
          <w:lang w:eastAsia="zh-CN"/>
        </w:rPr>
        <w:t>这里总结</w:t>
      </w:r>
      <w:r>
        <w:rPr>
          <w:rFonts w:hint="eastAsia"/>
          <w:lang w:eastAsia="zh-CN"/>
        </w:rPr>
        <w:t>如下</w:t>
      </w:r>
      <w:r w:rsidRPr="00481F14">
        <w:rPr>
          <w:rFonts w:hint="eastAsia"/>
          <w:lang w:eastAsia="zh-CN"/>
        </w:rPr>
        <w:t>。</w:t>
      </w:r>
    </w:p>
    <w:p w:rsidR="00ED7170" w:rsidRDefault="00ED7170" w:rsidP="00ED7170">
      <w:pPr>
        <w:pStyle w:val="Headingb"/>
        <w:rPr>
          <w:lang w:eastAsia="zh-CN"/>
        </w:rPr>
      </w:pPr>
      <w:r>
        <w:rPr>
          <w:lang w:eastAsia="zh-CN"/>
        </w:rPr>
        <w:t>IEEE Std 802.16.1:  WirelessMAN-Advanced</w:t>
      </w:r>
      <w:r>
        <w:rPr>
          <w:lang w:eastAsia="zh-CN"/>
        </w:rPr>
        <w:t>宽带无线接入系统的空中接口的</w:t>
      </w:r>
      <w:r>
        <w:rPr>
          <w:lang w:eastAsia="zh-CN"/>
        </w:rPr>
        <w:t>IEEE</w:t>
      </w:r>
      <w:r>
        <w:rPr>
          <w:lang w:eastAsia="zh-CN"/>
        </w:rPr>
        <w:t>标准</w:t>
      </w:r>
    </w:p>
    <w:p w:rsidR="00ED7170" w:rsidRDefault="00ED7170" w:rsidP="00ED7170">
      <w:pPr>
        <w:ind w:firstLineChars="200" w:firstLine="480"/>
        <w:rPr>
          <w:lang w:eastAsia="zh-CN"/>
        </w:rPr>
      </w:pPr>
      <w:r>
        <w:rPr>
          <w:lang w:eastAsia="zh-CN"/>
        </w:rPr>
        <w:t>此标准规定</w:t>
      </w:r>
      <w:bookmarkStart w:id="6141" w:name="OLE_LINK95"/>
      <w:r>
        <w:rPr>
          <w:lang w:eastAsia="zh-CN"/>
        </w:rPr>
        <w:t>WirelessMAN-Advanced</w:t>
      </w:r>
      <w:bookmarkEnd w:id="6141"/>
      <w:r>
        <w:rPr>
          <w:lang w:eastAsia="zh-CN"/>
        </w:rPr>
        <w:t>空中接口</w:t>
      </w:r>
      <w:r>
        <w:rPr>
          <w:rFonts w:hint="eastAsia"/>
          <w:lang w:eastAsia="zh-CN"/>
        </w:rPr>
        <w:t>，</w:t>
      </w:r>
      <w:bookmarkStart w:id="6142" w:name="OLE_LINK295"/>
      <w:bookmarkStart w:id="6143" w:name="OLE_LINK296"/>
      <w:r>
        <w:rPr>
          <w:rFonts w:hint="eastAsia"/>
          <w:lang w:eastAsia="zh-CN"/>
        </w:rPr>
        <w:t>包括</w:t>
      </w:r>
      <w:bookmarkStart w:id="6144" w:name="OLE_LINK299"/>
      <w:bookmarkStart w:id="6145" w:name="OLE_LINK300"/>
      <w:r>
        <w:rPr>
          <w:lang w:eastAsia="zh-CN"/>
        </w:rPr>
        <w:t>支持多个服务系统的宽带无线接入</w:t>
      </w:r>
      <w:r w:rsidR="00CA635B">
        <w:rPr>
          <w:rFonts w:hint="eastAsia"/>
          <w:lang w:eastAsia="zh-CN"/>
        </w:rPr>
        <w:t>（</w:t>
      </w:r>
      <w:r>
        <w:rPr>
          <w:lang w:eastAsia="zh-CN"/>
        </w:rPr>
        <w:t>BWA</w:t>
      </w:r>
      <w:bookmarkEnd w:id="6144"/>
      <w:bookmarkEnd w:id="6145"/>
      <w:r w:rsidR="00945DD3">
        <w:rPr>
          <w:rFonts w:hint="eastAsia"/>
          <w:lang w:eastAsia="zh-CN"/>
        </w:rPr>
        <w:t>）</w:t>
      </w:r>
      <w:r w:rsidR="00C729BD">
        <w:rPr>
          <w:lang w:eastAsia="zh-CN"/>
        </w:rPr>
        <w:t xml:space="preserve"> </w:t>
      </w:r>
      <w:r>
        <w:rPr>
          <w:rFonts w:hint="eastAsia"/>
          <w:lang w:eastAsia="zh-CN"/>
        </w:rPr>
        <w:t>的</w:t>
      </w:r>
      <w:r>
        <w:rPr>
          <w:lang w:eastAsia="zh-CN"/>
        </w:rPr>
        <w:t>媒体接入控制层</w:t>
      </w:r>
      <w:bookmarkEnd w:id="6142"/>
      <w:bookmarkEnd w:id="6143"/>
      <w:r w:rsidR="00C729BD">
        <w:rPr>
          <w:rFonts w:hint="eastAsia"/>
          <w:lang w:eastAsia="zh-CN"/>
        </w:rPr>
        <w:t xml:space="preserve"> </w:t>
      </w:r>
      <w:r w:rsidR="00CA635B">
        <w:rPr>
          <w:lang w:eastAsia="zh-CN"/>
        </w:rPr>
        <w:t>（</w:t>
      </w:r>
      <w:r>
        <w:rPr>
          <w:lang w:eastAsia="zh-CN"/>
        </w:rPr>
        <w:t>MAC</w:t>
      </w:r>
      <w:r w:rsidR="00945DD3">
        <w:rPr>
          <w:lang w:eastAsia="zh-CN"/>
        </w:rPr>
        <w:t>）</w:t>
      </w:r>
      <w:r w:rsidR="00C729BD">
        <w:rPr>
          <w:lang w:eastAsia="zh-CN"/>
        </w:rPr>
        <w:t xml:space="preserve"> </w:t>
      </w:r>
      <w:r>
        <w:rPr>
          <w:lang w:eastAsia="zh-CN"/>
        </w:rPr>
        <w:t>和物理层</w:t>
      </w:r>
      <w:r>
        <w:rPr>
          <w:lang w:eastAsia="zh-CN"/>
        </w:rPr>
        <w:t xml:space="preserve"> </w:t>
      </w:r>
      <w:r w:rsidR="00CA635B">
        <w:rPr>
          <w:lang w:eastAsia="zh-CN"/>
        </w:rPr>
        <w:t>（</w:t>
      </w:r>
      <w:r>
        <w:rPr>
          <w:lang w:eastAsia="zh-CN"/>
        </w:rPr>
        <w:t>PHY</w:t>
      </w:r>
      <w:r w:rsidR="00945DD3">
        <w:rPr>
          <w:lang w:eastAsia="zh-CN"/>
        </w:rPr>
        <w:t>）</w:t>
      </w:r>
      <w:r>
        <w:rPr>
          <w:rFonts w:hint="eastAsia"/>
          <w:lang w:eastAsia="zh-CN"/>
        </w:rPr>
        <w:t>。</w:t>
      </w:r>
    </w:p>
    <w:p w:rsidR="00ED7170" w:rsidRDefault="00ED7170" w:rsidP="00ED7170">
      <w:pPr>
        <w:ind w:firstLineChars="200" w:firstLine="480"/>
      </w:pPr>
      <w:r>
        <w:t>IEEE Std 802.16.1</w:t>
      </w:r>
      <w:r w:rsidRPr="004B234A">
        <w:rPr>
          <w:rFonts w:hint="eastAsia"/>
        </w:rPr>
        <w:t>由</w:t>
      </w:r>
      <w:r>
        <w:t>IEEE Std 802.16.1-2012</w:t>
      </w:r>
      <w:r>
        <w:rPr>
          <w:rFonts w:hint="eastAsia"/>
        </w:rPr>
        <w:t>组成，并由</w:t>
      </w:r>
      <w:r>
        <w:t xml:space="preserve">IEEE Std 802.16.1b-2012 </w:t>
      </w:r>
      <w:r>
        <w:rPr>
          <w:rFonts w:hint="eastAsia"/>
        </w:rPr>
        <w:t>和</w:t>
      </w:r>
      <w:r>
        <w:t>IEEE Std 802.16.1a-2013</w:t>
      </w:r>
      <w:r>
        <w:rPr>
          <w:rFonts w:hint="eastAsia"/>
        </w:rPr>
        <w:t>连续</w:t>
      </w:r>
      <w:r>
        <w:t>修订</w:t>
      </w:r>
      <w:r>
        <w:rPr>
          <w:rFonts w:hint="eastAsia"/>
        </w:rPr>
        <w:t>。</w:t>
      </w:r>
    </w:p>
    <w:p w:rsidR="00ED7170" w:rsidRDefault="00ED7170" w:rsidP="008F05F5">
      <w:pPr>
        <w:pStyle w:val="Heading5"/>
      </w:pPr>
      <w:r>
        <w:t>3.1.1.1</w:t>
      </w:r>
      <w:r w:rsidR="00A249F9">
        <w:rPr>
          <w:rFonts w:hint="eastAsia"/>
          <w:lang w:eastAsia="zh-CN"/>
        </w:rPr>
        <w:tab/>
      </w:r>
      <w:r>
        <w:t xml:space="preserve">IEEE </w:t>
      </w:r>
      <w:r w:rsidRPr="008F05F5">
        <w:t>Std</w:t>
      </w:r>
      <w:r>
        <w:t xml:space="preserve"> 802.16.1-2012</w:t>
      </w:r>
    </w:p>
    <w:p w:rsidR="00ED7170" w:rsidRDefault="00ED7170" w:rsidP="00ED7170">
      <w:pPr>
        <w:rPr>
          <w:b/>
          <w:bCs/>
        </w:rPr>
      </w:pPr>
      <w:r>
        <w:rPr>
          <w:b/>
          <w:bCs/>
        </w:rPr>
        <w:t xml:space="preserve"> WirelessMAN-Advanced</w:t>
      </w:r>
      <w:r>
        <w:rPr>
          <w:b/>
          <w:bCs/>
        </w:rPr>
        <w:t>宽带无线接入系统的空中接口的</w:t>
      </w:r>
      <w:r>
        <w:rPr>
          <w:b/>
          <w:bCs/>
        </w:rPr>
        <w:t>IEEE</w:t>
      </w:r>
      <w:r>
        <w:rPr>
          <w:b/>
          <w:bCs/>
        </w:rPr>
        <w:t>标准</w:t>
      </w:r>
    </w:p>
    <w:p w:rsidR="00ED7170" w:rsidRDefault="00ED7170" w:rsidP="00ED7170">
      <w:pPr>
        <w:ind w:firstLineChars="200" w:firstLine="480"/>
        <w:rPr>
          <w:lang w:eastAsia="zh-CN"/>
        </w:rPr>
      </w:pPr>
      <w:r>
        <w:t>此标准规定</w:t>
      </w:r>
      <w:r>
        <w:t xml:space="preserve"> WirelessMAN-Advanced</w:t>
      </w:r>
      <w:r>
        <w:t>空中接口</w:t>
      </w:r>
      <w:r>
        <w:rPr>
          <w:rFonts w:hint="eastAsia"/>
        </w:rPr>
        <w:t>，包括</w:t>
      </w:r>
      <w:r>
        <w:t>支持多个服务系统的宽带无线接入</w:t>
      </w:r>
      <w:r w:rsidR="00CA635B">
        <w:rPr>
          <w:rFonts w:hint="eastAsia"/>
          <w:lang w:eastAsia="zh-CN"/>
        </w:rPr>
        <w:t>（</w:t>
      </w:r>
      <w:r>
        <w:t>BWA</w:t>
      </w:r>
      <w:r w:rsidR="00945DD3">
        <w:rPr>
          <w:rFonts w:hint="eastAsia"/>
          <w:lang w:eastAsia="zh-CN"/>
        </w:rPr>
        <w:t>）</w:t>
      </w:r>
      <w:r>
        <w:rPr>
          <w:rFonts w:hint="eastAsia"/>
        </w:rPr>
        <w:t>的</w:t>
      </w:r>
      <w:r>
        <w:t>媒体接入控制层</w:t>
      </w:r>
      <w:r>
        <w:t xml:space="preserve"> </w:t>
      </w:r>
      <w:r w:rsidR="00CA635B">
        <w:t>（</w:t>
      </w:r>
      <w:r>
        <w:t>MAC</w:t>
      </w:r>
      <w:r w:rsidR="00945DD3">
        <w:t>）</w:t>
      </w:r>
      <w:r w:rsidR="00C729BD">
        <w:t xml:space="preserve"> </w:t>
      </w:r>
      <w:r>
        <w:t>和物理层</w:t>
      </w:r>
      <w:r>
        <w:t xml:space="preserve"> </w:t>
      </w:r>
      <w:r w:rsidR="00CA635B">
        <w:t>（</w:t>
      </w:r>
      <w:r>
        <w:t>PHY</w:t>
      </w:r>
      <w:r w:rsidR="00945DD3">
        <w:t>）</w:t>
      </w:r>
      <w:r>
        <w:rPr>
          <w:rFonts w:hint="eastAsia"/>
        </w:rPr>
        <w:t>。</w:t>
      </w:r>
    </w:p>
    <w:p w:rsidR="00ED7170" w:rsidRDefault="00ED7170" w:rsidP="008F05F5">
      <w:pPr>
        <w:pStyle w:val="Heading5"/>
      </w:pPr>
      <w:r>
        <w:t>3.1.1.2</w:t>
      </w:r>
      <w:r w:rsidR="00A249F9">
        <w:rPr>
          <w:rFonts w:hint="eastAsia"/>
          <w:lang w:eastAsia="zh-CN"/>
        </w:rPr>
        <w:tab/>
      </w:r>
      <w:r>
        <w:t>IEEE Std 802.16.1b-2012</w:t>
      </w:r>
    </w:p>
    <w:p w:rsidR="00ED7170" w:rsidRDefault="00ED7170" w:rsidP="00ED7170">
      <w:pPr>
        <w:pStyle w:val="Headingb"/>
        <w:rPr>
          <w:lang w:eastAsia="zh-CN"/>
        </w:rPr>
      </w:pPr>
      <w:r>
        <w:t xml:space="preserve"> WirelessMAN-Advanced</w:t>
      </w:r>
      <w:r>
        <w:t>宽带无线接入系统的空中接口的</w:t>
      </w:r>
      <w:r>
        <w:t>IEEE</w:t>
      </w:r>
      <w:r>
        <w:t>标准</w:t>
      </w:r>
      <w:r>
        <w:rPr>
          <w:rFonts w:hint="eastAsia"/>
          <w:lang w:eastAsia="zh-CN"/>
        </w:rPr>
        <w:t>—</w:t>
      </w:r>
      <w:r>
        <w:t xml:space="preserve"> </w:t>
      </w:r>
      <w:r>
        <w:t>修订</w:t>
      </w:r>
      <w:r>
        <w:t xml:space="preserve"> 1: </w:t>
      </w:r>
      <w:r>
        <w:rPr>
          <w:rFonts w:hint="eastAsia"/>
        </w:rPr>
        <w:t>增强</w:t>
      </w:r>
      <w:r w:rsidRPr="00D2365B">
        <w:rPr>
          <w:rFonts w:hint="eastAsia"/>
        </w:rPr>
        <w:t>以支持机对机应用</w:t>
      </w:r>
    </w:p>
    <w:p w:rsidR="00ED7170" w:rsidRPr="0067763D" w:rsidRDefault="00ED7170" w:rsidP="00ED7170">
      <w:pPr>
        <w:ind w:firstLineChars="200" w:firstLine="480"/>
      </w:pPr>
      <w:r w:rsidRPr="0067763D">
        <w:rPr>
          <w:rFonts w:hint="eastAsia"/>
        </w:rPr>
        <w:t>本</w:t>
      </w:r>
      <w:r w:rsidRPr="0067763D">
        <w:t>修订</w:t>
      </w:r>
      <w:r w:rsidRPr="0067763D">
        <w:rPr>
          <w:rFonts w:hint="eastAsia"/>
        </w:rPr>
        <w:t>规定了</w:t>
      </w:r>
      <w:r w:rsidRPr="0067763D">
        <w:t xml:space="preserve"> WirelessMAN-Advanced</w:t>
      </w:r>
      <w:r w:rsidRPr="0067763D">
        <w:t>空中接口</w:t>
      </w:r>
      <w:r w:rsidRPr="0067763D">
        <w:rPr>
          <w:rFonts w:hint="eastAsia"/>
        </w:rPr>
        <w:t>的增强功能。这些增强为机器对机器应用提供更好的支持。批准日期起，</w:t>
      </w:r>
      <w:r w:rsidRPr="0067763D">
        <w:t>IEEE Std 802.16.1</w:t>
      </w:r>
      <w:r w:rsidRPr="0067763D">
        <w:rPr>
          <w:rFonts w:hint="eastAsia"/>
        </w:rPr>
        <w:t>的适用版本为</w:t>
      </w:r>
      <w:r w:rsidRPr="0067763D">
        <w:t>IEEE Std 802.16.1-2012</w:t>
      </w:r>
      <w:r w:rsidRPr="0067763D">
        <w:rPr>
          <w:rFonts w:hint="eastAsia"/>
        </w:rPr>
        <w:t>，由</w:t>
      </w:r>
      <w:r w:rsidRPr="0067763D">
        <w:t>IEEE 802.16.1b-2012</w:t>
      </w:r>
      <w:r w:rsidRPr="0067763D">
        <w:t>修订</w:t>
      </w:r>
      <w:r w:rsidRPr="0067763D">
        <w:rPr>
          <w:rFonts w:hint="eastAsia"/>
        </w:rPr>
        <w:t>。</w:t>
      </w:r>
    </w:p>
    <w:p w:rsidR="00ED7170" w:rsidRDefault="00ED7170" w:rsidP="008F05F5">
      <w:pPr>
        <w:pStyle w:val="Heading5"/>
        <w:rPr>
          <w:lang w:eastAsia="zh-CN"/>
        </w:rPr>
      </w:pPr>
      <w:r>
        <w:rPr>
          <w:lang w:eastAsia="zh-CN"/>
        </w:rPr>
        <w:lastRenderedPageBreak/>
        <w:t>3.1.1.3</w:t>
      </w:r>
      <w:r w:rsidR="00A249F9">
        <w:rPr>
          <w:rFonts w:hint="eastAsia"/>
          <w:lang w:eastAsia="zh-CN"/>
        </w:rPr>
        <w:tab/>
      </w:r>
      <w:r w:rsidRPr="008F05F5">
        <w:t>IEEE</w:t>
      </w:r>
      <w:r>
        <w:rPr>
          <w:lang w:eastAsia="zh-CN"/>
        </w:rPr>
        <w:t xml:space="preserve"> Std 802.16.1a-2013</w:t>
      </w:r>
    </w:p>
    <w:p w:rsidR="00ED7170" w:rsidRDefault="00ED7170" w:rsidP="00ED7170">
      <w:pPr>
        <w:pStyle w:val="Headingb"/>
      </w:pPr>
      <w:r>
        <w:rPr>
          <w:lang w:eastAsia="zh-CN"/>
        </w:rPr>
        <w:t xml:space="preserve"> </w:t>
      </w:r>
      <w:r>
        <w:t>WirelessMAN-Advanced</w:t>
      </w:r>
      <w:r>
        <w:t>宽带无线接入系统的空中接口的</w:t>
      </w:r>
      <w:r>
        <w:t>IEEE</w:t>
      </w:r>
      <w:r>
        <w:t>标准</w:t>
      </w:r>
      <w:r>
        <w:rPr>
          <w:rFonts w:hint="eastAsia"/>
          <w:lang w:eastAsia="zh-CN"/>
        </w:rPr>
        <w:t>—</w:t>
      </w:r>
      <w:r>
        <w:t xml:space="preserve"> </w:t>
      </w:r>
      <w:r>
        <w:t>修订</w:t>
      </w:r>
      <w:r>
        <w:t xml:space="preserve"> 2: </w:t>
      </w:r>
      <w:r>
        <w:t>高可靠性网络</w:t>
      </w:r>
    </w:p>
    <w:p w:rsidR="00ED7170" w:rsidRDefault="00ED7170" w:rsidP="00ED7170">
      <w:pPr>
        <w:keepNext/>
        <w:spacing w:before="160"/>
        <w:ind w:firstLineChars="200" w:firstLine="480"/>
        <w:rPr>
          <w:lang w:eastAsia="zh-CN"/>
        </w:rPr>
      </w:pPr>
      <w:r>
        <w:rPr>
          <w:rFonts w:hint="eastAsia"/>
          <w:lang w:eastAsia="zh-CN"/>
        </w:rPr>
        <w:t>此</w:t>
      </w:r>
      <w:r>
        <w:rPr>
          <w:lang w:eastAsia="zh-CN"/>
        </w:rPr>
        <w:t>修订</w:t>
      </w:r>
      <w:r w:rsidRPr="00E77E2D">
        <w:rPr>
          <w:rFonts w:hint="eastAsia"/>
          <w:lang w:eastAsia="zh-CN"/>
        </w:rPr>
        <w:t>更新并扩展</w:t>
      </w:r>
      <w:r>
        <w:rPr>
          <w:rFonts w:hint="eastAsia"/>
          <w:lang w:eastAsia="zh-CN"/>
        </w:rPr>
        <w:t>了</w:t>
      </w:r>
      <w:r>
        <w:rPr>
          <w:lang w:eastAsia="zh-CN"/>
        </w:rPr>
        <w:t>IEEE Std 802.16.1</w:t>
      </w:r>
      <w:r>
        <w:rPr>
          <w:rFonts w:hint="eastAsia"/>
          <w:lang w:eastAsia="zh-CN"/>
        </w:rPr>
        <w:t>，</w:t>
      </w:r>
      <w:r w:rsidRPr="00E77E2D">
        <w:rPr>
          <w:rFonts w:hint="eastAsia"/>
          <w:lang w:eastAsia="zh-CN"/>
        </w:rPr>
        <w:t>指定增强的机制来支持</w:t>
      </w:r>
      <w:r>
        <w:rPr>
          <w:lang w:eastAsia="zh-CN"/>
        </w:rPr>
        <w:t>高可靠性网络</w:t>
      </w:r>
      <w:r>
        <w:rPr>
          <w:rFonts w:hint="eastAsia"/>
          <w:lang w:eastAsia="zh-CN"/>
        </w:rPr>
        <w:t>。</w:t>
      </w:r>
      <w:r w:rsidRPr="00E77E2D">
        <w:rPr>
          <w:rFonts w:hint="eastAsia"/>
          <w:lang w:eastAsia="zh-CN"/>
        </w:rPr>
        <w:t>发布日期</w:t>
      </w:r>
      <w:r>
        <w:rPr>
          <w:rFonts w:hint="eastAsia"/>
          <w:lang w:eastAsia="zh-CN"/>
        </w:rPr>
        <w:t>起，</w:t>
      </w:r>
      <w:r>
        <w:rPr>
          <w:lang w:eastAsia="zh-CN"/>
        </w:rPr>
        <w:t xml:space="preserve"> IEEE Std 802.16.1</w:t>
      </w:r>
      <w:r>
        <w:rPr>
          <w:rFonts w:hint="eastAsia"/>
          <w:lang w:eastAsia="zh-CN"/>
        </w:rPr>
        <w:t>的目前版本为</w:t>
      </w:r>
      <w:r>
        <w:rPr>
          <w:lang w:eastAsia="zh-CN"/>
        </w:rPr>
        <w:t>IEEE Std 802.16.1-2012</w:t>
      </w:r>
      <w:r>
        <w:rPr>
          <w:rFonts w:hint="eastAsia"/>
          <w:lang w:eastAsia="zh-CN"/>
        </w:rPr>
        <w:t>，由</w:t>
      </w:r>
      <w:r>
        <w:rPr>
          <w:lang w:eastAsia="zh-CN"/>
        </w:rPr>
        <w:t xml:space="preserve"> IEEE Std 802.16.1b-2012</w:t>
      </w:r>
      <w:r>
        <w:rPr>
          <w:rFonts w:hint="eastAsia"/>
          <w:lang w:eastAsia="zh-CN"/>
        </w:rPr>
        <w:t>和</w:t>
      </w:r>
      <w:r>
        <w:rPr>
          <w:lang w:eastAsia="zh-CN"/>
        </w:rPr>
        <w:t>IEEE Std 802.16.1a-2013</w:t>
      </w:r>
      <w:r>
        <w:rPr>
          <w:lang w:eastAsia="zh-CN"/>
        </w:rPr>
        <w:t>修订</w:t>
      </w:r>
      <w:r>
        <w:rPr>
          <w:rFonts w:hint="eastAsia"/>
          <w:lang w:eastAsia="zh-CN"/>
        </w:rPr>
        <w:t>。</w:t>
      </w:r>
    </w:p>
    <w:p w:rsidR="00ED7170" w:rsidRDefault="00ED7170" w:rsidP="008F05F5">
      <w:pPr>
        <w:pStyle w:val="Heading4"/>
        <w:rPr>
          <w:lang w:eastAsia="zh-CN"/>
        </w:rPr>
      </w:pPr>
      <w:r>
        <w:rPr>
          <w:lang w:eastAsia="zh-CN"/>
        </w:rPr>
        <w:t>3.1.2</w:t>
      </w:r>
      <w:r w:rsidR="00A249F9">
        <w:rPr>
          <w:rFonts w:hint="eastAsia"/>
          <w:lang w:eastAsia="zh-CN"/>
        </w:rPr>
        <w:tab/>
      </w:r>
      <w:r>
        <w:rPr>
          <w:rFonts w:hint="eastAsia"/>
          <w:lang w:eastAsia="zh-CN"/>
        </w:rPr>
        <w:t xml:space="preserve"> </w:t>
      </w:r>
      <w:r>
        <w:rPr>
          <w:rFonts w:hint="eastAsia"/>
          <w:lang w:eastAsia="zh-CN"/>
        </w:rPr>
        <w:t>转化</w:t>
      </w:r>
      <w:r w:rsidRPr="00241C01">
        <w:rPr>
          <w:rFonts w:hint="eastAsia"/>
          <w:lang w:eastAsia="zh-CN"/>
        </w:rPr>
        <w:t>标准</w:t>
      </w:r>
    </w:p>
    <w:p w:rsidR="00ED7170" w:rsidRDefault="00ED7170" w:rsidP="008F05F5">
      <w:pPr>
        <w:pStyle w:val="Heading5"/>
        <w:rPr>
          <w:lang w:eastAsia="zh-CN"/>
        </w:rPr>
      </w:pPr>
      <w:r>
        <w:rPr>
          <w:lang w:eastAsia="zh-CN"/>
        </w:rPr>
        <w:t>3.1.2.1</w:t>
      </w:r>
      <w:r w:rsidR="00A249F9">
        <w:rPr>
          <w:rFonts w:hint="eastAsia"/>
          <w:lang w:eastAsia="zh-CN"/>
        </w:rPr>
        <w:tab/>
      </w:r>
      <w:r>
        <w:rPr>
          <w:lang w:eastAsia="zh-CN"/>
        </w:rPr>
        <w:t>转化</w:t>
      </w:r>
      <w:r w:rsidR="008F05F5">
        <w:rPr>
          <w:rFonts w:hint="eastAsia"/>
          <w:lang w:eastAsia="zh-CN"/>
        </w:rPr>
        <w:t>：</w:t>
      </w:r>
      <w:r>
        <w:rPr>
          <w:lang w:eastAsia="zh-CN"/>
        </w:rPr>
        <w:t>IEEE</w:t>
      </w:r>
    </w:p>
    <w:p w:rsidR="00ED7170" w:rsidRPr="00C955FE" w:rsidRDefault="00ED7170" w:rsidP="00ED7170">
      <w:pPr>
        <w:rPr>
          <w:lang w:eastAsia="zh-CN"/>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tcPr>
          <w:p w:rsidR="00ED7170" w:rsidRPr="00896540" w:rsidRDefault="00ED7170" w:rsidP="00ED7170">
            <w:pPr>
              <w:pStyle w:val="Tablehead"/>
              <w:keepNext w:val="0"/>
              <w:rPr>
                <w:rFonts w:cs="Times New Roman Bold"/>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6146" w:name="OLE_LINK98"/>
            <w:r w:rsidRPr="00896540">
              <w:rPr>
                <w:rFonts w:cs="Times New Roman Bold"/>
              </w:rPr>
              <w:t>基本标准</w:t>
            </w:r>
            <w:r w:rsidRPr="00896540">
              <w:rPr>
                <w:rFonts w:cs="Times New Roman Bold"/>
              </w:rPr>
              <w:br/>
              <w:t>IEEE Std</w:t>
            </w:r>
            <w:r w:rsidRPr="00896540">
              <w:rPr>
                <w:rFonts w:cs="Times New Roman Bold"/>
              </w:rPr>
              <w:br/>
              <w:t>802.16.1-2012</w:t>
            </w:r>
            <w:bookmarkEnd w:id="6146"/>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6147" w:name="OLE_LINK101"/>
            <w:bookmarkStart w:id="6148" w:name="OLE_LINK99"/>
            <w:r w:rsidRPr="00896540">
              <w:rPr>
                <w:rFonts w:cs="Times New Roman Bold"/>
              </w:rPr>
              <w:t>修订</w:t>
            </w:r>
            <w:r w:rsidRPr="00896540">
              <w:rPr>
                <w:rFonts w:cs="Times New Roman Bold"/>
              </w:rPr>
              <w:br/>
            </w:r>
            <w:bookmarkEnd w:id="6147"/>
            <w:r w:rsidRPr="00896540">
              <w:rPr>
                <w:rFonts w:cs="Times New Roman Bold"/>
              </w:rPr>
              <w:t>IEEE Std</w:t>
            </w:r>
            <w:r w:rsidRPr="00896540">
              <w:rPr>
                <w:rFonts w:cs="Times New Roman Bold"/>
              </w:rPr>
              <w:br/>
              <w:t>802.16.1b-2012</w:t>
            </w:r>
            <w:bookmarkEnd w:id="6148"/>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6149" w:name="OLE_LINK100"/>
            <w:r w:rsidRPr="00896540">
              <w:rPr>
                <w:rFonts w:cs="Times New Roman Bold"/>
              </w:rPr>
              <w:t>修订</w:t>
            </w:r>
            <w:r w:rsidRPr="00896540">
              <w:rPr>
                <w:rFonts w:cs="Times New Roman Bold"/>
              </w:rPr>
              <w:br/>
              <w:t>IEEE Std</w:t>
            </w:r>
            <w:r w:rsidRPr="00896540">
              <w:rPr>
                <w:rFonts w:cs="Times New Roman Bold"/>
              </w:rPr>
              <w:br/>
              <w:t>802.16.1a-2013</w:t>
            </w:r>
            <w:bookmarkEnd w:id="6149"/>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 w:val="18"/>
                <w:szCs w:val="22"/>
                <w:lang w:val="en-US" w:eastAsia="zh-CN"/>
              </w:rPr>
            </w:pPr>
            <w:bookmarkStart w:id="6150" w:name="_Hlk423687655"/>
            <w:r w:rsidRPr="005E3B77">
              <w:rPr>
                <w:rFonts w:ascii="STKaiti" w:eastAsia="STKaiti" w:hAnsi="STKaiti" w:cstheme="minorBidi"/>
                <w:kern w:val="2"/>
                <w:sz w:val="18"/>
                <w:szCs w:val="22"/>
                <w:lang w:val="en-US" w:eastAsia="zh-CN"/>
              </w:rPr>
              <w:t>转化</w:t>
            </w:r>
            <w:r w:rsidRPr="005E3B77">
              <w:rPr>
                <w:rFonts w:ascii="STKaiti" w:eastAsia="STKaiti" w:hAnsi="STKaiti" w:cstheme="minorBidi" w:hint="eastAsia"/>
                <w:kern w:val="2"/>
                <w:sz w:val="18"/>
                <w:szCs w:val="22"/>
                <w:lang w:val="en-US" w:eastAsia="zh-CN"/>
              </w:rPr>
              <w:t>组织</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r>
      <w:bookmarkEnd w:id="6150"/>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 w:val="18"/>
                <w:szCs w:val="22"/>
                <w:lang w:val="en-US" w:eastAsia="zh-CN"/>
              </w:rPr>
            </w:pPr>
            <w:r w:rsidRPr="005E3B77">
              <w:rPr>
                <w:rFonts w:ascii="STKaiti" w:eastAsia="STKaiti" w:hAnsi="STKaiti" w:cstheme="minorBidi"/>
                <w:kern w:val="2"/>
                <w:sz w:val="18"/>
                <w:szCs w:val="22"/>
                <w:lang w:val="en-US" w:eastAsia="zh-CN"/>
              </w:rPr>
              <w:t>文件号码</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802.16.1b-2012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802.16.1a-2013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版本</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发布日期</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2012</w:t>
            </w:r>
            <w:r w:rsidRPr="00E47D34">
              <w:rPr>
                <w:rFonts w:hint="eastAsia"/>
              </w:rPr>
              <w:t>年</w:t>
            </w:r>
            <w:r w:rsidRPr="00E47D34">
              <w:rPr>
                <w:rFonts w:hint="eastAsia"/>
              </w:rPr>
              <w:t>6</w:t>
            </w:r>
            <w:r w:rsidRPr="00E47D34">
              <w:rPr>
                <w:rFonts w:hint="eastAsia"/>
              </w:rPr>
              <w:t>月</w:t>
            </w:r>
            <w:r w:rsidRPr="00E47D34">
              <w:rPr>
                <w:rFonts w:hint="eastAsia"/>
              </w:rPr>
              <w:t>8</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2012</w:t>
            </w:r>
            <w:r w:rsidRPr="00E47D34">
              <w:rPr>
                <w:rFonts w:hint="eastAsia"/>
              </w:rPr>
              <w:t>年</w:t>
            </w:r>
            <w:r w:rsidRPr="00E47D34">
              <w:rPr>
                <w:rFonts w:hint="eastAsia"/>
              </w:rPr>
              <w:t>8</w:t>
            </w:r>
            <w:r w:rsidRPr="00E47D34">
              <w:rPr>
                <w:rFonts w:hint="eastAsia"/>
              </w:rPr>
              <w:t>月</w:t>
            </w:r>
            <w:r w:rsidRPr="00E47D34">
              <w:rPr>
                <w:rFonts w:hint="eastAsia"/>
              </w:rPr>
              <w:t>30</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3</w:t>
            </w:r>
            <w:r w:rsidRPr="00E47D34">
              <w:rPr>
                <w:rFonts w:hint="eastAsia"/>
              </w:rPr>
              <w:t>月</w:t>
            </w:r>
            <w:r w:rsidRPr="00E47D34">
              <w:rPr>
                <w:rFonts w:hint="eastAsia"/>
              </w:rPr>
              <w:t>6</w:t>
            </w:r>
            <w:r w:rsidRPr="00E47D34">
              <w:rPr>
                <w:rFonts w:hint="eastAsia"/>
              </w:rPr>
              <w:t>日</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 w:val="18"/>
                <w:szCs w:val="22"/>
                <w:lang w:val="en-US" w:eastAsia="zh-CN"/>
              </w:rPr>
            </w:pPr>
            <w:r w:rsidRPr="005E3B77">
              <w:rPr>
                <w:rFonts w:ascii="STKaiti" w:eastAsia="STKaiti" w:hAnsi="STKaiti" w:cstheme="minorBidi" w:hint="eastAsia"/>
                <w:kern w:val="2"/>
                <w:sz w:val="18"/>
                <w:szCs w:val="22"/>
                <w:lang w:val="en-US" w:eastAsia="zh-CN"/>
              </w:rPr>
              <w:t>文件</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bookmarkStart w:id="6151" w:name="OLE_LINK103"/>
            <w:r>
              <w:t>IEEE Std 802.16.1-2012</w:t>
            </w:r>
            <w:bookmarkEnd w:id="6151"/>
            <w:r>
              <w:t>的</w:t>
            </w:r>
            <w:r>
              <w:t>IEEE</w:t>
            </w:r>
            <w:r>
              <w:t>转化</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r>
              <w:t>的</w:t>
            </w:r>
            <w:r>
              <w:t>IEEE</w:t>
            </w:r>
            <w:r>
              <w:t>转化</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r>
              <w:t>的</w:t>
            </w:r>
            <w:r>
              <w:t>IEEE</w:t>
            </w:r>
            <w:r>
              <w:t>转化</w:t>
            </w:r>
          </w:p>
        </w:tc>
      </w:tr>
    </w:tbl>
    <w:p w:rsidR="00ED7170" w:rsidRDefault="00ED7170" w:rsidP="00ED7170">
      <w:pPr>
        <w:pStyle w:val="Tablefin"/>
        <w:rPr>
          <w:lang w:val="en-US" w:eastAsia="ja-JP"/>
        </w:rPr>
      </w:pPr>
    </w:p>
    <w:p w:rsidR="00ED7170" w:rsidRDefault="00ED7170" w:rsidP="008F05F5">
      <w:pPr>
        <w:pStyle w:val="Heading5"/>
      </w:pPr>
      <w:r>
        <w:rPr>
          <w:lang w:eastAsia="ja-JP"/>
        </w:rPr>
        <w:t>3.1.2.2</w:t>
      </w:r>
      <w:r>
        <w:rPr>
          <w:lang w:eastAsia="ja-JP"/>
        </w:rPr>
        <w:tab/>
      </w:r>
      <w:r>
        <w:rPr>
          <w:lang w:eastAsia="ja-JP"/>
        </w:rPr>
        <w:t>转化</w:t>
      </w:r>
      <w:r w:rsidR="008F05F5">
        <w:rPr>
          <w:rFonts w:hint="eastAsia"/>
          <w:lang w:eastAsia="zh-CN"/>
        </w:rPr>
        <w:t>：</w:t>
      </w:r>
      <w:r>
        <w:rPr>
          <w:lang w:eastAsia="ja-JP"/>
        </w:rPr>
        <w:t>ARIB</w:t>
      </w:r>
    </w:p>
    <w:p w:rsidR="00ED7170" w:rsidRDefault="00ED7170" w:rsidP="00ED7170">
      <w:pPr>
        <w:ind w:firstLineChars="200" w:firstLine="480"/>
        <w:rPr>
          <w:lang w:eastAsia="ja-JP"/>
        </w:rPr>
      </w:pPr>
      <w:r>
        <w:rPr>
          <w:lang w:eastAsia="ja-JP"/>
        </w:rPr>
        <w:t>保留。</w:t>
      </w:r>
    </w:p>
    <w:p w:rsidR="00ED7170" w:rsidRDefault="00ED7170" w:rsidP="008F05F5">
      <w:pPr>
        <w:pStyle w:val="Heading5"/>
        <w:rPr>
          <w:lang w:eastAsia="ja-JP"/>
        </w:rPr>
      </w:pPr>
      <w:r>
        <w:rPr>
          <w:lang w:eastAsia="ja-JP"/>
        </w:rPr>
        <w:t>3.1.2.3</w:t>
      </w:r>
      <w:r>
        <w:rPr>
          <w:lang w:eastAsia="ja-JP"/>
        </w:rPr>
        <w:tab/>
      </w:r>
      <w:r>
        <w:rPr>
          <w:lang w:eastAsia="ja-JP"/>
        </w:rPr>
        <w:t>转化</w:t>
      </w:r>
      <w:del w:id="6152" w:author="gjwx2" w:date="2018-06-04T14:50:00Z">
        <w:r w:rsidR="008F05F5" w:rsidDel="009A0D3A">
          <w:rPr>
            <w:rFonts w:hint="eastAsia"/>
            <w:lang w:eastAsia="zh-CN"/>
          </w:rPr>
          <w:delText>国</w:delText>
        </w:r>
      </w:del>
      <w:r w:rsidR="008F05F5">
        <w:rPr>
          <w:lang w:eastAsia="zh-CN"/>
        </w:rPr>
        <w:t>：</w:t>
      </w:r>
      <w:r>
        <w:rPr>
          <w:lang w:eastAsia="ja-JP"/>
        </w:rPr>
        <w:t>TTA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keepNext w:val="0"/>
              <w:rPr>
                <w:rFonts w:cs="Times New Roman Bold"/>
              </w:rPr>
            </w:pP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基本标准</w:t>
            </w:r>
            <w:r w:rsidRPr="00896540">
              <w:rPr>
                <w:rFonts w:cs="Times New Roman Bold"/>
              </w:rPr>
              <w:br/>
              <w:t>IEEE Std</w:t>
            </w:r>
            <w:r w:rsidRPr="00896540">
              <w:rPr>
                <w:rFonts w:cs="Times New Roman Bold"/>
              </w:rPr>
              <w:br/>
              <w:t>802.16.1-2012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br/>
              <w:t>IEEE Std</w:t>
            </w:r>
            <w:r w:rsidRPr="00896540">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br/>
              <w:t>IEEE Std</w:t>
            </w:r>
            <w:r w:rsidRPr="00896540">
              <w:rPr>
                <w:rFonts w:cs="Times New Roman Bold"/>
              </w:rPr>
              <w:br/>
              <w:t>802.16.1a-2013</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kern w:val="2"/>
                <w:szCs w:val="22"/>
                <w:lang w:val="en-US" w:eastAsia="zh-CN"/>
              </w:rPr>
              <w:t>转化</w:t>
            </w:r>
            <w:r w:rsidRPr="005E3B77">
              <w:rPr>
                <w:rFonts w:ascii="STKaiti" w:eastAsia="STKaiti" w:hAnsi="STKaiti"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bookmarkStart w:id="6153" w:name="OLE_LINK17"/>
            <w:r>
              <w:t>TTAE.IE-802.16.1-2012</w:t>
            </w:r>
            <w:bookmarkEnd w:id="6153"/>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Pr>
                <w:lang w:eastAsia="zh-CN"/>
              </w:rPr>
              <w:t>TTAE.IE-802.16.1b-2012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jc w:val="center"/>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不适用</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t>1.0</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Pr>
                <w:rFonts w:eastAsia="Malgun Gothic"/>
                <w:lang w:eastAsia="ko-KR"/>
              </w:rPr>
              <w:t>1.0</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jc w:val="center"/>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不适用</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E47D34">
              <w:rPr>
                <w:rFonts w:hint="eastAsia"/>
              </w:rPr>
              <w:t>2012</w:t>
            </w:r>
            <w:r w:rsidRPr="00E47D34">
              <w:rPr>
                <w:rFonts w:hint="eastAsia"/>
              </w:rPr>
              <w:t>年</w:t>
            </w:r>
            <w:r w:rsidRPr="00E47D34">
              <w:rPr>
                <w:rFonts w:hint="eastAsia"/>
              </w:rPr>
              <w:t>12</w:t>
            </w:r>
            <w:r w:rsidRPr="00E47D34">
              <w:rPr>
                <w:rFonts w:hint="eastAsia"/>
              </w:rPr>
              <w:t>月</w:t>
            </w:r>
            <w:r w:rsidRPr="00E47D34">
              <w:rPr>
                <w:rFonts w:hint="eastAsia"/>
              </w:rPr>
              <w:t>21</w:t>
            </w:r>
            <w:r w:rsidRPr="00E47D34">
              <w:rPr>
                <w:rFonts w:hint="eastAsia"/>
              </w:rPr>
              <w:t>日</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E47D34">
              <w:rPr>
                <w:rFonts w:hint="eastAsia"/>
              </w:rPr>
              <w:t>2013</w:t>
            </w:r>
            <w:r w:rsidRPr="00E47D34">
              <w:rPr>
                <w:rFonts w:hint="eastAsia"/>
              </w:rPr>
              <w:t>年</w:t>
            </w:r>
            <w:r w:rsidRPr="00E47D34">
              <w:rPr>
                <w:rFonts w:hint="eastAsia"/>
              </w:rPr>
              <w:t>6</w:t>
            </w:r>
            <w:r w:rsidRPr="00E47D34">
              <w:rPr>
                <w:rFonts w:hint="eastAsia"/>
              </w:rPr>
              <w:t>月</w:t>
            </w:r>
            <w:r w:rsidRPr="00E47D34">
              <w:rPr>
                <w:rFonts w:hint="eastAsia"/>
              </w:rPr>
              <w:t>26</w:t>
            </w:r>
            <w:r w:rsidRPr="00E47D34">
              <w:rPr>
                <w:rFonts w:hint="eastAsia"/>
              </w:rPr>
              <w:t>日</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jc w:val="center"/>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不适用</w:t>
            </w:r>
          </w:p>
        </w:tc>
      </w:tr>
      <w:tr w:rsidR="00ED7170" w:rsidTr="008B2397">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707151" w:rsidRDefault="00504D59" w:rsidP="00ED7170">
            <w:pPr>
              <w:pStyle w:val="Tabletext"/>
              <w:tabs>
                <w:tab w:val="clear" w:pos="1985"/>
              </w:tabs>
              <w:jc w:val="center"/>
              <w:rPr>
                <w:lang w:val="en-US"/>
              </w:rPr>
            </w:pPr>
            <w:hyperlink r:id="rId226" w:history="1">
              <w:r w:rsidR="00ED7170" w:rsidRPr="00707151">
                <w:rPr>
                  <w:rStyle w:val="Hyperlink"/>
                  <w:lang w:val="en-US"/>
                </w:rPr>
                <w:t>http://committee.tta.or.kr/include/Download.jsp?filename=stnfile/TTAE_[1].IE-802.16.1-2012.pdf</w:t>
              </w:r>
            </w:hyperlink>
          </w:p>
          <w:p w:rsidR="00ED7170" w:rsidRDefault="00ED7170" w:rsidP="00ED7170">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 Std 802.16.1-2012</w:t>
            </w:r>
            <w:r>
              <w:rPr>
                <w:rFonts w:hint="eastAsia"/>
                <w:lang w:eastAsia="zh-CN"/>
              </w:rPr>
              <w:t>的</w:t>
            </w:r>
            <w:r>
              <w:t xml:space="preserve">TTA </w:t>
            </w:r>
            <w:r>
              <w:rPr>
                <w:rFonts w:hint="eastAsia"/>
                <w:lang w:eastAsia="zh-CN"/>
              </w:rPr>
              <w:t>转化</w:t>
            </w:r>
            <w:r w:rsidR="00945DD3">
              <w:rPr>
                <w:rFonts w:hint="eastAsia"/>
                <w:lang w:eastAsia="zh-CN"/>
              </w:rPr>
              <w:t>）</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Default="00504D59" w:rsidP="00ED7170">
            <w:pPr>
              <w:pStyle w:val="Tabletext"/>
              <w:tabs>
                <w:tab w:val="clear" w:pos="1985"/>
              </w:tabs>
              <w:jc w:val="center"/>
              <w:rPr>
                <w:rFonts w:eastAsia="BatangChe"/>
                <w:lang w:eastAsia="ko-KR"/>
              </w:rPr>
            </w:pPr>
            <w:hyperlink r:id="rId227" w:history="1">
              <w:r w:rsidR="00ED7170" w:rsidRPr="00070B8B">
                <w:rPr>
                  <w:rStyle w:val="Hyperlink"/>
                </w:rPr>
                <w:t>http://committee.tta.or.kr/include/Download.jsp?filename=stnfile/TTAE.IE-802.16.1b-2012.zip</w:t>
              </w:r>
            </w:hyperlink>
          </w:p>
          <w:p w:rsidR="00ED7170" w:rsidRDefault="00ED7170" w:rsidP="00ED7170">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 Std802.16.1b-2012</w:t>
            </w:r>
          </w:p>
          <w:p w:rsidR="00ED7170" w:rsidRDefault="00ED7170" w:rsidP="00ED7170">
            <w:pPr>
              <w:pStyle w:val="Tabletext"/>
              <w:tabs>
                <w:tab w:val="clear" w:pos="284"/>
                <w:tab w:val="clear" w:pos="567"/>
                <w:tab w:val="clear" w:pos="851"/>
                <w:tab w:val="clear" w:pos="1134"/>
                <w:tab w:val="clear" w:pos="1418"/>
                <w:tab w:val="clear" w:pos="1701"/>
              </w:tabs>
              <w:jc w:val="center"/>
            </w:pPr>
            <w:r>
              <w:t xml:space="preserve">TTA </w:t>
            </w:r>
            <w:r>
              <w:rPr>
                <w:rFonts w:hint="eastAsia"/>
                <w:lang w:eastAsia="zh-CN"/>
              </w:rPr>
              <w:t>转化</w:t>
            </w:r>
            <w:r w:rsidR="00945DD3">
              <w:t>）</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5E3B77" w:rsidRDefault="00ED7170" w:rsidP="005E3B77">
            <w:pPr>
              <w:pStyle w:val="Tabletext"/>
              <w:jc w:val="center"/>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不适用</w:t>
            </w:r>
          </w:p>
        </w:tc>
      </w:tr>
    </w:tbl>
    <w:p w:rsidR="00DC621A" w:rsidRDefault="00DC621A" w:rsidP="008F05F5">
      <w:pPr>
        <w:pStyle w:val="Heading5"/>
        <w:rPr>
          <w:lang w:eastAsia="ja-JP"/>
        </w:rPr>
      </w:pPr>
    </w:p>
    <w:p w:rsidR="00DC621A" w:rsidRDefault="00DC621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ja-JP"/>
        </w:rPr>
      </w:pPr>
      <w:r>
        <w:rPr>
          <w:lang w:eastAsia="ja-JP"/>
        </w:rPr>
        <w:br w:type="page"/>
      </w:r>
    </w:p>
    <w:p w:rsidR="00ED7170" w:rsidRDefault="00ED7170" w:rsidP="008F05F5">
      <w:pPr>
        <w:pStyle w:val="Heading5"/>
        <w:rPr>
          <w:lang w:eastAsia="ja-JP"/>
        </w:rPr>
      </w:pPr>
      <w:r>
        <w:rPr>
          <w:lang w:eastAsia="ja-JP"/>
        </w:rPr>
        <w:lastRenderedPageBreak/>
        <w:t>3.1.2.4</w:t>
      </w:r>
      <w:r w:rsidR="00A249F9">
        <w:rPr>
          <w:rFonts w:hint="eastAsia"/>
          <w:lang w:eastAsia="zh-CN"/>
        </w:rPr>
        <w:tab/>
      </w:r>
      <w:r>
        <w:rPr>
          <w:rFonts w:hint="eastAsia"/>
          <w:lang w:eastAsia="zh-CN"/>
        </w:rPr>
        <w:t xml:space="preserve"> </w:t>
      </w:r>
      <w:r>
        <w:rPr>
          <w:lang w:eastAsia="ja-JP"/>
        </w:rPr>
        <w:t>转化</w:t>
      </w:r>
      <w:r w:rsidR="008F05F5">
        <w:rPr>
          <w:rFonts w:hint="eastAsia"/>
          <w:lang w:eastAsia="zh-CN"/>
        </w:rPr>
        <w:t>：</w:t>
      </w:r>
      <w:r>
        <w:rPr>
          <w:lang w:eastAsia="ja-JP"/>
        </w:rPr>
        <w:t xml:space="preserve">WiMAX </w:t>
      </w:r>
      <w:r>
        <w:rPr>
          <w:lang w:eastAsia="ja-JP"/>
        </w:rPr>
        <w:t>论坛</w:t>
      </w:r>
    </w:p>
    <w:p w:rsidR="00ED7170" w:rsidRDefault="00ED7170" w:rsidP="00ED7170">
      <w:pPr>
        <w:ind w:firstLineChars="200" w:firstLine="480"/>
        <w:rPr>
          <w:lang w:eastAsia="ja-JP"/>
        </w:rPr>
      </w:pPr>
      <w:bookmarkStart w:id="6154" w:name="OLE_LINK327"/>
      <w:bookmarkStart w:id="6155" w:name="OLE_LINK328"/>
      <w:r>
        <w:rPr>
          <w:lang w:eastAsia="ja-JP"/>
        </w:rPr>
        <w:t>保留。</w:t>
      </w:r>
    </w:p>
    <w:bookmarkEnd w:id="6154"/>
    <w:bookmarkEnd w:id="6155"/>
    <w:p w:rsidR="00ED7170" w:rsidRDefault="00ED7170" w:rsidP="008F05F5">
      <w:pPr>
        <w:pStyle w:val="Heading5"/>
      </w:pPr>
      <w:r>
        <w:rPr>
          <w:lang w:eastAsia="ja-JP"/>
        </w:rPr>
        <w:t>3.1.2.5</w:t>
      </w:r>
      <w:r w:rsidR="00A249F9">
        <w:rPr>
          <w:rFonts w:hint="eastAsia"/>
          <w:lang w:eastAsia="zh-CN"/>
        </w:rPr>
        <w:tab/>
      </w:r>
      <w:r>
        <w:rPr>
          <w:rFonts w:hint="eastAsia"/>
          <w:lang w:eastAsia="zh-CN"/>
        </w:rPr>
        <w:t xml:space="preserve"> </w:t>
      </w:r>
      <w:r>
        <w:t>转化</w:t>
      </w:r>
      <w:r w:rsidR="008F05F5">
        <w:rPr>
          <w:rFonts w:hint="eastAsia"/>
          <w:lang w:eastAsia="zh-CN"/>
        </w:rPr>
        <w:t>：</w:t>
      </w:r>
      <w:r>
        <w:t>ITRI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DC621A">
        <w:trPr>
          <w:jc w:val="center"/>
        </w:trPr>
        <w:tc>
          <w:tcPr>
            <w:tcW w:w="1929"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keepNext w:val="0"/>
              <w:rPr>
                <w:rFonts w:cs="Times New Roman Bold"/>
                <w:lang w:eastAsia="ja-JP"/>
              </w:rPr>
            </w:pP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基本标准</w:t>
            </w:r>
            <w:r w:rsidRPr="00896540">
              <w:rPr>
                <w:rFonts w:cs="Times New Roman Bold"/>
              </w:rPr>
              <w:t xml:space="preserve"> IEEE Std</w:t>
            </w:r>
            <w:r w:rsidRPr="00896540">
              <w:rPr>
                <w:rFonts w:cs="Times New Roman Bold"/>
              </w:rPr>
              <w:br/>
              <w:t>802.16.1</w:t>
            </w:r>
            <w:r w:rsidRPr="00896540">
              <w:rPr>
                <w:rFonts w:cs="Times New Roman Bold"/>
              </w:rPr>
              <w:noBreakHyphen/>
              <w:t>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t xml:space="preserve"> IEEE Std</w:t>
            </w:r>
            <w:r w:rsidRPr="00896540">
              <w:rPr>
                <w:rFonts w:cs="Times New Roman Bold"/>
              </w:rPr>
              <w:br/>
              <w:t>802.16.1b-2012</w:t>
            </w:r>
          </w:p>
        </w:tc>
        <w:tc>
          <w:tcPr>
            <w:tcW w:w="2572"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t xml:space="preserve"> IEEE Std</w:t>
            </w:r>
            <w:r w:rsidRPr="00896540">
              <w:rPr>
                <w:rFonts w:cs="Times New Roman Bold"/>
              </w:rPr>
              <w:br/>
              <w:t>802.16.1a-2013</w:t>
            </w:r>
          </w:p>
        </w:tc>
      </w:tr>
      <w:tr w:rsidR="00ED7170" w:rsidTr="00DC621A">
        <w:trPr>
          <w:jc w:val="center"/>
        </w:trPr>
        <w:tc>
          <w:tcPr>
            <w:tcW w:w="1929"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kern w:val="2"/>
                <w:szCs w:val="22"/>
                <w:lang w:val="en-US" w:eastAsia="zh-CN"/>
              </w:rPr>
              <w:t>转化</w:t>
            </w:r>
            <w:r w:rsidRPr="005E3B77">
              <w:rPr>
                <w:rFonts w:ascii="STKaiti" w:eastAsia="STKaiti" w:hAnsi="STKaiti" w:cstheme="minorBidi" w:hint="eastAsia"/>
                <w:kern w:val="2"/>
                <w:szCs w:val="22"/>
                <w:lang w:val="en-US" w:eastAsia="zh-CN"/>
              </w:rPr>
              <w:t>组织</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r>
      <w:tr w:rsidR="00ED7170" w:rsidTr="00DC621A">
        <w:trPr>
          <w:jc w:val="center"/>
        </w:trPr>
        <w:tc>
          <w:tcPr>
            <w:tcW w:w="1929"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kern w:val="2"/>
                <w:szCs w:val="22"/>
                <w:lang w:val="en-US" w:eastAsia="zh-CN"/>
              </w:rPr>
              <w:t>文件号码</w:t>
            </w:r>
          </w:p>
        </w:tc>
        <w:tc>
          <w:tcPr>
            <w:tcW w:w="2572"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c>
          <w:tcPr>
            <w:tcW w:w="2572"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c>
          <w:tcPr>
            <w:tcW w:w="2572"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r>
      <w:tr w:rsidR="00ED7170" w:rsidTr="00DC621A">
        <w:trPr>
          <w:jc w:val="center"/>
        </w:trPr>
        <w:tc>
          <w:tcPr>
            <w:tcW w:w="1929"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版本</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r>
      <w:tr w:rsidR="00ED7170" w:rsidTr="00DC621A">
        <w:trPr>
          <w:jc w:val="center"/>
        </w:trPr>
        <w:tc>
          <w:tcPr>
            <w:tcW w:w="1929"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发布日期</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c>
          <w:tcPr>
            <w:tcW w:w="2572"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r>
      <w:tr w:rsidR="00ED7170" w:rsidRPr="00707151" w:rsidTr="00DC621A">
        <w:trPr>
          <w:jc w:val="center"/>
        </w:trPr>
        <w:tc>
          <w:tcPr>
            <w:tcW w:w="1929" w:type="dxa"/>
            <w:tcBorders>
              <w:top w:val="single" w:sz="4" w:space="0" w:color="auto"/>
              <w:left w:val="single" w:sz="4" w:space="0" w:color="auto"/>
              <w:bottom w:val="single" w:sz="4" w:space="0" w:color="auto"/>
              <w:right w:val="single" w:sz="4" w:space="0" w:color="auto"/>
            </w:tcBorders>
            <w:hideMark/>
          </w:tcPr>
          <w:p w:rsidR="00ED7170" w:rsidRPr="005E3B77" w:rsidRDefault="00ED7170" w:rsidP="00ED7170">
            <w:pPr>
              <w:pStyle w:val="Tabletext"/>
              <w:rPr>
                <w:rFonts w:ascii="STKaiti" w:eastAsia="STKaiti" w:hAnsi="STKaiti" w:cstheme="minorBidi"/>
                <w:kern w:val="2"/>
                <w:szCs w:val="22"/>
                <w:lang w:val="en-US" w:eastAsia="zh-CN"/>
              </w:rPr>
            </w:pPr>
            <w:r w:rsidRPr="005E3B77">
              <w:rPr>
                <w:rFonts w:ascii="STKaiti" w:eastAsia="STKaiti" w:hAnsi="STKaiti" w:cstheme="minorBidi" w:hint="eastAsia"/>
                <w:kern w:val="2"/>
                <w:szCs w:val="22"/>
                <w:lang w:val="en-US" w:eastAsia="zh-CN"/>
              </w:rPr>
              <w:t>文件</w:t>
            </w:r>
          </w:p>
        </w:tc>
        <w:tc>
          <w:tcPr>
            <w:tcW w:w="2572" w:type="dxa"/>
            <w:tcBorders>
              <w:top w:val="single" w:sz="4" w:space="0" w:color="auto"/>
              <w:left w:val="single" w:sz="4" w:space="0" w:color="auto"/>
              <w:bottom w:val="single" w:sz="4" w:space="0" w:color="auto"/>
              <w:right w:val="single" w:sz="4" w:space="0" w:color="auto"/>
            </w:tcBorders>
            <w:hideMark/>
          </w:tcPr>
          <w:p w:rsidR="00ED7170" w:rsidRPr="009729AC" w:rsidRDefault="00ED7170" w:rsidP="00ED7170">
            <w:pPr>
              <w:pStyle w:val="Tabletext"/>
              <w:jc w:val="center"/>
              <w:rPr>
                <w:rStyle w:val="Hyperlink"/>
                <w:lang w:val="en-US"/>
              </w:rPr>
            </w:pPr>
            <w:r w:rsidRPr="009729AC">
              <w:rPr>
                <w:rStyle w:val="Hyperlink"/>
                <w:lang w:val="en-US"/>
              </w:rPr>
              <w:t>http://std-share.itri.org.tw/Content/</w:t>
            </w:r>
            <w:r w:rsidR="00D7409F">
              <w:rPr>
                <w:rStyle w:val="Hyperlink"/>
                <w:lang w:val="en-US"/>
              </w:rPr>
              <w:br/>
            </w:r>
            <w:r w:rsidRPr="009729AC">
              <w:rPr>
                <w:rStyle w:val="Hyperlink"/>
                <w:lang w:val="en-US"/>
              </w:rPr>
              <w:t xml:space="preserve">Files/Stdlink/ITRI-BWA-001.pdf </w:t>
            </w:r>
          </w:p>
        </w:tc>
        <w:tc>
          <w:tcPr>
            <w:tcW w:w="2572" w:type="dxa"/>
            <w:tcBorders>
              <w:top w:val="single" w:sz="4" w:space="0" w:color="auto"/>
              <w:left w:val="single" w:sz="4" w:space="0" w:color="auto"/>
              <w:bottom w:val="single" w:sz="4" w:space="0" w:color="auto"/>
              <w:right w:val="single" w:sz="4" w:space="0" w:color="auto"/>
            </w:tcBorders>
            <w:hideMark/>
          </w:tcPr>
          <w:p w:rsidR="00ED7170" w:rsidRPr="00CF5BF3" w:rsidRDefault="00504D59" w:rsidP="00ED7170">
            <w:pPr>
              <w:pStyle w:val="Tabletext"/>
              <w:jc w:val="center"/>
              <w:rPr>
                <w:lang w:val="en-US"/>
              </w:rPr>
            </w:pPr>
            <w:hyperlink r:id="rId228" w:history="1">
              <w:r w:rsidR="00D7409F" w:rsidRPr="000D43AD">
                <w:rPr>
                  <w:rStyle w:val="Hyperlink"/>
                  <w:lang w:val="en-US"/>
                </w:rPr>
                <w:t>http://std-share.itri.org.tw/Content/</w:t>
              </w:r>
              <w:r w:rsidR="00D7409F" w:rsidRPr="000D43AD">
                <w:rPr>
                  <w:rStyle w:val="Hyperlink"/>
                  <w:lang w:val="en-US"/>
                </w:rPr>
                <w:br/>
                <w:t>Files/Stdlink/ITRI-BWA-001.pdf</w:t>
              </w:r>
            </w:hyperlink>
          </w:p>
        </w:tc>
        <w:tc>
          <w:tcPr>
            <w:tcW w:w="2572" w:type="dxa"/>
            <w:tcBorders>
              <w:top w:val="single" w:sz="4" w:space="0" w:color="auto"/>
              <w:left w:val="single" w:sz="4" w:space="0" w:color="auto"/>
              <w:bottom w:val="single" w:sz="4" w:space="0" w:color="auto"/>
              <w:right w:val="single" w:sz="4" w:space="0" w:color="auto"/>
            </w:tcBorders>
            <w:hideMark/>
          </w:tcPr>
          <w:p w:rsidR="00ED7170" w:rsidRPr="00CF5BF3" w:rsidRDefault="00504D59" w:rsidP="00ED7170">
            <w:pPr>
              <w:pStyle w:val="Tabletext"/>
              <w:jc w:val="center"/>
              <w:rPr>
                <w:lang w:val="en-US"/>
              </w:rPr>
            </w:pPr>
            <w:hyperlink r:id="rId229" w:history="1">
              <w:r w:rsidR="00D7409F" w:rsidRPr="00CF5BF3">
                <w:rPr>
                  <w:rStyle w:val="Hyperlink"/>
                  <w:lang w:val="en-US"/>
                </w:rPr>
                <w:t>http://std-share.itri.org.tw/Content/</w:t>
              </w:r>
              <w:r w:rsidR="00D7409F" w:rsidRPr="00CF5BF3">
                <w:rPr>
                  <w:rStyle w:val="Hyperlink"/>
                  <w:lang w:val="en-US"/>
                </w:rPr>
                <w:br/>
                <w:t>Files/Stdlink/ITRI-BWA-001.pdf</w:t>
              </w:r>
            </w:hyperlink>
          </w:p>
        </w:tc>
      </w:tr>
    </w:tbl>
    <w:p w:rsidR="00DC621A" w:rsidRPr="00175B2C" w:rsidRDefault="00DC621A" w:rsidP="00AB7718">
      <w:pPr>
        <w:pStyle w:val="AnnexNoTitle"/>
        <w:rPr>
          <w:lang w:val="en-GB" w:eastAsia="zh-CN"/>
        </w:rPr>
      </w:pPr>
      <w:r w:rsidRPr="00DC621A">
        <w:rPr>
          <w:rFonts w:hint="eastAsia"/>
          <w:lang w:val="en-GB" w:eastAsia="zh-CN"/>
        </w:rPr>
        <w:t>附件</w:t>
      </w:r>
      <w:r>
        <w:rPr>
          <w:rFonts w:hint="eastAsia"/>
          <w:lang w:val="en-GB" w:eastAsia="zh-CN"/>
        </w:rPr>
        <w:t>2</w:t>
      </w:r>
      <w:r w:rsidR="00AB7718">
        <w:rPr>
          <w:lang w:val="en-GB" w:eastAsia="zh-CN"/>
        </w:rPr>
        <w:br/>
      </w:r>
      <w:r>
        <w:rPr>
          <w:rFonts w:hint="eastAsia"/>
          <w:lang w:val="en-GB" w:eastAsia="zh-CN"/>
        </w:rPr>
        <w:t>的</w:t>
      </w:r>
      <w:r w:rsidRPr="00DC621A">
        <w:rPr>
          <w:rFonts w:hint="eastAsia"/>
          <w:lang w:val="en-GB" w:eastAsia="zh-CN"/>
        </w:rPr>
        <w:t>附件</w:t>
      </w:r>
    </w:p>
    <w:p w:rsidR="00DC621A" w:rsidRPr="00175B2C" w:rsidRDefault="00DC621A" w:rsidP="00DC621A">
      <w:pPr>
        <w:pStyle w:val="AnnexNoTitle"/>
        <w:rPr>
          <w:lang w:val="en-GB" w:eastAsia="zh-CN"/>
        </w:rPr>
      </w:pPr>
      <w:r w:rsidRPr="00DC621A">
        <w:rPr>
          <w:rFonts w:hint="eastAsia"/>
          <w:lang w:val="en-GB" w:eastAsia="zh-CN"/>
        </w:rPr>
        <w:t>缩写</w:t>
      </w:r>
    </w:p>
    <w:p w:rsidR="00DC621A" w:rsidRPr="004C5CEF" w:rsidRDefault="00DC621A" w:rsidP="00DC621A">
      <w:pPr>
        <w:pStyle w:val="Normalaftertitle"/>
        <w:tabs>
          <w:tab w:val="clear" w:pos="794"/>
        </w:tabs>
        <w:rPr>
          <w:szCs w:val="24"/>
          <w:lang w:val="en-US" w:eastAsia="ja-JP"/>
        </w:rPr>
      </w:pPr>
      <w:r w:rsidRPr="004C5CEF">
        <w:rPr>
          <w:szCs w:val="24"/>
          <w:lang w:val="en-US" w:eastAsia="ja-JP"/>
        </w:rPr>
        <w:t>AAS</w:t>
      </w:r>
      <w:r w:rsidRPr="004C5CEF">
        <w:rPr>
          <w:szCs w:val="24"/>
          <w:lang w:val="en-US" w:eastAsia="ja-JP"/>
        </w:rPr>
        <w:tab/>
      </w:r>
      <w:r w:rsidRPr="00DC621A">
        <w:rPr>
          <w:rFonts w:hint="eastAsia"/>
          <w:lang w:val="en-US" w:eastAsia="zh-CN"/>
        </w:rPr>
        <w:t>有源天线系统</w:t>
      </w:r>
    </w:p>
    <w:p w:rsidR="00DC621A" w:rsidRPr="004C5CEF" w:rsidRDefault="00DC621A" w:rsidP="00DC621A">
      <w:pPr>
        <w:tabs>
          <w:tab w:val="clear" w:pos="794"/>
        </w:tabs>
        <w:spacing w:before="80"/>
        <w:rPr>
          <w:szCs w:val="24"/>
          <w:lang w:val="en-US" w:eastAsia="zh-CN"/>
        </w:rPr>
      </w:pPr>
      <w:r w:rsidRPr="004C5CEF">
        <w:rPr>
          <w:szCs w:val="24"/>
          <w:lang w:val="en-US" w:eastAsia="ja-JP"/>
        </w:rPr>
        <w:t>ARQ</w:t>
      </w:r>
      <w:r w:rsidRPr="004C5CEF">
        <w:rPr>
          <w:szCs w:val="24"/>
          <w:lang w:val="en-US" w:eastAsia="ja-JP"/>
        </w:rPr>
        <w:tab/>
      </w:r>
      <w:r w:rsidRPr="00DC621A">
        <w:rPr>
          <w:rFonts w:hint="eastAsia"/>
          <w:szCs w:val="24"/>
          <w:lang w:val="en-US" w:eastAsia="ja-JP"/>
        </w:rPr>
        <w:t>自动重复请求</w:t>
      </w:r>
    </w:p>
    <w:p w:rsidR="00DC621A" w:rsidRPr="004C5CEF" w:rsidRDefault="00DC621A" w:rsidP="00DC621A">
      <w:pPr>
        <w:tabs>
          <w:tab w:val="clear" w:pos="794"/>
        </w:tabs>
        <w:spacing w:before="80"/>
        <w:rPr>
          <w:szCs w:val="24"/>
          <w:lang w:val="en-US" w:eastAsia="ja-JP"/>
        </w:rPr>
      </w:pPr>
      <w:r w:rsidRPr="004C5CEF">
        <w:rPr>
          <w:szCs w:val="24"/>
          <w:lang w:val="en-US" w:eastAsia="ja-JP"/>
        </w:rPr>
        <w:t>CMAS</w:t>
      </w:r>
      <w:r w:rsidRPr="004C5CEF">
        <w:rPr>
          <w:szCs w:val="24"/>
          <w:lang w:val="en-US" w:eastAsia="ja-JP"/>
        </w:rPr>
        <w:tab/>
      </w:r>
      <w:r w:rsidRPr="00DC621A">
        <w:rPr>
          <w:rFonts w:hint="eastAsia"/>
          <w:szCs w:val="24"/>
          <w:lang w:val="en-US" w:eastAsia="ja-JP"/>
        </w:rPr>
        <w:t>商业移动警报系统</w:t>
      </w:r>
    </w:p>
    <w:p w:rsidR="00DC621A" w:rsidRPr="004C5CEF" w:rsidRDefault="00DC621A" w:rsidP="00DC621A">
      <w:pPr>
        <w:tabs>
          <w:tab w:val="clear" w:pos="794"/>
        </w:tabs>
        <w:spacing w:before="80"/>
        <w:rPr>
          <w:szCs w:val="24"/>
          <w:lang w:val="en-US" w:eastAsia="ja-JP"/>
        </w:rPr>
      </w:pPr>
      <w:r w:rsidRPr="004C5CEF">
        <w:rPr>
          <w:szCs w:val="24"/>
          <w:lang w:val="en-US" w:eastAsia="ja-JP"/>
        </w:rPr>
        <w:t>CoMP</w:t>
      </w:r>
      <w:r w:rsidRPr="004C5CEF">
        <w:rPr>
          <w:szCs w:val="24"/>
          <w:lang w:val="en-US" w:eastAsia="ja-JP"/>
        </w:rPr>
        <w:tab/>
      </w:r>
      <w:r w:rsidRPr="00DC621A">
        <w:rPr>
          <w:rFonts w:hint="eastAsia"/>
          <w:szCs w:val="24"/>
          <w:lang w:val="en-US" w:eastAsia="ja-JP"/>
        </w:rPr>
        <w:t>协调多点</w:t>
      </w:r>
    </w:p>
    <w:p w:rsidR="00DC621A" w:rsidRPr="004C5CEF" w:rsidRDefault="00DC621A" w:rsidP="00DC621A">
      <w:pPr>
        <w:tabs>
          <w:tab w:val="clear" w:pos="794"/>
        </w:tabs>
        <w:spacing w:before="80"/>
        <w:rPr>
          <w:szCs w:val="24"/>
          <w:lang w:val="en-US" w:eastAsia="ja-JP"/>
        </w:rPr>
      </w:pPr>
      <w:r w:rsidRPr="004C5CEF">
        <w:rPr>
          <w:szCs w:val="24"/>
          <w:lang w:val="en-US" w:eastAsia="ja-JP"/>
        </w:rPr>
        <w:t>CQI</w:t>
      </w:r>
      <w:r w:rsidRPr="004C5CEF">
        <w:rPr>
          <w:szCs w:val="24"/>
          <w:lang w:val="en-US" w:eastAsia="ja-JP"/>
        </w:rPr>
        <w:tab/>
      </w:r>
      <w:r>
        <w:rPr>
          <w:rFonts w:hint="eastAsia"/>
          <w:szCs w:val="24"/>
          <w:lang w:val="en-US" w:eastAsia="zh-CN"/>
        </w:rPr>
        <w:t>信</w:t>
      </w:r>
      <w:r w:rsidRPr="00DC621A">
        <w:rPr>
          <w:rFonts w:hint="eastAsia"/>
          <w:szCs w:val="24"/>
          <w:lang w:val="en-US" w:eastAsia="ja-JP"/>
        </w:rPr>
        <w:t>道质量标识符</w:t>
      </w:r>
    </w:p>
    <w:p w:rsidR="00DC621A" w:rsidRPr="004C5CEF" w:rsidRDefault="00DC621A" w:rsidP="00DC621A">
      <w:pPr>
        <w:tabs>
          <w:tab w:val="clear" w:pos="794"/>
        </w:tabs>
        <w:spacing w:before="80"/>
        <w:rPr>
          <w:szCs w:val="24"/>
          <w:lang w:val="en-US" w:eastAsia="ja-JP"/>
        </w:rPr>
      </w:pPr>
      <w:r w:rsidRPr="004C5CEF">
        <w:rPr>
          <w:szCs w:val="24"/>
          <w:lang w:val="en-US" w:eastAsia="ja-JP"/>
        </w:rPr>
        <w:t>CTC</w:t>
      </w:r>
      <w:r w:rsidRPr="004C5CEF">
        <w:rPr>
          <w:szCs w:val="24"/>
          <w:lang w:val="en-US" w:eastAsia="ja-JP"/>
        </w:rPr>
        <w:tab/>
      </w:r>
      <w:r w:rsidRPr="00DC621A">
        <w:rPr>
          <w:rFonts w:hint="eastAsia"/>
          <w:szCs w:val="24"/>
          <w:lang w:val="en-US" w:eastAsia="ja-JP"/>
        </w:rPr>
        <w:t>卷积</w:t>
      </w:r>
      <w:r w:rsidRPr="00DC621A">
        <w:rPr>
          <w:rFonts w:hint="eastAsia"/>
          <w:szCs w:val="24"/>
          <w:lang w:val="en-US" w:eastAsia="ja-JP"/>
        </w:rPr>
        <w:t>Turbo</w:t>
      </w:r>
      <w:r w:rsidRPr="00DC621A">
        <w:rPr>
          <w:rFonts w:hint="eastAsia"/>
          <w:szCs w:val="24"/>
          <w:lang w:val="en-US" w:eastAsia="ja-JP"/>
        </w:rPr>
        <w:t>码</w:t>
      </w:r>
    </w:p>
    <w:p w:rsidR="00DC621A" w:rsidRPr="004C5CEF" w:rsidRDefault="00DC621A" w:rsidP="00DC621A">
      <w:pPr>
        <w:tabs>
          <w:tab w:val="clear" w:pos="794"/>
        </w:tabs>
        <w:spacing w:before="80"/>
        <w:rPr>
          <w:szCs w:val="24"/>
          <w:lang w:val="en-US" w:eastAsia="ja-JP"/>
        </w:rPr>
      </w:pPr>
      <w:r w:rsidRPr="004C5CEF">
        <w:rPr>
          <w:szCs w:val="24"/>
          <w:lang w:val="en-US" w:eastAsia="ja-JP"/>
        </w:rPr>
        <w:t>DFTS</w:t>
      </w:r>
      <w:r w:rsidRPr="004C5CEF">
        <w:rPr>
          <w:szCs w:val="24"/>
          <w:lang w:val="en-US" w:eastAsia="ja-JP"/>
        </w:rPr>
        <w:tab/>
      </w:r>
      <w:r w:rsidRPr="00DC621A">
        <w:rPr>
          <w:rFonts w:hint="eastAsia"/>
          <w:szCs w:val="24"/>
          <w:lang w:val="en-US" w:eastAsia="ja-JP"/>
        </w:rPr>
        <w:t>离散傅立叶变换扩展</w:t>
      </w:r>
    </w:p>
    <w:p w:rsidR="00DC621A" w:rsidRPr="004C5CEF" w:rsidRDefault="00DC621A" w:rsidP="00DC621A">
      <w:pPr>
        <w:tabs>
          <w:tab w:val="clear" w:pos="794"/>
        </w:tabs>
        <w:spacing w:before="80"/>
        <w:rPr>
          <w:szCs w:val="24"/>
          <w:lang w:val="en-US" w:eastAsia="ja-JP"/>
        </w:rPr>
      </w:pPr>
      <w:r w:rsidRPr="004C5CEF">
        <w:rPr>
          <w:szCs w:val="24"/>
          <w:lang w:val="en-US" w:eastAsia="ja-JP"/>
        </w:rPr>
        <w:t>DLC</w:t>
      </w:r>
      <w:r w:rsidRPr="004C5CEF">
        <w:rPr>
          <w:szCs w:val="24"/>
          <w:lang w:val="en-US" w:eastAsia="ja-JP"/>
        </w:rPr>
        <w:tab/>
      </w:r>
      <w:r w:rsidRPr="00DC621A">
        <w:rPr>
          <w:rFonts w:hint="eastAsia"/>
          <w:szCs w:val="24"/>
          <w:lang w:val="en-US" w:eastAsia="ja-JP"/>
        </w:rPr>
        <w:t>数据链路控制层</w:t>
      </w:r>
    </w:p>
    <w:p w:rsidR="00DC621A" w:rsidRPr="004C5CEF" w:rsidRDefault="00DC621A" w:rsidP="00DC621A">
      <w:pPr>
        <w:tabs>
          <w:tab w:val="clear" w:pos="794"/>
        </w:tabs>
        <w:spacing w:before="80"/>
        <w:rPr>
          <w:szCs w:val="24"/>
          <w:lang w:val="en-US" w:eastAsia="zh-CN"/>
        </w:rPr>
      </w:pPr>
      <w:r w:rsidRPr="004C5CEF">
        <w:rPr>
          <w:szCs w:val="24"/>
          <w:lang w:val="en-US" w:eastAsia="ja-JP"/>
        </w:rPr>
        <w:t>DRX</w:t>
      </w:r>
      <w:r w:rsidRPr="004C5CEF">
        <w:rPr>
          <w:szCs w:val="24"/>
          <w:lang w:val="en-US" w:eastAsia="ja-JP"/>
        </w:rPr>
        <w:tab/>
      </w:r>
      <w:r>
        <w:rPr>
          <w:rFonts w:hint="eastAsia"/>
          <w:szCs w:val="24"/>
          <w:lang w:val="en-US" w:eastAsia="ja-JP"/>
        </w:rPr>
        <w:t>不连续的接</w:t>
      </w:r>
      <w:r>
        <w:rPr>
          <w:rFonts w:hint="eastAsia"/>
          <w:szCs w:val="24"/>
          <w:lang w:val="en-US" w:eastAsia="zh-CN"/>
        </w:rPr>
        <w:t>收</w:t>
      </w:r>
    </w:p>
    <w:p w:rsidR="00DC621A" w:rsidRPr="004C5CEF" w:rsidRDefault="00DC621A" w:rsidP="00DC621A">
      <w:pPr>
        <w:tabs>
          <w:tab w:val="clear" w:pos="794"/>
        </w:tabs>
        <w:spacing w:before="80"/>
        <w:rPr>
          <w:szCs w:val="24"/>
          <w:lang w:val="en-US" w:eastAsia="ja-JP"/>
        </w:rPr>
      </w:pPr>
      <w:r w:rsidRPr="004C5CEF">
        <w:rPr>
          <w:szCs w:val="24"/>
          <w:lang w:val="en-US" w:eastAsia="ja-JP"/>
        </w:rPr>
        <w:t>EMC</w:t>
      </w:r>
      <w:r w:rsidRPr="004C5CEF">
        <w:rPr>
          <w:szCs w:val="24"/>
          <w:lang w:val="en-US" w:eastAsia="ja-JP"/>
        </w:rPr>
        <w:tab/>
      </w:r>
      <w:r w:rsidRPr="00DC621A">
        <w:rPr>
          <w:rFonts w:hint="eastAsia"/>
          <w:szCs w:val="24"/>
          <w:lang w:val="en-US" w:eastAsia="ja-JP"/>
        </w:rPr>
        <w:t>电磁兼容</w:t>
      </w:r>
    </w:p>
    <w:p w:rsidR="00DC621A" w:rsidRPr="004C5CEF" w:rsidRDefault="00DC621A" w:rsidP="00DC621A">
      <w:pPr>
        <w:tabs>
          <w:tab w:val="clear" w:pos="794"/>
        </w:tabs>
        <w:spacing w:before="80"/>
        <w:rPr>
          <w:szCs w:val="24"/>
          <w:lang w:val="en-US" w:eastAsia="ja-JP"/>
        </w:rPr>
      </w:pPr>
      <w:r w:rsidRPr="004C5CEF">
        <w:rPr>
          <w:szCs w:val="24"/>
          <w:lang w:val="en-US" w:eastAsia="ja-JP"/>
        </w:rPr>
        <w:t>ETWS</w:t>
      </w:r>
      <w:r w:rsidRPr="004C5CEF">
        <w:rPr>
          <w:szCs w:val="24"/>
          <w:lang w:val="en-US" w:eastAsia="ja-JP"/>
        </w:rPr>
        <w:tab/>
      </w:r>
      <w:r w:rsidRPr="00DC621A">
        <w:rPr>
          <w:rFonts w:hint="eastAsia"/>
          <w:szCs w:val="24"/>
          <w:lang w:val="en-US" w:eastAsia="ja-JP"/>
        </w:rPr>
        <w:t>地震和海啸预警系统</w:t>
      </w:r>
    </w:p>
    <w:p w:rsidR="00DC621A" w:rsidRPr="004C5CEF" w:rsidRDefault="00DC621A" w:rsidP="00DC621A">
      <w:pPr>
        <w:tabs>
          <w:tab w:val="clear" w:pos="794"/>
        </w:tabs>
        <w:spacing w:before="80"/>
        <w:rPr>
          <w:szCs w:val="24"/>
          <w:lang w:val="en-US" w:eastAsia="ja-JP"/>
        </w:rPr>
      </w:pPr>
      <w:r w:rsidRPr="004C5CEF">
        <w:rPr>
          <w:szCs w:val="24"/>
          <w:lang w:val="en-US" w:eastAsia="ja-JP"/>
        </w:rPr>
        <w:t>FEC</w:t>
      </w:r>
      <w:r w:rsidRPr="004C5CEF">
        <w:rPr>
          <w:szCs w:val="24"/>
          <w:lang w:val="en-US" w:eastAsia="ja-JP"/>
        </w:rPr>
        <w:tab/>
      </w:r>
      <w:r w:rsidRPr="00DC621A">
        <w:rPr>
          <w:rFonts w:hint="eastAsia"/>
          <w:szCs w:val="24"/>
          <w:lang w:val="en-US" w:eastAsia="ja-JP"/>
        </w:rPr>
        <w:t>前向纠错</w:t>
      </w:r>
    </w:p>
    <w:p w:rsidR="00DC621A" w:rsidRPr="004C5CEF" w:rsidRDefault="00DC621A" w:rsidP="00DC621A">
      <w:pPr>
        <w:tabs>
          <w:tab w:val="clear" w:pos="794"/>
        </w:tabs>
        <w:spacing w:before="80"/>
        <w:rPr>
          <w:szCs w:val="24"/>
          <w:lang w:val="en-US" w:eastAsia="ja-JP"/>
        </w:rPr>
      </w:pPr>
      <w:r w:rsidRPr="004C5CEF">
        <w:rPr>
          <w:szCs w:val="24"/>
          <w:lang w:val="en-US" w:eastAsia="ja-JP"/>
        </w:rPr>
        <w:t>FFR</w:t>
      </w:r>
      <w:r w:rsidRPr="004C5CEF">
        <w:rPr>
          <w:szCs w:val="24"/>
          <w:lang w:val="en-US" w:eastAsia="ja-JP"/>
        </w:rPr>
        <w:tab/>
      </w:r>
      <w:r w:rsidRPr="00DC621A">
        <w:rPr>
          <w:rFonts w:hint="eastAsia"/>
          <w:szCs w:val="24"/>
          <w:lang w:val="en-US" w:eastAsia="ja-JP"/>
        </w:rPr>
        <w:t>分数频率重用</w:t>
      </w:r>
    </w:p>
    <w:p w:rsidR="00DC621A" w:rsidRPr="004C5CEF" w:rsidRDefault="00DC621A" w:rsidP="00DC621A">
      <w:pPr>
        <w:tabs>
          <w:tab w:val="clear" w:pos="794"/>
        </w:tabs>
        <w:spacing w:before="80"/>
        <w:rPr>
          <w:szCs w:val="24"/>
          <w:lang w:val="en-US" w:eastAsia="ja-JP"/>
        </w:rPr>
      </w:pPr>
      <w:r w:rsidRPr="004C5CEF">
        <w:rPr>
          <w:szCs w:val="24"/>
          <w:lang w:val="en-US" w:eastAsia="ja-JP"/>
        </w:rPr>
        <w:t>FSTD</w:t>
      </w:r>
      <w:r w:rsidRPr="004C5CEF">
        <w:rPr>
          <w:szCs w:val="24"/>
          <w:lang w:val="en-US" w:eastAsia="ja-JP"/>
        </w:rPr>
        <w:tab/>
      </w:r>
      <w:r w:rsidRPr="00DC621A">
        <w:rPr>
          <w:rFonts w:hint="eastAsia"/>
          <w:szCs w:val="24"/>
          <w:lang w:val="en-US" w:eastAsia="ja-JP"/>
        </w:rPr>
        <w:t>频率切换发射分集</w:t>
      </w:r>
    </w:p>
    <w:p w:rsidR="00DC621A" w:rsidRPr="004C5CEF" w:rsidRDefault="00DC621A" w:rsidP="00DC621A">
      <w:pPr>
        <w:tabs>
          <w:tab w:val="clear" w:pos="794"/>
        </w:tabs>
        <w:spacing w:before="80"/>
        <w:rPr>
          <w:szCs w:val="24"/>
          <w:lang w:val="en-US" w:eastAsia="ja-JP"/>
        </w:rPr>
      </w:pPr>
      <w:r w:rsidRPr="004C5CEF">
        <w:rPr>
          <w:szCs w:val="24"/>
          <w:lang w:val="en-US" w:eastAsia="ja-JP"/>
        </w:rPr>
        <w:t>GCS</w:t>
      </w:r>
      <w:r w:rsidRPr="004C5CEF">
        <w:rPr>
          <w:szCs w:val="24"/>
          <w:lang w:val="en-US" w:eastAsia="ja-JP"/>
        </w:rPr>
        <w:tab/>
      </w:r>
      <w:r w:rsidRPr="00DC621A">
        <w:rPr>
          <w:rFonts w:hint="eastAsia"/>
          <w:szCs w:val="24"/>
          <w:lang w:val="en-US" w:eastAsia="ja-JP"/>
        </w:rPr>
        <w:t>全球核心规格</w:t>
      </w:r>
    </w:p>
    <w:p w:rsidR="00DC621A" w:rsidRPr="004C5CEF" w:rsidRDefault="00DC621A" w:rsidP="00DC621A">
      <w:pPr>
        <w:tabs>
          <w:tab w:val="clear" w:pos="794"/>
        </w:tabs>
        <w:spacing w:before="80"/>
        <w:rPr>
          <w:szCs w:val="24"/>
          <w:lang w:val="en-US" w:eastAsia="ja-JP"/>
        </w:rPr>
      </w:pPr>
      <w:r w:rsidRPr="004C5CEF">
        <w:rPr>
          <w:szCs w:val="24"/>
          <w:lang w:val="en-US" w:eastAsia="ja-JP"/>
        </w:rPr>
        <w:t>GNSS</w:t>
      </w:r>
      <w:r w:rsidRPr="004C5CEF">
        <w:rPr>
          <w:szCs w:val="24"/>
          <w:lang w:val="en-US" w:eastAsia="ja-JP"/>
        </w:rPr>
        <w:tab/>
      </w:r>
      <w:r w:rsidRPr="00DC621A">
        <w:rPr>
          <w:rFonts w:hint="eastAsia"/>
          <w:szCs w:val="24"/>
          <w:lang w:val="en-US" w:eastAsia="ja-JP"/>
        </w:rPr>
        <w:t>全球导航卫星系统</w:t>
      </w:r>
    </w:p>
    <w:p w:rsidR="00DC621A" w:rsidRPr="004C5CEF" w:rsidRDefault="00DC621A" w:rsidP="00DC621A">
      <w:pPr>
        <w:tabs>
          <w:tab w:val="clear" w:pos="794"/>
        </w:tabs>
        <w:spacing w:before="80"/>
        <w:rPr>
          <w:bCs/>
          <w:color w:val="000000"/>
          <w:szCs w:val="24"/>
          <w:lang w:val="en-US" w:eastAsia="ja-JP"/>
        </w:rPr>
      </w:pPr>
      <w:r w:rsidRPr="004C5CEF">
        <w:rPr>
          <w:szCs w:val="24"/>
          <w:lang w:val="en-US" w:eastAsia="ja-JP"/>
        </w:rPr>
        <w:t>GPS</w:t>
      </w:r>
      <w:r w:rsidRPr="004C5CEF">
        <w:rPr>
          <w:szCs w:val="24"/>
          <w:lang w:val="en-US" w:eastAsia="ja-JP"/>
        </w:rPr>
        <w:tab/>
      </w:r>
      <w:r w:rsidRPr="00DC621A">
        <w:rPr>
          <w:rFonts w:eastAsia="SimSun" w:hint="eastAsia"/>
          <w:bCs/>
          <w:color w:val="000000"/>
          <w:szCs w:val="24"/>
          <w:lang w:val="en-US" w:eastAsia="zh-CN"/>
        </w:rPr>
        <w:t>全球定位系统</w:t>
      </w:r>
    </w:p>
    <w:p w:rsidR="00DC621A" w:rsidRPr="004C5CEF" w:rsidRDefault="00DC621A" w:rsidP="00AB7718">
      <w:pPr>
        <w:tabs>
          <w:tab w:val="clear" w:pos="794"/>
        </w:tabs>
        <w:spacing w:before="0"/>
        <w:rPr>
          <w:szCs w:val="24"/>
          <w:lang w:val="en-US" w:eastAsia="ja-JP"/>
        </w:rPr>
      </w:pPr>
      <w:r w:rsidRPr="004C5CEF">
        <w:rPr>
          <w:szCs w:val="24"/>
          <w:lang w:val="en-US" w:eastAsia="ja-JP"/>
        </w:rPr>
        <w:lastRenderedPageBreak/>
        <w:t>H-ARQ</w:t>
      </w:r>
      <w:r w:rsidRPr="004C5CEF">
        <w:rPr>
          <w:szCs w:val="24"/>
          <w:lang w:val="en-US" w:eastAsia="ja-JP"/>
        </w:rPr>
        <w:tab/>
      </w:r>
      <w:r w:rsidRPr="00DC621A">
        <w:rPr>
          <w:rFonts w:hint="eastAsia"/>
          <w:szCs w:val="24"/>
          <w:lang w:val="en-US" w:eastAsia="ja-JP"/>
        </w:rPr>
        <w:t>混合动力</w:t>
      </w:r>
      <w:r w:rsidRPr="004C5CEF">
        <w:rPr>
          <w:szCs w:val="24"/>
          <w:lang w:val="en-US" w:eastAsia="ja-JP"/>
        </w:rPr>
        <w:t>– ARQ</w:t>
      </w:r>
    </w:p>
    <w:p w:rsidR="00DC621A" w:rsidRPr="004C5CEF" w:rsidRDefault="00DC621A" w:rsidP="00AB7718">
      <w:pPr>
        <w:tabs>
          <w:tab w:val="clear" w:pos="794"/>
        </w:tabs>
        <w:spacing w:before="0"/>
        <w:rPr>
          <w:szCs w:val="24"/>
          <w:lang w:val="en-US" w:eastAsia="ja-JP"/>
        </w:rPr>
      </w:pPr>
      <w:r w:rsidRPr="004C5CEF">
        <w:rPr>
          <w:szCs w:val="24"/>
          <w:lang w:val="en-US" w:eastAsia="ja-JP"/>
        </w:rPr>
        <w:t>ICIC</w:t>
      </w:r>
      <w:r w:rsidRPr="004C5CEF">
        <w:rPr>
          <w:szCs w:val="24"/>
          <w:lang w:val="en-US" w:eastAsia="ja-JP"/>
        </w:rPr>
        <w:tab/>
      </w:r>
      <w:r w:rsidRPr="00DC621A">
        <w:rPr>
          <w:rFonts w:hint="eastAsia"/>
          <w:szCs w:val="24"/>
          <w:lang w:val="en-US" w:eastAsia="ja-JP"/>
        </w:rPr>
        <w:t>小区间干扰协调</w:t>
      </w:r>
    </w:p>
    <w:p w:rsidR="00DC621A" w:rsidRPr="004C5CEF" w:rsidRDefault="00DC621A" w:rsidP="00AB7718">
      <w:pPr>
        <w:tabs>
          <w:tab w:val="clear" w:pos="794"/>
        </w:tabs>
        <w:spacing w:before="0"/>
        <w:rPr>
          <w:szCs w:val="24"/>
          <w:lang w:val="en-US" w:eastAsia="ja-JP"/>
        </w:rPr>
      </w:pPr>
      <w:r w:rsidRPr="004C5CEF">
        <w:rPr>
          <w:szCs w:val="24"/>
          <w:lang w:val="en-US" w:eastAsia="ja-JP"/>
        </w:rPr>
        <w:t>IMEI</w:t>
      </w:r>
      <w:r w:rsidRPr="004C5CEF">
        <w:rPr>
          <w:szCs w:val="24"/>
          <w:lang w:val="en-US" w:eastAsia="ja-JP"/>
        </w:rPr>
        <w:tab/>
      </w:r>
      <w:r w:rsidRPr="00DC621A">
        <w:rPr>
          <w:rFonts w:eastAsia="SimSun" w:hint="eastAsia"/>
          <w:color w:val="000000"/>
          <w:szCs w:val="24"/>
          <w:lang w:val="en-US" w:eastAsia="zh-CN"/>
        </w:rPr>
        <w:t>国际移动台设备标识</w:t>
      </w:r>
    </w:p>
    <w:p w:rsidR="00DC621A" w:rsidRPr="004C5CEF" w:rsidRDefault="00DC621A" w:rsidP="00AB7718">
      <w:pPr>
        <w:tabs>
          <w:tab w:val="clear" w:pos="794"/>
        </w:tabs>
        <w:spacing w:before="0"/>
        <w:rPr>
          <w:szCs w:val="24"/>
          <w:lang w:val="en-US" w:eastAsia="ja-JP"/>
        </w:rPr>
      </w:pPr>
      <w:r w:rsidRPr="004C5CEF">
        <w:rPr>
          <w:szCs w:val="24"/>
          <w:lang w:val="en-US" w:eastAsia="ja-JP"/>
        </w:rPr>
        <w:t>IMS</w:t>
      </w:r>
      <w:r w:rsidRPr="004C5CEF">
        <w:rPr>
          <w:szCs w:val="24"/>
          <w:lang w:val="en-US" w:eastAsia="ja-JP"/>
        </w:rPr>
        <w:tab/>
      </w:r>
      <w:r w:rsidRPr="00DC621A">
        <w:rPr>
          <w:rFonts w:hint="eastAsia"/>
          <w:szCs w:val="24"/>
          <w:lang w:val="en-US" w:eastAsia="ja-JP"/>
        </w:rPr>
        <w:t>IP</w:t>
      </w:r>
      <w:r w:rsidRPr="00DC621A">
        <w:rPr>
          <w:rFonts w:hint="eastAsia"/>
          <w:szCs w:val="24"/>
          <w:lang w:val="en-US" w:eastAsia="ja-JP"/>
        </w:rPr>
        <w:t>多媒体子系统</w:t>
      </w:r>
    </w:p>
    <w:p w:rsidR="00DC621A" w:rsidRPr="004C5CEF" w:rsidRDefault="00DC621A" w:rsidP="00AB7718">
      <w:pPr>
        <w:tabs>
          <w:tab w:val="clear" w:pos="794"/>
        </w:tabs>
        <w:spacing w:before="0"/>
        <w:rPr>
          <w:szCs w:val="24"/>
          <w:lang w:val="en-US" w:eastAsia="ja-JP"/>
        </w:rPr>
      </w:pPr>
      <w:r w:rsidRPr="004C5CEF">
        <w:rPr>
          <w:szCs w:val="24"/>
          <w:lang w:val="en-US" w:eastAsia="ja-JP"/>
        </w:rPr>
        <w:t>LAA</w:t>
      </w:r>
      <w:r w:rsidRPr="004C5CEF">
        <w:rPr>
          <w:szCs w:val="24"/>
          <w:lang w:val="en-US" w:eastAsia="ja-JP"/>
        </w:rPr>
        <w:tab/>
      </w:r>
      <w:r w:rsidRPr="00DC621A">
        <w:rPr>
          <w:rFonts w:hint="eastAsia"/>
          <w:szCs w:val="24"/>
          <w:lang w:val="en-US" w:eastAsia="ja-JP"/>
        </w:rPr>
        <w:t>许可协助访问</w:t>
      </w:r>
    </w:p>
    <w:p w:rsidR="00DC621A" w:rsidRPr="004C5CEF" w:rsidRDefault="00DC621A" w:rsidP="00AB7718">
      <w:pPr>
        <w:tabs>
          <w:tab w:val="clear" w:pos="794"/>
        </w:tabs>
        <w:spacing w:before="0"/>
        <w:rPr>
          <w:szCs w:val="24"/>
          <w:lang w:val="en-US" w:eastAsia="ja-JP"/>
        </w:rPr>
      </w:pPr>
      <w:r w:rsidRPr="004C5CEF">
        <w:rPr>
          <w:szCs w:val="24"/>
          <w:lang w:val="en-US" w:eastAsia="ja-JP"/>
        </w:rPr>
        <w:t>LBT</w:t>
      </w:r>
      <w:r w:rsidRPr="004C5CEF">
        <w:rPr>
          <w:szCs w:val="24"/>
          <w:lang w:val="en-US" w:eastAsia="ja-JP"/>
        </w:rPr>
        <w:tab/>
      </w:r>
      <w:r w:rsidRPr="00DC621A">
        <w:rPr>
          <w:rFonts w:hint="eastAsia"/>
          <w:szCs w:val="24"/>
          <w:lang w:val="en-US" w:eastAsia="ja-JP"/>
        </w:rPr>
        <w:t>在谈话前</w:t>
      </w:r>
      <w:r>
        <w:rPr>
          <w:rFonts w:hint="eastAsia"/>
          <w:szCs w:val="24"/>
          <w:lang w:val="en-US" w:eastAsia="zh-CN"/>
        </w:rPr>
        <w:t>接</w:t>
      </w:r>
      <w:r w:rsidRPr="00DC621A">
        <w:rPr>
          <w:rFonts w:hint="eastAsia"/>
          <w:szCs w:val="24"/>
          <w:lang w:val="en-US" w:eastAsia="ja-JP"/>
        </w:rPr>
        <w:t>听</w:t>
      </w:r>
    </w:p>
    <w:p w:rsidR="00DC621A" w:rsidRPr="004C5CEF" w:rsidRDefault="00DC621A" w:rsidP="00AB7718">
      <w:pPr>
        <w:tabs>
          <w:tab w:val="clear" w:pos="794"/>
        </w:tabs>
        <w:spacing w:before="0"/>
        <w:rPr>
          <w:szCs w:val="24"/>
          <w:lang w:val="en-US" w:eastAsia="ja-JP"/>
        </w:rPr>
      </w:pPr>
      <w:r w:rsidRPr="004C5CEF">
        <w:rPr>
          <w:szCs w:val="24"/>
          <w:lang w:val="en-US" w:eastAsia="ja-JP"/>
        </w:rPr>
        <w:t>LWA</w:t>
      </w:r>
      <w:r w:rsidRPr="004C5CEF">
        <w:rPr>
          <w:szCs w:val="24"/>
          <w:lang w:val="en-US" w:eastAsia="ja-JP"/>
        </w:rPr>
        <w:tab/>
      </w:r>
      <w:r w:rsidRPr="004C5CEF">
        <w:rPr>
          <w:lang w:val="en-US" w:eastAsia="zh-CN"/>
        </w:rPr>
        <w:t>LTE-WLAN</w:t>
      </w:r>
      <w:r w:rsidRPr="00DC621A">
        <w:rPr>
          <w:rFonts w:hint="eastAsia"/>
          <w:lang w:val="en-US" w:eastAsia="zh-CN"/>
        </w:rPr>
        <w:t>聚合</w:t>
      </w:r>
    </w:p>
    <w:p w:rsidR="00DC621A" w:rsidRPr="004C5CEF" w:rsidRDefault="00DC621A" w:rsidP="00AB7718">
      <w:pPr>
        <w:tabs>
          <w:tab w:val="clear" w:pos="794"/>
        </w:tabs>
        <w:spacing w:before="0"/>
        <w:rPr>
          <w:szCs w:val="24"/>
          <w:lang w:val="en-US" w:eastAsia="ja-JP"/>
        </w:rPr>
      </w:pPr>
      <w:r w:rsidRPr="004C5CEF">
        <w:rPr>
          <w:szCs w:val="24"/>
          <w:lang w:val="en-US" w:eastAsia="ja-JP"/>
        </w:rPr>
        <w:t>MAC</w:t>
      </w:r>
      <w:r w:rsidRPr="004C5CEF">
        <w:rPr>
          <w:szCs w:val="24"/>
          <w:lang w:val="en-US" w:eastAsia="ja-JP"/>
        </w:rPr>
        <w:tab/>
      </w:r>
      <w:r w:rsidR="007E55FA">
        <w:rPr>
          <w:rFonts w:hint="eastAsia"/>
          <w:szCs w:val="24"/>
          <w:lang w:val="en-US" w:eastAsia="zh-CN"/>
        </w:rPr>
        <w:t>媒体</w:t>
      </w:r>
      <w:r w:rsidRPr="00DC621A">
        <w:rPr>
          <w:rFonts w:hint="eastAsia"/>
          <w:szCs w:val="24"/>
          <w:lang w:val="en-US" w:eastAsia="ja-JP"/>
        </w:rPr>
        <w:t>访问控制</w:t>
      </w:r>
    </w:p>
    <w:p w:rsidR="00DC621A" w:rsidRPr="004C5CEF" w:rsidRDefault="00DC621A" w:rsidP="00AB7718">
      <w:pPr>
        <w:tabs>
          <w:tab w:val="clear" w:pos="794"/>
        </w:tabs>
        <w:spacing w:before="0"/>
        <w:rPr>
          <w:szCs w:val="24"/>
          <w:lang w:val="en-US" w:eastAsia="ja-JP"/>
        </w:rPr>
      </w:pPr>
      <w:r w:rsidRPr="004C5CEF">
        <w:rPr>
          <w:szCs w:val="24"/>
          <w:lang w:val="en-US" w:eastAsia="ja-JP"/>
        </w:rPr>
        <w:t>MBMS</w:t>
      </w:r>
      <w:r w:rsidRPr="004C5CEF">
        <w:rPr>
          <w:szCs w:val="24"/>
          <w:lang w:val="en-US" w:eastAsia="ja-JP"/>
        </w:rPr>
        <w:tab/>
      </w:r>
      <w:r w:rsidR="007E55FA" w:rsidRPr="007E55FA">
        <w:rPr>
          <w:rFonts w:hint="eastAsia"/>
          <w:szCs w:val="24"/>
          <w:lang w:val="en-US" w:eastAsia="ja-JP"/>
        </w:rPr>
        <w:t>多媒体广播</w:t>
      </w:r>
      <w:r w:rsidR="007E55FA" w:rsidRPr="007E55FA">
        <w:rPr>
          <w:rFonts w:hint="eastAsia"/>
          <w:szCs w:val="24"/>
          <w:lang w:val="en-US" w:eastAsia="ja-JP"/>
        </w:rPr>
        <w:t>/</w:t>
      </w:r>
      <w:r w:rsidR="007E55FA" w:rsidRPr="007E55FA">
        <w:rPr>
          <w:rFonts w:hint="eastAsia"/>
          <w:szCs w:val="24"/>
          <w:lang w:val="en-US" w:eastAsia="ja-JP"/>
        </w:rPr>
        <w:t>多播服务</w:t>
      </w:r>
    </w:p>
    <w:p w:rsidR="00DC621A" w:rsidRPr="004C5CEF" w:rsidRDefault="00DC621A" w:rsidP="00AB7718">
      <w:pPr>
        <w:tabs>
          <w:tab w:val="clear" w:pos="794"/>
        </w:tabs>
        <w:spacing w:before="0"/>
        <w:rPr>
          <w:szCs w:val="24"/>
          <w:lang w:val="en-US" w:eastAsia="ja-JP"/>
        </w:rPr>
      </w:pPr>
      <w:r w:rsidRPr="004C5CEF">
        <w:rPr>
          <w:szCs w:val="24"/>
          <w:lang w:val="en-US" w:eastAsia="ja-JP"/>
        </w:rPr>
        <w:t>MIMO</w:t>
      </w:r>
      <w:r w:rsidRPr="004C5CEF">
        <w:rPr>
          <w:szCs w:val="24"/>
          <w:lang w:val="en-US" w:eastAsia="ja-JP"/>
        </w:rPr>
        <w:tab/>
      </w:r>
      <w:r w:rsidR="007E55FA" w:rsidRPr="007E55FA">
        <w:rPr>
          <w:rFonts w:hint="eastAsia"/>
          <w:szCs w:val="24"/>
          <w:lang w:val="en-US" w:eastAsia="ja-JP"/>
        </w:rPr>
        <w:t>多输入</w:t>
      </w:r>
      <w:r w:rsidR="007E55FA" w:rsidRPr="007E55FA">
        <w:rPr>
          <w:rFonts w:hint="eastAsia"/>
          <w:szCs w:val="24"/>
          <w:lang w:val="en-US" w:eastAsia="ja-JP"/>
        </w:rPr>
        <w:t>/</w:t>
      </w:r>
      <w:r w:rsidR="007E55FA" w:rsidRPr="007E55FA">
        <w:rPr>
          <w:rFonts w:hint="eastAsia"/>
          <w:szCs w:val="24"/>
          <w:lang w:val="en-US" w:eastAsia="ja-JP"/>
        </w:rPr>
        <w:t>多输出</w:t>
      </w:r>
    </w:p>
    <w:p w:rsidR="00DC621A" w:rsidRPr="00456A30" w:rsidRDefault="00DC621A" w:rsidP="00AB7718">
      <w:pPr>
        <w:tabs>
          <w:tab w:val="clear" w:pos="794"/>
        </w:tabs>
        <w:spacing w:before="0"/>
        <w:rPr>
          <w:szCs w:val="24"/>
          <w:lang w:val="fr-CH" w:eastAsia="ja-JP"/>
        </w:rPr>
      </w:pPr>
      <w:r w:rsidRPr="00456A30">
        <w:rPr>
          <w:szCs w:val="24"/>
          <w:lang w:val="fr-CH" w:eastAsia="ja-JP"/>
        </w:rPr>
        <w:t>MME</w:t>
      </w:r>
      <w:r w:rsidRPr="00456A30">
        <w:rPr>
          <w:szCs w:val="24"/>
          <w:lang w:val="fr-CH" w:eastAsia="ja-JP"/>
        </w:rPr>
        <w:tab/>
      </w:r>
      <w:r w:rsidR="007E55FA" w:rsidRPr="007E55FA">
        <w:rPr>
          <w:rFonts w:hint="eastAsia"/>
          <w:szCs w:val="24"/>
          <w:lang w:val="fr-CH" w:eastAsia="ja-JP"/>
        </w:rPr>
        <w:t>移动性管理实体</w:t>
      </w:r>
    </w:p>
    <w:p w:rsidR="00DC621A" w:rsidRPr="00456A30" w:rsidRDefault="00DC621A" w:rsidP="00AB7718">
      <w:pPr>
        <w:tabs>
          <w:tab w:val="clear" w:pos="794"/>
        </w:tabs>
        <w:spacing w:before="0"/>
        <w:rPr>
          <w:szCs w:val="24"/>
          <w:lang w:val="fr-CH" w:eastAsia="ja-JP"/>
        </w:rPr>
      </w:pPr>
      <w:r w:rsidRPr="00456A30">
        <w:rPr>
          <w:szCs w:val="24"/>
          <w:lang w:val="fr-CH" w:eastAsia="ja-JP"/>
        </w:rPr>
        <w:t>MTC</w:t>
      </w:r>
      <w:r w:rsidRPr="00456A30">
        <w:rPr>
          <w:szCs w:val="24"/>
          <w:lang w:val="fr-CH" w:eastAsia="ja-JP"/>
        </w:rPr>
        <w:tab/>
      </w:r>
      <w:r w:rsidR="007E55FA" w:rsidRPr="007E55FA">
        <w:rPr>
          <w:rFonts w:eastAsia="SimSun" w:hint="eastAsia"/>
          <w:color w:val="000000"/>
          <w:szCs w:val="24"/>
          <w:lang w:val="fr-CH" w:eastAsia="zh-CN"/>
        </w:rPr>
        <w:t>机器型通信</w:t>
      </w:r>
    </w:p>
    <w:p w:rsidR="00DC621A" w:rsidRPr="004C5CEF" w:rsidRDefault="00DC621A" w:rsidP="00AB7718">
      <w:pPr>
        <w:tabs>
          <w:tab w:val="clear" w:pos="794"/>
        </w:tabs>
        <w:spacing w:before="0"/>
        <w:rPr>
          <w:szCs w:val="24"/>
          <w:lang w:val="en-US" w:eastAsia="ja-JP"/>
        </w:rPr>
      </w:pPr>
      <w:r w:rsidRPr="004C5CEF">
        <w:rPr>
          <w:szCs w:val="24"/>
          <w:lang w:val="en-US" w:eastAsia="ja-JP"/>
        </w:rPr>
        <w:t>NB-IOT</w:t>
      </w:r>
      <w:r w:rsidRPr="004C5CEF">
        <w:rPr>
          <w:szCs w:val="24"/>
          <w:lang w:val="en-US" w:eastAsia="ja-JP"/>
        </w:rPr>
        <w:tab/>
      </w:r>
      <w:r w:rsidR="007E55FA" w:rsidRPr="007E55FA">
        <w:rPr>
          <w:rFonts w:hint="eastAsia"/>
          <w:szCs w:val="24"/>
          <w:lang w:val="en-US" w:eastAsia="ja-JP"/>
        </w:rPr>
        <w:t>窄带物联网</w:t>
      </w:r>
    </w:p>
    <w:p w:rsidR="00DC621A" w:rsidRPr="007114D9" w:rsidRDefault="00DC621A" w:rsidP="00AB7718">
      <w:pPr>
        <w:tabs>
          <w:tab w:val="clear" w:pos="794"/>
        </w:tabs>
        <w:spacing w:before="0"/>
        <w:rPr>
          <w:szCs w:val="24"/>
          <w:lang w:val="en-GB" w:eastAsia="ja-JP"/>
        </w:rPr>
      </w:pPr>
      <w:r w:rsidRPr="007114D9">
        <w:rPr>
          <w:szCs w:val="24"/>
          <w:lang w:val="en-GB" w:eastAsia="ja-JP"/>
        </w:rPr>
        <w:t>OAM</w:t>
      </w:r>
      <w:r w:rsidRPr="007114D9">
        <w:rPr>
          <w:szCs w:val="24"/>
          <w:lang w:val="en-GB" w:eastAsia="ja-JP"/>
        </w:rPr>
        <w:tab/>
      </w:r>
      <w:r w:rsidR="007E55FA" w:rsidRPr="007E55FA">
        <w:rPr>
          <w:rFonts w:hint="eastAsia"/>
          <w:szCs w:val="24"/>
          <w:lang w:val="en-GB" w:eastAsia="ja-JP"/>
        </w:rPr>
        <w:t>操作和维护</w:t>
      </w:r>
    </w:p>
    <w:p w:rsidR="00DC621A" w:rsidRPr="004C5CEF" w:rsidRDefault="00DC621A" w:rsidP="00AB7718">
      <w:pPr>
        <w:tabs>
          <w:tab w:val="clear" w:pos="794"/>
        </w:tabs>
        <w:spacing w:before="0"/>
        <w:rPr>
          <w:szCs w:val="24"/>
          <w:lang w:val="en-US" w:eastAsia="ja-JP"/>
        </w:rPr>
      </w:pPr>
      <w:r w:rsidRPr="004C5CEF">
        <w:rPr>
          <w:szCs w:val="24"/>
          <w:lang w:val="en-US" w:eastAsia="ja-JP"/>
        </w:rPr>
        <w:t>OFDM</w:t>
      </w:r>
      <w:r w:rsidRPr="004C5CEF">
        <w:rPr>
          <w:szCs w:val="24"/>
          <w:lang w:val="en-US" w:eastAsia="ja-JP"/>
        </w:rPr>
        <w:tab/>
      </w:r>
      <w:r w:rsidR="007E55FA" w:rsidRPr="007E55FA">
        <w:rPr>
          <w:rFonts w:hint="eastAsia"/>
          <w:szCs w:val="24"/>
          <w:lang w:val="en-US" w:eastAsia="ja-JP"/>
        </w:rPr>
        <w:t>正交频分复用</w:t>
      </w:r>
    </w:p>
    <w:p w:rsidR="00DC621A" w:rsidRPr="004C5CEF" w:rsidRDefault="00DC621A" w:rsidP="00AB7718">
      <w:pPr>
        <w:tabs>
          <w:tab w:val="clear" w:pos="794"/>
        </w:tabs>
        <w:spacing w:before="0"/>
        <w:rPr>
          <w:szCs w:val="24"/>
          <w:lang w:val="en-US" w:eastAsia="ja-JP"/>
        </w:rPr>
      </w:pPr>
      <w:r w:rsidRPr="004C5CEF">
        <w:rPr>
          <w:szCs w:val="24"/>
          <w:lang w:val="en-US" w:eastAsia="ja-JP"/>
        </w:rPr>
        <w:t>OFDMA</w:t>
      </w:r>
      <w:r w:rsidRPr="004C5CEF">
        <w:rPr>
          <w:szCs w:val="24"/>
          <w:lang w:val="en-US" w:eastAsia="ja-JP"/>
        </w:rPr>
        <w:tab/>
      </w:r>
      <w:r w:rsidR="007E55FA" w:rsidRPr="007E55FA">
        <w:rPr>
          <w:rFonts w:hint="eastAsia"/>
          <w:szCs w:val="24"/>
          <w:lang w:val="en-US" w:eastAsia="ja-JP"/>
        </w:rPr>
        <w:t>正交频分多址</w:t>
      </w:r>
    </w:p>
    <w:p w:rsidR="00DC621A" w:rsidRPr="004C5CEF" w:rsidRDefault="00DC621A" w:rsidP="00AB7718">
      <w:pPr>
        <w:tabs>
          <w:tab w:val="clear" w:pos="794"/>
        </w:tabs>
        <w:spacing w:before="0"/>
        <w:rPr>
          <w:szCs w:val="24"/>
          <w:lang w:val="en-US" w:eastAsia="ja-JP"/>
        </w:rPr>
      </w:pPr>
      <w:r w:rsidRPr="004C5CEF">
        <w:rPr>
          <w:szCs w:val="24"/>
          <w:lang w:val="en-US" w:eastAsia="ja-JP"/>
        </w:rPr>
        <w:t>OTDOA</w:t>
      </w:r>
      <w:r w:rsidRPr="004C5CEF">
        <w:rPr>
          <w:szCs w:val="24"/>
          <w:lang w:val="en-US" w:eastAsia="ja-JP"/>
        </w:rPr>
        <w:tab/>
      </w:r>
      <w:r w:rsidR="007E55FA" w:rsidRPr="007E55FA">
        <w:rPr>
          <w:rFonts w:hint="eastAsia"/>
          <w:szCs w:val="24"/>
          <w:lang w:val="en-US" w:eastAsia="ja-JP"/>
        </w:rPr>
        <w:t>观测到达时间差</w:t>
      </w:r>
    </w:p>
    <w:p w:rsidR="00DC621A" w:rsidRPr="00DE747F" w:rsidRDefault="00DC621A" w:rsidP="00AB7718">
      <w:pPr>
        <w:tabs>
          <w:tab w:val="clear" w:pos="794"/>
        </w:tabs>
        <w:spacing w:before="0"/>
        <w:rPr>
          <w:szCs w:val="24"/>
          <w:lang w:val="en-US" w:eastAsia="ja-JP"/>
        </w:rPr>
      </w:pPr>
      <w:r w:rsidRPr="00DE747F">
        <w:rPr>
          <w:szCs w:val="24"/>
          <w:lang w:val="en-US" w:eastAsia="ja-JP"/>
        </w:rPr>
        <w:t>PAPR</w:t>
      </w:r>
      <w:r w:rsidRPr="00DE747F">
        <w:rPr>
          <w:szCs w:val="24"/>
          <w:lang w:val="en-US" w:eastAsia="ja-JP"/>
        </w:rPr>
        <w:tab/>
      </w:r>
      <w:r w:rsidR="007E55FA" w:rsidRPr="007E55FA">
        <w:rPr>
          <w:rFonts w:eastAsia="SimSun" w:hint="eastAsia"/>
          <w:lang w:val="en-US" w:eastAsia="zh-CN"/>
        </w:rPr>
        <w:t>峰均功率比</w:t>
      </w:r>
    </w:p>
    <w:p w:rsidR="00DC621A" w:rsidRPr="002879A0" w:rsidRDefault="00DC621A" w:rsidP="00AB7718">
      <w:pPr>
        <w:tabs>
          <w:tab w:val="clear" w:pos="794"/>
        </w:tabs>
        <w:spacing w:before="0"/>
        <w:rPr>
          <w:szCs w:val="24"/>
          <w:lang w:val="it-IT" w:eastAsia="ja-JP"/>
        </w:rPr>
      </w:pPr>
      <w:r w:rsidRPr="002879A0">
        <w:rPr>
          <w:szCs w:val="24"/>
          <w:lang w:val="it-IT" w:eastAsia="ja-JP"/>
        </w:rPr>
        <w:t>PDCP</w:t>
      </w:r>
      <w:r w:rsidRPr="002879A0">
        <w:rPr>
          <w:szCs w:val="24"/>
          <w:lang w:val="it-IT" w:eastAsia="ja-JP"/>
        </w:rPr>
        <w:tab/>
      </w:r>
      <w:r w:rsidR="007E55FA" w:rsidRPr="007E55FA">
        <w:rPr>
          <w:rFonts w:hint="eastAsia"/>
          <w:szCs w:val="24"/>
          <w:lang w:val="it-IT" w:eastAsia="ja-JP"/>
        </w:rPr>
        <w:t>分组数据汇聚协议</w:t>
      </w:r>
    </w:p>
    <w:p w:rsidR="00DC621A" w:rsidRPr="002879A0" w:rsidRDefault="00DC621A" w:rsidP="00AB7718">
      <w:pPr>
        <w:tabs>
          <w:tab w:val="clear" w:pos="794"/>
        </w:tabs>
        <w:spacing w:before="0"/>
        <w:rPr>
          <w:szCs w:val="24"/>
          <w:lang w:val="it-IT" w:eastAsia="zh-CN"/>
        </w:rPr>
      </w:pPr>
      <w:r w:rsidRPr="002879A0">
        <w:rPr>
          <w:szCs w:val="24"/>
          <w:lang w:val="it-IT" w:eastAsia="ja-JP"/>
        </w:rPr>
        <w:t>PDU</w:t>
      </w:r>
      <w:r w:rsidRPr="002879A0">
        <w:rPr>
          <w:szCs w:val="24"/>
          <w:lang w:val="it-IT" w:eastAsia="ja-JP"/>
        </w:rPr>
        <w:tab/>
      </w:r>
      <w:r w:rsidR="007E55FA" w:rsidRPr="007E55FA">
        <w:rPr>
          <w:rFonts w:hint="eastAsia"/>
          <w:szCs w:val="24"/>
          <w:lang w:val="it-IT" w:eastAsia="zh-CN"/>
        </w:rPr>
        <w:t>协议数据单元</w:t>
      </w:r>
    </w:p>
    <w:p w:rsidR="00DC621A" w:rsidRPr="00DE747F" w:rsidRDefault="00DC621A" w:rsidP="00AB7718">
      <w:pPr>
        <w:tabs>
          <w:tab w:val="clear" w:pos="794"/>
        </w:tabs>
        <w:spacing w:before="0"/>
        <w:rPr>
          <w:szCs w:val="24"/>
          <w:lang w:val="en-US" w:eastAsia="zh-CN"/>
        </w:rPr>
      </w:pPr>
      <w:r w:rsidRPr="00DE747F">
        <w:rPr>
          <w:szCs w:val="24"/>
          <w:lang w:val="en-US" w:eastAsia="ja-JP"/>
        </w:rPr>
        <w:t>PHS</w:t>
      </w:r>
      <w:r w:rsidRPr="00DE747F">
        <w:rPr>
          <w:szCs w:val="24"/>
          <w:lang w:val="en-US" w:eastAsia="ja-JP"/>
        </w:rPr>
        <w:tab/>
      </w:r>
      <w:r w:rsidR="007E55FA" w:rsidRPr="007E55FA">
        <w:rPr>
          <w:rFonts w:hint="eastAsia"/>
          <w:szCs w:val="24"/>
          <w:lang w:val="en-US" w:eastAsia="zh-CN"/>
        </w:rPr>
        <w:t>有效负载报头抑制</w:t>
      </w:r>
    </w:p>
    <w:p w:rsidR="00DC621A" w:rsidRPr="00DE747F" w:rsidRDefault="00DC621A" w:rsidP="00AB7718">
      <w:pPr>
        <w:tabs>
          <w:tab w:val="clear" w:pos="794"/>
        </w:tabs>
        <w:spacing w:before="0"/>
        <w:rPr>
          <w:szCs w:val="24"/>
          <w:lang w:val="en-US" w:eastAsia="ja-JP"/>
        </w:rPr>
      </w:pPr>
      <w:r w:rsidRPr="00DE747F">
        <w:rPr>
          <w:szCs w:val="24"/>
          <w:lang w:val="en-US" w:eastAsia="ja-JP"/>
        </w:rPr>
        <w:t>PHY</w:t>
      </w:r>
      <w:r w:rsidRPr="00DE747F">
        <w:rPr>
          <w:szCs w:val="24"/>
          <w:lang w:val="en-US" w:eastAsia="ja-JP"/>
        </w:rPr>
        <w:tab/>
      </w:r>
      <w:r w:rsidR="007E55FA" w:rsidRPr="007E55FA">
        <w:rPr>
          <w:rFonts w:hint="eastAsia"/>
          <w:szCs w:val="24"/>
          <w:lang w:val="en-US" w:eastAsia="zh-CN"/>
        </w:rPr>
        <w:t>物理层</w:t>
      </w:r>
    </w:p>
    <w:p w:rsidR="00DC621A" w:rsidRPr="00DE747F" w:rsidRDefault="00DC621A" w:rsidP="00AB7718">
      <w:pPr>
        <w:tabs>
          <w:tab w:val="clear" w:pos="794"/>
        </w:tabs>
        <w:spacing w:before="0"/>
        <w:rPr>
          <w:szCs w:val="24"/>
          <w:lang w:val="en-US" w:eastAsia="ja-JP"/>
        </w:rPr>
      </w:pPr>
      <w:r w:rsidRPr="00DE747F">
        <w:rPr>
          <w:szCs w:val="24"/>
          <w:lang w:val="en-US" w:eastAsia="ja-JP"/>
        </w:rPr>
        <w:t>ProSe</w:t>
      </w:r>
      <w:r w:rsidRPr="00DE747F">
        <w:rPr>
          <w:szCs w:val="24"/>
          <w:lang w:val="en-US" w:eastAsia="ja-JP"/>
        </w:rPr>
        <w:tab/>
      </w:r>
      <w:r w:rsidR="007E55FA" w:rsidRPr="007E55FA">
        <w:rPr>
          <w:rFonts w:hint="eastAsia"/>
          <w:lang w:val="en-US" w:eastAsia="ja-JP"/>
        </w:rPr>
        <w:t>基于接近度的服务</w:t>
      </w:r>
    </w:p>
    <w:p w:rsidR="00DC621A" w:rsidRPr="00DE747F" w:rsidRDefault="00DC621A" w:rsidP="00AB7718">
      <w:pPr>
        <w:tabs>
          <w:tab w:val="clear" w:pos="794"/>
        </w:tabs>
        <w:spacing w:before="0"/>
        <w:rPr>
          <w:szCs w:val="24"/>
          <w:lang w:val="en-US" w:eastAsia="ja-JP"/>
        </w:rPr>
      </w:pPr>
      <w:r w:rsidRPr="00DE747F">
        <w:rPr>
          <w:szCs w:val="24"/>
          <w:lang w:val="en-US" w:eastAsia="ja-JP"/>
        </w:rPr>
        <w:t>RRM</w:t>
      </w:r>
      <w:r w:rsidRPr="00DE747F">
        <w:rPr>
          <w:szCs w:val="24"/>
          <w:lang w:val="en-US" w:eastAsia="ja-JP"/>
        </w:rPr>
        <w:tab/>
      </w:r>
      <w:r w:rsidR="007E55FA" w:rsidRPr="007E55FA">
        <w:rPr>
          <w:rFonts w:hint="eastAsia"/>
          <w:szCs w:val="24"/>
          <w:lang w:val="en-US" w:eastAsia="ja-JP"/>
        </w:rPr>
        <w:t>无线电资源管理</w:t>
      </w:r>
    </w:p>
    <w:p w:rsidR="00DC621A" w:rsidRPr="00DE747F" w:rsidRDefault="00DC621A" w:rsidP="00AB7718">
      <w:pPr>
        <w:tabs>
          <w:tab w:val="clear" w:pos="794"/>
        </w:tabs>
        <w:spacing w:before="0"/>
        <w:rPr>
          <w:szCs w:val="24"/>
          <w:lang w:val="en-US" w:eastAsia="ja-JP"/>
        </w:rPr>
      </w:pPr>
      <w:r w:rsidRPr="00DE747F">
        <w:rPr>
          <w:szCs w:val="24"/>
          <w:lang w:val="en-US" w:eastAsia="ja-JP"/>
        </w:rPr>
        <w:t>PWS</w:t>
      </w:r>
      <w:r w:rsidRPr="00DE747F">
        <w:rPr>
          <w:szCs w:val="24"/>
          <w:lang w:val="en-US" w:eastAsia="ja-JP"/>
        </w:rPr>
        <w:tab/>
      </w:r>
      <w:r w:rsidR="007E55FA" w:rsidRPr="007E55FA">
        <w:rPr>
          <w:rFonts w:hint="eastAsia"/>
          <w:szCs w:val="24"/>
          <w:lang w:val="en-US" w:eastAsia="ja-JP"/>
        </w:rPr>
        <w:t>公共预警系统</w:t>
      </w:r>
    </w:p>
    <w:p w:rsidR="00DC621A" w:rsidRPr="00DE747F" w:rsidRDefault="00DC621A" w:rsidP="00AB7718">
      <w:pPr>
        <w:tabs>
          <w:tab w:val="clear" w:pos="794"/>
        </w:tabs>
        <w:spacing w:before="0"/>
        <w:rPr>
          <w:szCs w:val="24"/>
          <w:lang w:val="en-US" w:eastAsia="zh-CN"/>
        </w:rPr>
      </w:pPr>
      <w:r w:rsidRPr="00DE747F">
        <w:rPr>
          <w:szCs w:val="24"/>
          <w:lang w:val="en-US" w:eastAsia="ja-JP"/>
        </w:rPr>
        <w:t>QoS</w:t>
      </w:r>
      <w:r w:rsidRPr="00DE747F">
        <w:rPr>
          <w:szCs w:val="24"/>
          <w:lang w:val="en-US" w:eastAsia="ja-JP"/>
        </w:rPr>
        <w:tab/>
      </w:r>
      <w:r w:rsidR="007E55FA" w:rsidRPr="007E55FA">
        <w:rPr>
          <w:rFonts w:hint="eastAsia"/>
          <w:szCs w:val="24"/>
          <w:lang w:val="en-US" w:eastAsia="zh-CN"/>
        </w:rPr>
        <w:t>服务质量</w:t>
      </w:r>
    </w:p>
    <w:p w:rsidR="00DC621A" w:rsidRPr="00DE747F" w:rsidRDefault="00DC621A" w:rsidP="00AB7718">
      <w:pPr>
        <w:tabs>
          <w:tab w:val="clear" w:pos="794"/>
        </w:tabs>
        <w:spacing w:before="0"/>
        <w:rPr>
          <w:szCs w:val="24"/>
          <w:lang w:val="en-US" w:eastAsia="ja-JP"/>
        </w:rPr>
      </w:pPr>
      <w:r w:rsidRPr="00DE747F">
        <w:rPr>
          <w:szCs w:val="24"/>
          <w:lang w:val="en-US" w:eastAsia="ja-JP"/>
        </w:rPr>
        <w:t>RIT</w:t>
      </w:r>
      <w:r w:rsidRPr="00DE747F">
        <w:rPr>
          <w:szCs w:val="24"/>
          <w:lang w:val="en-US" w:eastAsia="ja-JP"/>
        </w:rPr>
        <w:tab/>
      </w:r>
      <w:r w:rsidR="007E55FA" w:rsidRPr="007E55FA">
        <w:rPr>
          <w:rFonts w:hint="eastAsia"/>
          <w:szCs w:val="24"/>
          <w:lang w:val="en-US" w:eastAsia="ja-JP"/>
        </w:rPr>
        <w:t>无线电接口技术</w:t>
      </w:r>
    </w:p>
    <w:p w:rsidR="00DC621A" w:rsidRPr="00DE747F" w:rsidRDefault="00DC621A" w:rsidP="00AB7718">
      <w:pPr>
        <w:tabs>
          <w:tab w:val="clear" w:pos="794"/>
        </w:tabs>
        <w:spacing w:before="0"/>
        <w:rPr>
          <w:szCs w:val="24"/>
          <w:lang w:val="en-US" w:eastAsia="zh-CN"/>
        </w:rPr>
      </w:pPr>
      <w:r w:rsidRPr="00DE747F">
        <w:rPr>
          <w:szCs w:val="24"/>
          <w:lang w:val="en-US" w:eastAsia="ja-JP"/>
        </w:rPr>
        <w:t>RLC</w:t>
      </w:r>
      <w:r w:rsidRPr="00DE747F">
        <w:rPr>
          <w:szCs w:val="24"/>
          <w:lang w:val="en-US" w:eastAsia="ja-JP"/>
        </w:rPr>
        <w:tab/>
      </w:r>
      <w:r w:rsidR="007E55FA" w:rsidRPr="007E55FA">
        <w:rPr>
          <w:rFonts w:hint="eastAsia"/>
          <w:szCs w:val="24"/>
          <w:lang w:val="en-US" w:eastAsia="zh-CN"/>
        </w:rPr>
        <w:t>无线电链路控制</w:t>
      </w:r>
    </w:p>
    <w:p w:rsidR="00DC621A" w:rsidRPr="00DE747F" w:rsidRDefault="00DC621A" w:rsidP="00AB7718">
      <w:pPr>
        <w:tabs>
          <w:tab w:val="clear" w:pos="794"/>
        </w:tabs>
        <w:spacing w:before="0"/>
        <w:rPr>
          <w:szCs w:val="24"/>
          <w:lang w:val="en-US" w:eastAsia="zh-CN"/>
        </w:rPr>
      </w:pPr>
      <w:r w:rsidRPr="00DE747F">
        <w:rPr>
          <w:szCs w:val="24"/>
          <w:lang w:val="en-US" w:eastAsia="ja-JP"/>
        </w:rPr>
        <w:t>RRC</w:t>
      </w:r>
      <w:r w:rsidRPr="00DE747F">
        <w:rPr>
          <w:szCs w:val="24"/>
          <w:lang w:val="en-US" w:eastAsia="ja-JP"/>
        </w:rPr>
        <w:tab/>
      </w:r>
      <w:r w:rsidR="007E55FA" w:rsidRPr="007E55FA">
        <w:rPr>
          <w:rFonts w:hint="eastAsia"/>
          <w:szCs w:val="24"/>
          <w:lang w:val="en-US" w:eastAsia="zh-CN"/>
        </w:rPr>
        <w:t>无线电资源控制</w:t>
      </w:r>
    </w:p>
    <w:p w:rsidR="00DC621A" w:rsidRPr="00DE747F" w:rsidRDefault="00DC621A" w:rsidP="00AB7718">
      <w:pPr>
        <w:tabs>
          <w:tab w:val="clear" w:pos="794"/>
        </w:tabs>
        <w:spacing w:before="0"/>
        <w:rPr>
          <w:szCs w:val="24"/>
          <w:lang w:val="en-US" w:eastAsia="ja-JP"/>
        </w:rPr>
      </w:pPr>
      <w:r w:rsidRPr="00DE747F">
        <w:rPr>
          <w:szCs w:val="24"/>
          <w:lang w:val="en-US" w:eastAsia="ja-JP"/>
        </w:rPr>
        <w:t>SDP</w:t>
      </w:r>
      <w:r w:rsidRPr="00DE747F">
        <w:rPr>
          <w:szCs w:val="24"/>
          <w:lang w:val="en-US" w:eastAsia="ja-JP"/>
        </w:rPr>
        <w:tab/>
      </w:r>
      <w:r w:rsidR="007E55FA" w:rsidRPr="007E55FA">
        <w:rPr>
          <w:rFonts w:eastAsia="SimSun" w:hint="eastAsia"/>
          <w:color w:val="000000"/>
          <w:szCs w:val="24"/>
          <w:lang w:val="en-US" w:eastAsia="zh-CN"/>
        </w:rPr>
        <w:t>会话描述协议</w:t>
      </w:r>
    </w:p>
    <w:p w:rsidR="00DC621A" w:rsidRPr="003777BC" w:rsidRDefault="00DC621A" w:rsidP="00AB7718">
      <w:pPr>
        <w:tabs>
          <w:tab w:val="clear" w:pos="794"/>
        </w:tabs>
        <w:spacing w:before="0"/>
        <w:rPr>
          <w:szCs w:val="24"/>
          <w:lang w:val="en-US" w:eastAsia="ja-JP"/>
        </w:rPr>
      </w:pPr>
      <w:r w:rsidRPr="00DE747F">
        <w:rPr>
          <w:szCs w:val="24"/>
          <w:lang w:val="en-US" w:eastAsia="ja-JP"/>
        </w:rPr>
        <w:t>SDU</w:t>
      </w:r>
      <w:r w:rsidRPr="00DE747F">
        <w:rPr>
          <w:rFonts w:eastAsia="MS UI Gothic"/>
          <w:szCs w:val="24"/>
          <w:lang w:val="en-US" w:eastAsia="ko-KR"/>
        </w:rPr>
        <w:tab/>
      </w:r>
      <w:r w:rsidR="007E55FA" w:rsidRPr="003777BC">
        <w:rPr>
          <w:rFonts w:hint="eastAsia"/>
          <w:szCs w:val="24"/>
          <w:lang w:val="en-US" w:eastAsia="ja-JP"/>
        </w:rPr>
        <w:t>服务数据单元</w:t>
      </w:r>
    </w:p>
    <w:p w:rsidR="00DC621A" w:rsidRPr="00DE747F" w:rsidRDefault="00DC621A" w:rsidP="00AB7718">
      <w:pPr>
        <w:tabs>
          <w:tab w:val="clear" w:pos="794"/>
        </w:tabs>
        <w:spacing w:before="0"/>
        <w:rPr>
          <w:szCs w:val="24"/>
          <w:lang w:val="en-US" w:eastAsia="ja-JP"/>
        </w:rPr>
      </w:pPr>
      <w:r w:rsidRPr="00DE747F">
        <w:rPr>
          <w:szCs w:val="24"/>
          <w:lang w:val="en-US" w:eastAsia="ja-JP"/>
        </w:rPr>
        <w:t>SIP</w:t>
      </w:r>
      <w:r w:rsidRPr="00DE747F">
        <w:rPr>
          <w:szCs w:val="24"/>
          <w:lang w:val="en-US" w:eastAsia="ja-JP"/>
        </w:rPr>
        <w:tab/>
      </w:r>
      <w:r w:rsidR="007E55FA" w:rsidRPr="003777BC">
        <w:rPr>
          <w:rFonts w:hint="eastAsia"/>
          <w:szCs w:val="24"/>
          <w:lang w:val="en-US" w:eastAsia="ja-JP"/>
        </w:rPr>
        <w:t>会话启动协议</w:t>
      </w:r>
    </w:p>
    <w:p w:rsidR="00DC621A" w:rsidRPr="00DE747F" w:rsidRDefault="00DC621A" w:rsidP="00AB7718">
      <w:pPr>
        <w:tabs>
          <w:tab w:val="clear" w:pos="794"/>
        </w:tabs>
        <w:spacing w:before="0"/>
        <w:rPr>
          <w:szCs w:val="24"/>
          <w:lang w:val="en-US" w:eastAsia="ja-JP"/>
        </w:rPr>
      </w:pPr>
      <w:r w:rsidRPr="00DE747F">
        <w:rPr>
          <w:szCs w:val="24"/>
          <w:lang w:val="en-US" w:eastAsia="ja-JP"/>
        </w:rPr>
        <w:t>SFBC</w:t>
      </w:r>
      <w:r w:rsidRPr="00DE747F">
        <w:rPr>
          <w:szCs w:val="24"/>
          <w:lang w:val="en-US" w:eastAsia="ja-JP"/>
        </w:rPr>
        <w:tab/>
      </w:r>
      <w:bookmarkStart w:id="6156" w:name="OLE_LINK522"/>
      <w:bookmarkStart w:id="6157" w:name="OLE_LINK523"/>
      <w:r w:rsidR="007E55FA" w:rsidRPr="007E55FA">
        <w:rPr>
          <w:rFonts w:eastAsia="SimSun" w:hint="eastAsia"/>
          <w:lang w:val="en-US" w:eastAsia="zh-CN"/>
        </w:rPr>
        <w:t>空频块编码</w:t>
      </w:r>
    </w:p>
    <w:bookmarkEnd w:id="6156"/>
    <w:bookmarkEnd w:id="6157"/>
    <w:p w:rsidR="00DC621A" w:rsidRPr="00DE747F" w:rsidRDefault="00DC621A" w:rsidP="00AB7718">
      <w:pPr>
        <w:tabs>
          <w:tab w:val="clear" w:pos="794"/>
        </w:tabs>
        <w:spacing w:before="0"/>
        <w:rPr>
          <w:szCs w:val="24"/>
          <w:lang w:val="en-US" w:eastAsia="ja-JP"/>
        </w:rPr>
      </w:pPr>
      <w:r w:rsidRPr="00DE747F">
        <w:rPr>
          <w:szCs w:val="24"/>
          <w:lang w:val="en-US" w:eastAsia="ja-JP"/>
        </w:rPr>
        <w:t>SFH</w:t>
      </w:r>
      <w:r w:rsidRPr="00DE747F">
        <w:rPr>
          <w:szCs w:val="24"/>
          <w:lang w:val="en-US" w:eastAsia="ja-JP"/>
        </w:rPr>
        <w:tab/>
      </w:r>
      <w:r w:rsidR="007E55FA" w:rsidRPr="007E55FA">
        <w:rPr>
          <w:rFonts w:hint="eastAsia"/>
          <w:szCs w:val="24"/>
          <w:lang w:val="en-US" w:eastAsia="ja-JP"/>
        </w:rPr>
        <w:t>超帧头</w:t>
      </w:r>
    </w:p>
    <w:p w:rsidR="00DC621A" w:rsidRPr="00DE747F" w:rsidRDefault="00DC621A" w:rsidP="00AB7718">
      <w:pPr>
        <w:tabs>
          <w:tab w:val="clear" w:pos="794"/>
        </w:tabs>
        <w:spacing w:before="0"/>
        <w:rPr>
          <w:szCs w:val="24"/>
          <w:lang w:val="en-US" w:eastAsia="ja-JP"/>
        </w:rPr>
      </w:pPr>
      <w:r w:rsidRPr="00DE747F">
        <w:rPr>
          <w:szCs w:val="24"/>
          <w:lang w:val="en-US" w:eastAsia="ja-JP"/>
        </w:rPr>
        <w:t>SIM</w:t>
      </w:r>
      <w:r w:rsidRPr="00DE747F">
        <w:rPr>
          <w:szCs w:val="24"/>
          <w:lang w:val="en-US" w:eastAsia="ja-JP"/>
        </w:rPr>
        <w:tab/>
      </w:r>
      <w:r w:rsidR="007E55FA" w:rsidRPr="007E55FA">
        <w:rPr>
          <w:rFonts w:hint="eastAsia"/>
          <w:color w:val="000000"/>
          <w:szCs w:val="24"/>
          <w:lang w:val="en-US" w:eastAsia="ja-JP"/>
        </w:rPr>
        <w:t>订户身份模块</w:t>
      </w:r>
    </w:p>
    <w:p w:rsidR="00DC621A" w:rsidRPr="00DE747F" w:rsidRDefault="00DC621A" w:rsidP="00AB7718">
      <w:pPr>
        <w:tabs>
          <w:tab w:val="clear" w:pos="794"/>
        </w:tabs>
        <w:spacing w:before="0"/>
        <w:rPr>
          <w:szCs w:val="24"/>
          <w:lang w:val="en-US" w:eastAsia="zh-CN"/>
        </w:rPr>
      </w:pPr>
      <w:r w:rsidRPr="00DE747F">
        <w:rPr>
          <w:szCs w:val="24"/>
          <w:lang w:val="en-US" w:eastAsia="ja-JP"/>
        </w:rPr>
        <w:t>SON</w:t>
      </w:r>
      <w:r w:rsidRPr="00DE747F">
        <w:rPr>
          <w:szCs w:val="24"/>
          <w:lang w:val="en-US" w:eastAsia="ja-JP"/>
        </w:rPr>
        <w:tab/>
      </w:r>
      <w:r w:rsidR="007E55FA" w:rsidRPr="007E55FA">
        <w:rPr>
          <w:rFonts w:eastAsia="SimSun" w:hint="eastAsia"/>
          <w:lang w:val="en-US" w:eastAsia="zh-CN"/>
        </w:rPr>
        <w:t>自组织网络</w:t>
      </w:r>
    </w:p>
    <w:p w:rsidR="00DC621A" w:rsidRPr="00DE747F" w:rsidRDefault="00DC621A" w:rsidP="00AB7718">
      <w:pPr>
        <w:tabs>
          <w:tab w:val="clear" w:pos="794"/>
        </w:tabs>
        <w:spacing w:before="0"/>
        <w:rPr>
          <w:szCs w:val="24"/>
          <w:lang w:val="en-US" w:eastAsia="zh-CN"/>
        </w:rPr>
      </w:pPr>
      <w:r w:rsidRPr="00DE747F">
        <w:rPr>
          <w:szCs w:val="24"/>
          <w:lang w:val="en-US" w:eastAsia="ja-JP"/>
        </w:rPr>
        <w:t>SRIT</w:t>
      </w:r>
      <w:r w:rsidRPr="00DE747F">
        <w:rPr>
          <w:szCs w:val="24"/>
          <w:lang w:val="en-US" w:eastAsia="ja-JP"/>
        </w:rPr>
        <w:tab/>
      </w:r>
      <w:bookmarkStart w:id="6158" w:name="OLE_LINK529"/>
      <w:bookmarkStart w:id="6159" w:name="OLE_LINK530"/>
      <w:r w:rsidRPr="00DE747F">
        <w:rPr>
          <w:szCs w:val="24"/>
          <w:lang w:val="en-US" w:eastAsia="ja-JP"/>
        </w:rPr>
        <w:t>RIT</w:t>
      </w:r>
      <w:bookmarkEnd w:id="6158"/>
      <w:bookmarkEnd w:id="6159"/>
      <w:r w:rsidR="007E55FA">
        <w:rPr>
          <w:rFonts w:hint="eastAsia"/>
          <w:szCs w:val="24"/>
          <w:lang w:val="en-US" w:eastAsia="zh-CN"/>
        </w:rPr>
        <w:t>组</w:t>
      </w:r>
    </w:p>
    <w:p w:rsidR="00DC621A" w:rsidRPr="00DE747F" w:rsidRDefault="00DC621A" w:rsidP="00AB7718">
      <w:pPr>
        <w:tabs>
          <w:tab w:val="clear" w:pos="794"/>
        </w:tabs>
        <w:spacing w:before="0"/>
        <w:rPr>
          <w:szCs w:val="24"/>
          <w:lang w:val="en-US" w:eastAsia="ja-JP"/>
        </w:rPr>
      </w:pPr>
      <w:r w:rsidRPr="00DE747F">
        <w:rPr>
          <w:szCs w:val="24"/>
          <w:lang w:val="en-US" w:eastAsia="ja-JP"/>
        </w:rPr>
        <w:t>TTI</w:t>
      </w:r>
      <w:r w:rsidRPr="00DE747F">
        <w:rPr>
          <w:szCs w:val="24"/>
          <w:lang w:val="en-US" w:eastAsia="ja-JP"/>
        </w:rPr>
        <w:tab/>
      </w:r>
      <w:r w:rsidR="007E55FA" w:rsidRPr="007E55FA">
        <w:rPr>
          <w:rFonts w:hint="eastAsia"/>
          <w:szCs w:val="24"/>
          <w:lang w:val="en-US" w:eastAsia="ja-JP"/>
        </w:rPr>
        <w:t>传输时间间隔</w:t>
      </w:r>
    </w:p>
    <w:p w:rsidR="00DC621A" w:rsidRPr="005852B3" w:rsidRDefault="00DC621A" w:rsidP="00AB7718">
      <w:pPr>
        <w:tabs>
          <w:tab w:val="clear" w:pos="794"/>
        </w:tabs>
        <w:spacing w:before="0"/>
        <w:rPr>
          <w:szCs w:val="24"/>
          <w:lang w:eastAsia="ja-JP"/>
        </w:rPr>
      </w:pPr>
      <w:r w:rsidRPr="005852B3">
        <w:rPr>
          <w:szCs w:val="24"/>
          <w:lang w:eastAsia="ja-JP"/>
        </w:rPr>
        <w:t>UE</w:t>
      </w:r>
      <w:r w:rsidRPr="005852B3">
        <w:rPr>
          <w:szCs w:val="24"/>
          <w:lang w:eastAsia="ja-JP"/>
        </w:rPr>
        <w:tab/>
      </w:r>
      <w:r w:rsidR="007E55FA" w:rsidRPr="007E55FA">
        <w:rPr>
          <w:rFonts w:hint="eastAsia"/>
          <w:szCs w:val="24"/>
          <w:lang w:eastAsia="ja-JP"/>
        </w:rPr>
        <w:t>用户设备</w:t>
      </w:r>
    </w:p>
    <w:p w:rsidR="00DC621A" w:rsidRPr="005852B3" w:rsidRDefault="00DC621A" w:rsidP="00DC621A">
      <w:pPr>
        <w:jc w:val="center"/>
        <w:rPr>
          <w:lang w:eastAsia="zh-CN"/>
        </w:rPr>
      </w:pPr>
      <w:r>
        <w:rPr>
          <w:lang w:eastAsia="zh-CN"/>
        </w:rPr>
        <w:t>_____________</w:t>
      </w:r>
    </w:p>
    <w:p w:rsidR="00ED7170" w:rsidRPr="00CF5BF3" w:rsidRDefault="00ED7170" w:rsidP="00DC621A">
      <w:pPr>
        <w:rPr>
          <w:lang w:val="en-US" w:eastAsia="zh-CN"/>
        </w:rPr>
      </w:pPr>
    </w:p>
    <w:sectPr w:rsidR="00ED7170" w:rsidRPr="00CF5BF3" w:rsidSect="00111623">
      <w:headerReference w:type="even" r:id="rId230"/>
      <w:headerReference w:type="default" r:id="rId231"/>
      <w:pgSz w:w="11907" w:h="16834" w:code="9"/>
      <w:pgMar w:top="1418" w:right="1134" w:bottom="1134" w:left="1134" w:header="720" w:footer="4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A16" w:rsidRDefault="00C66A16" w:rsidP="00254DD3">
      <w:r>
        <w:separator/>
      </w:r>
    </w:p>
  </w:endnote>
  <w:endnote w:type="continuationSeparator" w:id="0">
    <w:p w:rsidR="00C66A16" w:rsidRDefault="00C66A16"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KaiTi_GB2312">
    <w:altName w:val="楷体_GB2312"/>
    <w:panose1 w:val="02010609060101010101"/>
    <w:charset w:val="86"/>
    <w:family w:val="modern"/>
    <w:pitch w:val="fixed"/>
    <w:sig w:usb0="00000001" w:usb1="080E0000" w:usb2="00000010" w:usb3="00000000" w:csb0="00040000"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SimSun"/>
    <w:charset w:val="86"/>
    <w:family w:val="auto"/>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ngsana New">
    <w:panose1 w:val="02020603050405020304"/>
    <w:charset w:val="DE"/>
    <w:family w:val="roman"/>
    <w:notTrueType/>
    <w:pitch w:val="variable"/>
    <w:sig w:usb0="01000001" w:usb1="00000000" w:usb2="00000000" w:usb3="00000000" w:csb0="00010000"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ZapfDingbats">
    <w:panose1 w:val="00000000000000000000"/>
    <w:charset w:val="02"/>
    <w:family w:val="decorative"/>
    <w:notTrueType/>
    <w:pitch w:val="variable"/>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EFBBIC+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MS UI 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rsidP="00200DF9">
    <w:pPr>
      <w:pStyle w:val="Footer"/>
      <w:tabs>
        <w:tab w:val="clear" w:pos="794"/>
        <w:tab w:val="clear" w:pos="1191"/>
        <w:tab w:val="clear" w:pos="1588"/>
        <w:tab w:val="clear" w:pos="1985"/>
        <w:tab w:val="clear" w:pos="4680"/>
        <w:tab w:val="clear" w:pos="9360"/>
        <w:tab w:val="left" w:pos="60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473563" w:rsidRDefault="00C66A16" w:rsidP="00ED71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473563" w:rsidRDefault="00C66A16" w:rsidP="00ED7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A16" w:rsidRDefault="00C66A16" w:rsidP="00254DD3">
      <w:r>
        <w:separator/>
      </w:r>
    </w:p>
  </w:footnote>
  <w:footnote w:type="continuationSeparator" w:id="0">
    <w:p w:rsidR="00C66A16" w:rsidRDefault="00C66A16" w:rsidP="00254DD3">
      <w:r>
        <w:continuationSeparator/>
      </w:r>
    </w:p>
  </w:footnote>
  <w:footnote w:id="1">
    <w:p w:rsidR="00C66A16" w:rsidRPr="00175B2C" w:rsidRDefault="00C66A16" w:rsidP="00BF2C8B">
      <w:pPr>
        <w:pStyle w:val="FootnoteText"/>
        <w:rPr>
          <w:lang w:val="en-GB" w:eastAsia="zh-CN"/>
        </w:rPr>
      </w:pPr>
      <w:r>
        <w:rPr>
          <w:rStyle w:val="FootnoteReference"/>
        </w:rPr>
        <w:footnoteRef/>
      </w:r>
      <w:r w:rsidRPr="00175B2C">
        <w:rPr>
          <w:lang w:val="en-GB" w:eastAsia="zh-CN"/>
        </w:rPr>
        <w:t xml:space="preserve"> </w:t>
      </w:r>
      <w:r>
        <w:rPr>
          <w:lang w:val="en-GB" w:eastAsia="zh-CN"/>
        </w:rPr>
        <w:tab/>
      </w:r>
      <w:r w:rsidRPr="0072614B">
        <w:rPr>
          <w:rFonts w:asciiTheme="majorBidi" w:hAnsiTheme="majorBidi" w:cstheme="majorBidi" w:hint="eastAsia"/>
          <w:szCs w:val="24"/>
          <w:lang w:val="en-US" w:eastAsia="zh-CN"/>
        </w:rPr>
        <w:t>应使用最新版本的建议</w:t>
      </w:r>
      <w:r w:rsidRPr="0072614B">
        <w:rPr>
          <w:rFonts w:asciiTheme="majorBidi" w:hAnsiTheme="majorBidi" w:cstheme="majorBidi" w:hint="eastAsia"/>
          <w:szCs w:val="24"/>
          <w:lang w:val="en-US" w:eastAsia="zh-CN"/>
        </w:rPr>
        <w:t>/</w:t>
      </w:r>
      <w:r w:rsidRPr="0072614B">
        <w:rPr>
          <w:rFonts w:asciiTheme="majorBidi" w:hAnsiTheme="majorBidi" w:cstheme="majorBidi" w:hint="eastAsia"/>
          <w:szCs w:val="24"/>
          <w:lang w:val="en-US" w:eastAsia="zh-CN"/>
        </w:rPr>
        <w:t>报告。</w:t>
      </w:r>
    </w:p>
  </w:footnote>
  <w:footnote w:id="2">
    <w:p w:rsidR="00C66A16" w:rsidRPr="00AA5F2B" w:rsidRDefault="00C66A16" w:rsidP="00ED7170">
      <w:pPr>
        <w:pStyle w:val="FootnoteText"/>
        <w:ind w:left="283" w:hangingChars="157" w:hanging="283"/>
        <w:rPr>
          <w:lang w:val="en-US" w:eastAsia="zh-CN"/>
        </w:rPr>
      </w:pPr>
      <w:r w:rsidRPr="00AA5F2B">
        <w:rPr>
          <w:rStyle w:val="FootnoteReference"/>
        </w:rPr>
        <w:footnoteRef/>
      </w:r>
      <w:r w:rsidRPr="00AA5F2B">
        <w:rPr>
          <w:lang w:val="en-US" w:eastAsia="zh-CN"/>
        </w:rPr>
        <w:tab/>
      </w:r>
      <w:r w:rsidRPr="00477F2C">
        <w:rPr>
          <w:lang w:val="en-US" w:eastAsia="zh-CN"/>
        </w:rPr>
        <w:t xml:space="preserve">ITU-R M.1457 </w:t>
      </w:r>
      <w:r w:rsidRPr="00477F2C">
        <w:rPr>
          <w:rFonts w:hint="eastAsia"/>
          <w:lang w:val="en-US" w:eastAsia="zh-CN"/>
        </w:rPr>
        <w:t>和</w:t>
      </w:r>
      <w:r w:rsidRPr="00477F2C">
        <w:rPr>
          <w:lang w:val="en-US" w:eastAsia="zh-CN"/>
        </w:rPr>
        <w:t xml:space="preserve"> ITU-R M.2012 </w:t>
      </w:r>
      <w:bookmarkStart w:id="9" w:name="OLE_LINK13"/>
      <w:bookmarkStart w:id="10" w:name="OLE_LINK14"/>
      <w:r>
        <w:rPr>
          <w:rFonts w:hint="eastAsia"/>
          <w:lang w:val="en-US" w:eastAsia="zh-CN"/>
        </w:rPr>
        <w:t>建议书是两个单独的、独立的、</w:t>
      </w:r>
      <w:r w:rsidRPr="00FE1955">
        <w:rPr>
          <w:rFonts w:hint="eastAsia"/>
          <w:lang w:val="en-US" w:eastAsia="zh-CN"/>
        </w:rPr>
        <w:t>自包含的建议</w:t>
      </w:r>
      <w:r>
        <w:rPr>
          <w:rFonts w:hint="eastAsia"/>
          <w:lang w:val="en-US" w:eastAsia="zh-CN"/>
        </w:rPr>
        <w:t>书，每一个都具有特定的范围。这两个</w:t>
      </w:r>
      <w:r w:rsidRPr="00FE1955">
        <w:rPr>
          <w:rFonts w:hint="eastAsia"/>
          <w:lang w:val="en-US" w:eastAsia="zh-CN"/>
        </w:rPr>
        <w:t>建议</w:t>
      </w:r>
      <w:r>
        <w:rPr>
          <w:rFonts w:hint="eastAsia"/>
          <w:lang w:val="en-US" w:eastAsia="zh-CN"/>
        </w:rPr>
        <w:t>书</w:t>
      </w:r>
      <w:r w:rsidRPr="00FE1955">
        <w:rPr>
          <w:rFonts w:hint="eastAsia"/>
          <w:lang w:val="en-US" w:eastAsia="zh-CN"/>
        </w:rPr>
        <w:t>将独立发展，而且可能会有一些重叠由在这两个文件内容之间</w:t>
      </w:r>
      <w:r>
        <w:rPr>
          <w:rFonts w:hint="eastAsia"/>
          <w:lang w:val="en-US" w:eastAsia="zh-CN"/>
        </w:rPr>
        <w:t>的共同性</w:t>
      </w:r>
      <w:r w:rsidRPr="00FE1955">
        <w:rPr>
          <w:rFonts w:hint="eastAsia"/>
          <w:lang w:val="en-US" w:eastAsia="zh-CN"/>
        </w:rPr>
        <w:t>反映</w:t>
      </w:r>
      <w:r>
        <w:rPr>
          <w:rFonts w:hint="eastAsia"/>
          <w:lang w:val="en-US" w:eastAsia="zh-CN"/>
        </w:rPr>
        <w:t>出来。</w:t>
      </w:r>
      <w:bookmarkEnd w:id="9"/>
      <w:bookmarkEnd w:id="10"/>
    </w:p>
  </w:footnote>
  <w:footnote w:id="3">
    <w:p w:rsidR="00C66A16" w:rsidRDefault="00C66A16" w:rsidP="00ED7170">
      <w:pPr>
        <w:pStyle w:val="FootnoteText"/>
        <w:tabs>
          <w:tab w:val="left" w:pos="5812"/>
        </w:tabs>
        <w:ind w:left="283" w:hangingChars="157" w:hanging="283"/>
        <w:rPr>
          <w:lang w:eastAsia="zh-CN"/>
        </w:rPr>
      </w:pPr>
      <w:r>
        <w:rPr>
          <w:rStyle w:val="FootnoteReference"/>
        </w:rPr>
        <w:footnoteRef/>
      </w:r>
      <w:r>
        <w:rPr>
          <w:rFonts w:ascii="SimSun" w:hAnsi="SimSun" w:cs="SimSun"/>
          <w:lang w:eastAsia="zh-CN"/>
        </w:rPr>
        <w:tab/>
        <w:t>数据速率以</w:t>
      </w:r>
      <w:r w:rsidRPr="001C1C68">
        <w:rPr>
          <w:lang w:eastAsia="zh-CN"/>
        </w:rPr>
        <w:t>ITU-R M.1645</w:t>
      </w:r>
      <w:r>
        <w:rPr>
          <w:rFonts w:ascii="SimSun" w:hAnsi="SimSun" w:cs="SimSun"/>
          <w:lang w:eastAsia="zh-CN"/>
        </w:rPr>
        <w:t>建议书为来源。</w:t>
      </w:r>
    </w:p>
  </w:footnote>
  <w:footnote w:id="4">
    <w:p w:rsidR="00C66A16" w:rsidRPr="001C1C68" w:rsidRDefault="00C66A16"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由第三代互联网专家任务组</w:t>
      </w:r>
      <w:r>
        <w:rPr>
          <w:rFonts w:hint="eastAsia"/>
          <w:lang w:eastAsia="zh-CN"/>
        </w:rPr>
        <w:t>（</w:t>
      </w:r>
      <w:r w:rsidRPr="001C1C68">
        <w:rPr>
          <w:lang w:eastAsia="zh-CN"/>
        </w:rPr>
        <w:t>3GPP</w:t>
      </w:r>
      <w:r>
        <w:rPr>
          <w:rFonts w:hint="eastAsia"/>
          <w:lang w:eastAsia="zh-CN"/>
        </w:rPr>
        <w:t>）</w:t>
      </w:r>
      <w:r w:rsidRPr="001C1C68">
        <w:rPr>
          <w:rFonts w:hAnsi="SimSun"/>
          <w:lang w:eastAsia="zh-CN"/>
        </w:rPr>
        <w:t>以</w:t>
      </w:r>
      <w:r>
        <w:rPr>
          <w:iCs/>
          <w:lang w:eastAsia="zh-CN"/>
        </w:rPr>
        <w:t xml:space="preserve">LTE </w:t>
      </w:r>
      <w:bookmarkStart w:id="11" w:name="OLE_LINK27"/>
      <w:bookmarkStart w:id="12" w:name="OLE_LINK28"/>
      <w:r>
        <w:rPr>
          <w:rFonts w:hint="eastAsia"/>
          <w:iCs/>
          <w:lang w:val="en-US" w:eastAsia="zh-CN"/>
        </w:rPr>
        <w:t>版本</w:t>
      </w:r>
      <w:r>
        <w:rPr>
          <w:iCs/>
          <w:lang w:eastAsia="zh-CN"/>
        </w:rPr>
        <w:t xml:space="preserve"> 10 </w:t>
      </w:r>
      <w:r>
        <w:rPr>
          <w:rFonts w:hint="eastAsia"/>
          <w:iCs/>
          <w:lang w:eastAsia="zh-CN"/>
        </w:rPr>
        <w:t>及更高</w:t>
      </w:r>
      <w:bookmarkEnd w:id="11"/>
      <w:bookmarkEnd w:id="12"/>
      <w:r>
        <w:rPr>
          <w:rFonts w:hint="eastAsia"/>
          <w:iCs/>
          <w:lang w:eastAsia="zh-CN"/>
        </w:rPr>
        <w:t>（</w:t>
      </w:r>
      <w:r w:rsidRPr="000F4120">
        <w:rPr>
          <w:iCs/>
          <w:lang w:eastAsia="zh-CN"/>
        </w:rPr>
        <w:t>LTE-Advanced</w:t>
      </w:r>
      <w:r>
        <w:rPr>
          <w:rFonts w:hint="eastAsia"/>
          <w:iCs/>
          <w:lang w:eastAsia="zh-CN"/>
        </w:rPr>
        <w:t>）</w:t>
      </w:r>
      <w:r w:rsidRPr="001C1C68">
        <w:rPr>
          <w:rFonts w:hAnsi="SimSun"/>
          <w:lang w:eastAsia="zh-CN"/>
        </w:rPr>
        <w:t>之名开发。</w:t>
      </w:r>
    </w:p>
  </w:footnote>
  <w:footnote w:id="5">
    <w:p w:rsidR="00C66A16" w:rsidRPr="001C1C68" w:rsidRDefault="00C66A16"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由美国电子和电气工程师学会</w:t>
      </w:r>
      <w:r>
        <w:rPr>
          <w:rFonts w:hint="eastAsia"/>
          <w:lang w:eastAsia="zh-CN"/>
        </w:rPr>
        <w:t>（</w:t>
      </w:r>
      <w:r w:rsidRPr="001C1C68">
        <w:rPr>
          <w:lang w:eastAsia="zh-CN"/>
        </w:rPr>
        <w:t>IEEE</w:t>
      </w:r>
      <w:r>
        <w:rPr>
          <w:rFonts w:hint="eastAsia"/>
          <w:lang w:eastAsia="zh-CN"/>
        </w:rPr>
        <w:t>）</w:t>
      </w:r>
      <w:r w:rsidRPr="001C1C68">
        <w:rPr>
          <w:rFonts w:hAnsi="SimSun"/>
          <w:lang w:eastAsia="zh-CN"/>
        </w:rPr>
        <w:t>以</w:t>
      </w:r>
      <w:r w:rsidRPr="000F4120">
        <w:rPr>
          <w:iCs/>
          <w:lang w:eastAsia="zh-CN"/>
        </w:rPr>
        <w:t>WirelessMAN-Advanced</w:t>
      </w:r>
      <w:r w:rsidRPr="001C1C68">
        <w:rPr>
          <w:rFonts w:hAnsi="SimSun"/>
          <w:lang w:eastAsia="zh-CN"/>
        </w:rPr>
        <w:t>规范之名开发，从批准</w:t>
      </w:r>
      <w:r w:rsidRPr="001C1C68">
        <w:rPr>
          <w:lang w:eastAsia="zh-CN"/>
        </w:rPr>
        <w:t>IEEE Std 802.16m</w:t>
      </w:r>
      <w:r w:rsidRPr="001C1C68">
        <w:rPr>
          <w:rFonts w:hAnsi="SimSun"/>
          <w:lang w:eastAsia="zh-CN"/>
        </w:rPr>
        <w:t>开始归并到</w:t>
      </w:r>
      <w:r w:rsidRPr="001C1C68">
        <w:rPr>
          <w:lang w:eastAsia="zh-CN"/>
        </w:rPr>
        <w:t>IEEE Std 802.16</w:t>
      </w:r>
      <w:r w:rsidRPr="001C1C68">
        <w:rPr>
          <w:rFonts w:hAnsi="SimSun"/>
          <w:lang w:eastAsia="zh-CN"/>
        </w:rPr>
        <w:t>。</w:t>
      </w:r>
    </w:p>
  </w:footnote>
  <w:footnote w:id="6">
    <w:p w:rsidR="00C66A16" w:rsidRPr="001C1C68" w:rsidRDefault="00C66A16" w:rsidP="002D3094">
      <w:pPr>
        <w:pStyle w:val="FootnoteText"/>
        <w:rPr>
          <w:lang w:eastAsia="zh-CN"/>
        </w:rPr>
      </w:pPr>
      <w:r w:rsidRPr="001C1C68">
        <w:rPr>
          <w:rStyle w:val="FootnoteReference"/>
        </w:rPr>
        <w:footnoteRef/>
      </w:r>
      <w:r w:rsidRPr="008411A4">
        <w:rPr>
          <w:lang w:val="en-US" w:eastAsia="zh-CN"/>
        </w:rPr>
        <w:tab/>
      </w:r>
      <w:r w:rsidRPr="001C1C68">
        <w:rPr>
          <w:rFonts w:hAnsi="SimSun"/>
          <w:lang w:eastAsia="zh-CN"/>
        </w:rPr>
        <w:t>一个</w:t>
      </w:r>
      <w:r>
        <w:rPr>
          <w:rFonts w:hint="eastAsia"/>
          <w:lang w:eastAsia="zh-CN"/>
        </w:rPr>
        <w:t>“</w:t>
      </w:r>
      <w:r w:rsidRPr="001C1C68">
        <w:rPr>
          <w:lang w:eastAsia="zh-CN"/>
        </w:rPr>
        <w:t>GCS</w:t>
      </w:r>
      <w:r>
        <w:rPr>
          <w:rFonts w:hint="eastAsia"/>
          <w:lang w:eastAsia="zh-CN"/>
        </w:rPr>
        <w:t>”</w:t>
      </w:r>
      <w:r>
        <w:rPr>
          <w:rFonts w:hAnsi="SimSun"/>
          <w:lang w:eastAsia="zh-CN"/>
        </w:rPr>
        <w:t>（</w:t>
      </w:r>
      <w:r w:rsidRPr="001C1C68">
        <w:rPr>
          <w:rFonts w:hAnsi="SimSun"/>
          <w:lang w:eastAsia="zh-CN"/>
        </w:rPr>
        <w:t>全球核心规范</w:t>
      </w:r>
      <w:r>
        <w:rPr>
          <w:rFonts w:hAnsi="SimSun"/>
          <w:lang w:eastAsia="zh-CN"/>
        </w:rPr>
        <w:t>）</w:t>
      </w:r>
      <w:r w:rsidRPr="001C1C68">
        <w:rPr>
          <w:rFonts w:hAnsi="SimSun"/>
          <w:lang w:eastAsia="zh-CN"/>
        </w:rPr>
        <w:t>是定义在一个单一的</w:t>
      </w:r>
      <w:r w:rsidRPr="001C1C68">
        <w:rPr>
          <w:lang w:eastAsia="zh-CN"/>
        </w:rPr>
        <w:t>RIT</w:t>
      </w:r>
      <w:r w:rsidRPr="001C1C68">
        <w:rPr>
          <w:rFonts w:hAnsi="SimSun"/>
          <w:lang w:eastAsia="zh-CN"/>
        </w:rPr>
        <w:t>公司，</w:t>
      </w:r>
      <w:r w:rsidRPr="001C1C68">
        <w:rPr>
          <w:lang w:eastAsia="zh-CN"/>
        </w:rPr>
        <w:t>SRIT</w:t>
      </w:r>
      <w:r w:rsidRPr="001C1C68">
        <w:rPr>
          <w:rFonts w:hAnsi="SimSun"/>
          <w:lang w:eastAsia="zh-CN"/>
        </w:rPr>
        <w:t>，或一个</w:t>
      </w:r>
      <w:r w:rsidRPr="001C1C68">
        <w:rPr>
          <w:lang w:eastAsia="zh-CN"/>
        </w:rPr>
        <w:t>RIT</w:t>
      </w:r>
      <w:r w:rsidRPr="001C1C68">
        <w:rPr>
          <w:rFonts w:hAnsi="SimSun"/>
          <w:lang w:eastAsia="zh-CN"/>
        </w:rPr>
        <w:t>的一个</w:t>
      </w:r>
      <w:r w:rsidRPr="001C1C68">
        <w:rPr>
          <w:lang w:eastAsia="zh-CN"/>
        </w:rPr>
        <w:t>SRIT</w:t>
      </w:r>
      <w:r w:rsidRPr="001C1C68">
        <w:rPr>
          <w:rFonts w:hAnsi="SimSun"/>
          <w:lang w:eastAsia="zh-CN"/>
        </w:rPr>
        <w:t>的一套规范。</w:t>
      </w:r>
    </w:p>
  </w:footnote>
  <w:footnote w:id="7">
    <w:p w:rsidR="00C66A16" w:rsidRPr="001C1C68" w:rsidRDefault="00C66A16"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无线电接口技术。</w:t>
      </w:r>
    </w:p>
  </w:footnote>
  <w:footnote w:id="8">
    <w:p w:rsidR="00C66A16" w:rsidRPr="001C1C68" w:rsidRDefault="00C66A16"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无线电接口技术集。</w:t>
      </w:r>
    </w:p>
  </w:footnote>
  <w:footnote w:id="9">
    <w:p w:rsidR="00C66A16" w:rsidRPr="00A16DD4" w:rsidRDefault="00C66A16" w:rsidP="00ED7170">
      <w:pPr>
        <w:pStyle w:val="FootnoteText"/>
        <w:spacing w:before="0"/>
        <w:rPr>
          <w:lang w:val="es-ES_tradnl" w:eastAsia="zh-CN"/>
        </w:rPr>
      </w:pPr>
      <w:r>
        <w:rPr>
          <w:rStyle w:val="FootnoteReference"/>
        </w:rPr>
        <w:footnoteRef/>
      </w:r>
      <w:r>
        <w:rPr>
          <w:rFonts w:hAnsi="SimSun"/>
          <w:lang w:val="en-US" w:eastAsia="zh-CN"/>
        </w:rPr>
        <w:tab/>
      </w:r>
      <w:r w:rsidRPr="00F40C7E">
        <w:rPr>
          <w:rFonts w:hAnsi="SimSun"/>
          <w:lang w:eastAsia="zh-CN"/>
        </w:rPr>
        <w:t>以下已知的成果转化组织各自提供了已经转化了的本节所含的系列标准信息</w:t>
      </w:r>
      <w:r>
        <w:rPr>
          <w:rFonts w:hAnsi="SimSun" w:hint="eastAsia"/>
          <w:lang w:val="es-ES_tradnl" w:eastAsia="zh-CN"/>
        </w:rPr>
        <w:t>：</w:t>
      </w:r>
    </w:p>
    <w:p w:rsidR="00C66A16" w:rsidRPr="002A37A1" w:rsidRDefault="00C66A16" w:rsidP="00ED7170">
      <w:pPr>
        <w:tabs>
          <w:tab w:val="left" w:pos="709"/>
        </w:tabs>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日本无线电工商业协会</w:t>
      </w:r>
      <w:r>
        <w:rPr>
          <w:rStyle w:val="footnotetextCarattere"/>
          <w:rFonts w:hint="eastAsia"/>
          <w:lang w:eastAsia="zh-CN"/>
        </w:rPr>
        <w:t>（</w:t>
      </w:r>
      <w:r w:rsidRPr="002A37A1">
        <w:rPr>
          <w:rStyle w:val="footnotetextCarattere"/>
          <w:lang w:eastAsia="zh-CN"/>
        </w:rPr>
        <w:t>ARIB</w:t>
      </w:r>
      <w:r>
        <w:rPr>
          <w:rStyle w:val="footnotetextCarattere"/>
          <w:rFonts w:hint="eastAsia"/>
          <w:lang w:eastAsia="zh-CN"/>
        </w:rPr>
        <w:t>）</w:t>
      </w:r>
      <w:r w:rsidRPr="002A37A1">
        <w:rPr>
          <w:rStyle w:val="footnotetextCarattere"/>
          <w:lang w:eastAsia="zh-CN"/>
        </w:rPr>
        <w:t>。</w:t>
      </w:r>
    </w:p>
    <w:p w:rsidR="00C66A16" w:rsidRPr="002A37A1" w:rsidRDefault="00C66A16"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电信行业解决方案联盟</w:t>
      </w:r>
      <w:r>
        <w:rPr>
          <w:rStyle w:val="footnotetextCarattere"/>
          <w:rFonts w:hint="eastAsia"/>
          <w:lang w:eastAsia="zh-CN"/>
        </w:rPr>
        <w:t>（</w:t>
      </w:r>
      <w:r w:rsidRPr="002A37A1">
        <w:rPr>
          <w:rStyle w:val="footnotetextCarattere"/>
          <w:lang w:eastAsia="zh-CN"/>
        </w:rPr>
        <w:t>ATIS</w:t>
      </w:r>
      <w:r>
        <w:rPr>
          <w:rStyle w:val="footnotetextCarattere"/>
          <w:rFonts w:hint="eastAsia"/>
          <w:lang w:eastAsia="zh-CN"/>
        </w:rPr>
        <w:t>）</w:t>
      </w:r>
      <w:r w:rsidRPr="002A37A1">
        <w:rPr>
          <w:rStyle w:val="footnotetextCarattere"/>
          <w:lang w:eastAsia="zh-CN"/>
        </w:rPr>
        <w:t>。</w:t>
      </w:r>
    </w:p>
    <w:p w:rsidR="00C66A16" w:rsidRPr="002A37A1" w:rsidRDefault="00C66A16"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中国通信标准化协会</w:t>
      </w:r>
      <w:r>
        <w:rPr>
          <w:rStyle w:val="footnotetextCarattere"/>
          <w:rFonts w:hint="eastAsia"/>
          <w:lang w:eastAsia="zh-CN"/>
        </w:rPr>
        <w:t>（</w:t>
      </w:r>
      <w:r w:rsidRPr="002A37A1">
        <w:rPr>
          <w:rStyle w:val="footnotetextCarattere"/>
          <w:lang w:eastAsia="zh-CN"/>
        </w:rPr>
        <w:t>CCSA</w:t>
      </w:r>
      <w:r>
        <w:rPr>
          <w:rStyle w:val="footnotetextCarattere"/>
          <w:rFonts w:hint="eastAsia"/>
          <w:lang w:eastAsia="zh-CN"/>
        </w:rPr>
        <w:t>）</w:t>
      </w:r>
      <w:r w:rsidRPr="002A37A1">
        <w:rPr>
          <w:rStyle w:val="footnotetextCarattere"/>
          <w:rFonts w:hint="eastAsia"/>
          <w:lang w:eastAsia="zh-CN"/>
        </w:rPr>
        <w:t>。</w:t>
      </w:r>
    </w:p>
    <w:p w:rsidR="00C66A16" w:rsidRPr="002A37A1" w:rsidRDefault="00C66A16"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欧洲电信标准学会</w:t>
      </w:r>
      <w:r>
        <w:rPr>
          <w:rStyle w:val="footnotetextCarattere"/>
          <w:rFonts w:hint="eastAsia"/>
          <w:lang w:eastAsia="zh-CN"/>
        </w:rPr>
        <w:t>（</w:t>
      </w:r>
      <w:r w:rsidRPr="002A37A1">
        <w:rPr>
          <w:rStyle w:val="footnotetextCarattere"/>
          <w:lang w:eastAsia="zh-CN"/>
        </w:rPr>
        <w:t>ETSI</w:t>
      </w:r>
      <w:r>
        <w:rPr>
          <w:rStyle w:val="footnotetextCarattere"/>
          <w:rFonts w:hint="eastAsia"/>
          <w:lang w:eastAsia="zh-CN"/>
        </w:rPr>
        <w:t>）</w:t>
      </w:r>
      <w:r w:rsidRPr="002A37A1">
        <w:rPr>
          <w:rStyle w:val="footnotetextCarattere"/>
          <w:lang w:eastAsia="zh-CN"/>
        </w:rPr>
        <w:t>。</w:t>
      </w:r>
    </w:p>
    <w:p w:rsidR="00C66A16" w:rsidRPr="002A37A1" w:rsidRDefault="00C66A16"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韩国电信技术协会</w:t>
      </w:r>
      <w:r>
        <w:rPr>
          <w:rStyle w:val="footnotetextCarattere"/>
          <w:rFonts w:hint="eastAsia"/>
          <w:lang w:eastAsia="zh-CN"/>
        </w:rPr>
        <w:t>（</w:t>
      </w:r>
      <w:r w:rsidRPr="002A37A1">
        <w:rPr>
          <w:rStyle w:val="footnotetextCarattere"/>
          <w:lang w:eastAsia="zh-CN"/>
        </w:rPr>
        <w:t>TTA</w:t>
      </w:r>
      <w:r>
        <w:rPr>
          <w:rStyle w:val="footnotetextCarattere"/>
          <w:rFonts w:hint="eastAsia"/>
          <w:lang w:eastAsia="zh-CN"/>
        </w:rPr>
        <w:t>）</w:t>
      </w:r>
      <w:r w:rsidRPr="002A37A1">
        <w:rPr>
          <w:rStyle w:val="footnotetextCarattere"/>
          <w:lang w:eastAsia="zh-CN"/>
        </w:rPr>
        <w:t>。</w:t>
      </w:r>
    </w:p>
    <w:p w:rsidR="00C66A16" w:rsidRPr="00EB1FCC" w:rsidRDefault="00C66A16" w:rsidP="00ED7170">
      <w:pPr>
        <w:tabs>
          <w:tab w:val="left" w:pos="709"/>
        </w:tabs>
        <w:spacing w:before="0"/>
        <w:ind w:left="1134" w:hanging="850"/>
        <w:rPr>
          <w:lang w:val="en-US"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日本电信技术委员会</w:t>
      </w:r>
      <w:r>
        <w:rPr>
          <w:rStyle w:val="footnotetextCarattere"/>
          <w:rFonts w:hint="eastAsia"/>
          <w:lang w:eastAsia="zh-CN"/>
        </w:rPr>
        <w:t>（</w:t>
      </w:r>
      <w:r w:rsidRPr="002A37A1">
        <w:rPr>
          <w:rStyle w:val="footnotetextCarattere"/>
          <w:lang w:eastAsia="zh-CN"/>
        </w:rPr>
        <w:t>TTC</w:t>
      </w:r>
      <w:r>
        <w:rPr>
          <w:rStyle w:val="footnotetextCarattere"/>
          <w:rFonts w:hint="eastAsia"/>
          <w:lang w:eastAsia="zh-CN"/>
        </w:rPr>
        <w:t>）</w:t>
      </w:r>
      <w:r w:rsidRPr="002A37A1">
        <w:rPr>
          <w:rStyle w:val="footnotetextCarattere"/>
          <w:rFonts w:hint="eastAsia"/>
          <w:lang w:eastAsia="zh-CN"/>
        </w:rPr>
        <w:t>。</w:t>
      </w:r>
    </w:p>
  </w:footnote>
  <w:footnote w:id="10">
    <w:p w:rsidR="00C66A16" w:rsidRPr="00CF5BF3" w:rsidRDefault="00C66A16" w:rsidP="00ED7170">
      <w:pPr>
        <w:pStyle w:val="FootnoteText"/>
        <w:rPr>
          <w:lang w:val="en-US" w:eastAsia="zh-CN"/>
        </w:rPr>
      </w:pPr>
      <w:r>
        <w:rPr>
          <w:rStyle w:val="FootnoteReference"/>
        </w:rPr>
        <w:footnoteRef/>
      </w:r>
      <w:r w:rsidRPr="00CF5BF3">
        <w:rPr>
          <w:rFonts w:hAnsi="SimSun"/>
          <w:lang w:val="en-US" w:eastAsia="zh-CN"/>
        </w:rPr>
        <w:tab/>
      </w:r>
      <w:r>
        <w:rPr>
          <w:rFonts w:hAnsi="SimSun" w:hint="eastAsia"/>
          <w:lang w:eastAsia="zh-CN"/>
        </w:rPr>
        <w:t>全球核心规范。</w:t>
      </w:r>
    </w:p>
  </w:footnote>
  <w:footnote w:id="11">
    <w:p w:rsidR="00C66A16" w:rsidRPr="00CF5BF3" w:rsidRDefault="00C66A16" w:rsidP="00ED7170">
      <w:pPr>
        <w:pStyle w:val="FootnoteText"/>
        <w:rPr>
          <w:lang w:val="en-US" w:eastAsia="zh-CN"/>
        </w:rPr>
      </w:pPr>
      <w:r>
        <w:rPr>
          <w:rStyle w:val="FootnoteReference"/>
        </w:rPr>
        <w:footnoteRef/>
      </w:r>
      <w:r w:rsidRPr="00CF5BF3">
        <w:rPr>
          <w:lang w:val="en-US" w:eastAsia="zh-CN"/>
        </w:rPr>
        <w:tab/>
      </w:r>
      <w:r>
        <w:rPr>
          <w:rFonts w:hAnsi="SimSun" w:hint="eastAsia"/>
          <w:lang w:eastAsia="zh-CN"/>
        </w:rPr>
        <w:t>无线电接口技术。</w:t>
      </w:r>
    </w:p>
  </w:footnote>
  <w:footnote w:id="12">
    <w:p w:rsidR="00C66A16" w:rsidRPr="00CF5BF3" w:rsidRDefault="00C66A16" w:rsidP="00ED7170">
      <w:pPr>
        <w:pStyle w:val="FootnoteText"/>
        <w:rPr>
          <w:lang w:val="en-US" w:eastAsia="zh-CN"/>
        </w:rPr>
      </w:pPr>
      <w:r>
        <w:rPr>
          <w:rStyle w:val="FootnoteReference"/>
        </w:rPr>
        <w:footnoteRef/>
      </w:r>
      <w:r w:rsidRPr="00CF5BF3">
        <w:rPr>
          <w:lang w:val="en-US" w:eastAsia="zh-CN"/>
        </w:rPr>
        <w:tab/>
      </w:r>
      <w:r>
        <w:rPr>
          <w:rFonts w:hAnsi="SimSun" w:hint="eastAsia"/>
          <w:lang w:eastAsia="zh-CN"/>
        </w:rPr>
        <w:t>无线接口技术集。</w:t>
      </w:r>
    </w:p>
  </w:footnote>
  <w:footnote w:id="13">
    <w:p w:rsidR="00C66A16" w:rsidRDefault="00C66A16" w:rsidP="00ED7170">
      <w:pPr>
        <w:pStyle w:val="FootnoteText"/>
        <w:rPr>
          <w:lang w:eastAsia="ja-JP"/>
        </w:rPr>
      </w:pPr>
      <w:r>
        <w:rPr>
          <w:rStyle w:val="FootnoteReference"/>
        </w:rPr>
        <w:footnoteRef/>
      </w:r>
      <w:r w:rsidRPr="00CF5BF3">
        <w:rPr>
          <w:lang w:val="en-US"/>
        </w:rPr>
        <w:tab/>
      </w:r>
      <w:r w:rsidRPr="00CF5BF3">
        <w:rPr>
          <w:rFonts w:hint="eastAsia"/>
          <w:lang w:val="en-US" w:eastAsia="ja-JP"/>
        </w:rPr>
        <w:t>2012</w:t>
      </w:r>
      <w:r w:rsidRPr="005036C2">
        <w:rPr>
          <w:rFonts w:hint="eastAsia"/>
          <w:lang w:eastAsia="ja-JP"/>
        </w:rPr>
        <w:t>年</w:t>
      </w:r>
      <w:r w:rsidRPr="00CF5BF3">
        <w:rPr>
          <w:rFonts w:hint="eastAsia"/>
          <w:lang w:val="en-US" w:eastAsia="ja-JP"/>
        </w:rPr>
        <w:t>6</w:t>
      </w:r>
      <w:r w:rsidRPr="005036C2">
        <w:rPr>
          <w:rFonts w:hint="eastAsia"/>
          <w:lang w:eastAsia="ja-JP"/>
        </w:rPr>
        <w:t>月</w:t>
      </w:r>
      <w:r w:rsidRPr="00CF5BF3">
        <w:rPr>
          <w:rFonts w:hint="eastAsia"/>
          <w:lang w:val="en-US" w:eastAsia="ja-JP"/>
        </w:rPr>
        <w:t>8</w:t>
      </w:r>
      <w:r w:rsidRPr="005036C2">
        <w:rPr>
          <w:rFonts w:hint="eastAsia"/>
          <w:lang w:eastAsia="ja-JP"/>
        </w:rPr>
        <w:t>日</w:t>
      </w:r>
      <w:r w:rsidRPr="00CF5BF3">
        <w:rPr>
          <w:rFonts w:hint="eastAsia"/>
          <w:lang w:val="en-US" w:eastAsia="zh-CN"/>
        </w:rPr>
        <w:t>，</w:t>
      </w:r>
      <w:r w:rsidRPr="00CF5BF3">
        <w:rPr>
          <w:rFonts w:hint="eastAsia"/>
          <w:lang w:val="en-US" w:eastAsia="ja-JP"/>
        </w:rPr>
        <w:t>IEEE-SA</w:t>
      </w:r>
      <w:r w:rsidRPr="005036C2">
        <w:rPr>
          <w:rFonts w:hint="eastAsia"/>
          <w:lang w:eastAsia="ja-JP"/>
        </w:rPr>
        <w:t>标准委员会批准</w:t>
      </w:r>
      <w:r w:rsidRPr="00CF5BF3">
        <w:rPr>
          <w:lang w:val="en-US" w:eastAsia="ja-JP"/>
        </w:rPr>
        <w:t xml:space="preserve">IEEE Std 802.16.1 </w:t>
      </w:r>
      <w:r w:rsidRPr="00CF5BF3">
        <w:rPr>
          <w:lang w:val="en-US" w:eastAsia="ja-JP"/>
        </w:rPr>
        <w:t>（</w:t>
      </w:r>
      <w:r w:rsidRPr="00CF5BF3">
        <w:rPr>
          <w:i/>
          <w:lang w:val="en-US" w:eastAsia="ja-JP"/>
        </w:rPr>
        <w:t>WirelessMAN-Advanced</w:t>
      </w:r>
      <w:r w:rsidRPr="00DE653F">
        <w:rPr>
          <w:rFonts w:ascii="STKaiti" w:eastAsia="STKaiti" w:hAnsi="STKaiti" w:cstheme="minorBidi" w:hint="eastAsia"/>
          <w:kern w:val="2"/>
          <w:szCs w:val="22"/>
          <w:lang w:val="en-US" w:eastAsia="zh-CN"/>
        </w:rPr>
        <w:t>空中接口用于宽带无线接入系统</w:t>
      </w:r>
      <w:r>
        <w:rPr>
          <w:lang w:val="en-US" w:eastAsia="ja-JP"/>
        </w:rPr>
        <w:t>）</w:t>
      </w:r>
      <w:r w:rsidRPr="005036C2">
        <w:rPr>
          <w:rFonts w:hint="eastAsia"/>
          <w:lang w:eastAsia="ja-JP"/>
        </w:rPr>
        <w:t>作为一种新的</w:t>
      </w:r>
      <w:r w:rsidRPr="00CF5BF3">
        <w:rPr>
          <w:rFonts w:hint="eastAsia"/>
          <w:lang w:val="en-US" w:eastAsia="ja-JP"/>
        </w:rPr>
        <w:t>IEEE</w:t>
      </w:r>
      <w:r w:rsidRPr="005036C2">
        <w:rPr>
          <w:rFonts w:hint="eastAsia"/>
          <w:lang w:eastAsia="ja-JP"/>
        </w:rPr>
        <w:t>标准。</w:t>
      </w:r>
      <w:r w:rsidRPr="00CF5BF3">
        <w:rPr>
          <w:lang w:val="en-US" w:eastAsia="ja-JP"/>
        </w:rPr>
        <w:t>IEEE Std 802.16.1</w:t>
      </w:r>
      <w:r w:rsidRPr="005036C2">
        <w:rPr>
          <w:rFonts w:hint="eastAsia"/>
          <w:lang w:eastAsia="ja-JP"/>
        </w:rPr>
        <w:t>涵盖了</w:t>
      </w:r>
      <w:r w:rsidRPr="00CF5BF3">
        <w:rPr>
          <w:lang w:val="en-US" w:eastAsia="ja-JP"/>
        </w:rPr>
        <w:t>WirelessMAN-Advanced</w:t>
      </w:r>
      <w:r w:rsidRPr="005036C2">
        <w:rPr>
          <w:rFonts w:hint="eastAsia"/>
          <w:lang w:eastAsia="ja-JP"/>
        </w:rPr>
        <w:t>空中接口</w:t>
      </w:r>
      <w:r w:rsidRPr="00CF5BF3">
        <w:rPr>
          <w:rFonts w:hint="eastAsia"/>
          <w:lang w:val="en-US" w:eastAsia="ja-JP"/>
        </w:rPr>
        <w:t>，</w:t>
      </w:r>
      <w:r w:rsidRPr="005036C2">
        <w:rPr>
          <w:rFonts w:hint="eastAsia"/>
          <w:lang w:eastAsia="ja-JP"/>
        </w:rPr>
        <w:t>与一些小的改进。同日，标准管理委员会批准</w:t>
      </w:r>
      <w:r>
        <w:rPr>
          <w:lang w:eastAsia="ja-JP"/>
        </w:rPr>
        <w:t>IEEE Std 802.16-2012</w:t>
      </w:r>
      <w:r w:rsidRPr="005036C2">
        <w:rPr>
          <w:rFonts w:hint="eastAsia"/>
          <w:lang w:eastAsia="ja-JP"/>
        </w:rPr>
        <w:t>作为</w:t>
      </w:r>
      <w:r w:rsidRPr="005036C2">
        <w:rPr>
          <w:rFonts w:hint="eastAsia"/>
          <w:lang w:eastAsia="ja-JP"/>
        </w:rPr>
        <w:t>IEEE802.16</w:t>
      </w:r>
      <w:r>
        <w:rPr>
          <w:rFonts w:hint="eastAsia"/>
          <w:lang w:eastAsia="ja-JP"/>
        </w:rPr>
        <w:t>标准的全新</w:t>
      </w:r>
      <w:r w:rsidRPr="005036C2">
        <w:rPr>
          <w:rFonts w:hint="eastAsia"/>
          <w:lang w:eastAsia="ja-JP"/>
        </w:rPr>
        <w:t>版</w:t>
      </w:r>
      <w:r>
        <w:rPr>
          <w:rFonts w:hint="eastAsia"/>
          <w:lang w:eastAsia="ja-JP"/>
        </w:rPr>
        <w:t>本</w:t>
      </w:r>
      <w:r w:rsidRPr="005036C2">
        <w:rPr>
          <w:rFonts w:hint="eastAsia"/>
          <w:lang w:eastAsia="ja-JP"/>
        </w:rPr>
        <w:t>，现在排除了无线</w:t>
      </w:r>
      <w:r w:rsidRPr="005036C2">
        <w:rPr>
          <w:rFonts w:hint="eastAsia"/>
          <w:lang w:eastAsia="ja-JP"/>
        </w:rPr>
        <w:t>MAN-Advanced</w:t>
      </w:r>
      <w:r w:rsidRPr="005036C2">
        <w:rPr>
          <w:rFonts w:hint="eastAsia"/>
          <w:lang w:eastAsia="ja-JP"/>
        </w:rPr>
        <w:t>的空中接口。</w:t>
      </w:r>
    </w:p>
    <w:p w:rsidR="00C66A16" w:rsidRDefault="00C66A16" w:rsidP="00ED7170">
      <w:pPr>
        <w:pStyle w:val="FootnoteText"/>
        <w:rPr>
          <w:lang w:eastAsia="ja-JP"/>
        </w:rPr>
      </w:pPr>
      <w:r>
        <w:rPr>
          <w:rFonts w:eastAsia="MS Mincho"/>
          <w:lang w:eastAsia="ja-JP"/>
        </w:rPr>
        <w:tab/>
      </w:r>
      <w:r>
        <w:rPr>
          <w:rFonts w:hint="eastAsia"/>
          <w:lang w:eastAsia="ja-JP"/>
        </w:rPr>
        <w:t>因此，</w:t>
      </w:r>
      <w:r w:rsidRPr="000A6C87">
        <w:rPr>
          <w:rFonts w:hint="eastAsia"/>
          <w:lang w:eastAsia="ja-JP"/>
        </w:rPr>
        <w:t>§</w:t>
      </w:r>
      <w:r w:rsidRPr="000A6C87">
        <w:rPr>
          <w:rFonts w:hint="eastAsia"/>
          <w:lang w:eastAsia="ja-JP"/>
        </w:rPr>
        <w:t>2.2</w:t>
      </w:r>
      <w:r>
        <w:rPr>
          <w:rFonts w:hint="eastAsia"/>
          <w:lang w:eastAsia="ja-JP"/>
        </w:rPr>
        <w:t>中的内容</w:t>
      </w:r>
      <w:r w:rsidRPr="000A6C87">
        <w:rPr>
          <w:rFonts w:hint="eastAsia"/>
          <w:lang w:eastAsia="ja-JP"/>
        </w:rPr>
        <w:t>反映了</w:t>
      </w:r>
      <w:r>
        <w:rPr>
          <w:lang w:eastAsia="ja-JP"/>
        </w:rPr>
        <w:t>Wireless</w:t>
      </w:r>
      <w:r w:rsidRPr="000A6C87">
        <w:rPr>
          <w:rFonts w:hint="eastAsia"/>
          <w:lang w:eastAsia="ja-JP"/>
        </w:rPr>
        <w:t>MAN-Advanced</w:t>
      </w:r>
      <w:r w:rsidRPr="000A6C87">
        <w:rPr>
          <w:rFonts w:hint="eastAsia"/>
          <w:lang w:eastAsia="ja-JP"/>
        </w:rPr>
        <w:t>空中接口规范</w:t>
      </w:r>
      <w:r w:rsidRPr="000A6C87">
        <w:rPr>
          <w:rFonts w:hint="eastAsia"/>
          <w:lang w:eastAsia="ja-JP"/>
        </w:rPr>
        <w:t>IEEE802.16</w:t>
      </w:r>
      <w:r>
        <w:rPr>
          <w:rFonts w:hint="eastAsia"/>
          <w:lang w:eastAsia="ja-JP"/>
        </w:rPr>
        <w:t>的</w:t>
      </w:r>
      <w:r w:rsidRPr="000A6C87">
        <w:rPr>
          <w:rFonts w:hint="eastAsia"/>
          <w:lang w:eastAsia="ja-JP"/>
        </w:rPr>
        <w:t>IEEE</w:t>
      </w:r>
      <w:r w:rsidRPr="000A6C87">
        <w:rPr>
          <w:rFonts w:hint="eastAsia"/>
          <w:lang w:eastAsia="ja-JP"/>
        </w:rPr>
        <w:t>结构</w:t>
      </w:r>
      <w:r>
        <w:rPr>
          <w:rFonts w:hint="eastAsia"/>
          <w:lang w:eastAsia="ja-JP"/>
        </w:rPr>
        <w:t>，</w:t>
      </w:r>
      <w:r w:rsidRPr="000A6C87">
        <w:rPr>
          <w:rFonts w:hint="eastAsia"/>
          <w:lang w:eastAsia="ja-JP"/>
        </w:rPr>
        <w:t>它经由</w:t>
      </w:r>
      <w:r w:rsidRPr="000A6C87">
        <w:rPr>
          <w:rFonts w:hint="eastAsia"/>
          <w:lang w:eastAsia="ja-JP"/>
        </w:rPr>
        <w:t>IEEE</w:t>
      </w:r>
      <w:r>
        <w:rPr>
          <w:rFonts w:hint="eastAsia"/>
          <w:lang w:eastAsia="ja-JP"/>
        </w:rPr>
        <w:t>标准</w:t>
      </w:r>
      <w:r w:rsidRPr="000A6C87">
        <w:rPr>
          <w:rFonts w:hint="eastAsia"/>
          <w:lang w:eastAsia="ja-JP"/>
        </w:rPr>
        <w:t>802.16j-2009</w:t>
      </w:r>
      <w:r>
        <w:rPr>
          <w:rFonts w:hint="eastAsia"/>
          <w:lang w:eastAsia="ja-JP"/>
        </w:rPr>
        <w:t>、</w:t>
      </w:r>
      <w:r w:rsidRPr="000A6C87">
        <w:rPr>
          <w:rFonts w:hint="eastAsia"/>
          <w:lang w:eastAsia="ja-JP"/>
        </w:rPr>
        <w:t>IEEE</w:t>
      </w:r>
      <w:r w:rsidRPr="000A6C87">
        <w:rPr>
          <w:rFonts w:hint="eastAsia"/>
          <w:lang w:eastAsia="ja-JP"/>
        </w:rPr>
        <w:t>标准</w:t>
      </w:r>
      <w:r w:rsidRPr="000A6C87">
        <w:rPr>
          <w:rFonts w:hint="eastAsia"/>
          <w:lang w:eastAsia="ja-JP"/>
        </w:rPr>
        <w:t>802.16h-2010</w:t>
      </w:r>
      <w:r w:rsidRPr="000A6C87">
        <w:rPr>
          <w:rFonts w:hint="eastAsia"/>
          <w:lang w:eastAsia="ja-JP"/>
        </w:rPr>
        <w:t>和</w:t>
      </w:r>
      <w:r w:rsidRPr="000A6C87">
        <w:rPr>
          <w:rFonts w:hint="eastAsia"/>
          <w:lang w:eastAsia="ja-JP"/>
        </w:rPr>
        <w:t>IEEE</w:t>
      </w:r>
      <w:r w:rsidRPr="000A6C87">
        <w:rPr>
          <w:rFonts w:hint="eastAsia"/>
          <w:lang w:eastAsia="ja-JP"/>
        </w:rPr>
        <w:t>标准</w:t>
      </w:r>
      <w:r w:rsidRPr="000A6C87">
        <w:rPr>
          <w:rFonts w:hint="eastAsia"/>
          <w:lang w:eastAsia="ja-JP"/>
        </w:rPr>
        <w:t>802.16</w:t>
      </w:r>
      <w:r>
        <w:rPr>
          <w:lang w:eastAsia="ja-JP"/>
        </w:rPr>
        <w:t>m</w:t>
      </w:r>
      <w:r w:rsidRPr="000A6C87">
        <w:rPr>
          <w:rFonts w:hint="eastAsia"/>
          <w:lang w:eastAsia="ja-JP"/>
        </w:rPr>
        <w:t xml:space="preserve"> -2011</w:t>
      </w:r>
      <w:r w:rsidRPr="000A6C87">
        <w:rPr>
          <w:rFonts w:hint="eastAsia"/>
          <w:lang w:eastAsia="ja-JP"/>
        </w:rPr>
        <w:t>连续</w:t>
      </w:r>
      <w:r>
        <w:rPr>
          <w:rFonts w:hint="eastAsia"/>
          <w:lang w:eastAsia="ja-JP"/>
        </w:rPr>
        <w:t>修正</w:t>
      </w:r>
      <w:r w:rsidRPr="000A6C87">
        <w:rPr>
          <w:rFonts w:hint="eastAsia"/>
          <w:lang w:eastAsia="ja-JP"/>
        </w:rPr>
        <w:t>由</w:t>
      </w:r>
      <w:r w:rsidRPr="000A6C87">
        <w:rPr>
          <w:rFonts w:hint="eastAsia"/>
          <w:lang w:eastAsia="ja-JP"/>
        </w:rPr>
        <w:t>IEEE</w:t>
      </w:r>
      <w:r w:rsidRPr="000A6C87">
        <w:rPr>
          <w:rFonts w:hint="eastAsia"/>
          <w:lang w:eastAsia="ja-JP"/>
        </w:rPr>
        <w:t>标准</w:t>
      </w:r>
      <w:r w:rsidRPr="000A6C87">
        <w:rPr>
          <w:rFonts w:hint="eastAsia"/>
          <w:lang w:eastAsia="ja-JP"/>
        </w:rPr>
        <w:t>802.16-2009</w:t>
      </w:r>
      <w:r>
        <w:rPr>
          <w:rFonts w:hint="eastAsia"/>
          <w:lang w:eastAsia="ja-JP"/>
        </w:rPr>
        <w:t>组成</w:t>
      </w:r>
      <w:r w:rsidRPr="000A6C87">
        <w:rPr>
          <w:rFonts w:hint="eastAsia"/>
          <w:lang w:eastAsia="ja-JP"/>
        </w:rPr>
        <w:t>。</w:t>
      </w:r>
    </w:p>
  </w:footnote>
  <w:footnote w:id="14">
    <w:p w:rsidR="00C66A16" w:rsidRDefault="00C66A16" w:rsidP="00ED7170">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中的</w:t>
      </w:r>
      <w:r>
        <w:rPr>
          <w:rStyle w:val="footnotetextCarattere"/>
          <w:lang w:eastAsia="zh-CN"/>
        </w:rPr>
        <w:t>RIT</w:t>
      </w:r>
      <w:r>
        <w:rPr>
          <w:rStyle w:val="footnotetextCarattere"/>
          <w:rFonts w:hint="eastAsia"/>
          <w:lang w:eastAsia="zh-CN"/>
        </w:rPr>
        <w:t>的一套规范。</w:t>
      </w:r>
    </w:p>
  </w:footnote>
  <w:footnote w:id="15">
    <w:p w:rsidR="00C66A16" w:rsidRDefault="00C66A16" w:rsidP="00ED7170">
      <w:pPr>
        <w:pStyle w:val="FootnoteText"/>
        <w:rPr>
          <w:lang w:eastAsia="zh-CN"/>
        </w:rPr>
      </w:pPr>
      <w:r>
        <w:rPr>
          <w:rStyle w:val="FootnoteReference"/>
        </w:rPr>
        <w:footnoteRef/>
      </w:r>
      <w:r>
        <w:tab/>
      </w:r>
      <w:r w:rsidRPr="007E6B2F">
        <w:rPr>
          <w:rFonts w:hint="eastAsia"/>
          <w:lang w:eastAsia="ja-JP"/>
        </w:rPr>
        <w:t>2012</w:t>
      </w:r>
      <w:r w:rsidRPr="007E6B2F">
        <w:rPr>
          <w:rFonts w:hint="eastAsia"/>
          <w:lang w:eastAsia="ja-JP"/>
        </w:rPr>
        <w:t>年</w:t>
      </w:r>
      <w:r w:rsidRPr="007E6B2F">
        <w:rPr>
          <w:rFonts w:hint="eastAsia"/>
          <w:lang w:eastAsia="ja-JP"/>
        </w:rPr>
        <w:t>6</w:t>
      </w:r>
      <w:r w:rsidRPr="007E6B2F">
        <w:rPr>
          <w:rFonts w:hint="eastAsia"/>
          <w:lang w:eastAsia="ja-JP"/>
        </w:rPr>
        <w:t>月</w:t>
      </w:r>
      <w:r w:rsidRPr="007E6B2F">
        <w:rPr>
          <w:rFonts w:hint="eastAsia"/>
          <w:lang w:eastAsia="ja-JP"/>
        </w:rPr>
        <w:t>8</w:t>
      </w:r>
      <w:r w:rsidRPr="007E6B2F">
        <w:rPr>
          <w:rFonts w:hint="eastAsia"/>
          <w:lang w:eastAsia="ja-JP"/>
        </w:rPr>
        <w:t>日</w:t>
      </w:r>
      <w:r>
        <w:rPr>
          <w:rFonts w:hint="eastAsia"/>
          <w:lang w:eastAsia="zh-CN"/>
        </w:rPr>
        <w:t>，</w:t>
      </w:r>
      <w:r>
        <w:rPr>
          <w:lang w:eastAsia="ja-JP"/>
        </w:rPr>
        <w:t xml:space="preserve">IEEE-SA </w:t>
      </w:r>
      <w:r>
        <w:rPr>
          <w:lang w:eastAsia="ja-JP"/>
        </w:rPr>
        <w:t>标准委员会批准</w:t>
      </w:r>
      <w:r>
        <w:rPr>
          <w:lang w:eastAsia="ja-JP"/>
        </w:rPr>
        <w:t xml:space="preserve"> IEEE Std 802.16.1 </w:t>
      </w:r>
      <w:r>
        <w:rPr>
          <w:lang w:eastAsia="ja-JP"/>
        </w:rPr>
        <w:t>（</w:t>
      </w:r>
      <w:r>
        <w:rPr>
          <w:i/>
          <w:lang w:eastAsia="ja-JP"/>
        </w:rPr>
        <w:t xml:space="preserve">WirelessMAN-Advanced </w:t>
      </w:r>
      <w:r w:rsidRPr="001072CF">
        <w:rPr>
          <w:rFonts w:ascii="SimSun" w:hAnsi="SimSun"/>
          <w:lang w:eastAsia="ja-JP"/>
        </w:rPr>
        <w:t>宽带无线接入系统的空中接口</w:t>
      </w:r>
      <w:r>
        <w:rPr>
          <w:lang w:eastAsia="ja-JP"/>
        </w:rPr>
        <w:t>）</w:t>
      </w:r>
      <w:r w:rsidRPr="007E6B2F">
        <w:rPr>
          <w:rFonts w:hint="eastAsia"/>
          <w:lang w:eastAsia="ja-JP"/>
        </w:rPr>
        <w:t>作为一种新的</w:t>
      </w:r>
      <w:r w:rsidRPr="007E6B2F">
        <w:rPr>
          <w:rFonts w:hint="eastAsia"/>
          <w:lang w:eastAsia="ja-JP"/>
        </w:rPr>
        <w:t>IEEE</w:t>
      </w:r>
      <w:r w:rsidRPr="007E6B2F">
        <w:rPr>
          <w:rFonts w:hint="eastAsia"/>
          <w:lang w:eastAsia="ja-JP"/>
        </w:rPr>
        <w:t>标准</w:t>
      </w:r>
      <w:r>
        <w:rPr>
          <w:rFonts w:hint="eastAsia"/>
          <w:lang w:eastAsia="zh-CN"/>
        </w:rPr>
        <w:t>。</w:t>
      </w:r>
      <w:r>
        <w:rPr>
          <w:lang w:eastAsia="ja-JP"/>
        </w:rPr>
        <w:t>IEEE Std 802.16.1</w:t>
      </w:r>
      <w:r w:rsidRPr="007E6B2F">
        <w:rPr>
          <w:rFonts w:hint="eastAsia"/>
          <w:lang w:eastAsia="ja-JP"/>
        </w:rPr>
        <w:t>涵盖了</w:t>
      </w:r>
      <w:r>
        <w:rPr>
          <w:lang w:eastAsia="ja-JP"/>
        </w:rPr>
        <w:t xml:space="preserve">WirelessMAN-Advanced </w:t>
      </w:r>
      <w:r>
        <w:rPr>
          <w:lang w:eastAsia="ja-JP"/>
        </w:rPr>
        <w:t>空中接口</w:t>
      </w:r>
      <w:r>
        <w:rPr>
          <w:rFonts w:hint="eastAsia"/>
          <w:lang w:eastAsia="zh-CN"/>
        </w:rPr>
        <w:t>，并做了</w:t>
      </w:r>
      <w:r w:rsidRPr="007E6B2F">
        <w:rPr>
          <w:rFonts w:hint="eastAsia"/>
          <w:lang w:eastAsia="ja-JP"/>
        </w:rPr>
        <w:t>一些小的改进</w:t>
      </w:r>
      <w:r>
        <w:rPr>
          <w:rFonts w:hint="eastAsia"/>
          <w:lang w:eastAsia="zh-CN"/>
        </w:rPr>
        <w:t>。</w:t>
      </w:r>
      <w:r w:rsidRPr="007E6B2F">
        <w:rPr>
          <w:rFonts w:hint="eastAsia"/>
          <w:lang w:eastAsia="ja-JP"/>
        </w:rPr>
        <w:t>同日，</w:t>
      </w:r>
      <w:r>
        <w:rPr>
          <w:lang w:eastAsia="ja-JP"/>
        </w:rPr>
        <w:t>标准委员会批准</w:t>
      </w:r>
      <w:r>
        <w:rPr>
          <w:lang w:eastAsia="ja-JP"/>
        </w:rPr>
        <w:t xml:space="preserve"> IEEE Std 802.16-2012</w:t>
      </w:r>
      <w:r w:rsidRPr="007E6B2F">
        <w:rPr>
          <w:rFonts w:hint="eastAsia"/>
          <w:lang w:eastAsia="ja-JP"/>
        </w:rPr>
        <w:t>作为一个新的修订版</w:t>
      </w:r>
      <w:r>
        <w:rPr>
          <w:lang w:eastAsia="ja-JP"/>
        </w:rPr>
        <w:t>IEEE Std 802.16</w:t>
      </w:r>
      <w:r>
        <w:rPr>
          <w:rFonts w:hint="eastAsia"/>
          <w:lang w:eastAsia="zh-CN"/>
        </w:rPr>
        <w:t>，</w:t>
      </w:r>
      <w:r w:rsidRPr="007E6B2F">
        <w:rPr>
          <w:rFonts w:hint="eastAsia"/>
          <w:lang w:eastAsia="ja-JP"/>
        </w:rPr>
        <w:t>现在的排除</w:t>
      </w:r>
      <w:r>
        <w:rPr>
          <w:rFonts w:hint="eastAsia"/>
          <w:lang w:eastAsia="zh-CN"/>
        </w:rPr>
        <w:t>了</w:t>
      </w:r>
      <w:r>
        <w:rPr>
          <w:lang w:eastAsia="ja-JP"/>
        </w:rPr>
        <w:t>WirelessMAN-Advanced</w:t>
      </w:r>
      <w:r>
        <w:rPr>
          <w:lang w:eastAsia="ja-JP"/>
        </w:rPr>
        <w:t>空中接口</w:t>
      </w:r>
      <w:r>
        <w:rPr>
          <w:rFonts w:hint="eastAsia"/>
          <w:lang w:eastAsia="zh-CN"/>
        </w:rPr>
        <w:t>。</w:t>
      </w:r>
    </w:p>
    <w:p w:rsidR="00C66A16" w:rsidRPr="00F83A3C" w:rsidRDefault="00C66A16" w:rsidP="00ED7170">
      <w:pPr>
        <w:pStyle w:val="FootnoteText"/>
        <w:rPr>
          <w:lang w:val="en-US" w:eastAsia="zh-CN"/>
        </w:rPr>
      </w:pPr>
      <w:r>
        <w:rPr>
          <w:lang w:eastAsia="ja-JP"/>
        </w:rPr>
        <w:tab/>
      </w:r>
      <w:r w:rsidRPr="007242E2">
        <w:rPr>
          <w:rFonts w:hint="eastAsia"/>
          <w:lang w:eastAsia="ja-JP"/>
        </w:rPr>
        <w:t>因此，</w:t>
      </w:r>
      <w:r>
        <w:rPr>
          <w:lang w:eastAsia="ja-JP"/>
        </w:rPr>
        <w:t>§ 2.3</w:t>
      </w:r>
      <w:r>
        <w:rPr>
          <w:rFonts w:hint="eastAsia"/>
          <w:lang w:eastAsia="zh-CN"/>
        </w:rPr>
        <w:t>中的内容</w:t>
      </w:r>
      <w:r w:rsidRPr="007242E2">
        <w:rPr>
          <w:rFonts w:hint="eastAsia"/>
          <w:lang w:eastAsia="ja-JP"/>
        </w:rPr>
        <w:t>反映</w:t>
      </w:r>
      <w:r>
        <w:rPr>
          <w:rFonts w:hint="eastAsia"/>
          <w:lang w:eastAsia="zh-CN"/>
        </w:rPr>
        <w:t>了从</w:t>
      </w:r>
      <w:r>
        <w:rPr>
          <w:lang w:eastAsia="ja-JP"/>
        </w:rPr>
        <w:t xml:space="preserve"> WirelessMAN-Advanced </w:t>
      </w:r>
      <w:r>
        <w:rPr>
          <w:lang w:eastAsia="ja-JP"/>
        </w:rPr>
        <w:t>空中接口规范</w:t>
      </w:r>
      <w:r>
        <w:rPr>
          <w:rFonts w:hint="eastAsia"/>
          <w:lang w:eastAsia="zh-CN"/>
        </w:rPr>
        <w:t>到</w:t>
      </w:r>
      <w:r>
        <w:rPr>
          <w:lang w:eastAsia="ja-JP"/>
        </w:rPr>
        <w:t>IEEE Std 802.16.1</w:t>
      </w:r>
      <w:r>
        <w:rPr>
          <w:rFonts w:hint="eastAsia"/>
          <w:lang w:eastAsia="zh-CN"/>
        </w:rPr>
        <w:t>的</w:t>
      </w:r>
      <w:r>
        <w:rPr>
          <w:lang w:eastAsia="ja-JP"/>
        </w:rPr>
        <w:t>IEEE</w:t>
      </w:r>
      <w:r>
        <w:rPr>
          <w:rFonts w:hint="eastAsia"/>
          <w:lang w:eastAsia="zh-CN"/>
        </w:rPr>
        <w:t>转换。</w:t>
      </w:r>
      <w:r w:rsidRPr="00F83A3C">
        <w:rPr>
          <w:lang w:val="en-US" w:eastAsia="ja-JP"/>
        </w:rPr>
        <w:t>§ 2.3</w:t>
      </w:r>
      <w:r>
        <w:rPr>
          <w:rFonts w:hint="eastAsia"/>
          <w:lang w:eastAsia="zh-CN"/>
        </w:rPr>
        <w:t>的</w:t>
      </w:r>
      <w:r w:rsidRPr="00F83A3C">
        <w:rPr>
          <w:lang w:val="en-US" w:eastAsia="ja-JP"/>
        </w:rPr>
        <w:t>WirelessMAN-Advanced GCS</w:t>
      </w:r>
      <w:r w:rsidRPr="007242E2">
        <w:rPr>
          <w:rFonts w:hint="eastAsia"/>
          <w:lang w:eastAsia="ja-JP"/>
        </w:rPr>
        <w:t>包括</w:t>
      </w:r>
      <w:r w:rsidRPr="00F83A3C">
        <w:rPr>
          <w:lang w:val="en-US" w:eastAsia="ja-JP"/>
        </w:rPr>
        <w:t xml:space="preserve">IEEE Std 802.16.1 </w:t>
      </w:r>
      <w:r>
        <w:rPr>
          <w:rFonts w:hint="eastAsia"/>
          <w:lang w:eastAsia="zh-CN"/>
        </w:rPr>
        <w:t>但不包括</w:t>
      </w:r>
      <w:r w:rsidRPr="00F83A3C">
        <w:rPr>
          <w:lang w:val="en-US" w:eastAsia="ja-JP"/>
        </w:rPr>
        <w:t xml:space="preserve"> IEEE Std 802.16</w:t>
      </w:r>
      <w:r>
        <w:rPr>
          <w:rFonts w:hint="eastAsia"/>
          <w:lang w:eastAsia="zh-CN"/>
        </w:rPr>
        <w:t>。</w:t>
      </w:r>
    </w:p>
    <w:p w:rsidR="00C66A16" w:rsidRDefault="00C66A16" w:rsidP="00ED7170">
      <w:pPr>
        <w:pStyle w:val="FootnoteText"/>
        <w:rPr>
          <w:lang w:eastAsia="ja-JP"/>
        </w:rPr>
      </w:pPr>
      <w:r w:rsidRPr="00F83A3C">
        <w:rPr>
          <w:lang w:val="en-US" w:eastAsia="ja-JP"/>
        </w:rPr>
        <w:tab/>
      </w:r>
      <w:r>
        <w:rPr>
          <w:lang w:eastAsia="ja-JP"/>
        </w:rPr>
        <w:t>IEEE</w:t>
      </w:r>
      <w:r w:rsidRPr="007242E2">
        <w:rPr>
          <w:rFonts w:hint="eastAsia"/>
          <w:lang w:eastAsia="ja-JP"/>
        </w:rPr>
        <w:t>进一步增强</w:t>
      </w:r>
      <w:r>
        <w:rPr>
          <w:lang w:eastAsia="ja-JP"/>
        </w:rPr>
        <w:t xml:space="preserve">IEEE Std 802.16.1 </w:t>
      </w:r>
      <w:r>
        <w:rPr>
          <w:rFonts w:hint="eastAsia"/>
          <w:lang w:eastAsia="zh-CN"/>
        </w:rPr>
        <w:t>有两个修订：</w:t>
      </w:r>
    </w:p>
    <w:p w:rsidR="00C66A16" w:rsidRDefault="00C66A16" w:rsidP="008754EC">
      <w:pPr>
        <w:pStyle w:val="FootnoteText"/>
        <w:tabs>
          <w:tab w:val="clear" w:pos="255"/>
          <w:tab w:val="left" w:pos="284"/>
          <w:tab w:val="left" w:pos="567"/>
        </w:tabs>
        <w:ind w:left="567" w:hanging="567"/>
      </w:pPr>
      <w:r>
        <w:rPr>
          <w:lang w:eastAsia="zh-CN"/>
        </w:rPr>
        <w:tab/>
      </w:r>
      <w:r>
        <w:t>–</w:t>
      </w:r>
      <w:r>
        <w:tab/>
        <w:t>IEEE Std 802.16.1a: WirelessMAN-Advanced</w:t>
      </w:r>
      <w:r>
        <w:t>宽带无线接入</w:t>
      </w:r>
      <w:r>
        <w:rPr>
          <w:rFonts w:hint="eastAsia"/>
          <w:lang w:eastAsia="zh-CN"/>
        </w:rPr>
        <w:t>的</w:t>
      </w:r>
      <w:r>
        <w:t>空中接口</w:t>
      </w:r>
      <w:r>
        <w:tab/>
      </w:r>
      <w:r>
        <w:t>系统</w:t>
      </w:r>
      <w:r>
        <w:rPr>
          <w:rFonts w:hint="eastAsia"/>
          <w:lang w:eastAsia="zh-CN"/>
        </w:rPr>
        <w:t>—</w:t>
      </w:r>
      <w:r w:rsidRPr="00855B61">
        <w:rPr>
          <w:rFonts w:hint="eastAsia"/>
        </w:rPr>
        <w:t>修订：更高的可靠性网络。</w:t>
      </w:r>
    </w:p>
    <w:p w:rsidR="00C66A16" w:rsidRDefault="00C66A16" w:rsidP="008754EC">
      <w:pPr>
        <w:pStyle w:val="FootnoteText"/>
        <w:tabs>
          <w:tab w:val="clear" w:pos="255"/>
          <w:tab w:val="left" w:pos="284"/>
          <w:tab w:val="left" w:pos="567"/>
        </w:tabs>
        <w:ind w:left="567" w:hanging="567"/>
      </w:pPr>
      <w:r>
        <w:tab/>
        <w:t>–</w:t>
      </w:r>
      <w:r>
        <w:tab/>
        <w:t>IEEE Std 802.16.1b: WirelessMAN-Advanced</w:t>
      </w:r>
      <w:r>
        <w:t>宽带无线接入</w:t>
      </w:r>
      <w:r>
        <w:rPr>
          <w:rFonts w:hint="eastAsia"/>
          <w:lang w:eastAsia="zh-CN"/>
        </w:rPr>
        <w:t>的</w:t>
      </w:r>
      <w:r>
        <w:t>空中接口</w:t>
      </w:r>
      <w:r>
        <w:tab/>
      </w:r>
      <w:r>
        <w:t>系统</w:t>
      </w:r>
      <w:r>
        <w:rPr>
          <w:rFonts w:hint="eastAsia"/>
          <w:lang w:eastAsia="zh-CN"/>
        </w:rPr>
        <w:t>—</w:t>
      </w:r>
      <w:r>
        <w:rPr>
          <w:rFonts w:hint="eastAsia"/>
        </w:rPr>
        <w:t>修正：增强</w:t>
      </w:r>
      <w:r w:rsidRPr="00855B61">
        <w:rPr>
          <w:rFonts w:hint="eastAsia"/>
        </w:rPr>
        <w:t>以支持机对机应用。</w:t>
      </w:r>
    </w:p>
    <w:p w:rsidR="00C66A16" w:rsidRDefault="00C66A16" w:rsidP="008411A4">
      <w:pPr>
        <w:pStyle w:val="FootnoteText"/>
        <w:rPr>
          <w:lang w:eastAsia="zh-CN"/>
        </w:rPr>
      </w:pPr>
      <w:r>
        <w:rPr>
          <w:lang w:eastAsia="zh-CN"/>
        </w:rPr>
        <w:tab/>
      </w:r>
      <w:r w:rsidRPr="00855B61">
        <w:rPr>
          <w:rFonts w:hint="eastAsia"/>
          <w:lang w:eastAsia="zh-CN"/>
        </w:rPr>
        <w:t>这两个标准的内容也包括在</w:t>
      </w:r>
      <w:r>
        <w:rPr>
          <w:lang w:eastAsia="zh-CN"/>
        </w:rPr>
        <w:t>§3</w:t>
      </w:r>
      <w:r>
        <w:rPr>
          <w:rFonts w:hint="eastAsia"/>
          <w:lang w:eastAsia="zh-CN"/>
        </w:rPr>
        <w:t>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pPr>
      <w:pStyle w:val="Header"/>
    </w:pPr>
    <w:r w:rsidRPr="00254DD3">
      <w:rPr>
        <w:noProof/>
        <w:lang w:val="en-GB"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D76027" w:rsidRDefault="00C66A16" w:rsidP="00C40873">
    <w:pPr>
      <w:pStyle w:val="Header"/>
      <w:tabs>
        <w:tab w:val="clear" w:pos="4820"/>
        <w:tab w:val="clear" w:pos="9639"/>
        <w:tab w:val="center" w:pos="7088"/>
        <w:tab w:val="right" w:pos="14282"/>
      </w:tabs>
    </w:pPr>
    <w:r>
      <w:rPr>
        <w:rStyle w:val="PageNumber"/>
        <w:b w:val="0"/>
        <w:bCs/>
        <w:noProof/>
      </w:rPr>
      <w:tab/>
    </w:r>
    <w:r w:rsidRPr="0069573B">
      <w:rPr>
        <w:rStyle w:val="PageNumber"/>
        <w:rFonts w:hint="eastAsia"/>
        <w:bCs/>
        <w:noProof/>
      </w:rPr>
      <w:t>ITU-R M.2012-</w:t>
    </w:r>
    <w:r>
      <w:rPr>
        <w:rStyle w:val="PageNumber"/>
        <w:rFonts w:hint="eastAsia"/>
        <w:bCs/>
        <w:noProof/>
        <w:lang w:eastAsia="zh-CN"/>
      </w:rPr>
      <w:t>3</w:t>
    </w:r>
    <w:r>
      <w:rPr>
        <w:rStyle w:val="PageNumber"/>
        <w:bCs/>
        <w:noProof/>
        <w:lang w:eastAsia="zh-CN"/>
      </w:rPr>
      <w:t xml:space="preserve"> </w:t>
    </w:r>
    <w:r>
      <w:rPr>
        <w:rStyle w:val="PageNumber"/>
        <w:rFonts w:hint="eastAsia"/>
        <w:bCs/>
        <w:noProof/>
        <w:lang w:eastAsia="zh-CN"/>
      </w:rPr>
      <w:t>建议书</w:t>
    </w:r>
    <w:r>
      <w:rPr>
        <w:rStyle w:val="PageNumber"/>
        <w:bCs/>
        <w:noProof/>
        <w:lang w:eastAsia="zh-CN"/>
      </w:rPr>
      <w:tab/>
    </w:r>
    <w:r w:rsidRPr="00D76027">
      <w:rPr>
        <w:rStyle w:val="PageNumber"/>
      </w:rPr>
      <w:fldChar w:fldCharType="begin"/>
    </w:r>
    <w:r w:rsidRPr="00D76027">
      <w:rPr>
        <w:rStyle w:val="PageNumber"/>
        <w:lang w:eastAsia="zh-CN"/>
      </w:rPr>
      <w:instrText xml:space="preserve"> PAGE </w:instrText>
    </w:r>
    <w:r w:rsidRPr="00D76027">
      <w:rPr>
        <w:rStyle w:val="PageNumber"/>
      </w:rPr>
      <w:fldChar w:fldCharType="separate"/>
    </w:r>
    <w:r w:rsidR="00504D59">
      <w:rPr>
        <w:rStyle w:val="PageNumber"/>
        <w:noProof/>
        <w:lang w:eastAsia="zh-CN"/>
      </w:rPr>
      <w:t>99</w:t>
    </w:r>
    <w:r w:rsidRPr="00D76027">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E66661" w:rsidRDefault="00C66A16" w:rsidP="00520419">
    <w:pPr>
      <w:pStyle w:val="Header"/>
      <w:jc w:val="left"/>
      <w:rPr>
        <w:szCs w:val="24"/>
        <w:lang w:val="en-US"/>
      </w:rPr>
    </w:pPr>
    <w:r w:rsidRPr="00A1467F">
      <w:rPr>
        <w:rStyle w:val="PageNumber"/>
        <w:b w:val="0"/>
        <w:bCs/>
        <w:szCs w:val="24"/>
        <w:lang w:val="en-US"/>
      </w:rPr>
      <w:fldChar w:fldCharType="begin"/>
    </w:r>
    <w:r w:rsidRPr="00A1467F">
      <w:rPr>
        <w:rStyle w:val="PageNumber"/>
        <w:bCs/>
        <w:szCs w:val="24"/>
        <w:lang w:val="en-US"/>
      </w:rPr>
      <w:instrText xml:space="preserve"> PAGE </w:instrText>
    </w:r>
    <w:r w:rsidRPr="00A1467F">
      <w:rPr>
        <w:rStyle w:val="PageNumber"/>
        <w:b w:val="0"/>
        <w:bCs/>
        <w:szCs w:val="24"/>
        <w:lang w:val="en-US"/>
      </w:rPr>
      <w:fldChar w:fldCharType="separate"/>
    </w:r>
    <w:r w:rsidR="00504D59">
      <w:rPr>
        <w:rStyle w:val="PageNumber"/>
        <w:bCs/>
        <w:noProof/>
        <w:szCs w:val="24"/>
        <w:lang w:val="en-US"/>
      </w:rPr>
      <w:t>208</w:t>
    </w:r>
    <w:r w:rsidRPr="00A1467F">
      <w:rPr>
        <w:rStyle w:val="PageNumber"/>
        <w:b w:val="0"/>
        <w:bCs/>
        <w:szCs w:val="24"/>
        <w:lang w:val="en-US"/>
      </w:rPr>
      <w:fldChar w:fldCharType="end"/>
    </w:r>
    <w:r w:rsidRPr="00E66661">
      <w:rPr>
        <w:szCs w:val="24"/>
        <w:lang w:val="en-US"/>
      </w:rPr>
      <w:tab/>
    </w:r>
    <w:fldSimple w:instr=" STYLEREF  href  \* MERGEFORMAT ">
      <w:r w:rsidR="00504D59" w:rsidRPr="00504D59">
        <w:rPr>
          <w:rFonts w:hint="eastAsia"/>
          <w:bCs/>
          <w:noProof/>
          <w:szCs w:val="24"/>
          <w:lang w:eastAsia="zh-CN"/>
        </w:rPr>
        <w:t>ITU-R M.2012-3</w:t>
      </w:r>
      <w:r w:rsidR="00504D59">
        <w:rPr>
          <w:rFonts w:hint="eastAsia"/>
          <w:noProof/>
        </w:rPr>
        <w:t xml:space="preserve"> </w:t>
      </w:r>
      <w:r w:rsidR="00504D59">
        <w:rPr>
          <w:rFonts w:hint="eastAsia"/>
          <w:noProof/>
        </w:rPr>
        <w:t>建议书</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A1467F" w:rsidRDefault="00C66A16" w:rsidP="00520419">
    <w:pPr>
      <w:pStyle w:val="Header"/>
      <w:rPr>
        <w:b w:val="0"/>
        <w:bCs/>
        <w:szCs w:val="24"/>
      </w:rPr>
    </w:pPr>
    <w:r w:rsidRPr="00E66661">
      <w:rPr>
        <w:szCs w:val="24"/>
      </w:rPr>
      <w:tab/>
    </w:r>
    <w:fldSimple w:instr=" STYLEREF  href  \* MERGEFORMAT ">
      <w:r w:rsidR="00504D59" w:rsidRPr="00504D59">
        <w:rPr>
          <w:rFonts w:hint="eastAsia"/>
          <w:bCs/>
          <w:noProof/>
          <w:szCs w:val="24"/>
          <w:lang w:eastAsia="zh-CN"/>
        </w:rPr>
        <w:t>ITU-R M.2012-3</w:t>
      </w:r>
      <w:r w:rsidR="00504D59">
        <w:rPr>
          <w:rFonts w:hint="eastAsia"/>
          <w:noProof/>
        </w:rPr>
        <w:t xml:space="preserve"> </w:t>
      </w:r>
      <w:r w:rsidR="00504D59">
        <w:rPr>
          <w:rFonts w:hint="eastAsia"/>
          <w:noProof/>
        </w:rPr>
        <w:t>建议书</w:t>
      </w:r>
    </w:fldSimple>
    <w:r w:rsidRPr="00E66661">
      <w:rPr>
        <w:szCs w:val="24"/>
      </w:rPr>
      <w:tab/>
    </w:r>
    <w:r w:rsidRPr="00A1467F">
      <w:rPr>
        <w:rStyle w:val="PageNumber"/>
        <w:b w:val="0"/>
        <w:bCs/>
        <w:szCs w:val="24"/>
      </w:rPr>
      <w:fldChar w:fldCharType="begin"/>
    </w:r>
    <w:r w:rsidRPr="00A1467F">
      <w:rPr>
        <w:rStyle w:val="PageNumber"/>
        <w:bCs/>
        <w:szCs w:val="24"/>
      </w:rPr>
      <w:instrText xml:space="preserve"> PAGE </w:instrText>
    </w:r>
    <w:r w:rsidRPr="00A1467F">
      <w:rPr>
        <w:rStyle w:val="PageNumber"/>
        <w:b w:val="0"/>
        <w:bCs/>
        <w:szCs w:val="24"/>
      </w:rPr>
      <w:fldChar w:fldCharType="separate"/>
    </w:r>
    <w:r w:rsidR="00504D59">
      <w:rPr>
        <w:rStyle w:val="PageNumber"/>
        <w:bCs/>
        <w:noProof/>
        <w:szCs w:val="24"/>
      </w:rPr>
      <w:t>207</w:t>
    </w:r>
    <w:r w:rsidRPr="00A1467F">
      <w:rPr>
        <w:rStyle w:val="PageNumber"/>
        <w:b w:val="0"/>
        <w:bCs/>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pPr>
      <w:pStyle w:val="Header"/>
    </w:pPr>
    <w:r>
      <w:rPr>
        <w:lang w:eastAsia="zh-CN"/>
      </w:rPr>
      <w:tab/>
    </w:r>
    <w:r w:rsidRPr="00C54A74">
      <w:rPr>
        <w:rFonts w:hint="eastAsia"/>
        <w:lang w:eastAsia="zh-CN"/>
      </w:rPr>
      <w:t>ITU-R F.746-</w:t>
    </w:r>
    <w:r>
      <w:rPr>
        <w:lang w:eastAsia="zh-CN"/>
      </w:rPr>
      <w:t>10</w:t>
    </w:r>
    <w:r w:rsidRPr="00C54A74">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rsidP="00200DF9">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r>
      <w:tab/>
    </w:r>
    <w:r w:rsidRPr="00C54A74">
      <w:rPr>
        <w:rFonts w:hint="eastAsia"/>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D76027" w:rsidRDefault="00C66A16" w:rsidP="00000EE8">
    <w:pPr>
      <w:pStyle w:val="Header"/>
    </w:pPr>
    <w:r>
      <w:fldChar w:fldCharType="begin"/>
    </w:r>
    <w:r>
      <w:instrText xml:space="preserve"> PAGE   \* MERGEFORMAT </w:instrText>
    </w:r>
    <w:r>
      <w:fldChar w:fldCharType="separate"/>
    </w:r>
    <w:r w:rsidR="00504D59">
      <w:rPr>
        <w:noProof/>
      </w:rPr>
      <w:t>ii</w:t>
    </w:r>
    <w:r>
      <w:rPr>
        <w:noProof/>
      </w:rPr>
      <w:fldChar w:fldCharType="end"/>
    </w:r>
    <w:r>
      <w:tab/>
    </w:r>
    <w:fldSimple w:instr=" STYLEREF  href  \* MERGEFORMAT ">
      <w:r w:rsidR="00504D59">
        <w:rPr>
          <w:rFonts w:hint="eastAsia"/>
          <w:noProof/>
        </w:rPr>
        <w:t xml:space="preserve">ITU-R M.2012-3 </w:t>
      </w:r>
      <w:r w:rsidR="00504D59">
        <w:rPr>
          <w:rFonts w:hint="eastAsia"/>
          <w:noProof/>
        </w:rPr>
        <w:t>建议书</w:t>
      </w:r>
    </w:fldSimple>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FC42AF" w:rsidRDefault="00C66A16" w:rsidP="00D33FB8">
    <w:pPr>
      <w:pStyle w:val="Header"/>
      <w:tabs>
        <w:tab w:val="clear" w:pos="9639"/>
        <w:tab w:val="right" w:pos="14282"/>
      </w:tabs>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504D59">
      <w:rPr>
        <w:rStyle w:val="PageNumber"/>
        <w:bCs/>
        <w:noProof/>
        <w:lang w:eastAsia="zh-CN"/>
      </w:rPr>
      <w:t>18</w:t>
    </w:r>
    <w:r>
      <w:rPr>
        <w:rStyle w:val="PageNumber"/>
        <w:b w:val="0"/>
        <w:bCs/>
      </w:rPr>
      <w:fldChar w:fldCharType="end"/>
    </w:r>
    <w:r>
      <w:rPr>
        <w:rStyle w:val="PageNumber"/>
        <w:b w:val="0"/>
        <w:bCs/>
      </w:rPr>
      <w:tab/>
    </w:r>
    <w:r>
      <w:rPr>
        <w:rStyle w:val="PageNumber"/>
        <w:rFonts w:hint="eastAsia"/>
        <w:bCs/>
        <w:lang w:eastAsia="zh-CN"/>
      </w:rPr>
      <w:t>I</w:t>
    </w:r>
    <w:r w:rsidRPr="0069573B">
      <w:rPr>
        <w:rStyle w:val="PageNumber"/>
        <w:rFonts w:hint="eastAsia"/>
        <w:bCs/>
        <w:noProof/>
      </w:rPr>
      <w:t>TU-R M.2012-</w:t>
    </w:r>
    <w:r>
      <w:rPr>
        <w:rStyle w:val="PageNumber"/>
        <w:rFonts w:hint="eastAsia"/>
        <w:bCs/>
        <w:noProof/>
        <w:lang w:eastAsia="zh-CN"/>
      </w:rPr>
      <w:t>3</w:t>
    </w:r>
    <w:r>
      <w:rPr>
        <w:rStyle w:val="PageNumber"/>
        <w:bCs/>
        <w:noProof/>
        <w:lang w:eastAsia="zh-CN"/>
      </w:rPr>
      <w:t xml:space="preserve"> </w:t>
    </w:r>
    <w:r>
      <w:rPr>
        <w:rStyle w:val="PageNumber"/>
        <w:rFonts w:hint="eastAsia"/>
        <w:bCs/>
        <w:noProof/>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D76027" w:rsidRDefault="00C66A16" w:rsidP="00D33FB8">
    <w:pPr>
      <w:pStyle w:val="Header"/>
      <w:tabs>
        <w:tab w:val="right" w:pos="14282"/>
      </w:tabs>
    </w:pPr>
    <w:r>
      <w:rPr>
        <w:rStyle w:val="PageNumber"/>
        <w:b w:val="0"/>
        <w:bCs/>
        <w:noProof/>
      </w:rPr>
      <w:tab/>
    </w:r>
    <w:r w:rsidRPr="0069573B">
      <w:rPr>
        <w:rStyle w:val="PageNumber"/>
        <w:rFonts w:hint="eastAsia"/>
        <w:bCs/>
        <w:noProof/>
      </w:rPr>
      <w:t>ITU-R M.2012-</w:t>
    </w:r>
    <w:r>
      <w:rPr>
        <w:rStyle w:val="PageNumber"/>
        <w:rFonts w:hint="eastAsia"/>
        <w:bCs/>
        <w:noProof/>
        <w:lang w:eastAsia="zh-CN"/>
      </w:rPr>
      <w:t>3</w:t>
    </w:r>
    <w:r>
      <w:rPr>
        <w:rStyle w:val="PageNumber"/>
        <w:bCs/>
        <w:noProof/>
        <w:lang w:eastAsia="zh-CN"/>
      </w:rPr>
      <w:t xml:space="preserve"> </w:t>
    </w:r>
    <w:r>
      <w:rPr>
        <w:rStyle w:val="PageNumber"/>
        <w:rFonts w:hint="eastAsia"/>
        <w:bCs/>
        <w:noProof/>
        <w:lang w:eastAsia="zh-CN"/>
      </w:rPr>
      <w:t>建议书</w:t>
    </w:r>
    <w:r>
      <w:rPr>
        <w:rStyle w:val="PageNumber"/>
        <w:bCs/>
        <w:noProof/>
        <w:lang w:eastAsia="zh-CN"/>
      </w:rPr>
      <w:tab/>
    </w:r>
    <w:r w:rsidRPr="00D76027">
      <w:rPr>
        <w:rStyle w:val="PageNumber"/>
      </w:rPr>
      <w:fldChar w:fldCharType="begin"/>
    </w:r>
    <w:r w:rsidRPr="00D76027">
      <w:rPr>
        <w:rStyle w:val="PageNumber"/>
        <w:lang w:eastAsia="zh-CN"/>
      </w:rPr>
      <w:instrText xml:space="preserve"> PAGE </w:instrText>
    </w:r>
    <w:r w:rsidRPr="00D76027">
      <w:rPr>
        <w:rStyle w:val="PageNumber"/>
      </w:rPr>
      <w:fldChar w:fldCharType="separate"/>
    </w:r>
    <w:r w:rsidR="00504D59">
      <w:rPr>
        <w:rStyle w:val="PageNumber"/>
        <w:noProof/>
        <w:lang w:eastAsia="zh-CN"/>
      </w:rPr>
      <w:t>1</w:t>
    </w:r>
    <w:r w:rsidRPr="00D76027">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Default="00C66A16">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rsidR="00C66A16" w:rsidRDefault="00C66A16" w:rsidP="00ED7170">
    <w:pPr>
      <w:pStyle w:val="Header"/>
    </w:pPr>
    <w:r>
      <w:rPr>
        <w:lang w:val="en-US"/>
      </w:rPr>
      <w:t>5/BL/8-E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A16" w:rsidRPr="00FC42AF" w:rsidRDefault="00C66A16" w:rsidP="00C40873">
    <w:pPr>
      <w:pStyle w:val="Header"/>
      <w:tabs>
        <w:tab w:val="clear" w:pos="4820"/>
        <w:tab w:val="clear" w:pos="9639"/>
        <w:tab w:val="center" w:pos="7088"/>
        <w:tab w:val="right" w:pos="14282"/>
      </w:tabs>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504D59">
      <w:rPr>
        <w:rStyle w:val="PageNumber"/>
        <w:bCs/>
        <w:noProof/>
        <w:lang w:eastAsia="zh-CN"/>
      </w:rPr>
      <w:t>98</w:t>
    </w:r>
    <w:r>
      <w:rPr>
        <w:rStyle w:val="PageNumber"/>
        <w:b w:val="0"/>
        <w:bCs/>
      </w:rPr>
      <w:fldChar w:fldCharType="end"/>
    </w:r>
    <w:r>
      <w:rPr>
        <w:rStyle w:val="PageNumber"/>
        <w:b w:val="0"/>
        <w:bCs/>
      </w:rPr>
      <w:tab/>
    </w:r>
    <w:r>
      <w:rPr>
        <w:rStyle w:val="PageNumber"/>
        <w:rFonts w:hint="eastAsia"/>
        <w:bCs/>
        <w:lang w:eastAsia="zh-CN"/>
      </w:rPr>
      <w:t>I</w:t>
    </w:r>
    <w:r w:rsidRPr="0069573B">
      <w:rPr>
        <w:rStyle w:val="PageNumber"/>
        <w:rFonts w:hint="eastAsia"/>
        <w:bCs/>
        <w:noProof/>
      </w:rPr>
      <w:t>TU-R M.2012-</w:t>
    </w:r>
    <w:r>
      <w:rPr>
        <w:rStyle w:val="PageNumber"/>
        <w:rFonts w:hint="eastAsia"/>
        <w:bCs/>
        <w:noProof/>
        <w:lang w:eastAsia="zh-CN"/>
      </w:rPr>
      <w:t>3</w:t>
    </w:r>
    <w:r>
      <w:rPr>
        <w:rStyle w:val="PageNumber"/>
        <w:bCs/>
        <w:noProof/>
        <w:lang w:eastAsia="zh-CN"/>
      </w:rPr>
      <w:t xml:space="preserve"> </w:t>
    </w:r>
    <w:r>
      <w:rPr>
        <w:rStyle w:val="PageNumber"/>
        <w:rFonts w:hint="eastAsia"/>
        <w:bCs/>
        <w:noProof/>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CB231BF"/>
    <w:multiLevelType w:val="hybridMultilevel"/>
    <w:tmpl w:val="4C4095FE"/>
    <w:lvl w:ilvl="0" w:tplc="FFFFFFFF">
      <w:start w:val="14"/>
      <w:numFmt w:val="bullet"/>
      <w:pStyle w:val="Tabelltext"/>
      <w:lvlText w:val="-"/>
      <w:lvlJc w:val="left"/>
      <w:pPr>
        <w:tabs>
          <w:tab w:val="num" w:pos="360"/>
        </w:tabs>
        <w:ind w:left="340" w:hanging="340"/>
      </w:pPr>
      <w:rPr>
        <w:rFonts w:ascii="Garamond" w:hAnsi="Garamond"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8" w15:restartNumberingAfterBreak="0">
    <w:nsid w:val="170370BE"/>
    <w:multiLevelType w:val="hybridMultilevel"/>
    <w:tmpl w:val="C084139A"/>
    <w:lvl w:ilvl="0" w:tplc="4D261122">
      <w:start w:val="1"/>
      <w:numFmt w:val="bullet"/>
      <w:lvlText w:val="–"/>
      <w:lvlJc w:val="left"/>
      <w:pPr>
        <w:ind w:left="840" w:hanging="360"/>
      </w:pPr>
      <w:rPr>
        <w:rFonts w:ascii="Times New Roman" w:eastAsia="SimSun"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2"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4"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5"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0" w15:restartNumberingAfterBreak="0">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3"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4" w15:restartNumberingAfterBreak="0">
    <w:nsid w:val="511D094F"/>
    <w:multiLevelType w:val="hybridMultilevel"/>
    <w:tmpl w:val="8C04D5C2"/>
    <w:lvl w:ilvl="0" w:tplc="FFFFFFFF">
      <w:start w:val="1"/>
      <w:numFmt w:val="bullet"/>
      <w:pStyle w:val="List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2"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3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6"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5"/>
  </w:num>
  <w:num w:numId="2">
    <w:abstractNumId w:val="14"/>
  </w:num>
  <w:num w:numId="3">
    <w:abstractNumId w:val="24"/>
  </w:num>
  <w:num w:numId="4">
    <w:abstractNumId w:val="30"/>
  </w:num>
  <w:num w:numId="5">
    <w:abstractNumId w:val="11"/>
  </w:num>
  <w:num w:numId="6">
    <w:abstractNumId w:val="26"/>
  </w:num>
  <w:num w:numId="7">
    <w:abstractNumId w:val="25"/>
  </w:num>
  <w:num w:numId="8">
    <w:abstractNumId w:val="9"/>
  </w:num>
  <w:num w:numId="9">
    <w:abstractNumId w:val="3"/>
  </w:num>
  <w:num w:numId="10">
    <w:abstractNumId w:val="6"/>
  </w:num>
  <w:num w:numId="11">
    <w:abstractNumId w:val="4"/>
  </w:num>
  <w:num w:numId="12">
    <w:abstractNumId w:val="12"/>
  </w:num>
  <w:num w:numId="13">
    <w:abstractNumId w:val="0"/>
  </w:num>
  <w:num w:numId="14">
    <w:abstractNumId w:val="10"/>
  </w:num>
  <w:num w:numId="15">
    <w:abstractNumId w:val="39"/>
  </w:num>
  <w:num w:numId="16">
    <w:abstractNumId w:val="23"/>
  </w:num>
  <w:num w:numId="17">
    <w:abstractNumId w:val="35"/>
  </w:num>
  <w:num w:numId="18">
    <w:abstractNumId w:val="1"/>
  </w:num>
  <w:num w:numId="19">
    <w:abstractNumId w:val="19"/>
  </w:num>
  <w:num w:numId="20">
    <w:abstractNumId w:val="13"/>
  </w:num>
  <w:num w:numId="21">
    <w:abstractNumId w:val="38"/>
  </w:num>
  <w:num w:numId="22">
    <w:abstractNumId w:val="15"/>
  </w:num>
  <w:num w:numId="23">
    <w:abstractNumId w:val="28"/>
  </w:num>
  <w:num w:numId="24">
    <w:abstractNumId w:val="20"/>
  </w:num>
  <w:num w:numId="25">
    <w:abstractNumId w:val="33"/>
  </w:num>
  <w:num w:numId="26">
    <w:abstractNumId w:val="18"/>
  </w:num>
  <w:num w:numId="27">
    <w:abstractNumId w:val="27"/>
  </w:num>
  <w:num w:numId="28">
    <w:abstractNumId w:val="36"/>
  </w:num>
  <w:num w:numId="29">
    <w:abstractNumId w:val="32"/>
  </w:num>
  <w:num w:numId="30">
    <w:abstractNumId w:val="21"/>
  </w:num>
  <w:num w:numId="31">
    <w:abstractNumId w:val="40"/>
  </w:num>
  <w:num w:numId="32">
    <w:abstractNumId w:val="22"/>
  </w:num>
  <w:num w:numId="33">
    <w:abstractNumId w:val="17"/>
  </w:num>
  <w:num w:numId="34">
    <w:abstractNumId w:val="37"/>
  </w:num>
  <w:num w:numId="35">
    <w:abstractNumId w:val="34"/>
  </w:num>
  <w:num w:numId="36">
    <w:abstractNumId w:val="2"/>
  </w:num>
  <w:num w:numId="37">
    <w:abstractNumId w:val="7"/>
  </w:num>
  <w:num w:numId="38">
    <w:abstractNumId w:val="16"/>
  </w:num>
  <w:num w:numId="39">
    <w:abstractNumId w:val="29"/>
  </w:num>
  <w:num w:numId="40">
    <w:abstractNumId w:val="31"/>
  </w:num>
  <w:num w:numId="41">
    <w:abstractNumId w:val="8"/>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Jianying">
    <w15:presenceInfo w15:providerId="AD" w15:userId="S-1-5-21-8740799-900759487-1415713722-14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noLineBreaksAfter w:lang="zh-CN" w:val="$([{£¥·‘“〈《「『【〔〖〝﹙﹛﹝＄（．［｛￡￥"/>
  <w:noLineBreaksBefore w:lang="zh-CN" w:val="!%),.:;&gt;?]}¢¨°·ˇˉ―‖’”…‰′″›℃∶、。〃〉》」』】〕〗〞︶︺︾﹀﹄﹚﹜﹞！＂％＇），．：；？］｀｜｝～￠"/>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4E5703"/>
    <w:rsid w:val="00000EE8"/>
    <w:rsid w:val="00001F61"/>
    <w:rsid w:val="000056A7"/>
    <w:rsid w:val="00012C4F"/>
    <w:rsid w:val="000155CE"/>
    <w:rsid w:val="00016478"/>
    <w:rsid w:val="00017FE6"/>
    <w:rsid w:val="000218D0"/>
    <w:rsid w:val="00021BCE"/>
    <w:rsid w:val="00023BE8"/>
    <w:rsid w:val="000244A7"/>
    <w:rsid w:val="00031DB9"/>
    <w:rsid w:val="00036C5D"/>
    <w:rsid w:val="000405C8"/>
    <w:rsid w:val="0004567B"/>
    <w:rsid w:val="0004672A"/>
    <w:rsid w:val="000577A4"/>
    <w:rsid w:val="00061079"/>
    <w:rsid w:val="0006116C"/>
    <w:rsid w:val="00062919"/>
    <w:rsid w:val="000639DE"/>
    <w:rsid w:val="00064557"/>
    <w:rsid w:val="0006469E"/>
    <w:rsid w:val="00070B8B"/>
    <w:rsid w:val="0007683E"/>
    <w:rsid w:val="00076D1E"/>
    <w:rsid w:val="000808EC"/>
    <w:rsid w:val="00080B4F"/>
    <w:rsid w:val="0008283A"/>
    <w:rsid w:val="0008593A"/>
    <w:rsid w:val="0008765C"/>
    <w:rsid w:val="00097C30"/>
    <w:rsid w:val="00097FBE"/>
    <w:rsid w:val="000A0748"/>
    <w:rsid w:val="000A1FED"/>
    <w:rsid w:val="000A30EC"/>
    <w:rsid w:val="000A5985"/>
    <w:rsid w:val="000B0F7D"/>
    <w:rsid w:val="000B1643"/>
    <w:rsid w:val="000B1DE4"/>
    <w:rsid w:val="000B7E79"/>
    <w:rsid w:val="000C3841"/>
    <w:rsid w:val="000D4A71"/>
    <w:rsid w:val="000D5CA5"/>
    <w:rsid w:val="000E15E3"/>
    <w:rsid w:val="000E2145"/>
    <w:rsid w:val="000E2511"/>
    <w:rsid w:val="000E3231"/>
    <w:rsid w:val="000E5A13"/>
    <w:rsid w:val="000E5C1B"/>
    <w:rsid w:val="000E5C2D"/>
    <w:rsid w:val="000F24F2"/>
    <w:rsid w:val="000F746B"/>
    <w:rsid w:val="00107B79"/>
    <w:rsid w:val="00110EE3"/>
    <w:rsid w:val="00111623"/>
    <w:rsid w:val="00111D46"/>
    <w:rsid w:val="00115FA1"/>
    <w:rsid w:val="00116F16"/>
    <w:rsid w:val="00120007"/>
    <w:rsid w:val="001262EC"/>
    <w:rsid w:val="00130DB1"/>
    <w:rsid w:val="00131B59"/>
    <w:rsid w:val="00134A03"/>
    <w:rsid w:val="0013530E"/>
    <w:rsid w:val="001415FF"/>
    <w:rsid w:val="00141C14"/>
    <w:rsid w:val="0014300E"/>
    <w:rsid w:val="0014709D"/>
    <w:rsid w:val="0015144C"/>
    <w:rsid w:val="00153135"/>
    <w:rsid w:val="0015559C"/>
    <w:rsid w:val="00157CF9"/>
    <w:rsid w:val="00161829"/>
    <w:rsid w:val="00164145"/>
    <w:rsid w:val="00171C68"/>
    <w:rsid w:val="00173088"/>
    <w:rsid w:val="00174676"/>
    <w:rsid w:val="00182442"/>
    <w:rsid w:val="00182A84"/>
    <w:rsid w:val="00186002"/>
    <w:rsid w:val="00186A76"/>
    <w:rsid w:val="00187228"/>
    <w:rsid w:val="00190AE2"/>
    <w:rsid w:val="00194430"/>
    <w:rsid w:val="00195F6E"/>
    <w:rsid w:val="001A1114"/>
    <w:rsid w:val="001A29C0"/>
    <w:rsid w:val="001A5545"/>
    <w:rsid w:val="001A59D2"/>
    <w:rsid w:val="001B0214"/>
    <w:rsid w:val="001B0BDE"/>
    <w:rsid w:val="001B50C9"/>
    <w:rsid w:val="001C0D49"/>
    <w:rsid w:val="001C7671"/>
    <w:rsid w:val="001D4891"/>
    <w:rsid w:val="001E02E0"/>
    <w:rsid w:val="001E1266"/>
    <w:rsid w:val="001E35E7"/>
    <w:rsid w:val="001E39F0"/>
    <w:rsid w:val="001E3C45"/>
    <w:rsid w:val="001E4D0F"/>
    <w:rsid w:val="001E5714"/>
    <w:rsid w:val="00200DF9"/>
    <w:rsid w:val="00201E59"/>
    <w:rsid w:val="00204CB2"/>
    <w:rsid w:val="00207605"/>
    <w:rsid w:val="00207A78"/>
    <w:rsid w:val="00211522"/>
    <w:rsid w:val="0021260F"/>
    <w:rsid w:val="00213BD2"/>
    <w:rsid w:val="002140E7"/>
    <w:rsid w:val="002144E1"/>
    <w:rsid w:val="002145BE"/>
    <w:rsid w:val="00217CE7"/>
    <w:rsid w:val="002220B3"/>
    <w:rsid w:val="002228C5"/>
    <w:rsid w:val="00223131"/>
    <w:rsid w:val="00232436"/>
    <w:rsid w:val="00232C88"/>
    <w:rsid w:val="002378F3"/>
    <w:rsid w:val="002403C6"/>
    <w:rsid w:val="00243E1D"/>
    <w:rsid w:val="00245C33"/>
    <w:rsid w:val="00252C52"/>
    <w:rsid w:val="00254DD3"/>
    <w:rsid w:val="002569E1"/>
    <w:rsid w:val="00274CC8"/>
    <w:rsid w:val="00280D19"/>
    <w:rsid w:val="002827EF"/>
    <w:rsid w:val="00283C16"/>
    <w:rsid w:val="002943F7"/>
    <w:rsid w:val="002A3915"/>
    <w:rsid w:val="002A5C03"/>
    <w:rsid w:val="002A65EB"/>
    <w:rsid w:val="002A76A6"/>
    <w:rsid w:val="002B0342"/>
    <w:rsid w:val="002B252B"/>
    <w:rsid w:val="002B4B12"/>
    <w:rsid w:val="002B4CE4"/>
    <w:rsid w:val="002B4D08"/>
    <w:rsid w:val="002B587A"/>
    <w:rsid w:val="002C3C7F"/>
    <w:rsid w:val="002D0628"/>
    <w:rsid w:val="002D2CA5"/>
    <w:rsid w:val="002D3094"/>
    <w:rsid w:val="002D3B9A"/>
    <w:rsid w:val="002E0229"/>
    <w:rsid w:val="002F211C"/>
    <w:rsid w:val="002F22DB"/>
    <w:rsid w:val="002F4634"/>
    <w:rsid w:val="002F796A"/>
    <w:rsid w:val="00300A42"/>
    <w:rsid w:val="00304BDC"/>
    <w:rsid w:val="00306EF6"/>
    <w:rsid w:val="0030734D"/>
    <w:rsid w:val="00313782"/>
    <w:rsid w:val="003139DA"/>
    <w:rsid w:val="0031485D"/>
    <w:rsid w:val="00322651"/>
    <w:rsid w:val="003248D9"/>
    <w:rsid w:val="00324B59"/>
    <w:rsid w:val="0032645F"/>
    <w:rsid w:val="003266A3"/>
    <w:rsid w:val="00334959"/>
    <w:rsid w:val="0034096F"/>
    <w:rsid w:val="00340986"/>
    <w:rsid w:val="00341C25"/>
    <w:rsid w:val="00342D07"/>
    <w:rsid w:val="00346F79"/>
    <w:rsid w:val="00347ACC"/>
    <w:rsid w:val="00347D01"/>
    <w:rsid w:val="00351E42"/>
    <w:rsid w:val="00354201"/>
    <w:rsid w:val="003556EE"/>
    <w:rsid w:val="003558A8"/>
    <w:rsid w:val="003570EC"/>
    <w:rsid w:val="003644A8"/>
    <w:rsid w:val="0037242C"/>
    <w:rsid w:val="003777BC"/>
    <w:rsid w:val="00380359"/>
    <w:rsid w:val="00380809"/>
    <w:rsid w:val="00386CEB"/>
    <w:rsid w:val="0038755A"/>
    <w:rsid w:val="00392BA8"/>
    <w:rsid w:val="003A3E0C"/>
    <w:rsid w:val="003A6B61"/>
    <w:rsid w:val="003A6F6F"/>
    <w:rsid w:val="003B27E4"/>
    <w:rsid w:val="003B3247"/>
    <w:rsid w:val="003B352F"/>
    <w:rsid w:val="003B5D0E"/>
    <w:rsid w:val="003B6913"/>
    <w:rsid w:val="003C23D0"/>
    <w:rsid w:val="003C35F3"/>
    <w:rsid w:val="003C6551"/>
    <w:rsid w:val="003C78CA"/>
    <w:rsid w:val="003D0BA9"/>
    <w:rsid w:val="003D0BF2"/>
    <w:rsid w:val="003D16A5"/>
    <w:rsid w:val="003D2232"/>
    <w:rsid w:val="003D6576"/>
    <w:rsid w:val="003D6BDC"/>
    <w:rsid w:val="003E354B"/>
    <w:rsid w:val="003E4D18"/>
    <w:rsid w:val="003F16B2"/>
    <w:rsid w:val="003F23E0"/>
    <w:rsid w:val="003F51AE"/>
    <w:rsid w:val="0040053A"/>
    <w:rsid w:val="00400C2D"/>
    <w:rsid w:val="00400CC9"/>
    <w:rsid w:val="00407418"/>
    <w:rsid w:val="00414695"/>
    <w:rsid w:val="0041481E"/>
    <w:rsid w:val="004228FD"/>
    <w:rsid w:val="004256ED"/>
    <w:rsid w:val="0042636F"/>
    <w:rsid w:val="00431763"/>
    <w:rsid w:val="00433DAE"/>
    <w:rsid w:val="00434730"/>
    <w:rsid w:val="00435C53"/>
    <w:rsid w:val="00436437"/>
    <w:rsid w:val="0044035F"/>
    <w:rsid w:val="004416D4"/>
    <w:rsid w:val="004428FA"/>
    <w:rsid w:val="004533B2"/>
    <w:rsid w:val="00454EB4"/>
    <w:rsid w:val="00456B3B"/>
    <w:rsid w:val="00457D4C"/>
    <w:rsid w:val="0046155C"/>
    <w:rsid w:val="0046395A"/>
    <w:rsid w:val="0046596B"/>
    <w:rsid w:val="0046629F"/>
    <w:rsid w:val="00466C96"/>
    <w:rsid w:val="00473DF5"/>
    <w:rsid w:val="00484A38"/>
    <w:rsid w:val="00491143"/>
    <w:rsid w:val="00493D46"/>
    <w:rsid w:val="0049531F"/>
    <w:rsid w:val="004A13CA"/>
    <w:rsid w:val="004A1A76"/>
    <w:rsid w:val="004A6951"/>
    <w:rsid w:val="004A7872"/>
    <w:rsid w:val="004B08BF"/>
    <w:rsid w:val="004B2EC7"/>
    <w:rsid w:val="004B3F0D"/>
    <w:rsid w:val="004B4EF3"/>
    <w:rsid w:val="004C2878"/>
    <w:rsid w:val="004C6C6D"/>
    <w:rsid w:val="004D053B"/>
    <w:rsid w:val="004D1436"/>
    <w:rsid w:val="004D4C6A"/>
    <w:rsid w:val="004E06E3"/>
    <w:rsid w:val="004E16C2"/>
    <w:rsid w:val="004E3287"/>
    <w:rsid w:val="004E5703"/>
    <w:rsid w:val="004E764A"/>
    <w:rsid w:val="004F117B"/>
    <w:rsid w:val="004F51A5"/>
    <w:rsid w:val="004F5DFF"/>
    <w:rsid w:val="004F6643"/>
    <w:rsid w:val="004F670B"/>
    <w:rsid w:val="00500967"/>
    <w:rsid w:val="00504D59"/>
    <w:rsid w:val="00504F6F"/>
    <w:rsid w:val="005139BC"/>
    <w:rsid w:val="00520419"/>
    <w:rsid w:val="00532232"/>
    <w:rsid w:val="005341AD"/>
    <w:rsid w:val="0054023A"/>
    <w:rsid w:val="005408DE"/>
    <w:rsid w:val="00546C17"/>
    <w:rsid w:val="00552FAA"/>
    <w:rsid w:val="005542FA"/>
    <w:rsid w:val="005557D5"/>
    <w:rsid w:val="005609C6"/>
    <w:rsid w:val="00561CA8"/>
    <w:rsid w:val="005668E8"/>
    <w:rsid w:val="00567CF7"/>
    <w:rsid w:val="0057294F"/>
    <w:rsid w:val="005769A6"/>
    <w:rsid w:val="00585F14"/>
    <w:rsid w:val="00590E4E"/>
    <w:rsid w:val="00596036"/>
    <w:rsid w:val="00596596"/>
    <w:rsid w:val="005A48D8"/>
    <w:rsid w:val="005B4BBA"/>
    <w:rsid w:val="005C38A9"/>
    <w:rsid w:val="005D7310"/>
    <w:rsid w:val="005D7D39"/>
    <w:rsid w:val="005E10E6"/>
    <w:rsid w:val="005E1715"/>
    <w:rsid w:val="005E2CE9"/>
    <w:rsid w:val="005E3B77"/>
    <w:rsid w:val="005E4482"/>
    <w:rsid w:val="005E6B6A"/>
    <w:rsid w:val="005E6EBC"/>
    <w:rsid w:val="005E6F91"/>
    <w:rsid w:val="005E7716"/>
    <w:rsid w:val="005F021D"/>
    <w:rsid w:val="005F063D"/>
    <w:rsid w:val="005F10A7"/>
    <w:rsid w:val="005F1407"/>
    <w:rsid w:val="005F1F0A"/>
    <w:rsid w:val="005F2F08"/>
    <w:rsid w:val="005F4AA9"/>
    <w:rsid w:val="005F787C"/>
    <w:rsid w:val="006029A1"/>
    <w:rsid w:val="0060538D"/>
    <w:rsid w:val="006109A2"/>
    <w:rsid w:val="00612881"/>
    <w:rsid w:val="00612C4E"/>
    <w:rsid w:val="00620004"/>
    <w:rsid w:val="00622360"/>
    <w:rsid w:val="006226B4"/>
    <w:rsid w:val="00624D22"/>
    <w:rsid w:val="00626361"/>
    <w:rsid w:val="0063075B"/>
    <w:rsid w:val="00630E5F"/>
    <w:rsid w:val="00631E44"/>
    <w:rsid w:val="0063397B"/>
    <w:rsid w:val="00635763"/>
    <w:rsid w:val="006544C3"/>
    <w:rsid w:val="00654E6E"/>
    <w:rsid w:val="006565D4"/>
    <w:rsid w:val="00657362"/>
    <w:rsid w:val="00657A70"/>
    <w:rsid w:val="00661323"/>
    <w:rsid w:val="00661C8C"/>
    <w:rsid w:val="00661DC7"/>
    <w:rsid w:val="00672ED7"/>
    <w:rsid w:val="006779B2"/>
    <w:rsid w:val="00684D3E"/>
    <w:rsid w:val="00686912"/>
    <w:rsid w:val="00690207"/>
    <w:rsid w:val="0069697A"/>
    <w:rsid w:val="006A23FB"/>
    <w:rsid w:val="006B004B"/>
    <w:rsid w:val="006B7B86"/>
    <w:rsid w:val="006D149A"/>
    <w:rsid w:val="006D1DC5"/>
    <w:rsid w:val="006D3248"/>
    <w:rsid w:val="006D7F18"/>
    <w:rsid w:val="006E7416"/>
    <w:rsid w:val="006F1A9B"/>
    <w:rsid w:val="006F3B79"/>
    <w:rsid w:val="006F7B8E"/>
    <w:rsid w:val="0070024B"/>
    <w:rsid w:val="007003BE"/>
    <w:rsid w:val="00700F51"/>
    <w:rsid w:val="00702F1E"/>
    <w:rsid w:val="00703182"/>
    <w:rsid w:val="0070363D"/>
    <w:rsid w:val="007047A6"/>
    <w:rsid w:val="00707151"/>
    <w:rsid w:val="00713B4F"/>
    <w:rsid w:val="00714F57"/>
    <w:rsid w:val="00716B8D"/>
    <w:rsid w:val="0071782A"/>
    <w:rsid w:val="00721851"/>
    <w:rsid w:val="0072428E"/>
    <w:rsid w:val="0072614B"/>
    <w:rsid w:val="007311C8"/>
    <w:rsid w:val="00733A79"/>
    <w:rsid w:val="00742B39"/>
    <w:rsid w:val="007433A7"/>
    <w:rsid w:val="007438F7"/>
    <w:rsid w:val="00743A28"/>
    <w:rsid w:val="007471E7"/>
    <w:rsid w:val="00751E8F"/>
    <w:rsid w:val="00752DF8"/>
    <w:rsid w:val="0075325C"/>
    <w:rsid w:val="00754C1E"/>
    <w:rsid w:val="00756714"/>
    <w:rsid w:val="00756F97"/>
    <w:rsid w:val="00757085"/>
    <w:rsid w:val="0076151C"/>
    <w:rsid w:val="00761E0B"/>
    <w:rsid w:val="00771EEE"/>
    <w:rsid w:val="00773D20"/>
    <w:rsid w:val="0078234D"/>
    <w:rsid w:val="00782D7C"/>
    <w:rsid w:val="0079257D"/>
    <w:rsid w:val="00793A49"/>
    <w:rsid w:val="0079507B"/>
    <w:rsid w:val="007951F8"/>
    <w:rsid w:val="00796BA9"/>
    <w:rsid w:val="00797A5A"/>
    <w:rsid w:val="007B1260"/>
    <w:rsid w:val="007B610C"/>
    <w:rsid w:val="007C0FDB"/>
    <w:rsid w:val="007C15C4"/>
    <w:rsid w:val="007C1906"/>
    <w:rsid w:val="007C3121"/>
    <w:rsid w:val="007C53AF"/>
    <w:rsid w:val="007C5DDC"/>
    <w:rsid w:val="007C725F"/>
    <w:rsid w:val="007D4B8B"/>
    <w:rsid w:val="007D5F30"/>
    <w:rsid w:val="007E2664"/>
    <w:rsid w:val="007E3BE0"/>
    <w:rsid w:val="007E4BF2"/>
    <w:rsid w:val="007E55FA"/>
    <w:rsid w:val="007E6247"/>
    <w:rsid w:val="007E6842"/>
    <w:rsid w:val="007F0364"/>
    <w:rsid w:val="007F05E6"/>
    <w:rsid w:val="007F134B"/>
    <w:rsid w:val="007F4BBD"/>
    <w:rsid w:val="00801349"/>
    <w:rsid w:val="00803BE7"/>
    <w:rsid w:val="008050AF"/>
    <w:rsid w:val="00806C43"/>
    <w:rsid w:val="00806DD6"/>
    <w:rsid w:val="00807CA9"/>
    <w:rsid w:val="00814BE3"/>
    <w:rsid w:val="008155A2"/>
    <w:rsid w:val="00816247"/>
    <w:rsid w:val="008167FC"/>
    <w:rsid w:val="00820B4F"/>
    <w:rsid w:val="0082193E"/>
    <w:rsid w:val="00823AF8"/>
    <w:rsid w:val="00826643"/>
    <w:rsid w:val="00826B91"/>
    <w:rsid w:val="008272E6"/>
    <w:rsid w:val="00837E5F"/>
    <w:rsid w:val="008411A4"/>
    <w:rsid w:val="008420A9"/>
    <w:rsid w:val="00846AC0"/>
    <w:rsid w:val="00847880"/>
    <w:rsid w:val="00854329"/>
    <w:rsid w:val="00854774"/>
    <w:rsid w:val="00860C14"/>
    <w:rsid w:val="008754EC"/>
    <w:rsid w:val="008772D1"/>
    <w:rsid w:val="00877655"/>
    <w:rsid w:val="0087765B"/>
    <w:rsid w:val="00877A4F"/>
    <w:rsid w:val="008804D6"/>
    <w:rsid w:val="0088095A"/>
    <w:rsid w:val="00884CDF"/>
    <w:rsid w:val="00884E41"/>
    <w:rsid w:val="00885132"/>
    <w:rsid w:val="00885AA6"/>
    <w:rsid w:val="0089053E"/>
    <w:rsid w:val="00890C47"/>
    <w:rsid w:val="00892BD2"/>
    <w:rsid w:val="00893D1C"/>
    <w:rsid w:val="008A4A91"/>
    <w:rsid w:val="008A61EC"/>
    <w:rsid w:val="008A72FC"/>
    <w:rsid w:val="008A7E5D"/>
    <w:rsid w:val="008B2397"/>
    <w:rsid w:val="008B4C28"/>
    <w:rsid w:val="008C400E"/>
    <w:rsid w:val="008C5E2D"/>
    <w:rsid w:val="008D00FE"/>
    <w:rsid w:val="008D5DEE"/>
    <w:rsid w:val="008E0FD7"/>
    <w:rsid w:val="008E3550"/>
    <w:rsid w:val="008E47FF"/>
    <w:rsid w:val="008E4AC3"/>
    <w:rsid w:val="008E4D1B"/>
    <w:rsid w:val="008F05F5"/>
    <w:rsid w:val="008F3900"/>
    <w:rsid w:val="008F6396"/>
    <w:rsid w:val="0090268B"/>
    <w:rsid w:val="00902E89"/>
    <w:rsid w:val="00904753"/>
    <w:rsid w:val="0090637B"/>
    <w:rsid w:val="0091256B"/>
    <w:rsid w:val="009263F3"/>
    <w:rsid w:val="00926B67"/>
    <w:rsid w:val="00930B04"/>
    <w:rsid w:val="00931AE2"/>
    <w:rsid w:val="00934283"/>
    <w:rsid w:val="00936F8C"/>
    <w:rsid w:val="009419BB"/>
    <w:rsid w:val="0094284D"/>
    <w:rsid w:val="00942B65"/>
    <w:rsid w:val="00945DD3"/>
    <w:rsid w:val="009505F7"/>
    <w:rsid w:val="0095077E"/>
    <w:rsid w:val="009512FC"/>
    <w:rsid w:val="009559F4"/>
    <w:rsid w:val="0096025C"/>
    <w:rsid w:val="00960713"/>
    <w:rsid w:val="00961606"/>
    <w:rsid w:val="00962C1D"/>
    <w:rsid w:val="0096348E"/>
    <w:rsid w:val="00966C52"/>
    <w:rsid w:val="00967095"/>
    <w:rsid w:val="0097063A"/>
    <w:rsid w:val="00973C67"/>
    <w:rsid w:val="00975B1D"/>
    <w:rsid w:val="0097767F"/>
    <w:rsid w:val="00984C16"/>
    <w:rsid w:val="00985889"/>
    <w:rsid w:val="009858FA"/>
    <w:rsid w:val="009861D5"/>
    <w:rsid w:val="00986A57"/>
    <w:rsid w:val="00991098"/>
    <w:rsid w:val="00992255"/>
    <w:rsid w:val="00992507"/>
    <w:rsid w:val="009932E3"/>
    <w:rsid w:val="00993EA1"/>
    <w:rsid w:val="009946EE"/>
    <w:rsid w:val="00996F6D"/>
    <w:rsid w:val="009975B9"/>
    <w:rsid w:val="009A0D3A"/>
    <w:rsid w:val="009A31D9"/>
    <w:rsid w:val="009A54C3"/>
    <w:rsid w:val="009B1EAB"/>
    <w:rsid w:val="009B1FEA"/>
    <w:rsid w:val="009C1984"/>
    <w:rsid w:val="009C5780"/>
    <w:rsid w:val="009E0C5D"/>
    <w:rsid w:val="009E38B8"/>
    <w:rsid w:val="009E7DA8"/>
    <w:rsid w:val="009F14F5"/>
    <w:rsid w:val="009F1CAA"/>
    <w:rsid w:val="00A00458"/>
    <w:rsid w:val="00A0169D"/>
    <w:rsid w:val="00A01A83"/>
    <w:rsid w:val="00A028B9"/>
    <w:rsid w:val="00A040A5"/>
    <w:rsid w:val="00A05004"/>
    <w:rsid w:val="00A07853"/>
    <w:rsid w:val="00A1083D"/>
    <w:rsid w:val="00A12AD5"/>
    <w:rsid w:val="00A12D20"/>
    <w:rsid w:val="00A13481"/>
    <w:rsid w:val="00A1467F"/>
    <w:rsid w:val="00A169C4"/>
    <w:rsid w:val="00A249F9"/>
    <w:rsid w:val="00A25BA2"/>
    <w:rsid w:val="00A33895"/>
    <w:rsid w:val="00A37D6E"/>
    <w:rsid w:val="00A40022"/>
    <w:rsid w:val="00A4011D"/>
    <w:rsid w:val="00A4062A"/>
    <w:rsid w:val="00A40E5D"/>
    <w:rsid w:val="00A4787B"/>
    <w:rsid w:val="00A61981"/>
    <w:rsid w:val="00A662C7"/>
    <w:rsid w:val="00A71838"/>
    <w:rsid w:val="00A71F01"/>
    <w:rsid w:val="00A73B13"/>
    <w:rsid w:val="00A73D12"/>
    <w:rsid w:val="00A740BF"/>
    <w:rsid w:val="00A755D4"/>
    <w:rsid w:val="00A75E9D"/>
    <w:rsid w:val="00A8520B"/>
    <w:rsid w:val="00A86E2D"/>
    <w:rsid w:val="00A86FA8"/>
    <w:rsid w:val="00A87BBD"/>
    <w:rsid w:val="00A90AD6"/>
    <w:rsid w:val="00A941FC"/>
    <w:rsid w:val="00A967B9"/>
    <w:rsid w:val="00A96B4E"/>
    <w:rsid w:val="00A9713C"/>
    <w:rsid w:val="00AA0AF3"/>
    <w:rsid w:val="00AA11D2"/>
    <w:rsid w:val="00AA6EDD"/>
    <w:rsid w:val="00AB28ED"/>
    <w:rsid w:val="00AB761E"/>
    <w:rsid w:val="00AB7718"/>
    <w:rsid w:val="00AB7F7E"/>
    <w:rsid w:val="00AC2A5B"/>
    <w:rsid w:val="00AC4303"/>
    <w:rsid w:val="00AC4EC9"/>
    <w:rsid w:val="00AC52CD"/>
    <w:rsid w:val="00AD06CE"/>
    <w:rsid w:val="00AD1DAE"/>
    <w:rsid w:val="00AD6E44"/>
    <w:rsid w:val="00AD71E2"/>
    <w:rsid w:val="00AD7599"/>
    <w:rsid w:val="00AE0049"/>
    <w:rsid w:val="00AE1F1D"/>
    <w:rsid w:val="00AE426B"/>
    <w:rsid w:val="00AE4F4D"/>
    <w:rsid w:val="00AF5893"/>
    <w:rsid w:val="00B03E9B"/>
    <w:rsid w:val="00B11483"/>
    <w:rsid w:val="00B30147"/>
    <w:rsid w:val="00B41C18"/>
    <w:rsid w:val="00B4208B"/>
    <w:rsid w:val="00B4233F"/>
    <w:rsid w:val="00B4360C"/>
    <w:rsid w:val="00B457E5"/>
    <w:rsid w:val="00B46A3A"/>
    <w:rsid w:val="00B54809"/>
    <w:rsid w:val="00B6182D"/>
    <w:rsid w:val="00B63EBF"/>
    <w:rsid w:val="00B65631"/>
    <w:rsid w:val="00B711E0"/>
    <w:rsid w:val="00B80D23"/>
    <w:rsid w:val="00B81673"/>
    <w:rsid w:val="00B8445C"/>
    <w:rsid w:val="00B9244F"/>
    <w:rsid w:val="00B93899"/>
    <w:rsid w:val="00B93D26"/>
    <w:rsid w:val="00B96281"/>
    <w:rsid w:val="00B96535"/>
    <w:rsid w:val="00BA29EE"/>
    <w:rsid w:val="00BA4E88"/>
    <w:rsid w:val="00BA561A"/>
    <w:rsid w:val="00BA69D0"/>
    <w:rsid w:val="00BA724F"/>
    <w:rsid w:val="00BB1E7F"/>
    <w:rsid w:val="00BB2D14"/>
    <w:rsid w:val="00BB3B01"/>
    <w:rsid w:val="00BB46CE"/>
    <w:rsid w:val="00BB644F"/>
    <w:rsid w:val="00BC101A"/>
    <w:rsid w:val="00BC225A"/>
    <w:rsid w:val="00BC380B"/>
    <w:rsid w:val="00BD0E0C"/>
    <w:rsid w:val="00BD2659"/>
    <w:rsid w:val="00BD307B"/>
    <w:rsid w:val="00BD59B5"/>
    <w:rsid w:val="00BE0B14"/>
    <w:rsid w:val="00BE4E66"/>
    <w:rsid w:val="00BE6191"/>
    <w:rsid w:val="00BE621D"/>
    <w:rsid w:val="00BF0DE1"/>
    <w:rsid w:val="00BF2C8B"/>
    <w:rsid w:val="00BF4DA2"/>
    <w:rsid w:val="00BF7BAC"/>
    <w:rsid w:val="00C014F8"/>
    <w:rsid w:val="00C07F0C"/>
    <w:rsid w:val="00C10970"/>
    <w:rsid w:val="00C1199B"/>
    <w:rsid w:val="00C124BC"/>
    <w:rsid w:val="00C12995"/>
    <w:rsid w:val="00C20B9A"/>
    <w:rsid w:val="00C20C3F"/>
    <w:rsid w:val="00C21E4D"/>
    <w:rsid w:val="00C25878"/>
    <w:rsid w:val="00C25F4F"/>
    <w:rsid w:val="00C2649A"/>
    <w:rsid w:val="00C36DD6"/>
    <w:rsid w:val="00C37CF0"/>
    <w:rsid w:val="00C40873"/>
    <w:rsid w:val="00C45DDE"/>
    <w:rsid w:val="00C50D7F"/>
    <w:rsid w:val="00C57523"/>
    <w:rsid w:val="00C652CA"/>
    <w:rsid w:val="00C66A16"/>
    <w:rsid w:val="00C672C4"/>
    <w:rsid w:val="00C6770B"/>
    <w:rsid w:val="00C701F8"/>
    <w:rsid w:val="00C729BD"/>
    <w:rsid w:val="00C72CF6"/>
    <w:rsid w:val="00C75DD1"/>
    <w:rsid w:val="00C77004"/>
    <w:rsid w:val="00C840BB"/>
    <w:rsid w:val="00C84756"/>
    <w:rsid w:val="00C911C7"/>
    <w:rsid w:val="00CA635B"/>
    <w:rsid w:val="00CC2005"/>
    <w:rsid w:val="00CC255B"/>
    <w:rsid w:val="00CC3A5B"/>
    <w:rsid w:val="00CD03A1"/>
    <w:rsid w:val="00CD0787"/>
    <w:rsid w:val="00CD1876"/>
    <w:rsid w:val="00CD4B8E"/>
    <w:rsid w:val="00CD52AE"/>
    <w:rsid w:val="00CD5BD5"/>
    <w:rsid w:val="00CE2B1F"/>
    <w:rsid w:val="00CE44AC"/>
    <w:rsid w:val="00CF0710"/>
    <w:rsid w:val="00CF1317"/>
    <w:rsid w:val="00CF2DC6"/>
    <w:rsid w:val="00CF3314"/>
    <w:rsid w:val="00CF3B50"/>
    <w:rsid w:val="00CF4F2E"/>
    <w:rsid w:val="00CF5A18"/>
    <w:rsid w:val="00CF5BF3"/>
    <w:rsid w:val="00CF5DFF"/>
    <w:rsid w:val="00CF5FA5"/>
    <w:rsid w:val="00D00241"/>
    <w:rsid w:val="00D0181A"/>
    <w:rsid w:val="00D01856"/>
    <w:rsid w:val="00D019F6"/>
    <w:rsid w:val="00D12372"/>
    <w:rsid w:val="00D12622"/>
    <w:rsid w:val="00D13D1D"/>
    <w:rsid w:val="00D16A53"/>
    <w:rsid w:val="00D20A00"/>
    <w:rsid w:val="00D2119B"/>
    <w:rsid w:val="00D21949"/>
    <w:rsid w:val="00D24DD6"/>
    <w:rsid w:val="00D25036"/>
    <w:rsid w:val="00D27D13"/>
    <w:rsid w:val="00D30BF3"/>
    <w:rsid w:val="00D332A7"/>
    <w:rsid w:val="00D33FB8"/>
    <w:rsid w:val="00D42DE4"/>
    <w:rsid w:val="00D43F96"/>
    <w:rsid w:val="00D56748"/>
    <w:rsid w:val="00D62007"/>
    <w:rsid w:val="00D626BA"/>
    <w:rsid w:val="00D6384B"/>
    <w:rsid w:val="00D675FF"/>
    <w:rsid w:val="00D70CF4"/>
    <w:rsid w:val="00D7138E"/>
    <w:rsid w:val="00D71DB8"/>
    <w:rsid w:val="00D7409F"/>
    <w:rsid w:val="00D75B6F"/>
    <w:rsid w:val="00D76027"/>
    <w:rsid w:val="00D76F25"/>
    <w:rsid w:val="00D81D3D"/>
    <w:rsid w:val="00D820A5"/>
    <w:rsid w:val="00D82446"/>
    <w:rsid w:val="00D829CE"/>
    <w:rsid w:val="00D84D52"/>
    <w:rsid w:val="00D85045"/>
    <w:rsid w:val="00D97756"/>
    <w:rsid w:val="00DA3ABA"/>
    <w:rsid w:val="00DB49C2"/>
    <w:rsid w:val="00DB4B3E"/>
    <w:rsid w:val="00DB6B11"/>
    <w:rsid w:val="00DC1505"/>
    <w:rsid w:val="00DC45AE"/>
    <w:rsid w:val="00DC621A"/>
    <w:rsid w:val="00DC6F11"/>
    <w:rsid w:val="00DD00CC"/>
    <w:rsid w:val="00DD30A9"/>
    <w:rsid w:val="00DD3EAA"/>
    <w:rsid w:val="00DD3EC6"/>
    <w:rsid w:val="00DD5698"/>
    <w:rsid w:val="00DD595B"/>
    <w:rsid w:val="00DD5EED"/>
    <w:rsid w:val="00DE19FA"/>
    <w:rsid w:val="00DE3422"/>
    <w:rsid w:val="00DE653F"/>
    <w:rsid w:val="00DF35B7"/>
    <w:rsid w:val="00DF40CB"/>
    <w:rsid w:val="00DF4C89"/>
    <w:rsid w:val="00DF5F86"/>
    <w:rsid w:val="00DF6A03"/>
    <w:rsid w:val="00E03DDC"/>
    <w:rsid w:val="00E13906"/>
    <w:rsid w:val="00E14B71"/>
    <w:rsid w:val="00E157A1"/>
    <w:rsid w:val="00E1683C"/>
    <w:rsid w:val="00E20CD7"/>
    <w:rsid w:val="00E22329"/>
    <w:rsid w:val="00E241EB"/>
    <w:rsid w:val="00E265C7"/>
    <w:rsid w:val="00E276DC"/>
    <w:rsid w:val="00E308DF"/>
    <w:rsid w:val="00E3092A"/>
    <w:rsid w:val="00E34243"/>
    <w:rsid w:val="00E34731"/>
    <w:rsid w:val="00E3511A"/>
    <w:rsid w:val="00E42D79"/>
    <w:rsid w:val="00E437DA"/>
    <w:rsid w:val="00E43E25"/>
    <w:rsid w:val="00E51697"/>
    <w:rsid w:val="00E53962"/>
    <w:rsid w:val="00E53DD1"/>
    <w:rsid w:val="00E54D11"/>
    <w:rsid w:val="00E656C3"/>
    <w:rsid w:val="00E67269"/>
    <w:rsid w:val="00E823D5"/>
    <w:rsid w:val="00E8406F"/>
    <w:rsid w:val="00E86511"/>
    <w:rsid w:val="00E87849"/>
    <w:rsid w:val="00E9017A"/>
    <w:rsid w:val="00E91ECD"/>
    <w:rsid w:val="00E94D6C"/>
    <w:rsid w:val="00E95782"/>
    <w:rsid w:val="00EA2244"/>
    <w:rsid w:val="00EA3E17"/>
    <w:rsid w:val="00EA4008"/>
    <w:rsid w:val="00EA643C"/>
    <w:rsid w:val="00EB4550"/>
    <w:rsid w:val="00EB4E9D"/>
    <w:rsid w:val="00EB52C4"/>
    <w:rsid w:val="00EB68CC"/>
    <w:rsid w:val="00EC47C6"/>
    <w:rsid w:val="00EC6123"/>
    <w:rsid w:val="00EC70AF"/>
    <w:rsid w:val="00ED07AB"/>
    <w:rsid w:val="00ED4451"/>
    <w:rsid w:val="00ED4C58"/>
    <w:rsid w:val="00ED7170"/>
    <w:rsid w:val="00ED74B1"/>
    <w:rsid w:val="00EE08B3"/>
    <w:rsid w:val="00EE3322"/>
    <w:rsid w:val="00EE352E"/>
    <w:rsid w:val="00EE3DBD"/>
    <w:rsid w:val="00EF18B5"/>
    <w:rsid w:val="00EF1DD8"/>
    <w:rsid w:val="00EF401A"/>
    <w:rsid w:val="00EF7B90"/>
    <w:rsid w:val="00F055AB"/>
    <w:rsid w:val="00F06B4C"/>
    <w:rsid w:val="00F1336E"/>
    <w:rsid w:val="00F1620C"/>
    <w:rsid w:val="00F16464"/>
    <w:rsid w:val="00F16BB9"/>
    <w:rsid w:val="00F17EA7"/>
    <w:rsid w:val="00F21EDD"/>
    <w:rsid w:val="00F247D1"/>
    <w:rsid w:val="00F26725"/>
    <w:rsid w:val="00F31163"/>
    <w:rsid w:val="00F35C0E"/>
    <w:rsid w:val="00F41215"/>
    <w:rsid w:val="00F51428"/>
    <w:rsid w:val="00F5236C"/>
    <w:rsid w:val="00F55126"/>
    <w:rsid w:val="00F556AC"/>
    <w:rsid w:val="00F61B6D"/>
    <w:rsid w:val="00F65547"/>
    <w:rsid w:val="00F6765A"/>
    <w:rsid w:val="00F71A32"/>
    <w:rsid w:val="00F72467"/>
    <w:rsid w:val="00F732B7"/>
    <w:rsid w:val="00F7448C"/>
    <w:rsid w:val="00F81BA5"/>
    <w:rsid w:val="00F8311C"/>
    <w:rsid w:val="00F8333A"/>
    <w:rsid w:val="00F83A3C"/>
    <w:rsid w:val="00F87CFF"/>
    <w:rsid w:val="00F92983"/>
    <w:rsid w:val="00F93F32"/>
    <w:rsid w:val="00F965AD"/>
    <w:rsid w:val="00F96F80"/>
    <w:rsid w:val="00F977D9"/>
    <w:rsid w:val="00FA5A27"/>
    <w:rsid w:val="00FA5EA1"/>
    <w:rsid w:val="00FA77FD"/>
    <w:rsid w:val="00FB0060"/>
    <w:rsid w:val="00FB42B0"/>
    <w:rsid w:val="00FB6E1A"/>
    <w:rsid w:val="00FB7EED"/>
    <w:rsid w:val="00FC0E07"/>
    <w:rsid w:val="00FC40A8"/>
    <w:rsid w:val="00FC7A96"/>
    <w:rsid w:val="00FC7C6E"/>
    <w:rsid w:val="00FD13FC"/>
    <w:rsid w:val="00FD3D33"/>
    <w:rsid w:val="00FD4687"/>
    <w:rsid w:val="00FE263D"/>
    <w:rsid w:val="00FE7A50"/>
    <w:rsid w:val="00FF1CD2"/>
    <w:rsid w:val="00FF25F4"/>
    <w:rsid w:val="00FF3C62"/>
    <w:rsid w:val="00FF4AAA"/>
    <w:rsid w:val="00FF686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063EE08-1D95-4395-AB5B-5B5DAD40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2E6"/>
    <w:pPr>
      <w:tabs>
        <w:tab w:val="left" w:pos="794"/>
        <w:tab w:val="left" w:pos="1191"/>
        <w:tab w:val="left" w:pos="1588"/>
        <w:tab w:val="left" w:pos="1985"/>
      </w:tabs>
      <w:overflowPunct w:val="0"/>
      <w:autoSpaceDE w:val="0"/>
      <w:autoSpaceDN w:val="0"/>
      <w:adjustRightInd w:val="0"/>
      <w:spacing w:before="120" w:after="0" w:line="340" w:lineRule="exact"/>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8804D6"/>
    <w:pPr>
      <w:keepNext/>
      <w:keepLines/>
      <w:spacing w:before="480" w:line="240" w:lineRule="auto"/>
      <w:ind w:left="794" w:hanging="794"/>
      <w:outlineLvl w:val="0"/>
    </w:pPr>
    <w:rPr>
      <w:b/>
    </w:rPr>
  </w:style>
  <w:style w:type="paragraph" w:styleId="Heading2">
    <w:name w:val="heading 2"/>
    <w:basedOn w:val="Heading1"/>
    <w:next w:val="Normal"/>
    <w:link w:val="Heading2Char"/>
    <w:qFormat/>
    <w:rsid w:val="00017FE6"/>
    <w:pPr>
      <w:spacing w:before="360"/>
      <w:outlineLvl w:val="1"/>
    </w:pPr>
    <w:rPr>
      <w:rFonts w:eastAsia="SimSun"/>
    </w:rPr>
  </w:style>
  <w:style w:type="paragraph" w:styleId="Heading3">
    <w:name w:val="heading 3"/>
    <w:basedOn w:val="Heading1"/>
    <w:next w:val="Normal"/>
    <w:link w:val="Heading3Char"/>
    <w:qFormat/>
    <w:rsid w:val="00017FE6"/>
    <w:pPr>
      <w:spacing w:before="360"/>
      <w:outlineLvl w:val="2"/>
    </w:pPr>
    <w:rPr>
      <w:rFonts w:eastAsia="SimSun"/>
    </w:rPr>
  </w:style>
  <w:style w:type="paragraph" w:styleId="Heading4">
    <w:name w:val="heading 4"/>
    <w:basedOn w:val="Heading3"/>
    <w:next w:val="Normal"/>
    <w:link w:val="Heading4Char"/>
    <w:qFormat/>
    <w:rsid w:val="00A71838"/>
    <w:pPr>
      <w:tabs>
        <w:tab w:val="clear" w:pos="794"/>
        <w:tab w:val="left" w:pos="992"/>
      </w:tabs>
      <w:ind w:left="992" w:hanging="992"/>
      <w:outlineLvl w:val="3"/>
    </w:pPr>
  </w:style>
  <w:style w:type="paragraph" w:styleId="Heading5">
    <w:name w:val="heading 5"/>
    <w:basedOn w:val="Heading4"/>
    <w:next w:val="Normal"/>
    <w:link w:val="Heading5Char"/>
    <w:qFormat/>
    <w:rsid w:val="00F61B6D"/>
    <w:pPr>
      <w:tabs>
        <w:tab w:val="clear" w:pos="992"/>
      </w:tabs>
      <w:spacing w:before="200"/>
      <w:ind w:left="1191" w:hanging="1191"/>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uiPriority w:val="99"/>
    <w:qFormat/>
    <w:rsid w:val="0046629F"/>
    <w:pPr>
      <w:outlineLvl w:val="6"/>
    </w:pPr>
  </w:style>
  <w:style w:type="paragraph" w:styleId="Heading8">
    <w:name w:val="heading 8"/>
    <w:aliases w:val="h8,fig cap,Table Heading,Tables"/>
    <w:basedOn w:val="Heading6"/>
    <w:next w:val="Normal"/>
    <w:link w:val="Heading8Char"/>
    <w:uiPriority w:val="99"/>
    <w:qFormat/>
    <w:rsid w:val="0046629F"/>
    <w:pPr>
      <w:outlineLvl w:val="7"/>
    </w:pPr>
  </w:style>
  <w:style w:type="paragraph" w:styleId="Heading9">
    <w:name w:val="heading 9"/>
    <w:aliases w:val="h9,9,tab cap,Figure Heading,FH"/>
    <w:basedOn w:val="Heading6"/>
    <w:next w:val="Normal"/>
    <w:link w:val="Heading9Char"/>
    <w:uiPriority w:val="99"/>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027"/>
    <w:pPr>
      <w:tabs>
        <w:tab w:val="clear" w:pos="794"/>
        <w:tab w:val="clear" w:pos="1191"/>
        <w:tab w:val="clear" w:pos="1588"/>
        <w:tab w:val="clear" w:pos="1985"/>
        <w:tab w:val="center" w:pos="4820"/>
        <w:tab w:val="right" w:pos="9639"/>
      </w:tabs>
      <w:spacing w:before="0" w:line="240" w:lineRule="auto"/>
    </w:pPr>
    <w:rPr>
      <w:b/>
    </w:rPr>
  </w:style>
  <w:style w:type="character" w:customStyle="1" w:styleId="HeaderChar">
    <w:name w:val="Header Char"/>
    <w:basedOn w:val="DefaultParagraphFont"/>
    <w:link w:val="Header"/>
    <w:uiPriority w:val="99"/>
    <w:rsid w:val="00D76027"/>
    <w:rPr>
      <w:rFonts w:ascii="Times New Roman" w:hAnsi="Times New Roman" w:cs="Times New Roman"/>
      <w:b/>
      <w:sz w:val="24"/>
      <w:szCs w:val="20"/>
      <w:lang w:val="fr-FR" w:eastAsia="en-US"/>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nhideWhenUsed/>
    <w:rsid w:val="00254DD3"/>
    <w:pPr>
      <w:tabs>
        <w:tab w:val="center" w:pos="4680"/>
        <w:tab w:val="right" w:pos="9360"/>
      </w:tabs>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254DD3"/>
  </w:style>
  <w:style w:type="character" w:customStyle="1" w:styleId="Heading1Char">
    <w:name w:val="Heading 1 Char"/>
    <w:basedOn w:val="DefaultParagraphFont"/>
    <w:link w:val="Heading1"/>
    <w:rsid w:val="008804D6"/>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AF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uiPriority w:val="99"/>
    <w:rsid w:val="00757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styleId="Hyperlink">
    <w:name w:val="Hyperlink"/>
    <w:basedOn w:val="DefaultParagraphFont"/>
    <w:uiPriority w:val="99"/>
    <w:rsid w:val="00DF6A03"/>
    <w:rPr>
      <w:color w:val="0000FF"/>
      <w:u w:val="single"/>
    </w:rPr>
  </w:style>
  <w:style w:type="character" w:customStyle="1" w:styleId="TabletextChar">
    <w:name w:val="Table_text Char"/>
    <w:basedOn w:val="DefaultParagraphFont"/>
    <w:link w:val="Tabletext"/>
    <w:uiPriority w:val="99"/>
    <w:locked/>
    <w:rsid w:val="00757085"/>
    <w:rPr>
      <w:rFonts w:ascii="Times New Roman" w:hAnsi="Times New Roman" w:cs="Times New Roman"/>
      <w:szCs w:val="20"/>
      <w:lang w:val="fr-FR" w:eastAsia="en-US"/>
    </w:rPr>
  </w:style>
  <w:style w:type="character" w:customStyle="1" w:styleId="Heading2Char">
    <w:name w:val="Heading 2 Char"/>
    <w:basedOn w:val="DefaultParagraphFont"/>
    <w:link w:val="Heading2"/>
    <w:rsid w:val="00017FE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017FE6"/>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A71838"/>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F61B6D"/>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aliases w:val="T7 Char,No# Char,No digit heading Char,H7 Char,8 Char,h7 Char,7 Char,st Char,SDL title Char"/>
    <w:basedOn w:val="DefaultParagraphFont"/>
    <w:link w:val="Heading7"/>
    <w:uiPriority w:val="99"/>
    <w:rsid w:val="0046629F"/>
    <w:rPr>
      <w:rFonts w:ascii="Times New Roman" w:eastAsia="SimSun" w:hAnsi="Times New Roman" w:cs="Times New Roman"/>
      <w:b/>
      <w:sz w:val="24"/>
      <w:szCs w:val="20"/>
      <w:lang w:val="fr-FR" w:eastAsia="en-US"/>
    </w:rPr>
  </w:style>
  <w:style w:type="character" w:customStyle="1" w:styleId="Heading8Char">
    <w:name w:val="Heading 8 Char"/>
    <w:aliases w:val="h8 Char,fig cap Char,Table Heading Char,Tables Char"/>
    <w:basedOn w:val="DefaultParagraphFont"/>
    <w:link w:val="Heading8"/>
    <w:uiPriority w:val="99"/>
    <w:rsid w:val="0046629F"/>
    <w:rPr>
      <w:rFonts w:ascii="Times New Roman" w:eastAsia="SimSun" w:hAnsi="Times New Roman" w:cs="Times New Roman"/>
      <w:b/>
      <w:sz w:val="24"/>
      <w:szCs w:val="20"/>
      <w:lang w:val="fr-FR" w:eastAsia="en-US"/>
    </w:rPr>
  </w:style>
  <w:style w:type="character" w:customStyle="1" w:styleId="Heading9Char">
    <w:name w:val="Heading 9 Char"/>
    <w:aliases w:val="h9 Char,9 Char,tab cap Char,Figure Heading Char,FH Char"/>
    <w:basedOn w:val="DefaultParagraphFont"/>
    <w:link w:val="Heading9"/>
    <w:uiPriority w:val="9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link w:val="HeadingbChar"/>
    <w:qFormat/>
    <w:rsid w:val="0046629F"/>
    <w:pPr>
      <w:spacing w:before="160"/>
      <w:ind w:left="0" w:firstLine="0"/>
      <w:outlineLvl w:val="9"/>
    </w:pPr>
  </w:style>
  <w:style w:type="paragraph" w:customStyle="1" w:styleId="Headingi">
    <w:name w:val="Heading_i"/>
    <w:basedOn w:val="Heading3"/>
    <w:next w:val="Normal"/>
    <w:link w:val="HeadingiChar"/>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uiPriority w:val="99"/>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link w:val="NoteChar"/>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uiPriority w:val="99"/>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rsid w:val="0046629F"/>
    <w:pPr>
      <w:keepNext/>
      <w:keepLines/>
      <w:spacing w:before="240"/>
      <w:jc w:val="center"/>
    </w:pPr>
    <w:rPr>
      <w:rFonts w:eastAsia="SimSun"/>
      <w:b/>
      <w:sz w:val="28"/>
    </w:rPr>
  </w:style>
  <w:style w:type="paragraph" w:customStyle="1" w:styleId="Recref">
    <w:name w:val="Rec_ref"/>
    <w:basedOn w:val="Normal"/>
    <w:next w:val="Recdate"/>
    <w:uiPriority w:val="99"/>
    <w:rsid w:val="0046629F"/>
    <w:pPr>
      <w:jc w:val="center"/>
    </w:pPr>
    <w:rPr>
      <w:rFonts w:eastAsia="SimSun"/>
    </w:rPr>
  </w:style>
  <w:style w:type="paragraph" w:customStyle="1" w:styleId="Recdate">
    <w:name w:val="Rec_date"/>
    <w:basedOn w:val="Recref"/>
    <w:next w:val="Normal"/>
    <w:uiPriority w:val="99"/>
    <w:rsid w:val="0046629F"/>
    <w:pPr>
      <w:jc w:val="right"/>
    </w:pPr>
  </w:style>
  <w:style w:type="paragraph" w:customStyle="1" w:styleId="HeadingSum">
    <w:name w:val="Heading_Sum"/>
    <w:basedOn w:val="Headingb"/>
    <w:next w:val="Normal"/>
    <w:uiPriority w:val="99"/>
    <w:rsid w:val="0046629F"/>
    <w:pPr>
      <w:spacing w:before="240"/>
    </w:pPr>
    <w:rPr>
      <w:sz w:val="22"/>
      <w:lang w:val="es-ES_tradnl"/>
    </w:rPr>
  </w:style>
  <w:style w:type="paragraph" w:customStyle="1" w:styleId="AnnexNoTitle">
    <w:name w:val="Annex_NoTitle"/>
    <w:basedOn w:val="Normal"/>
    <w:next w:val="Normalaftertitle"/>
    <w:link w:val="AnnexNoTitleChar1"/>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uiPriority w:val="99"/>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8804D6"/>
    <w:pPr>
      <w:keepNext/>
      <w:spacing w:before="360" w:after="120" w:line="240" w:lineRule="auto"/>
      <w:jc w:val="center"/>
    </w:pPr>
    <w:rPr>
      <w:rFonts w:eastAsia="SimSun"/>
    </w:rPr>
  </w:style>
  <w:style w:type="paragraph" w:customStyle="1" w:styleId="Equation">
    <w:name w:val="Equation"/>
    <w:aliases w:val="eq"/>
    <w:basedOn w:val="Normal"/>
    <w:link w:val="EquationeqChar"/>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uiPriority w:val="99"/>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6629F"/>
    <w:pPr>
      <w:ind w:left="794"/>
    </w:pPr>
    <w:rPr>
      <w:rFonts w:eastAsia="SimSun"/>
    </w:rPr>
  </w:style>
  <w:style w:type="paragraph" w:customStyle="1" w:styleId="Figurelegend">
    <w:name w:val="Figure_legend"/>
    <w:basedOn w:val="Normal"/>
    <w:uiPriority w:val="99"/>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757085"/>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rsid w:val="00017FE6"/>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rsid w:val="0046629F"/>
    <w:pPr>
      <w:spacing w:before="0" w:after="240"/>
    </w:pPr>
  </w:style>
  <w:style w:type="paragraph" w:customStyle="1" w:styleId="tocpart">
    <w:name w:val="tocpart"/>
    <w:basedOn w:val="Normal"/>
    <w:uiPriority w:val="99"/>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uiPriority w:val="99"/>
    <w:rsid w:val="0046629F"/>
    <w:pPr>
      <w:keepNext/>
      <w:keepLines/>
      <w:spacing w:before="480"/>
      <w:jc w:val="center"/>
    </w:pPr>
    <w:rPr>
      <w:rFonts w:eastAsia="SimSun"/>
      <w:sz w:val="28"/>
    </w:rPr>
  </w:style>
  <w:style w:type="paragraph" w:customStyle="1" w:styleId="Arttitle">
    <w:name w:val="Art_title"/>
    <w:basedOn w:val="Normal"/>
    <w:next w:val="Normalaftertitle"/>
    <w:link w:val="ArttitleChar"/>
    <w:rsid w:val="0046629F"/>
    <w:pPr>
      <w:keepNext/>
      <w:keepLines/>
      <w:spacing w:before="240"/>
      <w:jc w:val="center"/>
    </w:pPr>
    <w:rPr>
      <w:rFonts w:eastAsia="SimSun"/>
      <w:b/>
      <w:sz w:val="28"/>
    </w:rPr>
  </w:style>
  <w:style w:type="paragraph" w:customStyle="1" w:styleId="Blanc">
    <w:name w:val="Blanc"/>
    <w:basedOn w:val="Normal"/>
    <w:next w:val="Tabletext"/>
    <w:uiPriority w:val="99"/>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uiPriority w:val="99"/>
    <w:rsid w:val="0046629F"/>
    <w:rPr>
      <w:b/>
    </w:rPr>
  </w:style>
  <w:style w:type="paragraph" w:customStyle="1" w:styleId="Chaptitle">
    <w:name w:val="Chap_title"/>
    <w:basedOn w:val="Arttitle"/>
    <w:next w:val="Normalaftertitle"/>
    <w:uiPriority w:val="99"/>
    <w:rsid w:val="0046629F"/>
  </w:style>
  <w:style w:type="character" w:styleId="FootnoteReference">
    <w:name w:val="footnote reference"/>
    <w:aliases w:val="Appel note de bas de p,Footnote Reference/,Footnote symbol,Style 12,(NECG) Footnote Reference,Style 124,o,fr,Style 13,FR,Style 17"/>
    <w:uiPriority w:val="99"/>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V-,DNV-F,DN"/>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uiPriority w:val="99"/>
    <w:rsid w:val="0046629F"/>
    <w:rPr>
      <w:rFonts w:eastAsia="SimSun"/>
    </w:rPr>
  </w:style>
  <w:style w:type="paragraph" w:styleId="Index2">
    <w:name w:val="index 2"/>
    <w:basedOn w:val="Normal"/>
    <w:next w:val="Normal"/>
    <w:uiPriority w:val="99"/>
    <w:rsid w:val="0046629F"/>
    <w:pPr>
      <w:ind w:left="283"/>
    </w:pPr>
    <w:rPr>
      <w:rFonts w:eastAsia="SimSun"/>
    </w:rPr>
  </w:style>
  <w:style w:type="paragraph" w:styleId="Index3">
    <w:name w:val="index 3"/>
    <w:basedOn w:val="Normal"/>
    <w:next w:val="Normal"/>
    <w:uiPriority w:val="99"/>
    <w:rsid w:val="0046629F"/>
    <w:pPr>
      <w:ind w:left="566"/>
    </w:pPr>
    <w:rPr>
      <w:rFonts w:eastAsia="SimSun"/>
    </w:rPr>
  </w:style>
  <w:style w:type="paragraph" w:styleId="IndexHeading">
    <w:name w:val="index heading"/>
    <w:basedOn w:val="Normal"/>
    <w:next w:val="Index1"/>
    <w:uiPriority w:val="99"/>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uiPriority w:val="99"/>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rsid w:val="0046629F"/>
    <w:rPr>
      <w:rFonts w:eastAsia="SimSun"/>
    </w:rPr>
  </w:style>
  <w:style w:type="paragraph" w:customStyle="1" w:styleId="Partref">
    <w:name w:val="Part_ref"/>
    <w:basedOn w:val="Normal"/>
    <w:next w:val="Normal"/>
    <w:uiPriority w:val="99"/>
    <w:rsid w:val="0046629F"/>
    <w:pPr>
      <w:keepNext/>
      <w:keepLines/>
      <w:spacing w:after="280"/>
      <w:jc w:val="center"/>
    </w:pPr>
    <w:rPr>
      <w:rFonts w:eastAsia="SimSun"/>
    </w:rPr>
  </w:style>
  <w:style w:type="paragraph" w:customStyle="1" w:styleId="Parttitle">
    <w:name w:val="Part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rsid w:val="0046629F"/>
  </w:style>
  <w:style w:type="paragraph" w:customStyle="1" w:styleId="QuestionNo">
    <w:name w:val="Question_No"/>
    <w:basedOn w:val="RecNo"/>
    <w:next w:val="Normal"/>
    <w:uiPriority w:val="99"/>
    <w:rsid w:val="0046629F"/>
  </w:style>
  <w:style w:type="paragraph" w:customStyle="1" w:styleId="Questionref">
    <w:name w:val="Question_ref"/>
    <w:basedOn w:val="Recref"/>
    <w:next w:val="Questiondate"/>
    <w:uiPriority w:val="99"/>
    <w:rsid w:val="0046629F"/>
  </w:style>
  <w:style w:type="paragraph" w:customStyle="1" w:styleId="Questiontitle">
    <w:name w:val="Question_title"/>
    <w:basedOn w:val="Normal"/>
    <w:next w:val="Questionref"/>
    <w:uiPriority w:val="99"/>
    <w:rsid w:val="0046629F"/>
    <w:rPr>
      <w:rFonts w:eastAsia="SimSun"/>
    </w:rPr>
  </w:style>
  <w:style w:type="paragraph" w:customStyle="1" w:styleId="Reftext">
    <w:name w:val="Ref_text"/>
    <w:basedOn w:val="Normal"/>
    <w:uiPriority w:val="99"/>
    <w:rsid w:val="0046629F"/>
    <w:pPr>
      <w:ind w:left="794" w:hanging="794"/>
    </w:pPr>
    <w:rPr>
      <w:rFonts w:eastAsia="SimSun"/>
      <w:sz w:val="22"/>
    </w:rPr>
  </w:style>
  <w:style w:type="paragraph" w:customStyle="1" w:styleId="Reftitle">
    <w:name w:val="Ref_title"/>
    <w:basedOn w:val="Normal"/>
    <w:next w:val="Reftext"/>
    <w:uiPriority w:val="99"/>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rsid w:val="0046629F"/>
  </w:style>
  <w:style w:type="paragraph" w:customStyle="1" w:styleId="RepNo">
    <w:name w:val="Rep_No"/>
    <w:basedOn w:val="RecNo"/>
    <w:next w:val="Reptitle"/>
    <w:uiPriority w:val="99"/>
    <w:rsid w:val="0046629F"/>
  </w:style>
  <w:style w:type="paragraph" w:customStyle="1" w:styleId="Reptitle">
    <w:name w:val="Rep_title"/>
    <w:basedOn w:val="Rectitle"/>
    <w:next w:val="Repref"/>
    <w:uiPriority w:val="99"/>
    <w:rsid w:val="0046629F"/>
  </w:style>
  <w:style w:type="paragraph" w:customStyle="1" w:styleId="Repref">
    <w:name w:val="Rep_ref"/>
    <w:basedOn w:val="Recref"/>
    <w:next w:val="Repdate"/>
    <w:uiPriority w:val="99"/>
    <w:rsid w:val="0046629F"/>
  </w:style>
  <w:style w:type="paragraph" w:customStyle="1" w:styleId="Resdate">
    <w:name w:val="Res_date"/>
    <w:basedOn w:val="Recdate"/>
    <w:next w:val="Normalaftertitle"/>
    <w:uiPriority w:val="99"/>
    <w:rsid w:val="0046629F"/>
  </w:style>
  <w:style w:type="paragraph" w:customStyle="1" w:styleId="ResNo">
    <w:name w:val="Res_No"/>
    <w:basedOn w:val="RecNo"/>
    <w:next w:val="Normal"/>
    <w:uiPriority w:val="99"/>
    <w:rsid w:val="0046629F"/>
  </w:style>
  <w:style w:type="paragraph" w:customStyle="1" w:styleId="Resref">
    <w:name w:val="Res_ref"/>
    <w:basedOn w:val="Recref"/>
    <w:next w:val="Resdate"/>
    <w:uiPriority w:val="99"/>
    <w:rsid w:val="0046629F"/>
  </w:style>
  <w:style w:type="paragraph" w:customStyle="1" w:styleId="Restitle">
    <w:name w:val="Res_title"/>
    <w:basedOn w:val="Normal"/>
    <w:next w:val="Resref"/>
    <w:link w:val="RestitleChar"/>
    <w:rsid w:val="0046629F"/>
    <w:rPr>
      <w:rFonts w:eastAsia="SimSun"/>
    </w:rPr>
  </w:style>
  <w:style w:type="paragraph" w:customStyle="1" w:styleId="SectionNo">
    <w:name w:val="Section_No"/>
    <w:basedOn w:val="Normal"/>
    <w:next w:val="Normal"/>
    <w:uiPriority w:val="99"/>
    <w:rsid w:val="0046629F"/>
    <w:rPr>
      <w:rFonts w:eastAsia="SimSun"/>
    </w:rPr>
  </w:style>
  <w:style w:type="paragraph" w:customStyle="1" w:styleId="Sectiontitle">
    <w:name w:val="Section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99"/>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99"/>
    <w:rsid w:val="0046629F"/>
    <w:pPr>
      <w:tabs>
        <w:tab w:val="clear" w:pos="567"/>
        <w:tab w:val="left" w:pos="1276"/>
      </w:tabs>
      <w:spacing w:before="160"/>
      <w:ind w:left="1276" w:hanging="709"/>
    </w:pPr>
  </w:style>
  <w:style w:type="paragraph" w:styleId="TOC3">
    <w:name w:val="toc 3"/>
    <w:basedOn w:val="TOC2"/>
    <w:uiPriority w:val="99"/>
    <w:rsid w:val="0046629F"/>
    <w:pPr>
      <w:tabs>
        <w:tab w:val="clear" w:pos="1276"/>
        <w:tab w:val="left" w:pos="2155"/>
      </w:tabs>
      <w:ind w:left="2155" w:hanging="879"/>
    </w:pPr>
  </w:style>
  <w:style w:type="paragraph" w:styleId="TOC4">
    <w:name w:val="toc 4"/>
    <w:basedOn w:val="TOC3"/>
    <w:uiPriority w:val="99"/>
    <w:rsid w:val="0046629F"/>
    <w:pPr>
      <w:tabs>
        <w:tab w:val="left" w:pos="3261"/>
      </w:tabs>
      <w:spacing w:before="80"/>
      <w:ind w:left="3261" w:hanging="993"/>
    </w:pPr>
  </w:style>
  <w:style w:type="paragraph" w:styleId="TOC5">
    <w:name w:val="toc 5"/>
    <w:basedOn w:val="TOC4"/>
    <w:uiPriority w:val="99"/>
    <w:rsid w:val="0046629F"/>
  </w:style>
  <w:style w:type="paragraph" w:styleId="TOC6">
    <w:name w:val="toc 6"/>
    <w:basedOn w:val="TOC4"/>
    <w:uiPriority w:val="99"/>
    <w:rsid w:val="0046629F"/>
  </w:style>
  <w:style w:type="paragraph" w:styleId="TOC7">
    <w:name w:val="toc 7"/>
    <w:basedOn w:val="TOC4"/>
    <w:uiPriority w:val="99"/>
    <w:rsid w:val="0046629F"/>
  </w:style>
  <w:style w:type="paragraph" w:styleId="TOC8">
    <w:name w:val="toc 8"/>
    <w:basedOn w:val="TOC4"/>
    <w:uiPriority w:val="99"/>
    <w:rsid w:val="0046629F"/>
  </w:style>
  <w:style w:type="paragraph" w:customStyle="1" w:styleId="Annexref">
    <w:name w:val="Annex_ref"/>
    <w:basedOn w:val="Normal"/>
    <w:next w:val="Normalaftertitle"/>
    <w:uiPriority w:val="99"/>
    <w:rsid w:val="0046629F"/>
    <w:pPr>
      <w:keepNext/>
      <w:keepLines/>
      <w:spacing w:after="280"/>
      <w:jc w:val="center"/>
    </w:pPr>
    <w:rPr>
      <w:rFonts w:eastAsia="SimSun"/>
    </w:rPr>
  </w:style>
  <w:style w:type="paragraph" w:customStyle="1" w:styleId="Appendixref">
    <w:name w:val="Appendix_ref"/>
    <w:basedOn w:val="Annexref"/>
    <w:next w:val="Normalaftertitle"/>
    <w:uiPriority w:val="99"/>
    <w:rsid w:val="0046629F"/>
  </w:style>
  <w:style w:type="paragraph" w:customStyle="1" w:styleId="Tabletitle">
    <w:name w:val="Table_title"/>
    <w:basedOn w:val="Normal"/>
    <w:next w:val="Tablehead"/>
    <w:link w:val="TabletitleChar"/>
    <w:rsid w:val="0046629F"/>
    <w:pPr>
      <w:keepNext/>
      <w:spacing w:before="0" w:after="120"/>
      <w:jc w:val="center"/>
    </w:pPr>
    <w:rPr>
      <w:rFonts w:eastAsia="SimSun"/>
      <w:b/>
    </w:rPr>
  </w:style>
  <w:style w:type="paragraph" w:customStyle="1" w:styleId="Summary">
    <w:name w:val="Summary"/>
    <w:basedOn w:val="Normal"/>
    <w:next w:val="Normalaftertitle"/>
    <w:uiPriority w:val="99"/>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uiPriority w:val="99"/>
    <w:rsid w:val="0046629F"/>
    <w:rPr>
      <w:sz w:val="16"/>
      <w:szCs w:val="16"/>
    </w:rPr>
  </w:style>
  <w:style w:type="paragraph" w:styleId="CommentText">
    <w:name w:val="annotation text"/>
    <w:basedOn w:val="Normal"/>
    <w:link w:val="CommentTextChar"/>
    <w:uiPriority w:val="99"/>
    <w:rsid w:val="0046629F"/>
    <w:rPr>
      <w:rFonts w:eastAsia="MS Mincho"/>
      <w:sz w:val="20"/>
    </w:rPr>
  </w:style>
  <w:style w:type="character" w:customStyle="1" w:styleId="CommentTextChar">
    <w:name w:val="Comment Text Char"/>
    <w:basedOn w:val="DefaultParagraphFont"/>
    <w:link w:val="CommentText"/>
    <w:uiPriority w:val="99"/>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aliases w:val="cap Char3"/>
    <w:basedOn w:val="Normal"/>
    <w:next w:val="Normal"/>
    <w:link w:val="CaptionChar"/>
    <w:uiPriority w:val="99"/>
    <w:qFormat/>
    <w:rsid w:val="0046629F"/>
    <w:rPr>
      <w:rFonts w:eastAsia="SimSun"/>
      <w:b/>
      <w:bCs/>
      <w:sz w:val="20"/>
    </w:rPr>
  </w:style>
  <w:style w:type="paragraph" w:customStyle="1" w:styleId="CharCharChar">
    <w:name w:val="Char Char Char"/>
    <w:basedOn w:val="Normal"/>
    <w:uiPriority w:val="99"/>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uiPriority w:val="99"/>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AF5893"/>
    <w:rPr>
      <w:rFonts w:ascii="Times New Roman" w:hAnsi="Times New Roman" w:cs="Times New Roman"/>
      <w:b/>
      <w:szCs w:val="20"/>
      <w:lang w:val="fr-FR" w:eastAsia="en-US"/>
    </w:rPr>
  </w:style>
  <w:style w:type="character" w:customStyle="1" w:styleId="TableNo0">
    <w:name w:val="Table_No Знак"/>
    <w:link w:val="TableNo"/>
    <w:locked/>
    <w:rsid w:val="008804D6"/>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017FE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757085"/>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uiPriority w:val="99"/>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aliases w:val="l"/>
    <w:basedOn w:val="Normal"/>
    <w:uiPriority w:val="99"/>
    <w:rsid w:val="00A05004"/>
    <w:pPr>
      <w:ind w:left="283" w:hanging="283"/>
      <w:jc w:val="left"/>
    </w:pPr>
    <w:rPr>
      <w:rFonts w:eastAsia="SimSun"/>
      <w:sz w:val="22"/>
      <w:lang w:val="en-GB"/>
    </w:rPr>
  </w:style>
  <w:style w:type="paragraph" w:customStyle="1" w:styleId="Char1CharChar1Char">
    <w:name w:val="Char1 Char Char1 Char"/>
    <w:basedOn w:val="Normal"/>
    <w:uiPriority w:val="99"/>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uiPriority w:val="99"/>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a0">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link w:val="NormalaftertitleChar0"/>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uiPriority w:val="99"/>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lang w:val="es-ES_tradnl"/>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uiPriority w:val="99"/>
    <w:qFormat/>
    <w:rsid w:val="00A05004"/>
    <w:rPr>
      <w:color w:val="DD4B39"/>
    </w:rPr>
  </w:style>
  <w:style w:type="character" w:customStyle="1" w:styleId="st1">
    <w:name w:val="st1"/>
    <w:rsid w:val="00A05004"/>
  </w:style>
  <w:style w:type="character" w:customStyle="1" w:styleId="HeadingbChar">
    <w:name w:val="Heading_b Char"/>
    <w:link w:val="Headingb"/>
    <w:locked/>
    <w:rsid w:val="00A05004"/>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rsid w:val="00ED7170"/>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uiPriority w:val="99"/>
    <w:rsid w:val="00ED7170"/>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rsid w:val="00ED7170"/>
    <w:rPr>
      <w:rFonts w:ascii="Times New Roman" w:hAnsi="Times New Roman"/>
      <w:b/>
    </w:rPr>
  </w:style>
  <w:style w:type="character" w:customStyle="1" w:styleId="Appref">
    <w:name w:val="App_ref"/>
    <w:basedOn w:val="DefaultParagraphFont"/>
    <w:rsid w:val="00ED7170"/>
  </w:style>
  <w:style w:type="paragraph" w:customStyle="1" w:styleId="AppendixNo">
    <w:name w:val="Appendix_No"/>
    <w:basedOn w:val="AnnexNo"/>
    <w:next w:val="Annexref"/>
    <w:uiPriority w:val="99"/>
    <w:rsid w:val="00ED7170"/>
  </w:style>
  <w:style w:type="paragraph" w:customStyle="1" w:styleId="Appendixtitle">
    <w:name w:val="Appendix_title"/>
    <w:basedOn w:val="Annextitle"/>
    <w:next w:val="Normal"/>
    <w:uiPriority w:val="99"/>
    <w:rsid w:val="00ED7170"/>
  </w:style>
  <w:style w:type="character" w:customStyle="1" w:styleId="Artdef">
    <w:name w:val="Art_def"/>
    <w:basedOn w:val="DefaultParagraphFont"/>
    <w:rsid w:val="00ED7170"/>
    <w:rPr>
      <w:rFonts w:ascii="Times New Roman" w:hAnsi="Times New Roman"/>
      <w:b/>
    </w:rPr>
  </w:style>
  <w:style w:type="paragraph" w:customStyle="1" w:styleId="Artheading">
    <w:name w:val="Art_heading"/>
    <w:basedOn w:val="Normal"/>
    <w:next w:val="Normal"/>
    <w:uiPriority w:val="99"/>
    <w:rsid w:val="00ED7170"/>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ED7170"/>
  </w:style>
  <w:style w:type="paragraph" w:styleId="BodyText">
    <w:name w:val="Body Text"/>
    <w:aliases w:val="bt,body indent,paragraph 2,body text,ändrad,AvtalBrödtext,Bodytext,Compliance,Response,Body3"/>
    <w:basedOn w:val="Normal"/>
    <w:link w:val="BodyTextChar"/>
    <w:uiPriority w:val="99"/>
    <w:rsid w:val="00ED7170"/>
    <w:pPr>
      <w:framePr w:hSpace="181" w:wrap="around" w:vAnchor="page" w:hAnchor="margin" w:x="1"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ED7170"/>
    <w:rPr>
      <w:rFonts w:ascii="Times New Roman" w:eastAsia="SimSun" w:hAnsi="Times New Roman" w:cs="Times New Roman"/>
      <w:b/>
      <w:smallCaps/>
      <w:sz w:val="24"/>
      <w:szCs w:val="20"/>
      <w:lang w:val="en-GB" w:eastAsia="en-US"/>
    </w:rPr>
  </w:style>
  <w:style w:type="paragraph" w:customStyle="1" w:styleId="Border">
    <w:name w:val="Border"/>
    <w:basedOn w:val="Tabletext"/>
    <w:uiPriority w:val="99"/>
    <w:rsid w:val="00ED71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noProof/>
      <w:sz w:val="20"/>
      <w:lang w:val="en-GB"/>
    </w:rPr>
  </w:style>
  <w:style w:type="paragraph" w:customStyle="1" w:styleId="Figurewithouttitle">
    <w:name w:val="Figure_without_title"/>
    <w:basedOn w:val="FigureNo"/>
    <w:next w:val="Normal"/>
    <w:uiPriority w:val="99"/>
    <w:rsid w:val="00ED7170"/>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D7170"/>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rsid w:val="00ED7170"/>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uiPriority w:val="99"/>
    <w:rsid w:val="00ED7170"/>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ED7170"/>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ED7170"/>
    <w:pPr>
      <w:tabs>
        <w:tab w:val="clear" w:pos="1588"/>
        <w:tab w:val="clear" w:pos="1985"/>
        <w:tab w:val="left" w:pos="1559"/>
      </w:tabs>
      <w:ind w:left="1559" w:hanging="1559"/>
    </w:pPr>
    <w:rPr>
      <w:lang w:val="en-GB"/>
    </w:rPr>
  </w:style>
  <w:style w:type="paragraph" w:styleId="Index4">
    <w:name w:val="index 4"/>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Index5">
    <w:name w:val="index 5"/>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Index6">
    <w:name w:val="index 6"/>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Index7">
    <w:name w:val="index 7"/>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character" w:styleId="LineNumber">
    <w:name w:val="line number"/>
    <w:basedOn w:val="DefaultParagraphFont"/>
    <w:rsid w:val="00ED7170"/>
  </w:style>
  <w:style w:type="paragraph" w:customStyle="1" w:styleId="NormalCH">
    <w:name w:val="NormalCH"/>
    <w:basedOn w:val="Normal"/>
    <w:next w:val="Normal"/>
    <w:uiPriority w:val="99"/>
    <w:qFormat/>
    <w:rsid w:val="00ED7170"/>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uiPriority w:val="99"/>
    <w:rsid w:val="00ED7170"/>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rsid w:val="00ED7170"/>
    <w:rPr>
      <w:b/>
    </w:rPr>
  </w:style>
  <w:style w:type="character" w:customStyle="1" w:styleId="Resdef">
    <w:name w:val="Res_def"/>
    <w:basedOn w:val="DefaultParagraphFont"/>
    <w:rsid w:val="00ED7170"/>
    <w:rPr>
      <w:rFonts w:ascii="Times New Roman" w:hAnsi="Times New Roman"/>
      <w:b/>
    </w:rPr>
  </w:style>
  <w:style w:type="paragraph" w:customStyle="1" w:styleId="Section1">
    <w:name w:val="Section_1"/>
    <w:basedOn w:val="Normal"/>
    <w:uiPriority w:val="99"/>
    <w:rsid w:val="00ED7170"/>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uiPriority w:val="99"/>
    <w:rsid w:val="00ED7170"/>
    <w:rPr>
      <w:b w:val="0"/>
      <w:i/>
    </w:rPr>
  </w:style>
  <w:style w:type="paragraph" w:customStyle="1" w:styleId="Section3">
    <w:name w:val="Section_3"/>
    <w:basedOn w:val="Section1"/>
    <w:uiPriority w:val="99"/>
    <w:rsid w:val="00ED7170"/>
    <w:rPr>
      <w:b w:val="0"/>
    </w:rPr>
  </w:style>
  <w:style w:type="paragraph" w:customStyle="1" w:styleId="Source">
    <w:name w:val="Source"/>
    <w:basedOn w:val="Normal"/>
    <w:next w:val="Normal"/>
    <w:link w:val="SourceChar"/>
    <w:rsid w:val="00ED7170"/>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uiPriority w:val="99"/>
    <w:rsid w:val="00ED7170"/>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styleId="Strong">
    <w:name w:val="Strong"/>
    <w:basedOn w:val="DefaultParagraphFont"/>
    <w:uiPriority w:val="99"/>
    <w:qFormat/>
    <w:rsid w:val="00ED7170"/>
    <w:rPr>
      <w:b/>
      <w:bCs/>
    </w:rPr>
  </w:style>
  <w:style w:type="character" w:customStyle="1" w:styleId="Tablefreq">
    <w:name w:val="Table_freq"/>
    <w:basedOn w:val="DefaultParagraphFont"/>
    <w:rsid w:val="00ED7170"/>
    <w:rPr>
      <w:b/>
      <w:color w:val="auto"/>
      <w:sz w:val="20"/>
    </w:rPr>
  </w:style>
  <w:style w:type="paragraph" w:customStyle="1" w:styleId="Tableref">
    <w:name w:val="Table_ref"/>
    <w:basedOn w:val="Normal"/>
    <w:next w:val="Tabletitle"/>
    <w:uiPriority w:val="99"/>
    <w:rsid w:val="00ED7170"/>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uiPriority w:val="99"/>
    <w:rsid w:val="00ED7170"/>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rsid w:val="00ED7170"/>
    <w:rPr>
      <w:rFonts w:ascii="Times New Roman Bold" w:eastAsia="SimHei" w:hAnsi="Times New Roman Bold" w:cs="Times New Roman Bold"/>
      <w:b/>
      <w:lang w:val="en-US"/>
    </w:rPr>
  </w:style>
  <w:style w:type="paragraph" w:customStyle="1" w:styleId="TableNote">
    <w:name w:val="TableNote"/>
    <w:basedOn w:val="Tabletext"/>
    <w:uiPriority w:val="99"/>
    <w:rsid w:val="00ED7170"/>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rsid w:val="00ED71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D7170"/>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D7170"/>
    <w:pPr>
      <w:spacing w:before="240"/>
    </w:pPr>
    <w:rPr>
      <w:caps w:val="0"/>
    </w:rPr>
  </w:style>
  <w:style w:type="paragraph" w:customStyle="1" w:styleId="Title4">
    <w:name w:val="Title 4"/>
    <w:basedOn w:val="Title3"/>
    <w:next w:val="Heading1"/>
    <w:uiPriority w:val="99"/>
    <w:rsid w:val="00ED7170"/>
    <w:rPr>
      <w:b/>
    </w:rPr>
  </w:style>
  <w:style w:type="character" w:customStyle="1" w:styleId="Heading5Char4">
    <w:name w:val="Heading 5 Char4"/>
    <w:aliases w:val="T5 Char4,H5 Char4,h5 Char4,5 Char4,Heading5 Char1,h51 Char4,heading 51 Char4,Heading51 Char4,h52 Char4,h53 Char4"/>
    <w:uiPriority w:val="99"/>
    <w:locked/>
    <w:rsid w:val="00ED7170"/>
    <w:rPr>
      <w:rFonts w:ascii="Times New Roman" w:hAnsi="Times New Roman"/>
      <w:b/>
      <w:sz w:val="24"/>
      <w:lang w:val="zh-CN" w:eastAsia="en-US"/>
    </w:rPr>
  </w:style>
  <w:style w:type="character" w:customStyle="1" w:styleId="enumlev1Char">
    <w:name w:val="enumlev1 Char"/>
    <w:link w:val="enumlev1"/>
    <w:locked/>
    <w:rsid w:val="00ED7170"/>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locked/>
    <w:rsid w:val="00ED7170"/>
    <w:rPr>
      <w:rFonts w:ascii="Times New Roman" w:eastAsia="SimSun" w:hAnsi="Times New Roman" w:cs="Times New Roman"/>
      <w:sz w:val="24"/>
      <w:szCs w:val="20"/>
      <w:lang w:val="fr-FR" w:eastAsia="en-US"/>
    </w:rPr>
  </w:style>
  <w:style w:type="character" w:customStyle="1" w:styleId="SourceChar">
    <w:name w:val="Source Char"/>
    <w:link w:val="Source"/>
    <w:locked/>
    <w:rsid w:val="00ED7170"/>
    <w:rPr>
      <w:rFonts w:ascii="Times New Roman" w:eastAsia="SimSun" w:hAnsi="Times New Roman" w:cs="Times New Roman"/>
      <w:b/>
      <w:sz w:val="28"/>
      <w:szCs w:val="20"/>
      <w:lang w:val="en-GB" w:eastAsia="en-US"/>
    </w:rPr>
  </w:style>
  <w:style w:type="character" w:customStyle="1" w:styleId="Title1Char">
    <w:name w:val="Title 1 Char"/>
    <w:link w:val="Title1"/>
    <w:locked/>
    <w:rsid w:val="00ED7170"/>
    <w:rPr>
      <w:rFonts w:ascii="Times New Roman" w:eastAsia="SimSun" w:hAnsi="Times New Roman" w:cs="Times New Roman"/>
      <w:caps/>
      <w:sz w:val="28"/>
      <w:szCs w:val="20"/>
      <w:lang w:val="en-GB" w:eastAsia="en-US"/>
    </w:rPr>
  </w:style>
  <w:style w:type="character" w:customStyle="1" w:styleId="enumlev10">
    <w:name w:val="enumlev1 Знак"/>
    <w:uiPriority w:val="99"/>
    <w:locked/>
    <w:rsid w:val="00ED7170"/>
    <w:rPr>
      <w:rFonts w:ascii="Times New Roman" w:hAnsi="Times New Roman"/>
      <w:sz w:val="24"/>
      <w:lang w:val="zh-CN"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ED7170"/>
    <w:rPr>
      <w:sz w:val="22"/>
      <w:lang w:val="zh-CN" w:eastAsia="en-US"/>
    </w:rPr>
  </w:style>
  <w:style w:type="character" w:styleId="FollowedHyperlink">
    <w:name w:val="FollowedHyperlink"/>
    <w:basedOn w:val="DefaultParagraphFont"/>
    <w:rsid w:val="00ED7170"/>
    <w:rPr>
      <w:color w:val="606420"/>
      <w:u w:val="single"/>
      <w:lang w:val="zh-CN"/>
    </w:rPr>
  </w:style>
  <w:style w:type="character" w:customStyle="1" w:styleId="CharChar5">
    <w:name w:val="Char Char5"/>
    <w:uiPriority w:val="99"/>
    <w:rsid w:val="00ED7170"/>
    <w:rPr>
      <w:b/>
      <w:sz w:val="24"/>
      <w:lang w:val="zh-CN"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ED7170"/>
    <w:rPr>
      <w:b/>
      <w:sz w:val="24"/>
      <w:lang w:val="zh-CN" w:eastAsia="en-US"/>
    </w:rPr>
  </w:style>
  <w:style w:type="character" w:customStyle="1" w:styleId="FigureChar">
    <w:name w:val="Figure Char"/>
    <w:link w:val="Figure"/>
    <w:locked/>
    <w:rsid w:val="00ED7170"/>
    <w:rPr>
      <w:rFonts w:ascii="Times New Roman" w:eastAsia="SimSun" w:hAnsi="Times New Roman" w:cs="Times New Roman"/>
      <w:caps/>
      <w:sz w:val="18"/>
      <w:szCs w:val="20"/>
      <w:lang w:val="fr-FR"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uiPriority w:val="99"/>
    <w:locked/>
    <w:rsid w:val="00ED7170"/>
    <w:rPr>
      <w:sz w:val="22"/>
      <w:lang w:val="zh-CN"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D7170"/>
    <w:rPr>
      <w:sz w:val="22"/>
      <w:lang w:val="zh-CN"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ED7170"/>
    <w:rPr>
      <w:sz w:val="18"/>
      <w:lang w:val="zh-CN" w:eastAsia="en-US"/>
    </w:rPr>
  </w:style>
  <w:style w:type="character" w:customStyle="1" w:styleId="TableNoChar">
    <w:name w:val="Table_No Char"/>
    <w:locked/>
    <w:rsid w:val="00ED7170"/>
    <w:rPr>
      <w:rFonts w:ascii="Times New Roman" w:hAnsi="Times New Roman"/>
      <w:caps/>
      <w:lang w:val="en-GB" w:eastAsia="en-US"/>
    </w:rPr>
  </w:style>
  <w:style w:type="paragraph" w:styleId="CommentSubject">
    <w:name w:val="annotation subject"/>
    <w:basedOn w:val="CommentText"/>
    <w:next w:val="CommentText"/>
    <w:link w:val="CommentSubjectChar"/>
    <w:uiPriority w:val="99"/>
    <w:rsid w:val="00ED7170"/>
    <w:pPr>
      <w:spacing w:line="240" w:lineRule="auto"/>
      <w:jc w:val="left"/>
    </w:pPr>
    <w:rPr>
      <w:b/>
      <w:bCs/>
      <w:lang w:val="zh-CN"/>
    </w:rPr>
  </w:style>
  <w:style w:type="character" w:customStyle="1" w:styleId="CommentSubjectChar">
    <w:name w:val="Comment Subject Char"/>
    <w:basedOn w:val="CommentTextChar"/>
    <w:link w:val="CommentSubject"/>
    <w:uiPriority w:val="99"/>
    <w:rsid w:val="00ED7170"/>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rsid w:val="00ED7170"/>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locked/>
    <w:rsid w:val="00ED7170"/>
    <w:rPr>
      <w:rFonts w:ascii="Times New Roman" w:eastAsia="MS Mincho" w:hAnsi="Times New Roman" w:cs="Times New Roman"/>
      <w:b/>
      <w:sz w:val="28"/>
      <w:szCs w:val="20"/>
      <w:lang w:val="zh-CN" w:eastAsia="en-US"/>
    </w:rPr>
  </w:style>
  <w:style w:type="character" w:customStyle="1" w:styleId="CaptionChar">
    <w:name w:val="Caption Char"/>
    <w:aliases w:val="cap Char3 Char"/>
    <w:link w:val="Caption"/>
    <w:uiPriority w:val="99"/>
    <w:locked/>
    <w:rsid w:val="00ED7170"/>
    <w:rPr>
      <w:rFonts w:ascii="Times New Roman" w:eastAsia="SimSun" w:hAnsi="Times New Roman" w:cs="Times New Roman"/>
      <w:b/>
      <w:bCs/>
      <w:sz w:val="20"/>
      <w:szCs w:val="20"/>
      <w:lang w:val="fr-FR" w:eastAsia="en-US"/>
    </w:rPr>
  </w:style>
  <w:style w:type="character" w:customStyle="1" w:styleId="Heading2CharChar">
    <w:name w:val="Heading 2 Char Char"/>
    <w:uiPriority w:val="99"/>
    <w:rsid w:val="00ED7170"/>
    <w:rPr>
      <w:b/>
      <w:sz w:val="24"/>
      <w:lang w:val="zh-CN" w:eastAsia="en-US"/>
    </w:rPr>
  </w:style>
  <w:style w:type="paragraph" w:customStyle="1" w:styleId="CEONormal">
    <w:name w:val="CEO_Normal"/>
    <w:link w:val="CEONormalChar"/>
    <w:uiPriority w:val="99"/>
    <w:rsid w:val="00ED7170"/>
    <w:pPr>
      <w:spacing w:before="120" w:after="0" w:line="240" w:lineRule="auto"/>
    </w:pPr>
    <w:rPr>
      <w:rFonts w:ascii="Verdana" w:eastAsia="SimSun" w:hAnsi="Verdana" w:cs="Times New Roman"/>
      <w:szCs w:val="20"/>
      <w:lang w:val="zh-CN" w:eastAsia="en-US"/>
    </w:rPr>
  </w:style>
  <w:style w:type="character" w:customStyle="1" w:styleId="CEONormalChar">
    <w:name w:val="CEO_Normal Char"/>
    <w:link w:val="CEONormal"/>
    <w:uiPriority w:val="99"/>
    <w:locked/>
    <w:rsid w:val="00ED7170"/>
    <w:rPr>
      <w:rFonts w:ascii="Verdana" w:eastAsia="SimSun" w:hAnsi="Verdana" w:cs="Times New Roman"/>
      <w:szCs w:val="20"/>
      <w:lang w:val="zh-CN" w:eastAsia="en-US"/>
    </w:rPr>
  </w:style>
  <w:style w:type="character" w:customStyle="1" w:styleId="EmailStyle174">
    <w:name w:val="EmailStyle174"/>
    <w:uiPriority w:val="99"/>
    <w:rsid w:val="00ED7170"/>
    <w:rPr>
      <w:rFonts w:ascii="Arial" w:hAnsi="Arial"/>
      <w:color w:val="000000"/>
      <w:sz w:val="20"/>
      <w:lang w:val="zh-CN"/>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ED7170"/>
    <w:rPr>
      <w:sz w:val="22"/>
      <w:lang w:val="zh-CN" w:eastAsia="en-US"/>
    </w:rPr>
  </w:style>
  <w:style w:type="paragraph" w:customStyle="1" w:styleId="ZchnZchn">
    <w:name w:val="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ED7170"/>
    <w:rPr>
      <w:b/>
      <w:sz w:val="24"/>
      <w:lang w:val="zh-CN"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ED7170"/>
    <w:rPr>
      <w:b/>
      <w:sz w:val="24"/>
      <w:lang w:val="zh-CN"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D7170"/>
    <w:rPr>
      <w:sz w:val="18"/>
      <w:lang w:val="zh-CN" w:eastAsia="en-US"/>
    </w:rPr>
  </w:style>
  <w:style w:type="character" w:customStyle="1" w:styleId="AnnexNoTitleChar1">
    <w:name w:val="Annex_NoTitle Char1"/>
    <w:link w:val="AnnexNoTitle"/>
    <w:locked/>
    <w:rsid w:val="00ED7170"/>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locked/>
    <w:rsid w:val="00ED7170"/>
    <w:rPr>
      <w:rFonts w:ascii="Times New Roman" w:eastAsia="SimSun" w:hAnsi="Times New Roman" w:cs="Times New Roman"/>
      <w:sz w:val="24"/>
      <w:szCs w:val="20"/>
      <w:lang w:val="en-GB" w:eastAsia="en-US"/>
    </w:rPr>
  </w:style>
  <w:style w:type="character" w:customStyle="1" w:styleId="TALChar">
    <w:name w:val="TAL Char"/>
    <w:link w:val="TAL"/>
    <w:uiPriority w:val="99"/>
    <w:locked/>
    <w:rsid w:val="00ED7170"/>
    <w:rPr>
      <w:rFonts w:ascii="Arial" w:hAnsi="Arial"/>
      <w:sz w:val="18"/>
      <w:lang w:val="zh-CN" w:eastAsia="en-US"/>
    </w:rPr>
  </w:style>
  <w:style w:type="paragraph" w:customStyle="1" w:styleId="TAL">
    <w:name w:val="TAL"/>
    <w:basedOn w:val="Normal"/>
    <w:link w:val="TALChar"/>
    <w:uiPriority w:val="99"/>
    <w:rsid w:val="00ED7170"/>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rsid w:val="00ED7170"/>
    <w:rPr>
      <w:rFonts w:ascii="Arial" w:hAnsi="Arial"/>
      <w:sz w:val="20"/>
      <w:lang w:val="zh-CN"/>
    </w:rPr>
  </w:style>
  <w:style w:type="character" w:customStyle="1" w:styleId="EquationeqChar">
    <w:name w:val="Equation.eq Char"/>
    <w:link w:val="Equation"/>
    <w:locked/>
    <w:rsid w:val="00ED7170"/>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uiPriority w:val="99"/>
    <w:rsid w:val="00ED7170"/>
    <w:pPr>
      <w:spacing w:line="240" w:lineRule="auto"/>
      <w:ind w:left="-85" w:firstLine="0"/>
    </w:pPr>
    <w:rPr>
      <w:lang w:val="zh-CN"/>
    </w:rPr>
  </w:style>
  <w:style w:type="paragraph" w:customStyle="1" w:styleId="TableText1">
    <w:name w:val="TableText"/>
    <w:basedOn w:val="Normal"/>
    <w:uiPriority w:val="99"/>
    <w:rsid w:val="00ED7170"/>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rsid w:val="00ED7170"/>
    <w:pPr>
      <w:jc w:val="center"/>
    </w:pPr>
    <w:rPr>
      <w:b/>
      <w:bCs/>
    </w:rPr>
  </w:style>
  <w:style w:type="paragraph" w:customStyle="1" w:styleId="Head">
    <w:name w:val="Head"/>
    <w:basedOn w:val="Normal"/>
    <w:uiPriority w:val="99"/>
    <w:rsid w:val="00ED7170"/>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paragraph" w:styleId="BodyTextIndent">
    <w:name w:val="Body Text Indent"/>
    <w:basedOn w:val="Normal"/>
    <w:link w:val="BodyTextIndentChar"/>
    <w:uiPriority w:val="99"/>
    <w:rsid w:val="00ED7170"/>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character" w:customStyle="1" w:styleId="BodyTextIndentChar">
    <w:name w:val="Body Text Indent Char"/>
    <w:basedOn w:val="DefaultParagraphFont"/>
    <w:link w:val="BodyTextIndent"/>
    <w:uiPriority w:val="99"/>
    <w:rsid w:val="00ED7170"/>
    <w:rPr>
      <w:rFonts w:ascii="Times New Roman" w:eastAsia="SimSun" w:hAnsi="Times New Roman" w:cs="Times New Roman"/>
      <w:b/>
      <w:bCs/>
      <w:sz w:val="24"/>
      <w:szCs w:val="20"/>
      <w:lang w:val="zh-CN" w:eastAsia="en-US"/>
    </w:rPr>
  </w:style>
  <w:style w:type="paragraph" w:styleId="BodyTextIndent2">
    <w:name w:val="Body Text Indent 2"/>
    <w:basedOn w:val="Normal"/>
    <w:link w:val="BodyTextIndent2Char"/>
    <w:uiPriority w:val="99"/>
    <w:rsid w:val="00ED7170"/>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character" w:customStyle="1" w:styleId="BodyTextIndent2Char">
    <w:name w:val="Body Text Indent 2 Char"/>
    <w:basedOn w:val="DefaultParagraphFont"/>
    <w:link w:val="BodyTextIndent2"/>
    <w:uiPriority w:val="99"/>
    <w:rsid w:val="00ED7170"/>
    <w:rPr>
      <w:rFonts w:ascii="Times New Roman" w:eastAsia="SimSun" w:hAnsi="Times New Roman" w:cs="Times New Roman"/>
      <w:sz w:val="16"/>
      <w:szCs w:val="20"/>
      <w:lang w:val="zh-CN" w:eastAsia="en-US"/>
    </w:rPr>
  </w:style>
  <w:style w:type="character" w:customStyle="1" w:styleId="EmailStyle11CharChar">
    <w:name w:val="EmailStyle11 Char Char"/>
    <w:uiPriority w:val="99"/>
    <w:rsid w:val="00ED7170"/>
    <w:rPr>
      <w:rFonts w:eastAsia="MS Mincho"/>
      <w:b/>
      <w:sz w:val="24"/>
      <w:lang w:val="zh-CN" w:eastAsia="en-US"/>
    </w:rPr>
  </w:style>
  <w:style w:type="character" w:customStyle="1" w:styleId="EmailStyle204">
    <w:name w:val="EmailStyle204"/>
    <w:uiPriority w:val="99"/>
    <w:rsid w:val="00ED7170"/>
    <w:rPr>
      <w:rFonts w:ascii="Arial" w:hAnsi="Arial"/>
      <w:color w:val="000000"/>
      <w:sz w:val="20"/>
      <w:lang w:val="zh-CN"/>
    </w:rPr>
  </w:style>
  <w:style w:type="paragraph" w:customStyle="1" w:styleId="Rec">
    <w:name w:val="Rec_#"/>
    <w:basedOn w:val="Normal"/>
    <w:next w:val="Rectitle"/>
    <w:uiPriority w:val="99"/>
    <w:rsid w:val="00ED7170"/>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uiPriority w:val="99"/>
    <w:qFormat/>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rsid w:val="00ED7170"/>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rsid w:val="00ED7170"/>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ED7170"/>
    <w:pPr>
      <w:keepNext/>
      <w:keepLines/>
      <w:spacing w:before="0" w:after="120" w:line="240" w:lineRule="auto"/>
      <w:jc w:val="center"/>
      <w:textAlignment w:val="auto"/>
    </w:pPr>
    <w:rPr>
      <w:rFonts w:eastAsia="SimSun"/>
      <w:b/>
      <w:lang w:val="zh-CN"/>
    </w:rPr>
  </w:style>
  <w:style w:type="paragraph" w:styleId="HTMLPreformatted">
    <w:name w:val="HTML Preformatted"/>
    <w:basedOn w:val="Normal"/>
    <w:link w:val="HTMLPreformattedChar"/>
    <w:uiPriority w:val="99"/>
    <w:rsid w:val="00ED71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character" w:customStyle="1" w:styleId="HTMLPreformattedChar">
    <w:name w:val="HTML Preformatted Char"/>
    <w:basedOn w:val="DefaultParagraphFont"/>
    <w:link w:val="HTMLPreformatted"/>
    <w:uiPriority w:val="99"/>
    <w:rsid w:val="00ED7170"/>
    <w:rPr>
      <w:rFonts w:ascii="Malgun Gothic" w:eastAsia="SimSun" w:hAnsi="Malgun Gothic" w:cs="Times New Roman"/>
      <w:sz w:val="20"/>
      <w:szCs w:val="20"/>
      <w:lang w:val="zh-CN" w:eastAsia="en-US"/>
    </w:rPr>
  </w:style>
  <w:style w:type="paragraph" w:styleId="BlockText">
    <w:name w:val="Block Text"/>
    <w:basedOn w:val="Normal"/>
    <w:uiPriority w:val="99"/>
    <w:rsid w:val="00ED7170"/>
    <w:pPr>
      <w:spacing w:line="240" w:lineRule="auto"/>
      <w:ind w:left="1985" w:right="-142" w:hanging="1985"/>
      <w:jc w:val="left"/>
    </w:pPr>
    <w:rPr>
      <w:rFonts w:eastAsia="MS Mincho"/>
      <w:lang w:val="zh-CN"/>
    </w:rPr>
  </w:style>
  <w:style w:type="paragraph" w:customStyle="1" w:styleId="11BodyText">
    <w:name w:val="11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ED7170"/>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rsid w:val="00ED7170"/>
    <w:pPr>
      <w:keepNext w:val="0"/>
      <w:spacing w:after="480"/>
      <w:textAlignment w:val="baseline"/>
    </w:pPr>
  </w:style>
  <w:style w:type="character" w:customStyle="1" w:styleId="TabletitleBRCar">
    <w:name w:val="Table_title_BR Car"/>
    <w:uiPriority w:val="99"/>
    <w:rsid w:val="00ED7170"/>
    <w:rPr>
      <w:b/>
      <w:sz w:val="24"/>
      <w:lang w:val="zh-CN" w:eastAsia="en-US"/>
    </w:rPr>
  </w:style>
  <w:style w:type="paragraph" w:styleId="Closing">
    <w:name w:val="Closing"/>
    <w:basedOn w:val="Normal"/>
    <w:link w:val="ClosingChar"/>
    <w:uiPriority w:val="99"/>
    <w:rsid w:val="00ED7170"/>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rsid w:val="00ED7170"/>
    <w:rPr>
      <w:rFonts w:ascii="Century" w:eastAsia="MS Mincho" w:hAnsi="Century" w:cs="Times New Roman"/>
      <w:kern w:val="2"/>
      <w:sz w:val="24"/>
      <w:szCs w:val="24"/>
      <w:lang w:val="zh-CN" w:eastAsia="ja-JP"/>
    </w:rPr>
  </w:style>
  <w:style w:type="paragraph" w:styleId="E-mailSignature">
    <w:name w:val="E-mail Signature"/>
    <w:basedOn w:val="Normal"/>
    <w:link w:val="E-mailSignatureChar"/>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character" w:customStyle="1" w:styleId="E-mailSignatureChar">
    <w:name w:val="E-mail Signature Char"/>
    <w:basedOn w:val="DefaultParagraphFont"/>
    <w:link w:val="E-mailSignature"/>
    <w:uiPriority w:val="99"/>
    <w:rsid w:val="00ED7170"/>
    <w:rPr>
      <w:rFonts w:ascii="Times New Roman" w:eastAsia="MS Mincho" w:hAnsi="Times New Roman" w:cs="Times New Roman"/>
      <w:sz w:val="24"/>
      <w:szCs w:val="24"/>
      <w:lang w:val="zh-CN" w:eastAsia="en-US"/>
    </w:rPr>
  </w:style>
  <w:style w:type="paragraph" w:styleId="NormalWeb">
    <w:name w:val="Normal (Web)"/>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customStyle="1" w:styleId="a1">
    <w:name w:val="바탕글"/>
    <w:uiPriority w:val="99"/>
    <w:rsid w:val="00ED717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0" w:line="277" w:lineRule="auto"/>
    </w:pPr>
    <w:rPr>
      <w:rFonts w:ascii="BatangChe" w:eastAsia="BatangChe" w:hAnsi="BatangChe" w:cs="Times New Roman"/>
      <w:color w:val="000000"/>
      <w:sz w:val="20"/>
      <w:szCs w:val="20"/>
      <w:lang w:val="zh-CN" w:eastAsia="ko-KR"/>
    </w:rPr>
  </w:style>
  <w:style w:type="paragraph" w:customStyle="1" w:styleId="headingb0">
    <w:name w:val="heading_b"/>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rsid w:val="00ED7170"/>
    <w:pPr>
      <w:autoSpaceDE w:val="0"/>
      <w:autoSpaceDN w:val="0"/>
      <w:adjustRightInd w:val="0"/>
      <w:spacing w:after="0" w:line="240" w:lineRule="auto"/>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uiPriority w:val="99"/>
    <w:rsid w:val="00ED7170"/>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aliases w:val="left"/>
    <w:basedOn w:val="FL"/>
    <w:rsid w:val="00ED7170"/>
    <w:pPr>
      <w:keepNext w:val="0"/>
      <w:spacing w:before="0" w:after="240"/>
    </w:pPr>
  </w:style>
  <w:style w:type="paragraph" w:customStyle="1" w:styleId="B2">
    <w:name w:val="B2"/>
    <w:basedOn w:val="List2"/>
    <w:uiPriority w:val="99"/>
    <w:rsid w:val="00ED7170"/>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ED7170"/>
    <w:pPr>
      <w:spacing w:line="240" w:lineRule="auto"/>
      <w:ind w:left="720" w:hanging="360"/>
      <w:jc w:val="left"/>
    </w:pPr>
    <w:rPr>
      <w:rFonts w:eastAsia="MS Mincho"/>
      <w:lang w:val="zh-CN"/>
    </w:rPr>
  </w:style>
  <w:style w:type="character" w:customStyle="1" w:styleId="msoins0">
    <w:name w:val="msoins"/>
    <w:uiPriority w:val="99"/>
    <w:rsid w:val="00ED7170"/>
  </w:style>
  <w:style w:type="paragraph" w:customStyle="1" w:styleId="ddate">
    <w:name w:val="ddate"/>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rsid w:val="00ED7170"/>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uiPriority w:val="99"/>
    <w:rsid w:val="00ED7170"/>
  </w:style>
  <w:style w:type="paragraph" w:customStyle="1" w:styleId="SP7319594">
    <w:name w:val="SP.7.319594"/>
    <w:basedOn w:val="Normal"/>
    <w:next w:val="Normal"/>
    <w:uiPriority w:val="99"/>
    <w:rsid w:val="00ED7170"/>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D7170"/>
    <w:rPr>
      <w:rFonts w:eastAsia="MS Mincho"/>
      <w:b/>
      <w:sz w:val="24"/>
      <w:lang w:val="zh-CN"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ED7170"/>
    <w:rPr>
      <w:b/>
      <w:sz w:val="24"/>
      <w:lang w:val="zh-CN" w:eastAsia="en-US"/>
    </w:rPr>
  </w:style>
  <w:style w:type="character" w:customStyle="1" w:styleId="EmailStyle243">
    <w:name w:val="EmailStyle243"/>
    <w:uiPriority w:val="99"/>
    <w:rsid w:val="00ED7170"/>
    <w:rPr>
      <w:rFonts w:ascii="Arial" w:hAnsi="Arial"/>
      <w:color w:val="000000"/>
      <w:sz w:val="20"/>
      <w:lang w:val="zh-CN"/>
    </w:rPr>
  </w:style>
  <w:style w:type="paragraph" w:customStyle="1" w:styleId="TableLegend0">
    <w:name w:val="Table_Legend"/>
    <w:basedOn w:val="Normal"/>
    <w:next w:val="Normal"/>
    <w:uiPriority w:val="99"/>
    <w:rsid w:val="00ED7170"/>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rsid w:val="00ED7170"/>
    <w:pPr>
      <w:spacing w:before="0"/>
    </w:pPr>
    <w:rPr>
      <w:b/>
    </w:rPr>
  </w:style>
  <w:style w:type="paragraph" w:customStyle="1" w:styleId="Table">
    <w:name w:val="Table_#"/>
    <w:basedOn w:val="Normal"/>
    <w:next w:val="TableTitle0"/>
    <w:link w:val="TableChar"/>
    <w:uiPriority w:val="99"/>
    <w:rsid w:val="00ED7170"/>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rsid w:val="00ED7170"/>
    <w:pPr>
      <w:jc w:val="left"/>
    </w:pPr>
  </w:style>
  <w:style w:type="paragraph" w:customStyle="1" w:styleId="FigureRemark">
    <w:name w:val="Figure_Remark"/>
    <w:basedOn w:val="TableLegend0"/>
    <w:uiPriority w:val="99"/>
    <w:rsid w:val="00ED717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D7170"/>
  </w:style>
  <w:style w:type="paragraph" w:customStyle="1" w:styleId="FigureTitle0">
    <w:name w:val="Figure_Title"/>
    <w:basedOn w:val="TableTitle0"/>
    <w:next w:val="FigureLegend0"/>
    <w:uiPriority w:val="99"/>
    <w:rsid w:val="00ED7170"/>
    <w:pPr>
      <w:spacing w:after="240"/>
    </w:pPr>
  </w:style>
  <w:style w:type="paragraph" w:customStyle="1" w:styleId="Annex">
    <w:name w:val="Annex_#"/>
    <w:basedOn w:val="Normal"/>
    <w:next w:val="AnnexRef0"/>
    <w:uiPriority w:val="99"/>
    <w:rsid w:val="00ED7170"/>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rsid w:val="00ED7170"/>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rsid w:val="00ED7170"/>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rsid w:val="00ED7170"/>
  </w:style>
  <w:style w:type="paragraph" w:customStyle="1" w:styleId="AppendixRef0">
    <w:name w:val="Appendix_Ref"/>
    <w:basedOn w:val="AnnexRef0"/>
    <w:next w:val="AppendixTitle0"/>
    <w:uiPriority w:val="99"/>
    <w:rsid w:val="00ED7170"/>
  </w:style>
  <w:style w:type="paragraph" w:customStyle="1" w:styleId="AppendixTitle0">
    <w:name w:val="Appendix_Title"/>
    <w:basedOn w:val="AnnexTitle0"/>
    <w:next w:val="Normal"/>
    <w:uiPriority w:val="99"/>
    <w:rsid w:val="00ED7170"/>
  </w:style>
  <w:style w:type="paragraph" w:customStyle="1" w:styleId="RefTitle0">
    <w:name w:val="Ref_Title"/>
    <w:basedOn w:val="Normal"/>
    <w:next w:val="RefText0"/>
    <w:uiPriority w:val="99"/>
    <w:rsid w:val="00ED7170"/>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rsid w:val="00ED7170"/>
    <w:pPr>
      <w:spacing w:before="136" w:line="240" w:lineRule="auto"/>
      <w:ind w:left="567" w:hanging="567"/>
    </w:pPr>
    <w:rPr>
      <w:rFonts w:eastAsia="Batang"/>
      <w:sz w:val="18"/>
      <w:lang w:val="zh-CN" w:eastAsia="fr-FR"/>
    </w:rPr>
  </w:style>
  <w:style w:type="paragraph" w:customStyle="1" w:styleId="listitem">
    <w:name w:val="listitem"/>
    <w:basedOn w:val="Normal"/>
    <w:uiPriority w:val="99"/>
    <w:rsid w:val="00ED7170"/>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D7170"/>
    <w:pPr>
      <w:tabs>
        <w:tab w:val="clear" w:pos="4849"/>
      </w:tabs>
      <w:jc w:val="right"/>
    </w:pPr>
  </w:style>
  <w:style w:type="paragraph" w:customStyle="1" w:styleId="headfoot">
    <w:name w:val="head_foot"/>
    <w:basedOn w:val="Normal"/>
    <w:next w:val="Normalaftertitle0"/>
    <w:uiPriority w:val="99"/>
    <w:rsid w:val="00ED7170"/>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rsid w:val="00ED7170"/>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rsid w:val="00ED7170"/>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rsid w:val="00ED7170"/>
    <w:pPr>
      <w:spacing w:before="136" w:line="240" w:lineRule="auto"/>
    </w:pPr>
    <w:rPr>
      <w:rFonts w:eastAsia="Batang"/>
      <w:sz w:val="20"/>
      <w:lang w:val="zh-CN" w:eastAsia="fr-FR"/>
    </w:rPr>
  </w:style>
  <w:style w:type="paragraph" w:customStyle="1" w:styleId="Section">
    <w:name w:val="Section #"/>
    <w:basedOn w:val="Normal"/>
    <w:next w:val="Sectiontitle0"/>
    <w:uiPriority w:val="99"/>
    <w:rsid w:val="00ED7170"/>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rsid w:val="00ED7170"/>
    <w:pPr>
      <w:pageBreakBefore w:val="0"/>
      <w:spacing w:before="240"/>
    </w:pPr>
    <w:rPr>
      <w:i/>
    </w:rPr>
  </w:style>
  <w:style w:type="paragraph" w:customStyle="1" w:styleId="heading">
    <w:name w:val="heading"/>
    <w:basedOn w:val="Heading2"/>
    <w:uiPriority w:val="99"/>
    <w:rsid w:val="00ED7170"/>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rsid w:val="00ED7170"/>
  </w:style>
  <w:style w:type="paragraph" w:customStyle="1" w:styleId="PartRef0">
    <w:name w:val="Part_Ref"/>
    <w:basedOn w:val="AnnexRef0"/>
    <w:uiPriority w:val="99"/>
    <w:rsid w:val="00ED7170"/>
  </w:style>
  <w:style w:type="paragraph" w:customStyle="1" w:styleId="PartTitle0">
    <w:name w:val="Part_Title"/>
    <w:basedOn w:val="AnnexTitle0"/>
    <w:next w:val="Normalaftertitle0"/>
    <w:uiPriority w:val="99"/>
    <w:rsid w:val="00ED7170"/>
  </w:style>
  <w:style w:type="paragraph" w:customStyle="1" w:styleId="Rep">
    <w:name w:val="Rep_#"/>
    <w:basedOn w:val="Rec"/>
    <w:next w:val="RepTitle0"/>
    <w:uiPriority w:val="99"/>
    <w:rsid w:val="00ED7170"/>
    <w:rPr>
      <w:rFonts w:eastAsia="SimSun"/>
      <w:lang w:eastAsia="fr-FR"/>
    </w:rPr>
  </w:style>
  <w:style w:type="paragraph" w:customStyle="1" w:styleId="RepTitle0">
    <w:name w:val="Rep_Title"/>
    <w:basedOn w:val="RecTitle0"/>
    <w:next w:val="Rep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ED7170"/>
  </w:style>
  <w:style w:type="paragraph" w:customStyle="1" w:styleId="RepTitleDate">
    <w:name w:val="Rep_Title/Date"/>
    <w:basedOn w:val="RecTitleDate"/>
    <w:next w:val="headfoot"/>
    <w:uiPriority w:val="99"/>
    <w:rsid w:val="00ED7170"/>
  </w:style>
  <w:style w:type="paragraph" w:customStyle="1" w:styleId="RefDoc">
    <w:name w:val="Ref_Doc"/>
    <w:basedOn w:val="RefText0"/>
    <w:next w:val="RefText0"/>
    <w:uiPriority w:val="99"/>
    <w:rsid w:val="00ED7170"/>
    <w:pPr>
      <w:spacing w:before="227"/>
    </w:pPr>
    <w:rPr>
      <w:i/>
    </w:rPr>
  </w:style>
  <w:style w:type="paragraph" w:customStyle="1" w:styleId="Question">
    <w:name w:val="Question_#"/>
    <w:basedOn w:val="Rec"/>
    <w:next w:val="QuestionTitle0"/>
    <w:uiPriority w:val="99"/>
    <w:rsid w:val="00ED7170"/>
    <w:pPr>
      <w:spacing w:before="0"/>
    </w:pPr>
    <w:rPr>
      <w:rFonts w:eastAsia="SimSun"/>
      <w:lang w:eastAsia="fr-FR"/>
    </w:rPr>
  </w:style>
  <w:style w:type="paragraph" w:customStyle="1" w:styleId="QuestionTitle0">
    <w:name w:val="Question_Title"/>
    <w:basedOn w:val="RecTitle0"/>
    <w:next w:val="Question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ED7170"/>
  </w:style>
  <w:style w:type="paragraph" w:customStyle="1" w:styleId="QuestionTitleDate">
    <w:name w:val="Question_Title/Date"/>
    <w:basedOn w:val="RecTitleDate"/>
    <w:next w:val="headfoot"/>
    <w:uiPriority w:val="99"/>
    <w:rsid w:val="00ED7170"/>
  </w:style>
  <w:style w:type="paragraph" w:customStyle="1" w:styleId="Res">
    <w:name w:val="Res_#"/>
    <w:basedOn w:val="Rec"/>
    <w:next w:val="ResTitle0"/>
    <w:uiPriority w:val="99"/>
    <w:rsid w:val="00ED7170"/>
    <w:rPr>
      <w:rFonts w:eastAsia="SimSun"/>
      <w:lang w:eastAsia="fr-FR"/>
    </w:rPr>
  </w:style>
  <w:style w:type="paragraph" w:customStyle="1" w:styleId="ResTitle0">
    <w:name w:val="Res_Title"/>
    <w:basedOn w:val="RecTitle0"/>
    <w:next w:val="Res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ED7170"/>
  </w:style>
  <w:style w:type="paragraph" w:customStyle="1" w:styleId="ResTitleDate">
    <w:name w:val="Res_Title/Date"/>
    <w:basedOn w:val="RecTitleDate"/>
    <w:next w:val="headfoot"/>
    <w:uiPriority w:val="99"/>
    <w:rsid w:val="00ED7170"/>
  </w:style>
  <w:style w:type="paragraph" w:customStyle="1" w:styleId="Style">
    <w:name w:val="Style"/>
    <w:basedOn w:val="Normal"/>
    <w:uiPriority w:val="99"/>
    <w:rsid w:val="00ED7170"/>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rsid w:val="00ED7170"/>
    <w:pPr>
      <w:pageBreakBefore w:val="0"/>
      <w:spacing w:before="240"/>
    </w:pPr>
  </w:style>
  <w:style w:type="paragraph" w:customStyle="1" w:styleId="CCI">
    <w:name w:val="CCI"/>
    <w:basedOn w:val="Normal"/>
    <w:next w:val="call0"/>
    <w:uiPriority w:val="99"/>
    <w:rsid w:val="00ED7170"/>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rsid w:val="00ED7170"/>
    <w:pPr>
      <w:keepLines w:val="0"/>
      <w:spacing w:before="136" w:after="0"/>
    </w:pPr>
    <w:rPr>
      <w:rFonts w:eastAsia="Batang"/>
      <w:caps w:val="0"/>
      <w:sz w:val="20"/>
      <w:lang w:val="zh-CN" w:eastAsia="fr-FR"/>
    </w:rPr>
  </w:style>
  <w:style w:type="paragraph" w:customStyle="1" w:styleId="Fig0">
    <w:name w:val="Fig_#"/>
    <w:basedOn w:val="Fig"/>
    <w:next w:val="Normal"/>
    <w:uiPriority w:val="99"/>
    <w:rsid w:val="00ED7170"/>
    <w:pPr>
      <w:jc w:val="left"/>
    </w:pPr>
    <w:rPr>
      <w:color w:val="FFFFFF"/>
    </w:rPr>
  </w:style>
  <w:style w:type="paragraph" w:customStyle="1" w:styleId="TableHead1">
    <w:name w:val="Table_Head"/>
    <w:basedOn w:val="TableText0"/>
    <w:uiPriority w:val="99"/>
    <w:rsid w:val="00ED7170"/>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rsid w:val="00ED7170"/>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rsid w:val="00ED7170"/>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rsid w:val="00ED7170"/>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rsid w:val="00ED7170"/>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rsid w:val="00ED7170"/>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rsid w:val="00ED717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D7170"/>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rsid w:val="00ED7170"/>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rsid w:val="00ED7170"/>
  </w:style>
  <w:style w:type="paragraph" w:styleId="Date">
    <w:name w:val="Date"/>
    <w:basedOn w:val="Normal"/>
    <w:next w:val="Normal"/>
    <w:link w:val="Date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DateChar">
    <w:name w:val="Date Char"/>
    <w:basedOn w:val="DefaultParagraphFont"/>
    <w:link w:val="Date"/>
    <w:uiPriority w:val="99"/>
    <w:rsid w:val="00ED7170"/>
    <w:rPr>
      <w:rFonts w:ascii="Times New Roman" w:eastAsia="Batang" w:hAnsi="Times New Roman" w:cs="Times New Roman"/>
      <w:sz w:val="20"/>
      <w:szCs w:val="20"/>
      <w:lang w:val="zh-CN" w:eastAsia="de-DE"/>
    </w:rPr>
  </w:style>
  <w:style w:type="paragraph" w:styleId="TOC9">
    <w:name w:val="toc 9"/>
    <w:basedOn w:val="Normal"/>
    <w:next w:val="Normal"/>
    <w:uiPriority w:val="99"/>
    <w:rsid w:val="00ED7170"/>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customStyle="1" w:styleId="Line1">
    <w:name w:val="Line_1"/>
    <w:basedOn w:val="Normal"/>
    <w:next w:val="Normal"/>
    <w:uiPriority w:val="99"/>
    <w:rsid w:val="00ED7170"/>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aliases w:val="h2u"/>
    <w:basedOn w:val="Heading2"/>
    <w:next w:val="BodyText"/>
    <w:uiPriority w:val="99"/>
    <w:rsid w:val="00ED717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zh-CN" w:eastAsia="de-DE"/>
    </w:rPr>
  </w:style>
  <w:style w:type="paragraph" w:styleId="DocumentMap">
    <w:name w:val="Document Map"/>
    <w:basedOn w:val="Normal"/>
    <w:link w:val="DocumentMapChar"/>
    <w:uiPriority w:val="99"/>
    <w:rsid w:val="00ED7170"/>
    <w:pPr>
      <w:shd w:val="clear" w:color="auto" w:fill="000080"/>
      <w:spacing w:before="136" w:line="240" w:lineRule="auto"/>
    </w:pPr>
    <w:rPr>
      <w:rFonts w:ascii="Tahoma" w:eastAsia="Batang" w:hAnsi="Tahoma"/>
      <w:sz w:val="20"/>
      <w:lang w:val="zh-CN" w:eastAsia="fr-FR"/>
    </w:rPr>
  </w:style>
  <w:style w:type="character" w:customStyle="1" w:styleId="DocumentMapChar">
    <w:name w:val="Document Map Char"/>
    <w:basedOn w:val="DefaultParagraphFont"/>
    <w:link w:val="DocumentMap"/>
    <w:uiPriority w:val="99"/>
    <w:rsid w:val="00ED7170"/>
    <w:rPr>
      <w:rFonts w:ascii="Tahoma" w:eastAsia="Batang" w:hAnsi="Tahoma" w:cs="Times New Roman"/>
      <w:sz w:val="20"/>
      <w:szCs w:val="20"/>
      <w:shd w:val="clear" w:color="auto" w:fill="000080"/>
      <w:lang w:val="zh-CN" w:eastAsia="fr-FR"/>
    </w:rPr>
  </w:style>
  <w:style w:type="paragraph" w:customStyle="1" w:styleId="Heading3Unnumbered">
    <w:name w:val="Heading 3 Unnumbered"/>
    <w:aliases w:val="h3u"/>
    <w:basedOn w:val="Heading3"/>
    <w:next w:val="BodyText"/>
    <w:uiPriority w:val="99"/>
    <w:rsid w:val="00ED717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rsid w:val="00ED7170"/>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rsid w:val="00ED717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aliases w:val="ref"/>
    <w:basedOn w:val="BodyText"/>
    <w:link w:val="Reference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ED7170"/>
    <w:pPr>
      <w:spacing w:line="240" w:lineRule="auto"/>
      <w:ind w:left="420"/>
    </w:pPr>
    <w:rPr>
      <w:rFonts w:eastAsia="MS Mincho"/>
      <w:lang w:val="zh-CN"/>
    </w:rPr>
  </w:style>
  <w:style w:type="paragraph" w:customStyle="1" w:styleId="3">
    <w:name w:val="スタイル3"/>
    <w:basedOn w:val="Normal"/>
    <w:autoRedefine/>
    <w:uiPriority w:val="99"/>
    <w:rsid w:val="00ED7170"/>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rsid w:val="00ED7170"/>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styleId="List3">
    <w:name w:val="List 3"/>
    <w:basedOn w:val="List"/>
    <w:uiPriority w:val="99"/>
    <w:rsid w:val="00ED7170"/>
    <w:pPr>
      <w:tabs>
        <w:tab w:val="clear" w:pos="794"/>
        <w:tab w:val="clear" w:pos="1191"/>
        <w:tab w:val="clear" w:pos="1588"/>
        <w:tab w:val="clear" w:pos="1985"/>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Bullet0">
    <w:name w:val="List Bullet"/>
    <w:aliases w:val="lb"/>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Bullet2">
    <w:name w:val="List Bullet 2"/>
    <w:aliases w:val="lb2"/>
    <w:basedOn w:val="ListBullet0"/>
    <w:uiPriority w:val="99"/>
    <w:rsid w:val="00ED7170"/>
    <w:pPr>
      <w:ind w:left="1080"/>
    </w:pPr>
  </w:style>
  <w:style w:type="paragraph" w:styleId="ListBullet3">
    <w:name w:val="List Bullet 3"/>
    <w:aliases w:val="lb3"/>
    <w:basedOn w:val="ListBullet0"/>
    <w:uiPriority w:val="99"/>
    <w:rsid w:val="00ED7170"/>
    <w:pPr>
      <w:ind w:left="1440"/>
    </w:pPr>
  </w:style>
  <w:style w:type="paragraph" w:customStyle="1" w:styleId="ListBulletLast">
    <w:name w:val="List Bullet Last"/>
    <w:aliases w:val="lbl"/>
    <w:basedOn w:val="ListBullet0"/>
    <w:next w:val="BodyText"/>
    <w:uiPriority w:val="99"/>
    <w:rsid w:val="00ED7170"/>
    <w:pPr>
      <w:spacing w:after="240"/>
    </w:pPr>
  </w:style>
  <w:style w:type="paragraph" w:styleId="ListContinue">
    <w:name w:val="List Continue"/>
    <w:aliases w:val="lc"/>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Continue2">
    <w:name w:val="List Continue 2"/>
    <w:aliases w:val="lc2"/>
    <w:basedOn w:val="ListContinue"/>
    <w:uiPriority w:val="99"/>
    <w:rsid w:val="00ED7170"/>
    <w:pPr>
      <w:ind w:left="1080"/>
    </w:pPr>
  </w:style>
  <w:style w:type="paragraph" w:styleId="ListContinue3">
    <w:name w:val="List Continue 3"/>
    <w:aliases w:val="lc3"/>
    <w:basedOn w:val="ListContinue"/>
    <w:uiPriority w:val="99"/>
    <w:rsid w:val="00ED7170"/>
    <w:pPr>
      <w:ind w:left="1440"/>
    </w:pPr>
  </w:style>
  <w:style w:type="paragraph" w:customStyle="1" w:styleId="ListLast">
    <w:name w:val="List Last"/>
    <w:aliases w:val="ll"/>
    <w:basedOn w:val="List"/>
    <w:next w:val="BodyText"/>
    <w:uiPriority w:val="99"/>
    <w:rsid w:val="00ED7170"/>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styleId="ListNumber">
    <w:name w:val="List Number"/>
    <w:aliases w:val="ln"/>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Number2">
    <w:name w:val="List Number 2"/>
    <w:aliases w:val="ln2"/>
    <w:basedOn w:val="ListNumber"/>
    <w:uiPriority w:val="99"/>
    <w:rsid w:val="00ED7170"/>
    <w:pPr>
      <w:ind w:left="1003" w:hanging="283"/>
    </w:pPr>
  </w:style>
  <w:style w:type="paragraph" w:styleId="ListNumber3">
    <w:name w:val="List Number 3"/>
    <w:aliases w:val="ln3"/>
    <w:basedOn w:val="ListNumber"/>
    <w:uiPriority w:val="99"/>
    <w:rsid w:val="00ED7170"/>
    <w:pPr>
      <w:ind w:left="1363" w:hanging="283"/>
    </w:pPr>
  </w:style>
  <w:style w:type="paragraph" w:customStyle="1" w:styleId="ListNumberLast">
    <w:name w:val="List Number Last"/>
    <w:aliases w:val="lnl"/>
    <w:basedOn w:val="ListNumber"/>
    <w:next w:val="BodyText"/>
    <w:uiPriority w:val="99"/>
    <w:rsid w:val="00ED7170"/>
    <w:pPr>
      <w:spacing w:after="240"/>
    </w:pPr>
  </w:style>
  <w:style w:type="paragraph" w:customStyle="1" w:styleId="Author1">
    <w:name w:val="Author1"/>
    <w:aliases w:val="a1"/>
    <w:basedOn w:val="Normal"/>
    <w:next w:val="Normal"/>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aliases w:val="a2"/>
    <w:basedOn w:val="Normal"/>
    <w:autoRedefine/>
    <w:uiPriority w:val="99"/>
    <w:rsid w:val="00ED7170"/>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rsid w:val="00ED7170"/>
    <w:rPr>
      <w:vertAlign w:val="superscript"/>
      <w:lang w:val="zh-CN"/>
    </w:rPr>
  </w:style>
  <w:style w:type="paragraph" w:customStyle="1" w:styleId="Heading1Unnumbered">
    <w:name w:val="Heading 1 Unnumbered"/>
    <w:aliases w:val="h1u"/>
    <w:basedOn w:val="Heading1"/>
    <w:next w:val="BodyText"/>
    <w:uiPriority w:val="99"/>
    <w:rsid w:val="00ED717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aliases w:val="h4u"/>
    <w:basedOn w:val="Heading4"/>
    <w:next w:val="BodyText"/>
    <w:uiPriority w:val="99"/>
    <w:rsid w:val="00ED717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aliases w:val="h5u"/>
    <w:basedOn w:val="Heading5"/>
    <w:next w:val="BodyText"/>
    <w:uiPriority w:val="99"/>
    <w:rsid w:val="00ED7170"/>
    <w:pPr>
      <w:keepLines w:val="0"/>
      <w:numPr>
        <w:ilvl w:val="4"/>
      </w:numPr>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aliases w:val="h6u"/>
    <w:basedOn w:val="Heading6"/>
    <w:next w:val="BodyText"/>
    <w:uiPriority w:val="99"/>
    <w:rsid w:val="00ED717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zh-CN" w:eastAsia="de-DE"/>
    </w:rPr>
  </w:style>
  <w:style w:type="paragraph" w:customStyle="1" w:styleId="ListContinueLast">
    <w:name w:val="List Continue Last"/>
    <w:aliases w:val="lcl"/>
    <w:basedOn w:val="ListContinue"/>
    <w:uiPriority w:val="99"/>
    <w:rsid w:val="00ED7170"/>
    <w:pPr>
      <w:spacing w:after="240"/>
    </w:pPr>
  </w:style>
  <w:style w:type="character" w:customStyle="1" w:styleId="AnnexNoTitleCharChar">
    <w:name w:val="Annex_NoTitle Char Char"/>
    <w:uiPriority w:val="99"/>
    <w:rsid w:val="00ED7170"/>
    <w:rPr>
      <w:b/>
      <w:sz w:val="28"/>
      <w:lang w:val="zh-CN" w:eastAsia="en-US"/>
    </w:rPr>
  </w:style>
  <w:style w:type="character" w:customStyle="1" w:styleId="AppendixNoTitleChar">
    <w:name w:val="Appendix_NoTitle Char"/>
    <w:uiPriority w:val="99"/>
    <w:rsid w:val="00ED7170"/>
    <w:rPr>
      <w:b/>
      <w:sz w:val="28"/>
      <w:lang w:val="zh-CN" w:eastAsia="en-US"/>
    </w:rPr>
  </w:style>
  <w:style w:type="character" w:customStyle="1" w:styleId="AnnexNoTitleChar0">
    <w:name w:val="Annex_NoTitle Char"/>
    <w:uiPriority w:val="99"/>
    <w:rsid w:val="00ED7170"/>
    <w:rPr>
      <w:b/>
      <w:sz w:val="28"/>
      <w:lang w:val="zh-CN" w:eastAsia="en-US"/>
    </w:rPr>
  </w:style>
  <w:style w:type="paragraph" w:customStyle="1" w:styleId="Style1">
    <w:name w:val="Style1"/>
    <w:basedOn w:val="Caption"/>
    <w:link w:val="Style1Char"/>
    <w:uiPriority w:val="99"/>
    <w:rsid w:val="00ED7170"/>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rsid w:val="00ED7170"/>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noProof/>
      <w:lang w:val="zh-CN" w:eastAsia="de-DE"/>
    </w:rPr>
  </w:style>
  <w:style w:type="paragraph" w:customStyle="1" w:styleId="Style3">
    <w:name w:val="Style3"/>
    <w:basedOn w:val="Heading2"/>
    <w:uiPriority w:val="99"/>
    <w:rsid w:val="00ED717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zh-CN" w:eastAsia="de-DE"/>
    </w:rPr>
  </w:style>
  <w:style w:type="paragraph" w:customStyle="1" w:styleId="FigureCaptionJHu">
    <w:name w:val="Figure Caption JHu"/>
    <w:basedOn w:val="Normal"/>
    <w:next w:val="Normal"/>
    <w:uiPriority w:val="99"/>
    <w:rsid w:val="00ED7170"/>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rsid w:val="00ED7170"/>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rsid w:val="00ED7170"/>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rsid w:val="00ED7170"/>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rsid w:val="00ED7170"/>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aliases w:val="ref Char"/>
    <w:link w:val="Reference"/>
    <w:uiPriority w:val="99"/>
    <w:locked/>
    <w:rsid w:val="00ED7170"/>
    <w:rPr>
      <w:rFonts w:ascii="Times New Roman" w:eastAsia="SimSun" w:hAnsi="Times New Roman" w:cs="Times New Roman"/>
      <w:sz w:val="24"/>
      <w:szCs w:val="20"/>
      <w:lang w:val="zh-CN" w:eastAsia="de-DE"/>
    </w:rPr>
  </w:style>
  <w:style w:type="paragraph" w:customStyle="1" w:styleId="Refe">
    <w:name w:val="Refe"/>
    <w:basedOn w:val="Normal"/>
    <w:uiPriority w:val="99"/>
    <w:rsid w:val="00ED7170"/>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aliases w:val="cap Char1"/>
    <w:uiPriority w:val="99"/>
    <w:rsid w:val="00ED7170"/>
    <w:rPr>
      <w:b/>
      <w:lang w:val="zh-CN" w:eastAsia="de-DE"/>
    </w:rPr>
  </w:style>
  <w:style w:type="paragraph" w:customStyle="1" w:styleId="Table0">
    <w:name w:val="Table"/>
    <w:basedOn w:val="Caption"/>
    <w:next w:val="Normal"/>
    <w:link w:val="TableChar0"/>
    <w:uiPriority w:val="99"/>
    <w:rsid w:val="00ED7170"/>
    <w:pPr>
      <w:keepNext/>
      <w:tabs>
        <w:tab w:val="clear" w:pos="794"/>
        <w:tab w:val="clear" w:pos="1191"/>
        <w:tab w:val="clear" w:pos="1588"/>
        <w:tab w:val="clear" w:pos="1985"/>
        <w:tab w:val="num"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locked/>
    <w:rsid w:val="00ED7170"/>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rsid w:val="00ED717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rsid w:val="00ED7170"/>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locked/>
    <w:rsid w:val="00ED7170"/>
    <w:rPr>
      <w:rFonts w:ascii="Malgun Gothic" w:eastAsia="Batang" w:hAnsi="Malgun Gothic" w:cs="Times New Roman"/>
      <w:b/>
      <w:sz w:val="24"/>
      <w:szCs w:val="20"/>
      <w:lang w:val="zh-CN" w:eastAsia="en-US"/>
    </w:rPr>
  </w:style>
  <w:style w:type="paragraph" w:customStyle="1" w:styleId="Normal0">
    <w:name w:val="Normal0"/>
    <w:uiPriority w:val="99"/>
    <w:rsid w:val="00ED7170"/>
    <w:pPr>
      <w:spacing w:after="0" w:line="240" w:lineRule="auto"/>
    </w:pPr>
    <w:rPr>
      <w:rFonts w:ascii="Malgun Gothic" w:eastAsia="Batang" w:hAnsi="Malgun Gothic" w:cs="Times New Roman"/>
      <w:sz w:val="20"/>
      <w:szCs w:val="24"/>
      <w:lang w:val="zh-CN" w:eastAsia="de-DE"/>
    </w:rPr>
  </w:style>
  <w:style w:type="paragraph" w:customStyle="1" w:styleId="NormalNull">
    <w:name w:val="Normal Null"/>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rsid w:val="00ED7170"/>
    <w:rPr>
      <w:rFonts w:ascii="Malgun Gothic" w:eastAsia="Times New Roman" w:hAnsi="Malgun Gothic"/>
      <w:b/>
      <w:sz w:val="16"/>
      <w:lang w:val="zh-CN" w:eastAsia="en-US"/>
    </w:rPr>
  </w:style>
  <w:style w:type="character" w:customStyle="1" w:styleId="moz-txt-citetags">
    <w:name w:val="moz-txt-citetags"/>
    <w:uiPriority w:val="99"/>
    <w:rsid w:val="00ED7170"/>
  </w:style>
  <w:style w:type="paragraph" w:customStyle="1" w:styleId="StyleArial8ptBlueCentered">
    <w:name w:val="Style Arial 8 pt Blue Centered"/>
    <w:basedOn w:val="Normal"/>
    <w:uiPriority w:val="99"/>
    <w:rsid w:val="00ED7170"/>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rsid w:val="00ED7170"/>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rsid w:val="00ED7170"/>
    <w:pPr>
      <w:spacing w:after="0"/>
    </w:pPr>
  </w:style>
  <w:style w:type="paragraph" w:customStyle="1" w:styleId="WINNERGeneralParagraph">
    <w:name w:val="* WINNER_GeneralParagraph"/>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rsid w:val="00ED717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rsid w:val="00ED7170"/>
    <w:rPr>
      <w:b/>
    </w:rPr>
  </w:style>
  <w:style w:type="table" w:styleId="TableGrid1">
    <w:name w:val="Table Grid 1"/>
    <w:basedOn w:val="TableNormal"/>
    <w:uiPriority w:val="99"/>
    <w:rsid w:val="00ED7170"/>
    <w:pPr>
      <w:autoSpaceDE w:val="0"/>
      <w:autoSpaceDN w:val="0"/>
      <w:spacing w:after="0" w:line="240" w:lineRule="auto"/>
      <w:jc w:val="center"/>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ED7170"/>
    <w:pPr>
      <w:numPr>
        <w:numId w:val="7"/>
      </w:numPr>
      <w:autoSpaceDE w:val="0"/>
      <w:autoSpaceDN w:val="0"/>
      <w:spacing w:after="50" w:line="180" w:lineRule="exact"/>
      <w:jc w:val="both"/>
    </w:pPr>
    <w:rPr>
      <w:rFonts w:ascii="Times New Roman" w:eastAsia="Batang" w:hAnsi="Times New Roman" w:cs="Times New Roman"/>
      <w:noProof/>
      <w:sz w:val="16"/>
      <w:szCs w:val="16"/>
      <w:lang w:val="zh-CN" w:eastAsia="en-US"/>
    </w:rPr>
  </w:style>
  <w:style w:type="paragraph" w:customStyle="1" w:styleId="IEEEBodyText">
    <w:name w:val="IEEE Body Text"/>
    <w:basedOn w:val="Normal"/>
    <w:uiPriority w:val="99"/>
    <w:rsid w:val="00ED717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rsid w:val="00ED7170"/>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rsid w:val="00ED7170"/>
    <w:pPr>
      <w:tabs>
        <w:tab w:val="clear" w:pos="4536"/>
        <w:tab w:val="right" w:pos="4961"/>
      </w:tabs>
      <w:spacing w:line="240" w:lineRule="auto"/>
    </w:pPr>
  </w:style>
  <w:style w:type="paragraph" w:customStyle="1" w:styleId="IEEEReference">
    <w:name w:val="IEEE Reference"/>
    <w:basedOn w:val="Normal"/>
    <w:uiPriority w:val="99"/>
    <w:rsid w:val="00ED7170"/>
    <w:pPr>
      <w:keepLines/>
      <w:tabs>
        <w:tab w:val="clear" w:pos="794"/>
        <w:tab w:val="clear" w:pos="1191"/>
        <w:tab w:val="clear" w:pos="1588"/>
        <w:tab w:val="clear" w:pos="1985"/>
        <w:tab w:val="num"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rsid w:val="00ED7170"/>
    <w:rPr>
      <w:lang w:val="zh-CN" w:eastAsia="de-DE"/>
    </w:rPr>
  </w:style>
  <w:style w:type="character" w:customStyle="1" w:styleId="CaptioncapChar1">
    <w:name w:val="Caption.cap Char1"/>
    <w:uiPriority w:val="99"/>
    <w:rsid w:val="00ED7170"/>
    <w:rPr>
      <w:rFonts w:ascii="Malgun Gothic" w:eastAsia="Times New Roman" w:hAnsi="Malgun Gothic"/>
      <w:b/>
      <w:sz w:val="16"/>
      <w:lang w:val="zh-CN" w:eastAsia="en-US"/>
    </w:rPr>
  </w:style>
  <w:style w:type="character" w:customStyle="1" w:styleId="eudoraheader">
    <w:name w:val="eudoraheader"/>
    <w:uiPriority w:val="99"/>
    <w:rsid w:val="00ED7170"/>
  </w:style>
  <w:style w:type="paragraph" w:customStyle="1" w:styleId="Normaln">
    <w:name w:val="Normal n"/>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paragraph" w:styleId="BodyText2">
    <w:name w:val="Body Text 2"/>
    <w:basedOn w:val="Normal"/>
    <w:link w:val="BodyText2Char"/>
    <w:uiPriority w:val="99"/>
    <w:rsid w:val="00ED7170"/>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rsid w:val="00ED7170"/>
    <w:rPr>
      <w:rFonts w:ascii="Times New Roman" w:eastAsia="Batang" w:hAnsi="Times New Roman" w:cs="Times New Roman"/>
      <w:sz w:val="20"/>
      <w:szCs w:val="20"/>
      <w:lang w:val="zh-CN" w:eastAsia="de-DE"/>
    </w:rPr>
  </w:style>
  <w:style w:type="paragraph" w:customStyle="1" w:styleId="Heading00">
    <w:name w:val="Heading 0"/>
    <w:aliases w:val="h0"/>
    <w:basedOn w:val="Normal"/>
    <w:next w:val="Normal"/>
    <w:uiPriority w:val="99"/>
    <w:rsid w:val="00ED7170"/>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rsid w:val="00ED717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aliases w:val="Heading 3 Char Char Char,Heading 3 Char Char,h3 Char41"/>
    <w:uiPriority w:val="99"/>
    <w:rsid w:val="00ED7170"/>
    <w:rPr>
      <w:b/>
      <w:kern w:val="28"/>
      <w:sz w:val="22"/>
      <w:lang w:val="zh-CN" w:eastAsia="de-DE"/>
    </w:rPr>
  </w:style>
  <w:style w:type="character" w:customStyle="1" w:styleId="capCharCharZchn">
    <w:name w:val="cap Char Char Zchn"/>
    <w:aliases w:val="cap Char Zchn Zchn"/>
    <w:uiPriority w:val="99"/>
    <w:rsid w:val="00ED7170"/>
    <w:rPr>
      <w:b/>
      <w:lang w:val="zh-CN" w:eastAsia="de-DE"/>
    </w:rPr>
  </w:style>
  <w:style w:type="character" w:customStyle="1" w:styleId="h3Char1">
    <w:name w:val="h3 Char1"/>
    <w:aliases w:val="Heading 3 Char Char Char1"/>
    <w:uiPriority w:val="99"/>
    <w:rsid w:val="00ED7170"/>
    <w:rPr>
      <w:b/>
      <w:kern w:val="28"/>
      <w:sz w:val="22"/>
      <w:lang w:val="zh-CN" w:eastAsia="de-DE"/>
    </w:rPr>
  </w:style>
  <w:style w:type="character" w:styleId="HTMLTypewriter">
    <w:name w:val="HTML Typewriter"/>
    <w:basedOn w:val="DefaultParagraphFont"/>
    <w:uiPriority w:val="99"/>
    <w:rsid w:val="00ED7170"/>
    <w:rPr>
      <w:rFonts w:ascii="Malgun Gothic" w:eastAsia="Times New Roman" w:hAnsi="Malgun Gothic"/>
      <w:sz w:val="20"/>
      <w:lang w:val="zh-CN"/>
    </w:rPr>
  </w:style>
  <w:style w:type="character" w:customStyle="1" w:styleId="h3Char2">
    <w:name w:val="h3 Char2"/>
    <w:aliases w:val="Heading 3 Char Char Char2"/>
    <w:uiPriority w:val="99"/>
    <w:rsid w:val="00ED7170"/>
    <w:rPr>
      <w:b/>
      <w:kern w:val="28"/>
      <w:sz w:val="22"/>
      <w:lang w:val="zh-CN" w:eastAsia="de-DE"/>
    </w:rPr>
  </w:style>
  <w:style w:type="character" w:customStyle="1" w:styleId="Heading3h3CharChar">
    <w:name w:val="Heading 3.h3 Char Char"/>
    <w:uiPriority w:val="99"/>
    <w:rsid w:val="00ED7170"/>
    <w:rPr>
      <w:b/>
      <w:kern w:val="28"/>
      <w:sz w:val="22"/>
      <w:lang w:val="zh-CN" w:eastAsia="de-DE"/>
    </w:rPr>
  </w:style>
  <w:style w:type="paragraph" w:customStyle="1" w:styleId="StyleJustified">
    <w:name w:val="Style Justified"/>
    <w:basedOn w:val="Normal"/>
    <w:autoRedefine/>
    <w:uiPriority w:val="99"/>
    <w:rsid w:val="00ED7170"/>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rsid w:val="00ED7170"/>
    <w:rPr>
      <w:rFonts w:eastAsia="SimSun"/>
      <w:sz w:val="24"/>
      <w:lang w:val="zh-CN" w:eastAsia="en-US"/>
    </w:rPr>
  </w:style>
  <w:style w:type="paragraph" w:styleId="BodyText3">
    <w:name w:val="Body Text 3"/>
    <w:basedOn w:val="Normal"/>
    <w:link w:val="BodyText3Char"/>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rsid w:val="00ED7170"/>
    <w:rPr>
      <w:rFonts w:ascii="Times New Roman" w:eastAsia="Batang" w:hAnsi="Times New Roman" w:cs="Times New Roman"/>
      <w:sz w:val="16"/>
      <w:szCs w:val="16"/>
      <w:lang w:val="zh-CN" w:eastAsia="de-DE"/>
    </w:rPr>
  </w:style>
  <w:style w:type="paragraph" w:styleId="BodyTextFirstIndent">
    <w:name w:val="Body Text First Indent"/>
    <w:basedOn w:val="BodyText"/>
    <w:link w:val="BodyTextFirstIndent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uiPriority w:val="99"/>
    <w:rsid w:val="00ED7170"/>
    <w:rPr>
      <w:rFonts w:ascii="Times New Roman" w:eastAsia="SimSun" w:hAnsi="Times New Roman" w:cs="Times New Roman"/>
      <w:b w:val="0"/>
      <w:smallCaps w:val="0"/>
      <w:sz w:val="24"/>
      <w:szCs w:val="20"/>
      <w:lang w:val="zh-CN" w:eastAsia="de-DE"/>
    </w:rPr>
  </w:style>
  <w:style w:type="paragraph" w:styleId="BodyTextFirstIndent2">
    <w:name w:val="Body Text First Indent 2"/>
    <w:basedOn w:val="BodyTextIndent"/>
    <w:link w:val="BodyTextFirstIndent2Char"/>
    <w:uiPriority w:val="99"/>
    <w:rsid w:val="00ED7170"/>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rsid w:val="00ED7170"/>
    <w:rPr>
      <w:rFonts w:ascii="Times New Roman" w:eastAsia="Batang" w:hAnsi="Times New Roman" w:cs="Times New Roman"/>
      <w:b/>
      <w:bCs/>
      <w:sz w:val="24"/>
      <w:szCs w:val="20"/>
      <w:lang w:val="zh-CN" w:eastAsia="de-DE"/>
    </w:rPr>
  </w:style>
  <w:style w:type="paragraph" w:styleId="BodyTextIndent3">
    <w:name w:val="Body Text Indent 3"/>
    <w:basedOn w:val="Normal"/>
    <w:link w:val="BodyTextIndent3Char"/>
    <w:uiPriority w:val="99"/>
    <w:rsid w:val="00ED7170"/>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rsid w:val="00ED7170"/>
    <w:rPr>
      <w:rFonts w:ascii="Times New Roman" w:eastAsia="Batang" w:hAnsi="Times New Roman" w:cs="Times New Roman"/>
      <w:sz w:val="16"/>
      <w:szCs w:val="16"/>
      <w:lang w:val="zh-CN" w:eastAsia="de-DE"/>
    </w:rPr>
  </w:style>
  <w:style w:type="paragraph" w:styleId="EndnoteText">
    <w:name w:val="endnote text"/>
    <w:basedOn w:val="Normal"/>
    <w:link w:val="Endnote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EndnoteTextChar">
    <w:name w:val="Endnote Text Char"/>
    <w:basedOn w:val="DefaultParagraphFont"/>
    <w:link w:val="EndnoteText"/>
    <w:uiPriority w:val="99"/>
    <w:rsid w:val="00ED7170"/>
    <w:rPr>
      <w:rFonts w:ascii="Times New Roman" w:eastAsia="Batang" w:hAnsi="Times New Roman" w:cs="Times New Roman"/>
      <w:sz w:val="20"/>
      <w:szCs w:val="20"/>
      <w:lang w:val="zh-CN" w:eastAsia="de-DE"/>
    </w:rPr>
  </w:style>
  <w:style w:type="paragraph" w:styleId="EnvelopeAddress">
    <w:name w:val="envelope address"/>
    <w:basedOn w:val="Normal"/>
    <w:uiPriority w:val="99"/>
    <w:rsid w:val="00ED717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EnvelopeReturn">
    <w:name w:val="envelope return"/>
    <w:basedOn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TMLAddress">
    <w:name w:val="HTML Address"/>
    <w:basedOn w:val="Normal"/>
    <w:link w:val="HTMLAddress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rsid w:val="00ED7170"/>
    <w:rPr>
      <w:rFonts w:ascii="Times New Roman" w:eastAsia="Batang" w:hAnsi="Times New Roman" w:cs="Times New Roman"/>
      <w:i/>
      <w:iCs/>
      <w:sz w:val="20"/>
      <w:szCs w:val="20"/>
      <w:lang w:val="zh-CN" w:eastAsia="de-DE"/>
    </w:rPr>
  </w:style>
  <w:style w:type="paragraph" w:styleId="Index8">
    <w:name w:val="index 8"/>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Index9">
    <w:name w:val="index 9"/>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List4">
    <w:name w:val="List 4"/>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5">
    <w:name w:val="List 5"/>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ListBullet4">
    <w:name w:val="List Bullet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Bullet5">
    <w:name w:val="List Bullet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Continue4">
    <w:name w:val="List Continue 4"/>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ListContinue5">
    <w:name w:val="List Continue 5"/>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ListNumber4">
    <w:name w:val="List Number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Number5">
    <w:name w:val="List Number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MacroText">
    <w:name w:val="macro"/>
    <w:link w:val="MacroTextChar"/>
    <w:uiPriority w:val="99"/>
    <w:rsid w:val="00ED7170"/>
    <w:pPr>
      <w:tabs>
        <w:tab w:val="left" w:pos="480"/>
        <w:tab w:val="left" w:pos="960"/>
        <w:tab w:val="left" w:pos="1440"/>
        <w:tab w:val="left" w:pos="1920"/>
        <w:tab w:val="left" w:pos="2400"/>
        <w:tab w:val="left" w:pos="2880"/>
        <w:tab w:val="left" w:pos="3360"/>
        <w:tab w:val="left" w:pos="3840"/>
        <w:tab w:val="left" w:pos="4320"/>
      </w:tabs>
      <w:spacing w:after="60" w:line="240" w:lineRule="auto"/>
      <w:jc w:val="both"/>
    </w:pPr>
    <w:rPr>
      <w:rFonts w:ascii="Courier New" w:eastAsia="Batang" w:hAnsi="Courier New" w:cs="Courier New"/>
      <w:sz w:val="20"/>
      <w:szCs w:val="20"/>
      <w:lang w:val="zh-CN" w:eastAsia="de-DE"/>
    </w:rPr>
  </w:style>
  <w:style w:type="character" w:customStyle="1" w:styleId="MacroTextChar">
    <w:name w:val="Macro Text Char"/>
    <w:basedOn w:val="DefaultParagraphFont"/>
    <w:link w:val="MacroText"/>
    <w:uiPriority w:val="99"/>
    <w:rsid w:val="00ED7170"/>
    <w:rPr>
      <w:rFonts w:ascii="Courier New" w:eastAsia="Batang" w:hAnsi="Courier New" w:cs="Courier New"/>
      <w:sz w:val="20"/>
      <w:szCs w:val="20"/>
      <w:lang w:val="zh-CN" w:eastAsia="de-DE"/>
    </w:rPr>
  </w:style>
  <w:style w:type="paragraph" w:styleId="MessageHeader">
    <w:name w:val="Message Header"/>
    <w:basedOn w:val="Normal"/>
    <w:link w:val="MessageHeaderChar"/>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rsid w:val="00ED7170"/>
    <w:rPr>
      <w:rFonts w:ascii="Arial" w:eastAsia="Batang" w:hAnsi="Arial" w:cs="Times New Roman"/>
      <w:sz w:val="24"/>
      <w:szCs w:val="24"/>
      <w:shd w:val="pct20" w:color="auto" w:fill="auto"/>
      <w:lang w:val="zh-CN" w:eastAsia="de-DE"/>
    </w:rPr>
  </w:style>
  <w:style w:type="paragraph" w:styleId="NoteHeading">
    <w:name w:val="Note Heading"/>
    <w:basedOn w:val="Normal"/>
    <w:next w:val="Normal"/>
    <w:link w:val="NoteHeading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NoteHeadingChar">
    <w:name w:val="Note Heading Char"/>
    <w:basedOn w:val="DefaultParagraphFont"/>
    <w:link w:val="NoteHeading"/>
    <w:uiPriority w:val="99"/>
    <w:rsid w:val="00ED7170"/>
    <w:rPr>
      <w:rFonts w:ascii="Times New Roman" w:eastAsia="Batang" w:hAnsi="Times New Roman" w:cs="Times New Roman"/>
      <w:sz w:val="20"/>
      <w:szCs w:val="20"/>
      <w:lang w:val="zh-CN" w:eastAsia="de-DE"/>
    </w:rPr>
  </w:style>
  <w:style w:type="paragraph" w:styleId="PlainText">
    <w:name w:val="Plain Text"/>
    <w:basedOn w:val="Normal"/>
    <w:link w:val="Plain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rsid w:val="00ED7170"/>
    <w:rPr>
      <w:rFonts w:ascii="Courier New" w:eastAsia="Batang" w:hAnsi="Courier New" w:cs="Times New Roman"/>
      <w:sz w:val="20"/>
      <w:szCs w:val="20"/>
      <w:lang w:val="zh-CN" w:eastAsia="de-DE"/>
    </w:rPr>
  </w:style>
  <w:style w:type="paragraph" w:styleId="Salutation">
    <w:name w:val="Salutation"/>
    <w:basedOn w:val="Normal"/>
    <w:next w:val="Normal"/>
    <w:link w:val="Salutation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SalutationChar">
    <w:name w:val="Salutation Char"/>
    <w:basedOn w:val="DefaultParagraphFont"/>
    <w:link w:val="Salutation"/>
    <w:uiPriority w:val="99"/>
    <w:rsid w:val="00ED7170"/>
    <w:rPr>
      <w:rFonts w:ascii="Times New Roman" w:eastAsia="Batang" w:hAnsi="Times New Roman" w:cs="Times New Roman"/>
      <w:sz w:val="20"/>
      <w:szCs w:val="20"/>
      <w:lang w:val="zh-CN" w:eastAsia="de-DE"/>
    </w:rPr>
  </w:style>
  <w:style w:type="paragraph" w:styleId="Signature">
    <w:name w:val="Signature"/>
    <w:basedOn w:val="Normal"/>
    <w:link w:val="SignatureChar"/>
    <w:uiPriority w:val="99"/>
    <w:rsid w:val="00ED7170"/>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character" w:customStyle="1" w:styleId="SignatureChar">
    <w:name w:val="Signature Char"/>
    <w:basedOn w:val="DefaultParagraphFont"/>
    <w:link w:val="Signature"/>
    <w:uiPriority w:val="99"/>
    <w:rsid w:val="00ED7170"/>
    <w:rPr>
      <w:rFonts w:ascii="Times New Roman" w:eastAsia="Batang" w:hAnsi="Times New Roman" w:cs="Times New Roman"/>
      <w:sz w:val="20"/>
      <w:szCs w:val="20"/>
      <w:lang w:val="zh-CN" w:eastAsia="de-DE"/>
    </w:rPr>
  </w:style>
  <w:style w:type="paragraph" w:styleId="Subtitle">
    <w:name w:val="Subtitle"/>
    <w:basedOn w:val="Normal"/>
    <w:link w:val="SubtitleChar"/>
    <w:uiPriority w:val="99"/>
    <w:qFormat/>
    <w:rsid w:val="00ED7170"/>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rsid w:val="00ED7170"/>
    <w:rPr>
      <w:rFonts w:ascii="Arial" w:eastAsia="Batang" w:hAnsi="Arial" w:cs="Times New Roman"/>
      <w:sz w:val="24"/>
      <w:szCs w:val="24"/>
      <w:lang w:val="zh-CN" w:eastAsia="de-DE"/>
    </w:rPr>
  </w:style>
  <w:style w:type="paragraph" w:styleId="TableofAuthorities">
    <w:name w:val="table of authoriti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TableofFigures">
    <w:name w:val="table of figur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itle">
    <w:name w:val="Title"/>
    <w:basedOn w:val="Normal"/>
    <w:link w:val="TitleChar"/>
    <w:uiPriority w:val="99"/>
    <w:qFormat/>
    <w:rsid w:val="00ED7170"/>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uiPriority w:val="99"/>
    <w:rsid w:val="00ED7170"/>
    <w:rPr>
      <w:rFonts w:ascii="Arial" w:eastAsia="Batang" w:hAnsi="Arial" w:cs="Times New Roman"/>
      <w:b/>
      <w:bCs/>
      <w:kern w:val="28"/>
      <w:sz w:val="32"/>
      <w:szCs w:val="32"/>
      <w:lang w:val="zh-CN" w:eastAsia="de-DE"/>
    </w:rPr>
  </w:style>
  <w:style w:type="paragraph" w:styleId="TOAHeading">
    <w:name w:val="toa heading"/>
    <w:basedOn w:val="Normal"/>
    <w:next w:val="Normal"/>
    <w:uiPriority w:val="99"/>
    <w:rsid w:val="00ED7170"/>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customStyle="1" w:styleId="b1">
    <w:name w:val="b1"/>
    <w:aliases w:val="1b"/>
    <w:basedOn w:val="Normal"/>
    <w:uiPriority w:val="99"/>
    <w:rsid w:val="00ED7170"/>
    <w:pPr>
      <w:numPr>
        <w:numId w:val="9"/>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
    <w:name w:val="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locked/>
    <w:rsid w:val="00ED7170"/>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rsid w:val="00ED7170"/>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rsid w:val="00ED717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sz w:val="20"/>
      <w:szCs w:val="20"/>
      <w:lang w:val="zh-CN" w:eastAsia="en-US"/>
    </w:rPr>
  </w:style>
  <w:style w:type="paragraph" w:customStyle="1" w:styleId="Char">
    <w:name w:val="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ED7170"/>
    <w:rPr>
      <w:rFonts w:ascii="Times" w:hAnsi="Times"/>
      <w:sz w:val="24"/>
      <w:lang w:val="zh-CN" w:eastAsia="en-US"/>
    </w:rPr>
  </w:style>
  <w:style w:type="paragraph" w:customStyle="1" w:styleId="Body">
    <w:name w:val="Body"/>
    <w:basedOn w:val="Normal"/>
    <w:link w:val="BodyChar"/>
    <w:uiPriority w:val="99"/>
    <w:rsid w:val="00ED7170"/>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rsid w:val="00ED7170"/>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locked/>
    <w:rsid w:val="00ED7170"/>
    <w:rPr>
      <w:rFonts w:ascii="Times New Roman" w:eastAsia="Batang" w:hAnsi="Times New Roman" w:cs="Times New Roman"/>
      <w:sz w:val="18"/>
      <w:szCs w:val="20"/>
      <w:lang w:val="zh-CN" w:eastAsia="fr-FR"/>
    </w:rPr>
  </w:style>
  <w:style w:type="paragraph" w:customStyle="1" w:styleId="pcode2">
    <w:name w:val="pcode2"/>
    <w:basedOn w:val="Normal"/>
    <w:uiPriority w:val="99"/>
    <w:rsid w:val="00ED717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rsid w:val="00ED7170"/>
    <w:pPr>
      <w:numPr>
        <w:numId w:val="10"/>
      </w:numPr>
      <w:spacing w:before="240" w:line="240" w:lineRule="auto"/>
      <w:jc w:val="left"/>
      <w:outlineLvl w:val="0"/>
    </w:pPr>
    <w:rPr>
      <w:rFonts w:eastAsia="Batang" w:cs="Angsana New"/>
      <w:lang w:val="zh-CN"/>
    </w:rPr>
  </w:style>
  <w:style w:type="paragraph" w:customStyle="1" w:styleId="numbered2">
    <w:name w:val="numbered2"/>
    <w:basedOn w:val="Normal"/>
    <w:uiPriority w:val="99"/>
    <w:rsid w:val="00ED7170"/>
    <w:pPr>
      <w:numPr>
        <w:numId w:val="11"/>
      </w:numPr>
      <w:spacing w:before="240" w:line="240" w:lineRule="auto"/>
      <w:jc w:val="left"/>
    </w:pPr>
    <w:rPr>
      <w:rFonts w:eastAsia="Batang" w:cs="Angsana New"/>
      <w:lang w:val="zh-CN"/>
    </w:rPr>
  </w:style>
  <w:style w:type="paragraph" w:customStyle="1" w:styleId="numbered3">
    <w:name w:val="numbered3"/>
    <w:basedOn w:val="Normal"/>
    <w:uiPriority w:val="99"/>
    <w:rsid w:val="00ED7170"/>
    <w:pPr>
      <w:numPr>
        <w:numId w:val="12"/>
      </w:numPr>
      <w:spacing w:before="240" w:line="240" w:lineRule="auto"/>
      <w:jc w:val="left"/>
    </w:pPr>
    <w:rPr>
      <w:rFonts w:eastAsia="Batang" w:cs="Angsana New"/>
      <w:lang w:val="zh-CN"/>
    </w:rPr>
  </w:style>
  <w:style w:type="paragraph" w:customStyle="1" w:styleId="numbered4">
    <w:name w:val="numbered4"/>
    <w:basedOn w:val="Normal"/>
    <w:uiPriority w:val="99"/>
    <w:rsid w:val="00ED7170"/>
    <w:pPr>
      <w:numPr>
        <w:numId w:val="13"/>
      </w:numPr>
      <w:tabs>
        <w:tab w:val="clear" w:pos="2880"/>
        <w:tab w:val="num"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rsid w:val="00ED7170"/>
    <w:pPr>
      <w:numPr>
        <w:numId w:val="14"/>
      </w:numPr>
      <w:tabs>
        <w:tab w:val="clear" w:pos="3600"/>
        <w:tab w:val="num"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rsid w:val="00ED7170"/>
    <w:pPr>
      <w:numPr>
        <w:numId w:val="15"/>
      </w:numPr>
      <w:spacing w:before="240" w:line="240" w:lineRule="auto"/>
      <w:jc w:val="left"/>
    </w:pPr>
    <w:rPr>
      <w:rFonts w:eastAsia="Batang" w:cs="Angsana New"/>
      <w:lang w:val="zh-CN"/>
    </w:rPr>
  </w:style>
  <w:style w:type="paragraph" w:customStyle="1" w:styleId="recitals">
    <w:name w:val="recitals"/>
    <w:basedOn w:val="Normal"/>
    <w:uiPriority w:val="99"/>
    <w:rsid w:val="00ED7170"/>
    <w:pPr>
      <w:numPr>
        <w:ilvl w:val="1"/>
        <w:numId w:val="15"/>
      </w:numPr>
      <w:tabs>
        <w:tab w:val="clear" w:pos="1440"/>
        <w:tab w:val="num"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rsid w:val="00ED7170"/>
    <w:pPr>
      <w:framePr w:hSpace="0" w:wrap="auto" w:vAnchor="margin" w:hAnchor="text" w:xAlign="left" w:yAlign="inline"/>
      <w:numPr>
        <w:ilvl w:val="2"/>
        <w:numId w:val="15"/>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rsid w:val="00ED7170"/>
    <w:pPr>
      <w:framePr w:hSpace="0" w:wrap="auto" w:vAnchor="margin" w:hAnchor="text" w:xAlign="left" w:yAlign="inline"/>
      <w:numPr>
        <w:ilvl w:val="3"/>
        <w:numId w:val="15"/>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rsid w:val="00ED7170"/>
    <w:pPr>
      <w:framePr w:hSpace="0" w:wrap="auto" w:vAnchor="margin" w:hAnchor="text" w:xAlign="left" w:yAlign="inline"/>
      <w:numPr>
        <w:ilvl w:val="4"/>
        <w:numId w:val="15"/>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rsid w:val="00ED7170"/>
    <w:pPr>
      <w:framePr w:hSpace="0" w:wrap="auto" w:vAnchor="margin" w:hAnchor="text" w:xAlign="left" w:yAlign="inline"/>
      <w:numPr>
        <w:numId w:val="16"/>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rsid w:val="00ED7170"/>
    <w:pPr>
      <w:numPr>
        <w:numId w:val="17"/>
      </w:numPr>
      <w:tabs>
        <w:tab w:val="clear" w:pos="1080"/>
        <w:tab w:val="num"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rsid w:val="00ED7170"/>
    <w:pPr>
      <w:numPr>
        <w:numId w:val="18"/>
      </w:numPr>
      <w:tabs>
        <w:tab w:val="clear" w:pos="720"/>
        <w:tab w:val="num" w:pos="1440"/>
      </w:tabs>
      <w:spacing w:before="240" w:line="240" w:lineRule="auto"/>
      <w:ind w:left="1440"/>
      <w:jc w:val="left"/>
    </w:pPr>
    <w:rPr>
      <w:rFonts w:eastAsia="Batang" w:cs="Angsana New"/>
      <w:lang w:val="zh-CN"/>
    </w:rPr>
  </w:style>
  <w:style w:type="paragraph" w:customStyle="1" w:styleId="schedule4">
    <w:name w:val="schedule4"/>
    <w:basedOn w:val="Normal"/>
    <w:uiPriority w:val="99"/>
    <w:rsid w:val="00ED7170"/>
    <w:pPr>
      <w:numPr>
        <w:numId w:val="19"/>
      </w:numPr>
      <w:tabs>
        <w:tab w:val="clear" w:pos="1080"/>
        <w:tab w:val="num"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rsid w:val="00ED7170"/>
    <w:rPr>
      <w:sz w:val="24"/>
      <w:lang w:val="zh-CN" w:eastAsia="en-US"/>
    </w:rPr>
  </w:style>
  <w:style w:type="paragraph" w:customStyle="1" w:styleId="TableNotitle">
    <w:name w:val="Table_No &amp; title"/>
    <w:basedOn w:val="Normal"/>
    <w:next w:val="Tablehead"/>
    <w:uiPriority w:val="99"/>
    <w:rsid w:val="00ED7170"/>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rsid w:val="00ED7170"/>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rsid w:val="00ED7170"/>
    <w:pPr>
      <w:keepNext/>
      <w:keepLines/>
      <w:spacing w:before="480" w:line="240" w:lineRule="auto"/>
      <w:jc w:val="center"/>
    </w:pPr>
    <w:rPr>
      <w:rFonts w:eastAsia="Batang"/>
      <w:caps/>
      <w:sz w:val="28"/>
      <w:lang w:val="zh-CN"/>
    </w:rPr>
  </w:style>
  <w:style w:type="character" w:customStyle="1" w:styleId="ArttitleChar">
    <w:name w:val="Art_title Char"/>
    <w:link w:val="Arttitle"/>
    <w:locked/>
    <w:rsid w:val="00ED7170"/>
    <w:rPr>
      <w:rFonts w:ascii="Times New Roman" w:eastAsia="SimSun" w:hAnsi="Times New Roman" w:cs="Times New Roman"/>
      <w:b/>
      <w:sz w:val="28"/>
      <w:szCs w:val="20"/>
      <w:lang w:val="fr-FR" w:eastAsia="en-US"/>
    </w:rPr>
  </w:style>
  <w:style w:type="character" w:customStyle="1" w:styleId="RestitleChar">
    <w:name w:val="Res_title Char"/>
    <w:link w:val="Restitle"/>
    <w:locked/>
    <w:rsid w:val="00ED7170"/>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ED7170"/>
    <w:rPr>
      <w:b/>
      <w:sz w:val="24"/>
      <w:lang w:val="zh-CN"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D7170"/>
    <w:rPr>
      <w:rFonts w:eastAsia="MS Mincho"/>
      <w:caps/>
      <w:noProof/>
      <w:sz w:val="16"/>
      <w:lang w:val="zh-CN" w:eastAsia="en-US"/>
    </w:rPr>
  </w:style>
  <w:style w:type="character" w:customStyle="1" w:styleId="BodyTextCharChar">
    <w:name w:val="Body Text Char Char"/>
    <w:uiPriority w:val="99"/>
    <w:rsid w:val="00ED7170"/>
    <w:rPr>
      <w:rFonts w:eastAsia="Batang"/>
      <w:sz w:val="24"/>
      <w:lang w:val="zh-CN" w:eastAsia="en-US"/>
    </w:rPr>
  </w:style>
  <w:style w:type="character" w:customStyle="1" w:styleId="Heading1CharChar1">
    <w:name w:val="Heading 1 Char Char1"/>
    <w:uiPriority w:val="99"/>
    <w:rsid w:val="00ED7170"/>
    <w:rPr>
      <w:b/>
      <w:sz w:val="24"/>
      <w:lang w:val="zh-CN" w:eastAsia="en-US"/>
    </w:rPr>
  </w:style>
  <w:style w:type="character" w:customStyle="1" w:styleId="Heading4CharChar">
    <w:name w:val="Heading 4 Char Char"/>
    <w:uiPriority w:val="99"/>
    <w:rsid w:val="00ED7170"/>
    <w:rPr>
      <w:b/>
      <w:sz w:val="24"/>
      <w:lang w:val="zh-CN" w:eastAsia="en-US"/>
    </w:rPr>
  </w:style>
  <w:style w:type="character" w:customStyle="1" w:styleId="Heading3CharChar1">
    <w:name w:val="Heading 3 Char Char1"/>
    <w:uiPriority w:val="99"/>
    <w:rsid w:val="00ED7170"/>
    <w:rPr>
      <w:b/>
      <w:sz w:val="24"/>
      <w:lang w:val="zh-CN" w:eastAsia="en-US"/>
    </w:rPr>
  </w:style>
  <w:style w:type="character" w:customStyle="1" w:styleId="Heading5CharChar">
    <w:name w:val="Heading 5 Char Char"/>
    <w:uiPriority w:val="99"/>
    <w:rsid w:val="00ED7170"/>
    <w:rPr>
      <w:b/>
      <w:sz w:val="24"/>
      <w:lang w:val="zh-CN" w:eastAsia="en-US"/>
    </w:rPr>
  </w:style>
  <w:style w:type="character" w:customStyle="1" w:styleId="capChar1CharChar">
    <w:name w:val="cap Char1 Char Char"/>
    <w:uiPriority w:val="99"/>
    <w:rsid w:val="00ED7170"/>
    <w:rPr>
      <w:rFonts w:eastAsia="Batang"/>
      <w:b/>
      <w:lang w:val="zh-CN" w:eastAsia="de-DE"/>
    </w:rPr>
  </w:style>
  <w:style w:type="character" w:customStyle="1" w:styleId="ReferenceCharChar">
    <w:name w:val="Reference Char Char"/>
    <w:uiPriority w:val="99"/>
    <w:rsid w:val="00ED7170"/>
    <w:rPr>
      <w:lang w:val="zh-CN" w:eastAsia="de-DE"/>
    </w:rPr>
  </w:style>
  <w:style w:type="character" w:customStyle="1" w:styleId="Heading1CharChar">
    <w:name w:val="Heading 1 Char Char"/>
    <w:uiPriority w:val="99"/>
    <w:rsid w:val="00ED7170"/>
    <w:rPr>
      <w:b/>
      <w:sz w:val="24"/>
      <w:lang w:val="zh-CN" w:eastAsia="en-US"/>
    </w:rPr>
  </w:style>
  <w:style w:type="character" w:customStyle="1" w:styleId="NoteChar">
    <w:name w:val="Note Char"/>
    <w:link w:val="Note"/>
    <w:locked/>
    <w:rsid w:val="00ED7170"/>
    <w:rPr>
      <w:rFonts w:ascii="Times New Roman" w:eastAsia="SimSun" w:hAnsi="Times New Roman" w:cs="Times New Roman"/>
      <w:szCs w:val="20"/>
      <w:lang w:val="fr-FR" w:eastAsia="en-US"/>
    </w:rPr>
  </w:style>
  <w:style w:type="paragraph" w:customStyle="1" w:styleId="CharChar3Car">
    <w:name w:val="Char Char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ED7170"/>
    <w:rPr>
      <w:sz w:val="22"/>
      <w:lang w:val="zh-CN"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ED7170"/>
    <w:rPr>
      <w:sz w:val="18"/>
      <w:lang w:val="zh-CN" w:eastAsia="en-US"/>
    </w:rPr>
  </w:style>
  <w:style w:type="character" w:customStyle="1" w:styleId="Title3Char">
    <w:name w:val="Title 3 Char"/>
    <w:link w:val="Title3"/>
    <w:locked/>
    <w:rsid w:val="00ED7170"/>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ED7170"/>
    <w:rPr>
      <w:rFonts w:eastAsia="MS Mincho"/>
      <w:b/>
      <w:sz w:val="24"/>
      <w:lang w:val="zh-CN" w:eastAsia="en-US"/>
    </w:rPr>
  </w:style>
  <w:style w:type="character" w:customStyle="1" w:styleId="EmailStyle496">
    <w:name w:val="EmailStyle496"/>
    <w:uiPriority w:val="99"/>
    <w:rsid w:val="00ED7170"/>
    <w:rPr>
      <w:rFonts w:ascii="Arial" w:hAnsi="Arial"/>
      <w:color w:val="000000"/>
      <w:sz w:val="20"/>
      <w:lang w:val="zh-CN"/>
    </w:rPr>
  </w:style>
  <w:style w:type="character" w:customStyle="1" w:styleId="WW8Num3z0">
    <w:name w:val="WW8Num3z0"/>
    <w:uiPriority w:val="99"/>
    <w:rsid w:val="00ED7170"/>
    <w:rPr>
      <w:rFonts w:ascii="Symbol" w:hAnsi="Symbol"/>
      <w:lang w:val="zh-CN"/>
    </w:rPr>
  </w:style>
  <w:style w:type="character" w:customStyle="1" w:styleId="WW8Num4z0">
    <w:name w:val="WW8Num4z0"/>
    <w:uiPriority w:val="99"/>
    <w:rsid w:val="00ED7170"/>
    <w:rPr>
      <w:rFonts w:ascii="Symbol" w:hAnsi="Symbol"/>
      <w:lang w:val="zh-CN"/>
    </w:rPr>
  </w:style>
  <w:style w:type="character" w:customStyle="1" w:styleId="WW8Num4z1">
    <w:name w:val="WW8Num4z1"/>
    <w:uiPriority w:val="99"/>
    <w:rsid w:val="00ED7170"/>
    <w:rPr>
      <w:rFonts w:ascii="Courier New" w:hAnsi="Courier New"/>
      <w:lang w:val="zh-CN"/>
    </w:rPr>
  </w:style>
  <w:style w:type="character" w:customStyle="1" w:styleId="WW8Num4z2">
    <w:name w:val="WW8Num4z2"/>
    <w:uiPriority w:val="99"/>
    <w:rsid w:val="00ED7170"/>
    <w:rPr>
      <w:rFonts w:ascii="Wingdings" w:hAnsi="Wingdings"/>
      <w:lang w:val="zh-CN"/>
    </w:rPr>
  </w:style>
  <w:style w:type="character" w:customStyle="1" w:styleId="WW8Num4z4">
    <w:name w:val="WW8Num4z4"/>
    <w:uiPriority w:val="99"/>
    <w:rsid w:val="00ED7170"/>
    <w:rPr>
      <w:rFonts w:ascii="Courier New" w:hAnsi="Courier New"/>
      <w:lang w:val="zh-CN"/>
    </w:rPr>
  </w:style>
  <w:style w:type="character" w:customStyle="1" w:styleId="WW8Num7z0">
    <w:name w:val="WW8Num7z0"/>
    <w:uiPriority w:val="99"/>
    <w:rsid w:val="00ED7170"/>
    <w:rPr>
      <w:rFonts w:ascii="Arial" w:hAnsi="Arial"/>
      <w:lang w:val="zh-CN"/>
    </w:rPr>
  </w:style>
  <w:style w:type="character" w:customStyle="1" w:styleId="WW8Num8z0">
    <w:name w:val="WW8Num8z0"/>
    <w:uiPriority w:val="99"/>
    <w:rsid w:val="00ED7170"/>
    <w:rPr>
      <w:rFonts w:ascii="Arial" w:hAnsi="Arial"/>
      <w:b/>
      <w:color w:val="000000"/>
      <w:lang w:val="zh-CN"/>
    </w:rPr>
  </w:style>
  <w:style w:type="character" w:customStyle="1" w:styleId="WW8Num9z0">
    <w:name w:val="WW8Num9z0"/>
    <w:uiPriority w:val="99"/>
    <w:rsid w:val="00ED7170"/>
    <w:rPr>
      <w:rFonts w:ascii="Arial" w:hAnsi="Arial"/>
      <w:lang w:val="zh-CN"/>
    </w:rPr>
  </w:style>
  <w:style w:type="character" w:customStyle="1" w:styleId="WW8Num10z0">
    <w:name w:val="WW8Num10z0"/>
    <w:uiPriority w:val="99"/>
    <w:rsid w:val="00ED7170"/>
    <w:rPr>
      <w:rFonts w:ascii="Arial" w:hAnsi="Arial"/>
      <w:b/>
      <w:color w:val="000000"/>
      <w:lang w:val="zh-CN"/>
    </w:rPr>
  </w:style>
  <w:style w:type="character" w:customStyle="1" w:styleId="WW8Num12z0">
    <w:name w:val="WW8Num12z0"/>
    <w:uiPriority w:val="99"/>
    <w:rsid w:val="00ED7170"/>
  </w:style>
  <w:style w:type="character" w:customStyle="1" w:styleId="WW8Num12z2">
    <w:name w:val="WW8Num12z2"/>
    <w:uiPriority w:val="99"/>
    <w:rsid w:val="00ED7170"/>
    <w:rPr>
      <w:rFonts w:ascii="Times New Roman" w:hAnsi="Times New Roman"/>
      <w:lang w:val="zh-CN"/>
    </w:rPr>
  </w:style>
  <w:style w:type="character" w:customStyle="1" w:styleId="WW8Num12z3">
    <w:name w:val="WW8Num12z3"/>
    <w:uiPriority w:val="99"/>
    <w:rsid w:val="00ED7170"/>
    <w:rPr>
      <w:rFonts w:ascii="Symbol" w:hAnsi="Symbol"/>
      <w:lang w:val="zh-CN"/>
    </w:rPr>
  </w:style>
  <w:style w:type="character" w:customStyle="1" w:styleId="WW8Num13z0">
    <w:name w:val="WW8Num13z0"/>
    <w:uiPriority w:val="99"/>
    <w:rsid w:val="00ED7170"/>
    <w:rPr>
      <w:rFonts w:ascii="Symbol" w:hAnsi="Symbol"/>
      <w:color w:val="000000"/>
      <w:lang w:val="zh-CN"/>
    </w:rPr>
  </w:style>
  <w:style w:type="character" w:customStyle="1" w:styleId="WW8Num14z0">
    <w:name w:val="WW8Num14z0"/>
    <w:uiPriority w:val="99"/>
    <w:rsid w:val="00ED7170"/>
    <w:rPr>
      <w:sz w:val="28"/>
      <w:lang w:val="zh-CN"/>
    </w:rPr>
  </w:style>
  <w:style w:type="character" w:customStyle="1" w:styleId="WW8Num15z0">
    <w:name w:val="WW8Num15z0"/>
    <w:uiPriority w:val="99"/>
    <w:rsid w:val="00ED7170"/>
    <w:rPr>
      <w:rFonts w:ascii="Symbol" w:hAnsi="Symbol"/>
      <w:lang w:val="zh-CN"/>
    </w:rPr>
  </w:style>
  <w:style w:type="character" w:customStyle="1" w:styleId="WW8Num17z0">
    <w:name w:val="WW8Num17z0"/>
    <w:uiPriority w:val="99"/>
    <w:rsid w:val="00ED7170"/>
    <w:rPr>
      <w:rFonts w:ascii="Times New Roman" w:eastAsia="MS Mincho" w:hAnsi="Times New Roman"/>
      <w:lang w:val="zh-CN"/>
    </w:rPr>
  </w:style>
  <w:style w:type="character" w:customStyle="1" w:styleId="WW8Num18z0">
    <w:name w:val="WW8Num18z0"/>
    <w:uiPriority w:val="99"/>
    <w:rsid w:val="00ED7170"/>
    <w:rPr>
      <w:rFonts w:ascii="Symbol" w:hAnsi="Symbol"/>
      <w:lang w:val="zh-CN"/>
    </w:rPr>
  </w:style>
  <w:style w:type="character" w:customStyle="1" w:styleId="WW8Num19z0">
    <w:name w:val="WW8Num19z0"/>
    <w:uiPriority w:val="99"/>
    <w:rsid w:val="00ED7170"/>
    <w:rPr>
      <w:rFonts w:ascii="Times New Roman" w:hAnsi="Times New Roman"/>
      <w:lang w:val="zh-CN"/>
    </w:rPr>
  </w:style>
  <w:style w:type="character" w:customStyle="1" w:styleId="WW8Num20z0">
    <w:name w:val="WW8Num20z0"/>
    <w:uiPriority w:val="99"/>
    <w:rsid w:val="00ED7170"/>
    <w:rPr>
      <w:rFonts w:ascii="Symbol" w:hAnsi="Symbol"/>
      <w:lang w:val="zh-CN"/>
    </w:rPr>
  </w:style>
  <w:style w:type="character" w:customStyle="1" w:styleId="Absatz-Standardschriftart1">
    <w:name w:val="Absatz-Standardschriftart1"/>
    <w:uiPriority w:val="99"/>
    <w:rsid w:val="00ED7170"/>
  </w:style>
  <w:style w:type="character" w:customStyle="1" w:styleId="WW-Absatz-Standardschriftart">
    <w:name w:val="WW-Absatz-Standardschriftart"/>
    <w:uiPriority w:val="99"/>
    <w:rsid w:val="00ED7170"/>
  </w:style>
  <w:style w:type="character" w:customStyle="1" w:styleId="WW-Absatz-Standardschriftart1">
    <w:name w:val="WW-Absatz-Standardschriftart1"/>
    <w:uiPriority w:val="99"/>
    <w:rsid w:val="00ED7170"/>
  </w:style>
  <w:style w:type="character" w:customStyle="1" w:styleId="WW-Absatz-Standardschriftart11">
    <w:name w:val="WW-Absatz-Standardschriftart11"/>
    <w:uiPriority w:val="99"/>
    <w:rsid w:val="00ED7170"/>
  </w:style>
  <w:style w:type="character" w:customStyle="1" w:styleId="WW-Absatz-Standardschriftart111">
    <w:name w:val="WW-Absatz-Standardschriftart111"/>
    <w:uiPriority w:val="99"/>
    <w:rsid w:val="00ED7170"/>
  </w:style>
  <w:style w:type="character" w:customStyle="1" w:styleId="WW8Num3z1">
    <w:name w:val="WW8Num3z1"/>
    <w:uiPriority w:val="99"/>
    <w:rsid w:val="00ED7170"/>
    <w:rPr>
      <w:rFonts w:ascii="Courier New" w:hAnsi="Courier New"/>
      <w:lang w:val="zh-CN"/>
    </w:rPr>
  </w:style>
  <w:style w:type="character" w:customStyle="1" w:styleId="WW8Num3z2">
    <w:name w:val="WW8Num3z2"/>
    <w:uiPriority w:val="99"/>
    <w:rsid w:val="00ED7170"/>
    <w:rPr>
      <w:rFonts w:ascii="Wingdings" w:hAnsi="Wingdings"/>
      <w:lang w:val="zh-CN"/>
    </w:rPr>
  </w:style>
  <w:style w:type="character" w:customStyle="1" w:styleId="WW8Num5z0">
    <w:name w:val="WW8Num5z0"/>
    <w:uiPriority w:val="99"/>
    <w:rsid w:val="00ED7170"/>
    <w:rPr>
      <w:rFonts w:ascii="Symbol" w:hAnsi="Symbol"/>
      <w:lang w:val="zh-CN"/>
    </w:rPr>
  </w:style>
  <w:style w:type="character" w:customStyle="1" w:styleId="WW8Num5z1">
    <w:name w:val="WW8Num5z1"/>
    <w:uiPriority w:val="99"/>
    <w:rsid w:val="00ED7170"/>
    <w:rPr>
      <w:rFonts w:ascii="Times New Roman" w:hAnsi="Times New Roman"/>
      <w:lang w:val="zh-CN"/>
    </w:rPr>
  </w:style>
  <w:style w:type="character" w:customStyle="1" w:styleId="WW8Num5z2">
    <w:name w:val="WW8Num5z2"/>
    <w:uiPriority w:val="99"/>
    <w:rsid w:val="00ED7170"/>
    <w:rPr>
      <w:rFonts w:ascii="Wingdings" w:hAnsi="Wingdings"/>
      <w:lang w:val="zh-CN"/>
    </w:rPr>
  </w:style>
  <w:style w:type="character" w:customStyle="1" w:styleId="WW8Num5z4">
    <w:name w:val="WW8Num5z4"/>
    <w:uiPriority w:val="99"/>
    <w:rsid w:val="00ED7170"/>
    <w:rPr>
      <w:rFonts w:ascii="Courier New" w:hAnsi="Courier New"/>
      <w:lang w:val="zh-CN"/>
    </w:rPr>
  </w:style>
  <w:style w:type="character" w:customStyle="1" w:styleId="WW8Num9z1">
    <w:name w:val="WW8Num9z1"/>
    <w:uiPriority w:val="99"/>
    <w:rsid w:val="00ED7170"/>
    <w:rPr>
      <w:rFonts w:ascii="Courier New" w:hAnsi="Courier New"/>
      <w:lang w:val="zh-CN"/>
    </w:rPr>
  </w:style>
  <w:style w:type="character" w:customStyle="1" w:styleId="WW8Num9z2">
    <w:name w:val="WW8Num9z2"/>
    <w:uiPriority w:val="99"/>
    <w:rsid w:val="00ED7170"/>
    <w:rPr>
      <w:rFonts w:ascii="Wingdings" w:hAnsi="Wingdings"/>
      <w:lang w:val="zh-CN"/>
    </w:rPr>
  </w:style>
  <w:style w:type="character" w:customStyle="1" w:styleId="WW8Num9z3">
    <w:name w:val="WW8Num9z3"/>
    <w:uiPriority w:val="99"/>
    <w:rsid w:val="00ED7170"/>
    <w:rPr>
      <w:rFonts w:ascii="Symbol" w:hAnsi="Symbol"/>
      <w:lang w:val="zh-CN"/>
    </w:rPr>
  </w:style>
  <w:style w:type="character" w:customStyle="1" w:styleId="WW8Num11z0">
    <w:name w:val="WW8Num11z0"/>
    <w:uiPriority w:val="99"/>
    <w:rsid w:val="00ED7170"/>
    <w:rPr>
      <w:rFonts w:ascii="Arial" w:hAnsi="Arial"/>
      <w:lang w:val="zh-CN"/>
    </w:rPr>
  </w:style>
  <w:style w:type="character" w:customStyle="1" w:styleId="WW8Num11z1">
    <w:name w:val="WW8Num11z1"/>
    <w:uiPriority w:val="99"/>
    <w:rsid w:val="00ED7170"/>
    <w:rPr>
      <w:rFonts w:ascii="Courier New" w:hAnsi="Courier New"/>
      <w:lang w:val="zh-CN"/>
    </w:rPr>
  </w:style>
  <w:style w:type="character" w:customStyle="1" w:styleId="WW8Num11z2">
    <w:name w:val="WW8Num11z2"/>
    <w:uiPriority w:val="99"/>
    <w:rsid w:val="00ED7170"/>
    <w:rPr>
      <w:rFonts w:ascii="Wingdings" w:hAnsi="Wingdings"/>
      <w:lang w:val="zh-CN"/>
    </w:rPr>
  </w:style>
  <w:style w:type="character" w:customStyle="1" w:styleId="WW8Num11z3">
    <w:name w:val="WW8Num11z3"/>
    <w:uiPriority w:val="99"/>
    <w:rsid w:val="00ED7170"/>
    <w:rPr>
      <w:rFonts w:ascii="Symbol" w:hAnsi="Symbol"/>
      <w:lang w:val="zh-CN"/>
    </w:rPr>
  </w:style>
  <w:style w:type="character" w:customStyle="1" w:styleId="WW8Num13z1">
    <w:name w:val="WW8Num13z1"/>
    <w:uiPriority w:val="99"/>
    <w:rsid w:val="00ED7170"/>
    <w:rPr>
      <w:rFonts w:ascii="Courier New" w:hAnsi="Courier New"/>
      <w:lang w:val="zh-CN"/>
    </w:rPr>
  </w:style>
  <w:style w:type="character" w:customStyle="1" w:styleId="WW8Num13z2">
    <w:name w:val="WW8Num13z2"/>
    <w:uiPriority w:val="99"/>
    <w:rsid w:val="00ED7170"/>
    <w:rPr>
      <w:rFonts w:ascii="Wingdings" w:hAnsi="Wingdings"/>
      <w:lang w:val="zh-CN"/>
    </w:rPr>
  </w:style>
  <w:style w:type="character" w:customStyle="1" w:styleId="WW8Num13z3">
    <w:name w:val="WW8Num13z3"/>
    <w:uiPriority w:val="99"/>
    <w:rsid w:val="00ED7170"/>
    <w:rPr>
      <w:rFonts w:ascii="Symbol" w:hAnsi="Symbol"/>
      <w:lang w:val="zh-CN"/>
    </w:rPr>
  </w:style>
  <w:style w:type="character" w:customStyle="1" w:styleId="WW8Num16z0">
    <w:name w:val="WW8Num16z0"/>
    <w:uiPriority w:val="99"/>
    <w:rsid w:val="00ED7170"/>
  </w:style>
  <w:style w:type="character" w:customStyle="1" w:styleId="WW8Num16z2">
    <w:name w:val="WW8Num16z2"/>
    <w:uiPriority w:val="99"/>
    <w:rsid w:val="00ED7170"/>
    <w:rPr>
      <w:rFonts w:ascii="Times New Roman" w:hAnsi="Times New Roman"/>
      <w:lang w:val="zh-CN"/>
    </w:rPr>
  </w:style>
  <w:style w:type="character" w:customStyle="1" w:styleId="WW8Num16z3">
    <w:name w:val="WW8Num16z3"/>
    <w:uiPriority w:val="99"/>
    <w:rsid w:val="00ED7170"/>
    <w:rPr>
      <w:rFonts w:ascii="Symbol" w:hAnsi="Symbol"/>
      <w:lang w:val="zh-CN"/>
    </w:rPr>
  </w:style>
  <w:style w:type="character" w:customStyle="1" w:styleId="WW8Num17z1">
    <w:name w:val="WW8Num17z1"/>
    <w:uiPriority w:val="99"/>
    <w:rsid w:val="00ED7170"/>
    <w:rPr>
      <w:rFonts w:ascii="Courier New" w:hAnsi="Courier New"/>
      <w:lang w:val="zh-CN"/>
    </w:rPr>
  </w:style>
  <w:style w:type="character" w:customStyle="1" w:styleId="WW8Num17z2">
    <w:name w:val="WW8Num17z2"/>
    <w:uiPriority w:val="99"/>
    <w:rsid w:val="00ED7170"/>
    <w:rPr>
      <w:rFonts w:ascii="Wingdings" w:hAnsi="Wingdings"/>
      <w:lang w:val="zh-CN"/>
    </w:rPr>
  </w:style>
  <w:style w:type="character" w:customStyle="1" w:styleId="WW8Num17z3">
    <w:name w:val="WW8Num17z3"/>
    <w:uiPriority w:val="99"/>
    <w:rsid w:val="00ED7170"/>
    <w:rPr>
      <w:rFonts w:ascii="Symbol" w:hAnsi="Symbol"/>
      <w:lang w:val="zh-CN"/>
    </w:rPr>
  </w:style>
  <w:style w:type="character" w:customStyle="1" w:styleId="WW8Num18z1">
    <w:name w:val="WW8Num18z1"/>
    <w:uiPriority w:val="99"/>
    <w:rsid w:val="00ED7170"/>
    <w:rPr>
      <w:rFonts w:ascii="Courier New" w:hAnsi="Courier New"/>
      <w:lang w:val="zh-CN"/>
    </w:rPr>
  </w:style>
  <w:style w:type="character" w:customStyle="1" w:styleId="WW8Num18z2">
    <w:name w:val="WW8Num18z2"/>
    <w:uiPriority w:val="99"/>
    <w:rsid w:val="00ED7170"/>
    <w:rPr>
      <w:rFonts w:ascii="Wingdings" w:hAnsi="Wingdings"/>
      <w:lang w:val="zh-CN"/>
    </w:rPr>
  </w:style>
  <w:style w:type="character" w:customStyle="1" w:styleId="WW8Num19z1">
    <w:name w:val="WW8Num19z1"/>
    <w:uiPriority w:val="99"/>
    <w:rsid w:val="00ED7170"/>
    <w:rPr>
      <w:rFonts w:ascii="Courier New" w:hAnsi="Courier New"/>
      <w:lang w:val="zh-CN"/>
    </w:rPr>
  </w:style>
  <w:style w:type="character" w:customStyle="1" w:styleId="WW8Num19z2">
    <w:name w:val="WW8Num19z2"/>
    <w:uiPriority w:val="99"/>
    <w:rsid w:val="00ED7170"/>
    <w:rPr>
      <w:rFonts w:ascii="Wingdings" w:hAnsi="Wingdings"/>
      <w:lang w:val="zh-CN"/>
    </w:rPr>
  </w:style>
  <w:style w:type="character" w:customStyle="1" w:styleId="WW8Num19z3">
    <w:name w:val="WW8Num19z3"/>
    <w:uiPriority w:val="99"/>
    <w:rsid w:val="00ED7170"/>
    <w:rPr>
      <w:rFonts w:ascii="Symbol" w:hAnsi="Symbol"/>
      <w:lang w:val="zh-CN"/>
    </w:rPr>
  </w:style>
  <w:style w:type="character" w:customStyle="1" w:styleId="WW8Num22z0">
    <w:name w:val="WW8Num22z0"/>
    <w:uiPriority w:val="99"/>
    <w:rsid w:val="00ED7170"/>
    <w:rPr>
      <w:rFonts w:ascii="Symbol" w:hAnsi="Symbol"/>
      <w:color w:val="000000"/>
      <w:lang w:val="zh-CN"/>
    </w:rPr>
  </w:style>
  <w:style w:type="character" w:customStyle="1" w:styleId="WW8Num22z1">
    <w:name w:val="WW8Num22z1"/>
    <w:uiPriority w:val="99"/>
    <w:rsid w:val="00ED7170"/>
    <w:rPr>
      <w:rFonts w:ascii="Courier New" w:hAnsi="Courier New"/>
      <w:lang w:val="zh-CN"/>
    </w:rPr>
  </w:style>
  <w:style w:type="character" w:customStyle="1" w:styleId="WW8Num22z2">
    <w:name w:val="WW8Num22z2"/>
    <w:uiPriority w:val="99"/>
    <w:rsid w:val="00ED7170"/>
    <w:rPr>
      <w:rFonts w:ascii="Wingdings" w:hAnsi="Wingdings"/>
      <w:lang w:val="zh-CN"/>
    </w:rPr>
  </w:style>
  <w:style w:type="character" w:customStyle="1" w:styleId="WW8Num22z3">
    <w:name w:val="WW8Num22z3"/>
    <w:uiPriority w:val="99"/>
    <w:rsid w:val="00ED7170"/>
    <w:rPr>
      <w:rFonts w:ascii="Symbol" w:hAnsi="Symbol"/>
      <w:lang w:val="zh-CN"/>
    </w:rPr>
  </w:style>
  <w:style w:type="character" w:customStyle="1" w:styleId="WW8Num23z0">
    <w:name w:val="WW8Num23z0"/>
    <w:uiPriority w:val="99"/>
    <w:rsid w:val="00ED7170"/>
    <w:rPr>
      <w:rFonts w:ascii="Symbol" w:hAnsi="Symbol"/>
      <w:lang w:val="zh-CN"/>
    </w:rPr>
  </w:style>
  <w:style w:type="character" w:customStyle="1" w:styleId="WW8Num23z1">
    <w:name w:val="WW8Num23z1"/>
    <w:uiPriority w:val="99"/>
    <w:rsid w:val="00ED7170"/>
    <w:rPr>
      <w:rFonts w:ascii="Courier New" w:hAnsi="Courier New"/>
      <w:lang w:val="zh-CN"/>
    </w:rPr>
  </w:style>
  <w:style w:type="character" w:customStyle="1" w:styleId="WW8Num23z2">
    <w:name w:val="WW8Num23z2"/>
    <w:uiPriority w:val="99"/>
    <w:rsid w:val="00ED7170"/>
    <w:rPr>
      <w:rFonts w:ascii="Wingdings" w:hAnsi="Wingdings"/>
      <w:lang w:val="zh-CN"/>
    </w:rPr>
  </w:style>
  <w:style w:type="character" w:customStyle="1" w:styleId="WW8Num24z0">
    <w:name w:val="WW8Num24z0"/>
    <w:uiPriority w:val="99"/>
    <w:rsid w:val="00ED7170"/>
    <w:rPr>
      <w:rFonts w:ascii="Symbol" w:hAnsi="Symbol"/>
      <w:lang w:val="zh-CN"/>
    </w:rPr>
  </w:style>
  <w:style w:type="character" w:customStyle="1" w:styleId="WW8Num24z1">
    <w:name w:val="WW8Num24z1"/>
    <w:uiPriority w:val="99"/>
    <w:rsid w:val="00ED7170"/>
    <w:rPr>
      <w:rFonts w:ascii="Courier New" w:hAnsi="Courier New"/>
      <w:lang w:val="zh-CN"/>
    </w:rPr>
  </w:style>
  <w:style w:type="character" w:customStyle="1" w:styleId="WW8Num24z2">
    <w:name w:val="WW8Num24z2"/>
    <w:uiPriority w:val="99"/>
    <w:rsid w:val="00ED7170"/>
    <w:rPr>
      <w:rFonts w:ascii="Wingdings" w:hAnsi="Wingdings"/>
      <w:lang w:val="zh-CN"/>
    </w:rPr>
  </w:style>
  <w:style w:type="character" w:customStyle="1" w:styleId="WW8Num25z0">
    <w:name w:val="WW8Num25z0"/>
    <w:uiPriority w:val="99"/>
    <w:rsid w:val="00ED7170"/>
    <w:rPr>
      <w:rFonts w:ascii="Symbol" w:hAnsi="Symbol"/>
      <w:color w:val="000000"/>
      <w:lang w:val="zh-CN"/>
    </w:rPr>
  </w:style>
  <w:style w:type="character" w:customStyle="1" w:styleId="WW8Num25z1">
    <w:name w:val="WW8Num25z1"/>
    <w:uiPriority w:val="99"/>
    <w:rsid w:val="00ED7170"/>
    <w:rPr>
      <w:rFonts w:ascii="Courier New" w:hAnsi="Courier New"/>
      <w:lang w:val="zh-CN"/>
    </w:rPr>
  </w:style>
  <w:style w:type="character" w:customStyle="1" w:styleId="WW8Num25z2">
    <w:name w:val="WW8Num25z2"/>
    <w:uiPriority w:val="99"/>
    <w:rsid w:val="00ED7170"/>
    <w:rPr>
      <w:rFonts w:ascii="Wingdings" w:hAnsi="Wingdings"/>
      <w:lang w:val="zh-CN"/>
    </w:rPr>
  </w:style>
  <w:style w:type="character" w:customStyle="1" w:styleId="WW8Num25z3">
    <w:name w:val="WW8Num25z3"/>
    <w:uiPriority w:val="99"/>
    <w:rsid w:val="00ED7170"/>
    <w:rPr>
      <w:rFonts w:ascii="Symbol" w:hAnsi="Symbol"/>
      <w:lang w:val="zh-CN"/>
    </w:rPr>
  </w:style>
  <w:style w:type="character" w:customStyle="1" w:styleId="WW8Num27z0">
    <w:name w:val="WW8Num27z0"/>
    <w:uiPriority w:val="99"/>
    <w:rsid w:val="00ED7170"/>
    <w:rPr>
      <w:rFonts w:ascii="Times New Roman" w:hAnsi="Times New Roman"/>
      <w:spacing w:val="0"/>
      <w:kern w:val="1"/>
      <w:position w:val="0"/>
      <w:sz w:val="24"/>
      <w:u w:val="none"/>
      <w:vertAlign w:val="baseline"/>
      <w:lang w:val="zh-CN"/>
    </w:rPr>
  </w:style>
  <w:style w:type="character" w:customStyle="1" w:styleId="WW8Num27z1">
    <w:name w:val="WW8Num27z1"/>
    <w:uiPriority w:val="99"/>
    <w:rsid w:val="00ED7170"/>
  </w:style>
  <w:style w:type="character" w:customStyle="1" w:styleId="WW-Absatz-Standardschriftart1111">
    <w:name w:val="WW-Absatz-Standardschriftart1111"/>
    <w:uiPriority w:val="99"/>
    <w:rsid w:val="00ED7170"/>
  </w:style>
  <w:style w:type="character" w:customStyle="1" w:styleId="Funotenzeichen1">
    <w:name w:val="Fußnotenzeichen1"/>
    <w:uiPriority w:val="99"/>
    <w:rsid w:val="00ED7170"/>
    <w:rPr>
      <w:vertAlign w:val="superscript"/>
      <w:lang w:val="zh-CN"/>
    </w:rPr>
  </w:style>
  <w:style w:type="character" w:customStyle="1" w:styleId="Kommentarzeichen1">
    <w:name w:val="Kommentarzeichen1"/>
    <w:uiPriority w:val="99"/>
    <w:rsid w:val="00ED7170"/>
    <w:rPr>
      <w:sz w:val="16"/>
      <w:lang w:val="zh-CN"/>
    </w:rPr>
  </w:style>
  <w:style w:type="character" w:customStyle="1" w:styleId="NotedebasdepageCar5Zchn">
    <w:name w:val="Note de bas de page Car5 Zchn"/>
    <w:uiPriority w:val="99"/>
    <w:rsid w:val="00ED7170"/>
    <w:rPr>
      <w:rFonts w:ascii="Arial" w:hAnsi="Arial"/>
      <w:lang w:val="zh-CN" w:eastAsia="ar-SA" w:bidi="ar-SA"/>
    </w:rPr>
  </w:style>
  <w:style w:type="character" w:customStyle="1" w:styleId="encabezadoZchn">
    <w:name w:val="encabezado Zchn"/>
    <w:uiPriority w:val="99"/>
    <w:rsid w:val="00ED7170"/>
    <w:rPr>
      <w:sz w:val="24"/>
      <w:lang w:val="zh-CN"/>
    </w:rPr>
  </w:style>
  <w:style w:type="character" w:customStyle="1" w:styleId="HeaderChar1">
    <w:name w:val="Header Char1"/>
    <w:aliases w:val="first Char1,heading one Char1,Odd Header Char1,he Char1,encabezado Char1"/>
    <w:uiPriority w:val="99"/>
    <w:rsid w:val="00ED7170"/>
    <w:rPr>
      <w:lang w:val="zh-CN"/>
    </w:rPr>
  </w:style>
  <w:style w:type="character" w:customStyle="1" w:styleId="Endnotenzeichen1">
    <w:name w:val="Endnotenzeichen1"/>
    <w:uiPriority w:val="99"/>
    <w:rsid w:val="00ED7170"/>
    <w:rPr>
      <w:vertAlign w:val="superscript"/>
      <w:lang w:val="zh-CN"/>
    </w:rPr>
  </w:style>
  <w:style w:type="character" w:customStyle="1" w:styleId="WW-Endnotenzeichen">
    <w:name w:val="WW-Endnotenzeichen"/>
    <w:uiPriority w:val="99"/>
    <w:rsid w:val="00ED7170"/>
  </w:style>
  <w:style w:type="paragraph" w:customStyle="1" w:styleId="berschrift">
    <w:name w:val="Überschrift"/>
    <w:basedOn w:val="Normal"/>
    <w:next w:val="BodyText"/>
    <w:uiPriority w:val="99"/>
    <w:rsid w:val="00ED7170"/>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rsid w:val="00ED7170"/>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rsid w:val="00ED7170"/>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rsid w:val="00ED7170"/>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rsid w:val="00ED7170"/>
    <w:pPr>
      <w:spacing w:line="360" w:lineRule="auto"/>
    </w:pPr>
    <w:rPr>
      <w:sz w:val="22"/>
    </w:rPr>
  </w:style>
  <w:style w:type="paragraph" w:customStyle="1" w:styleId="CSData">
    <w:name w:val="CS_Data"/>
    <w:basedOn w:val="Normal"/>
    <w:uiPriority w:val="99"/>
    <w:rsid w:val="00ED717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rsid w:val="00ED7170"/>
    <w:rPr>
      <w:u w:val="none"/>
    </w:rPr>
  </w:style>
  <w:style w:type="paragraph" w:customStyle="1" w:styleId="CSLegal10">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rsid w:val="00ED7170"/>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rsid w:val="00ED7170"/>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rsid w:val="00ED7170"/>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rsid w:val="00ED7170"/>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rsid w:val="00ED7170"/>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rsid w:val="00ED7170"/>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rsid w:val="00ED7170"/>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rsid w:val="00ED7170"/>
    <w:pPr>
      <w:jc w:val="center"/>
    </w:pPr>
    <w:rPr>
      <w:b/>
      <w:bCs/>
    </w:rPr>
  </w:style>
  <w:style w:type="paragraph" w:customStyle="1" w:styleId="Rahmeninhalt">
    <w:name w:val="Rahmeninhalt"/>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rsid w:val="00ED7170"/>
    <w:pPr>
      <w:keepNext/>
      <w:suppressAutoHyphens/>
      <w:spacing w:after="0" w:line="240" w:lineRule="auto"/>
      <w:jc w:val="center"/>
    </w:pPr>
    <w:rPr>
      <w:rFonts w:ascii="Verdana" w:eastAsia="SimSun" w:hAnsi="Verdana" w:cs="Times New Roman"/>
      <w:b/>
      <w:bCs/>
      <w:lang w:val="zh-CN" w:eastAsia="ar-SA"/>
    </w:rPr>
  </w:style>
  <w:style w:type="paragraph" w:customStyle="1" w:styleId="CharChar1CharCharCharCharCharChar2Car">
    <w:name w:val="Char Char1 Char Char Char Char Char Char2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autoRedefine/>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rsid w:val="00ED7170"/>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页眉 Char1"/>
    <w:uiPriority w:val="99"/>
    <w:rsid w:val="00ED7170"/>
    <w:rPr>
      <w:sz w:val="18"/>
      <w:lang w:val="zh-CN" w:eastAsia="en-US"/>
    </w:rPr>
  </w:style>
  <w:style w:type="character" w:customStyle="1" w:styleId="longtext1">
    <w:name w:val="long_text1"/>
    <w:uiPriority w:val="99"/>
    <w:rsid w:val="00ED7170"/>
  </w:style>
  <w:style w:type="character" w:customStyle="1" w:styleId="EquationeqChar3">
    <w:name w:val="Equation.eq Char3"/>
    <w:uiPriority w:val="99"/>
    <w:rsid w:val="00ED7170"/>
    <w:rPr>
      <w:lang w:val="zh-CN" w:eastAsia="de-DE"/>
    </w:rPr>
  </w:style>
  <w:style w:type="character" w:customStyle="1" w:styleId="CaptioncapChar3">
    <w:name w:val="Caption.cap Char3"/>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ED7170"/>
    <w:rPr>
      <w:sz w:val="22"/>
      <w:lang w:val="zh-CN" w:eastAsia="en-US"/>
    </w:rPr>
  </w:style>
  <w:style w:type="character" w:customStyle="1" w:styleId="CharChar51">
    <w:name w:val="Char Char51"/>
    <w:uiPriority w:val="99"/>
    <w:rsid w:val="00ED7170"/>
    <w:rPr>
      <w:b/>
      <w:sz w:val="24"/>
      <w:lang w:val="zh-CN"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uiPriority w:val="99"/>
    <w:locked/>
    <w:rsid w:val="00ED7170"/>
    <w:rPr>
      <w:rFonts w:ascii="Times New Roman" w:hAnsi="Times New Roman"/>
      <w:b/>
      <w:sz w:val="24"/>
      <w:lang w:val="zh-CN"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D7170"/>
    <w:rPr>
      <w:sz w:val="22"/>
      <w:lang w:val="zh-CN" w:eastAsia="en-US"/>
    </w:rPr>
  </w:style>
  <w:style w:type="character" w:customStyle="1" w:styleId="EmailStyle645">
    <w:name w:val="EmailStyle645"/>
    <w:uiPriority w:val="99"/>
    <w:rsid w:val="00ED7170"/>
    <w:rPr>
      <w:rFonts w:ascii="Arial" w:hAnsi="Arial"/>
      <w:color w:val="000000"/>
      <w:sz w:val="20"/>
      <w:lang w:val="zh-CN"/>
    </w:rPr>
  </w:style>
  <w:style w:type="paragraph" w:customStyle="1" w:styleId="ZchnZchn3">
    <w:name w:val="Zchn Zchn3"/>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D7170"/>
    <w:rPr>
      <w:b/>
      <w:sz w:val="24"/>
      <w:lang w:val="zh-CN" w:eastAsia="en-US"/>
    </w:rPr>
  </w:style>
  <w:style w:type="paragraph" w:customStyle="1" w:styleId="CharCharChar1">
    <w:name w:val="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EmailStyle6491">
    <w:name w:val="EmailStyle6491"/>
    <w:uiPriority w:val="99"/>
    <w:rsid w:val="00ED7170"/>
    <w:rPr>
      <w:rFonts w:ascii="Arial" w:hAnsi="Arial"/>
      <w:color w:val="000000"/>
      <w:sz w:val="20"/>
      <w:lang w:val="zh-CN"/>
    </w:rPr>
  </w:style>
  <w:style w:type="character" w:customStyle="1" w:styleId="EmailStyle650">
    <w:name w:val="EmailStyle650"/>
    <w:uiPriority w:val="99"/>
    <w:rsid w:val="00ED7170"/>
    <w:rPr>
      <w:rFonts w:ascii="Arial" w:hAnsi="Arial"/>
      <w:color w:val="000000"/>
      <w:sz w:val="20"/>
      <w:lang w:val="zh-CN"/>
    </w:rPr>
  </w:style>
  <w:style w:type="paragraph" w:customStyle="1" w:styleId="Char1CharChar1Char1">
    <w:name w:val="Char1 Char Char1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1">
    <w:name w:val="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ED7170"/>
    <w:rPr>
      <w:sz w:val="22"/>
      <w:lang w:val="zh-CN" w:eastAsia="en-US"/>
    </w:rPr>
  </w:style>
  <w:style w:type="paragraph" w:customStyle="1" w:styleId="CharChar3Car1">
    <w:name w:val="Char Char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rsid w:val="00ED7170"/>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rsid w:val="00ED7170"/>
    <w:rPr>
      <w:lang w:val="zh-CN" w:eastAsia="de-DE"/>
    </w:rPr>
  </w:style>
  <w:style w:type="character" w:customStyle="1" w:styleId="CaptioncapChar2">
    <w:name w:val="Caption.cap Char2"/>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ED7170"/>
    <w:rPr>
      <w:sz w:val="22"/>
      <w:lang w:val="zh-CN" w:eastAsia="en-US"/>
    </w:rPr>
  </w:style>
  <w:style w:type="character" w:customStyle="1" w:styleId="EmailStyle6941">
    <w:name w:val="EmailStyle6941"/>
    <w:uiPriority w:val="99"/>
    <w:rsid w:val="00ED7170"/>
    <w:rPr>
      <w:rFonts w:ascii="Arial" w:hAnsi="Arial"/>
      <w:color w:val="000000"/>
      <w:sz w:val="20"/>
      <w:lang w:val="zh-CN"/>
    </w:rPr>
  </w:style>
  <w:style w:type="character" w:customStyle="1" w:styleId="EmailStyle695">
    <w:name w:val="EmailStyle695"/>
    <w:uiPriority w:val="99"/>
    <w:rsid w:val="00ED7170"/>
    <w:rPr>
      <w:rFonts w:ascii="Arial" w:hAnsi="Arial"/>
      <w:color w:val="000000"/>
      <w:sz w:val="20"/>
      <w:lang w:val="zh-CN"/>
    </w:rPr>
  </w:style>
  <w:style w:type="character" w:customStyle="1" w:styleId="shorttext">
    <w:name w:val="short_text"/>
    <w:uiPriority w:val="99"/>
    <w:rsid w:val="00ED7170"/>
  </w:style>
  <w:style w:type="paragraph" w:customStyle="1" w:styleId="a2">
    <w:name w:val="段"/>
    <w:uiPriority w:val="99"/>
    <w:rsid w:val="00ED7170"/>
    <w:pPr>
      <w:autoSpaceDE w:val="0"/>
      <w:autoSpaceDN w:val="0"/>
      <w:spacing w:after="200" w:line="276" w:lineRule="auto"/>
      <w:ind w:firstLineChars="200" w:firstLine="200"/>
      <w:jc w:val="both"/>
    </w:pPr>
    <w:rPr>
      <w:rFonts w:ascii="SimSun" w:eastAsia="SimSun" w:hAnsi="SimSun" w:cs="Times New Roman"/>
      <w:noProof/>
      <w:sz w:val="21"/>
      <w:lang w:val="zh-CN"/>
    </w:rPr>
  </w:style>
  <w:style w:type="character" w:customStyle="1" w:styleId="longtext">
    <w:name w:val="long_text"/>
    <w:uiPriority w:val="99"/>
    <w:rsid w:val="00ED7170"/>
  </w:style>
  <w:style w:type="character" w:customStyle="1" w:styleId="EmailStyle6991">
    <w:name w:val="EmailStyle6991"/>
    <w:uiPriority w:val="99"/>
    <w:rsid w:val="00ED7170"/>
    <w:rPr>
      <w:rFonts w:ascii="Arial" w:hAnsi="Arial"/>
      <w:color w:val="000000"/>
      <w:sz w:val="20"/>
      <w:lang w:val="zh-CN"/>
    </w:rPr>
  </w:style>
  <w:style w:type="character" w:customStyle="1" w:styleId="EmailStyle700">
    <w:name w:val="EmailStyle700"/>
    <w:uiPriority w:val="99"/>
    <w:rsid w:val="00ED7170"/>
    <w:rPr>
      <w:rFonts w:ascii="Arial" w:hAnsi="Arial"/>
      <w:color w:val="000000"/>
      <w:sz w:val="20"/>
      <w:lang w:val="zh-CN"/>
    </w:rPr>
  </w:style>
  <w:style w:type="paragraph" w:customStyle="1" w:styleId="ListParagraph1">
    <w:name w:val="List Paragraph1"/>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rsid w:val="00ED7170"/>
    <w:rPr>
      <w:rFonts w:ascii="Arial" w:hAnsi="Arial"/>
      <w:color w:val="000000"/>
      <w:sz w:val="20"/>
      <w:lang w:val="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D7170"/>
    <w:rPr>
      <w:rFonts w:ascii="Cambria" w:eastAsia="SimSun" w:hAnsi="Cambria"/>
      <w:b/>
      <w:color w:val="365F91"/>
      <w:sz w:val="28"/>
      <w:lang w:val="zh-CN" w:eastAsia="en-US"/>
    </w:rPr>
  </w:style>
  <w:style w:type="paragraph" w:customStyle="1" w:styleId="Paragraphedeliste">
    <w:name w:val="Paragraphe de liste"/>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locked/>
    <w:rsid w:val="00ED7170"/>
    <w:rPr>
      <w:rFonts w:ascii="Times New Roman" w:eastAsia="SimSun" w:hAnsi="Times New Roman" w:cs="Times New Roman"/>
      <w:caps/>
      <w:sz w:val="28"/>
      <w:szCs w:val="20"/>
      <w:lang w:val="en-GB" w:eastAsia="en-US"/>
    </w:rPr>
  </w:style>
  <w:style w:type="character" w:customStyle="1" w:styleId="HTMLAddressChar1">
    <w:name w:val="HTML Address Char1"/>
    <w:uiPriority w:val="99"/>
    <w:rsid w:val="00ED7170"/>
    <w:rPr>
      <w:rFonts w:ascii="Times New Roman" w:hAnsi="Times New Roman"/>
      <w:i/>
      <w:sz w:val="24"/>
      <w:lang w:val="zh-CN"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ED7170"/>
    <w:rPr>
      <w:rFonts w:ascii="Times New Roman" w:hAnsi="Times New Roman"/>
      <w:b/>
      <w:sz w:val="24"/>
      <w:lang w:val="zh-CN" w:eastAsia="en-US"/>
    </w:rPr>
  </w:style>
  <w:style w:type="character" w:customStyle="1" w:styleId="HTMLPreformattedChar1">
    <w:name w:val="HTML Preformatted Char1"/>
    <w:uiPriority w:val="99"/>
    <w:rsid w:val="00ED7170"/>
    <w:rPr>
      <w:rFonts w:ascii="Consolas" w:hAnsi="Consolas"/>
      <w:lang w:val="zh-CN" w:eastAsia="en-US"/>
    </w:rPr>
  </w:style>
  <w:style w:type="character" w:customStyle="1" w:styleId="CommentTextChar1">
    <w:name w:val="Comment Text Char1"/>
    <w:uiPriority w:val="99"/>
    <w:rsid w:val="00ED7170"/>
    <w:rPr>
      <w:rFonts w:ascii="Times New Roman" w:hAnsi="Times New Roman"/>
      <w:lang w:val="zh-CN" w:eastAsia="en-US"/>
    </w:rPr>
  </w:style>
  <w:style w:type="character" w:customStyle="1" w:styleId="EndnoteTextChar1">
    <w:name w:val="Endnote Text Char1"/>
    <w:uiPriority w:val="99"/>
    <w:rsid w:val="00ED7170"/>
    <w:rPr>
      <w:rFonts w:ascii="Times New Roman" w:hAnsi="Times New Roman"/>
      <w:lang w:val="zh-CN" w:eastAsia="en-US"/>
    </w:rPr>
  </w:style>
  <w:style w:type="character" w:customStyle="1" w:styleId="MacroTextChar1">
    <w:name w:val="Macro Text Char1"/>
    <w:uiPriority w:val="99"/>
    <w:rsid w:val="00ED7170"/>
    <w:rPr>
      <w:rFonts w:ascii="Consolas" w:hAnsi="Consolas"/>
      <w:lang w:val="zh-CN" w:eastAsia="en-US"/>
    </w:rPr>
  </w:style>
  <w:style w:type="character" w:customStyle="1" w:styleId="TitleChar1">
    <w:name w:val="Title Char1"/>
    <w:uiPriority w:val="99"/>
    <w:rsid w:val="00ED7170"/>
    <w:rPr>
      <w:rFonts w:ascii="Cambria" w:eastAsia="SimSun" w:hAnsi="Cambria"/>
      <w:color w:val="17365D"/>
      <w:spacing w:val="5"/>
      <w:kern w:val="28"/>
      <w:sz w:val="52"/>
      <w:lang w:val="zh-CN" w:eastAsia="en-US"/>
    </w:rPr>
  </w:style>
  <w:style w:type="character" w:customStyle="1" w:styleId="ClosingChar1">
    <w:name w:val="Closing Char1"/>
    <w:uiPriority w:val="99"/>
    <w:rsid w:val="00ED7170"/>
    <w:rPr>
      <w:rFonts w:ascii="Times New Roman" w:hAnsi="Times New Roman"/>
      <w:sz w:val="24"/>
      <w:lang w:val="zh-CN" w:eastAsia="en-US"/>
    </w:rPr>
  </w:style>
  <w:style w:type="character" w:customStyle="1" w:styleId="SignatureChar1">
    <w:name w:val="Signature Char1"/>
    <w:uiPriority w:val="99"/>
    <w:rsid w:val="00ED7170"/>
    <w:rPr>
      <w:rFonts w:ascii="Times New Roman" w:hAnsi="Times New Roman"/>
      <w:sz w:val="24"/>
      <w:lang w:val="zh-CN" w:eastAsia="en-US"/>
    </w:rPr>
  </w:style>
  <w:style w:type="character" w:customStyle="1" w:styleId="BodyTextIndentChar1">
    <w:name w:val="Body Text Indent Char1"/>
    <w:uiPriority w:val="99"/>
    <w:rsid w:val="00ED7170"/>
    <w:rPr>
      <w:rFonts w:ascii="Times New Roman" w:hAnsi="Times New Roman"/>
      <w:sz w:val="24"/>
      <w:lang w:val="zh-CN" w:eastAsia="en-US"/>
    </w:rPr>
  </w:style>
  <w:style w:type="character" w:customStyle="1" w:styleId="MessageHeaderChar1">
    <w:name w:val="Message Header Char1"/>
    <w:uiPriority w:val="99"/>
    <w:rsid w:val="00ED7170"/>
    <w:rPr>
      <w:rFonts w:ascii="Cambria" w:eastAsia="SimSun" w:hAnsi="Cambria"/>
      <w:sz w:val="24"/>
      <w:shd w:val="clear" w:color="000000" w:fill="000000"/>
      <w:lang w:val="zh-CN" w:eastAsia="en-US"/>
    </w:rPr>
  </w:style>
  <w:style w:type="character" w:customStyle="1" w:styleId="SubtitleChar1">
    <w:name w:val="Subtitle Char1"/>
    <w:uiPriority w:val="99"/>
    <w:rsid w:val="00ED7170"/>
    <w:rPr>
      <w:rFonts w:ascii="Cambria" w:eastAsia="SimSun" w:hAnsi="Cambria"/>
      <w:i/>
      <w:color w:val="4F81BD"/>
      <w:spacing w:val="15"/>
      <w:sz w:val="24"/>
      <w:lang w:val="zh-CN" w:eastAsia="en-US"/>
    </w:rPr>
  </w:style>
  <w:style w:type="character" w:customStyle="1" w:styleId="SalutationChar1">
    <w:name w:val="Salutation Char1"/>
    <w:uiPriority w:val="99"/>
    <w:rsid w:val="00ED7170"/>
    <w:rPr>
      <w:rFonts w:ascii="Times New Roman" w:hAnsi="Times New Roman"/>
      <w:sz w:val="24"/>
      <w:lang w:val="zh-CN" w:eastAsia="en-US"/>
    </w:rPr>
  </w:style>
  <w:style w:type="character" w:customStyle="1" w:styleId="DateChar1">
    <w:name w:val="Date Char1"/>
    <w:uiPriority w:val="99"/>
    <w:rsid w:val="00ED7170"/>
    <w:rPr>
      <w:rFonts w:ascii="Times New Roman" w:hAnsi="Times New Roman"/>
      <w:sz w:val="24"/>
      <w:lang w:val="zh-CN" w:eastAsia="en-US"/>
    </w:rPr>
  </w:style>
  <w:style w:type="character" w:customStyle="1" w:styleId="BodyTextFirstIndentChar1">
    <w:name w:val="Body Text First Indent Char1"/>
    <w:uiPriority w:val="99"/>
    <w:rsid w:val="00ED7170"/>
    <w:rPr>
      <w:rFonts w:ascii="Times New Roman" w:eastAsia="MS Mincho" w:hAnsi="Times New Roman"/>
      <w:sz w:val="24"/>
      <w:lang w:val="zh-CN" w:eastAsia="en-US"/>
    </w:rPr>
  </w:style>
  <w:style w:type="character" w:customStyle="1" w:styleId="BodyTextFirstIndent2Char1">
    <w:name w:val="Body Text First Indent 2 Char1"/>
    <w:uiPriority w:val="99"/>
    <w:rsid w:val="00ED7170"/>
    <w:rPr>
      <w:rFonts w:ascii="Times New Roman" w:hAnsi="Times New Roman"/>
      <w:sz w:val="24"/>
      <w:lang w:val="zh-CN" w:eastAsia="en-US"/>
    </w:rPr>
  </w:style>
  <w:style w:type="character" w:customStyle="1" w:styleId="NoteHeadingChar1">
    <w:name w:val="Note Heading Char1"/>
    <w:uiPriority w:val="99"/>
    <w:rsid w:val="00ED7170"/>
    <w:rPr>
      <w:rFonts w:ascii="Times New Roman" w:hAnsi="Times New Roman"/>
      <w:sz w:val="24"/>
      <w:lang w:val="zh-CN" w:eastAsia="en-US"/>
    </w:rPr>
  </w:style>
  <w:style w:type="character" w:customStyle="1" w:styleId="BodyText2Char1">
    <w:name w:val="Body Text 2 Char1"/>
    <w:uiPriority w:val="99"/>
    <w:rsid w:val="00ED7170"/>
    <w:rPr>
      <w:rFonts w:ascii="Times New Roman" w:hAnsi="Times New Roman"/>
      <w:sz w:val="24"/>
      <w:lang w:val="zh-CN" w:eastAsia="en-US"/>
    </w:rPr>
  </w:style>
  <w:style w:type="character" w:customStyle="1" w:styleId="BodyText3Char1">
    <w:name w:val="Body Text 3 Char1"/>
    <w:uiPriority w:val="99"/>
    <w:rsid w:val="00ED7170"/>
    <w:rPr>
      <w:rFonts w:ascii="Times New Roman" w:hAnsi="Times New Roman"/>
      <w:sz w:val="16"/>
      <w:lang w:val="zh-CN" w:eastAsia="en-US"/>
    </w:rPr>
  </w:style>
  <w:style w:type="character" w:customStyle="1" w:styleId="BodyTextIndent2Char1">
    <w:name w:val="Body Text Indent 2 Char1"/>
    <w:uiPriority w:val="99"/>
    <w:rsid w:val="00ED7170"/>
    <w:rPr>
      <w:rFonts w:ascii="Times New Roman" w:hAnsi="Times New Roman"/>
      <w:sz w:val="24"/>
      <w:lang w:val="zh-CN" w:eastAsia="en-US"/>
    </w:rPr>
  </w:style>
  <w:style w:type="character" w:customStyle="1" w:styleId="BodyTextIndent3Char1">
    <w:name w:val="Body Text Indent 3 Char1"/>
    <w:uiPriority w:val="99"/>
    <w:rsid w:val="00ED7170"/>
    <w:rPr>
      <w:rFonts w:ascii="Times New Roman" w:hAnsi="Times New Roman"/>
      <w:sz w:val="16"/>
      <w:lang w:val="zh-CN" w:eastAsia="en-US"/>
    </w:rPr>
  </w:style>
  <w:style w:type="character" w:customStyle="1" w:styleId="DocumentMapChar1">
    <w:name w:val="Document Map Char1"/>
    <w:uiPriority w:val="99"/>
    <w:rsid w:val="00ED7170"/>
    <w:rPr>
      <w:rFonts w:ascii="Tahoma" w:hAnsi="Tahoma"/>
      <w:sz w:val="16"/>
      <w:lang w:val="zh-CN" w:eastAsia="en-US"/>
    </w:rPr>
  </w:style>
  <w:style w:type="character" w:customStyle="1" w:styleId="PlainTextChar1">
    <w:name w:val="Plain Text Char1"/>
    <w:uiPriority w:val="99"/>
    <w:rsid w:val="00ED7170"/>
    <w:rPr>
      <w:rFonts w:ascii="Consolas" w:hAnsi="Consolas"/>
      <w:sz w:val="21"/>
      <w:lang w:val="zh-CN" w:eastAsia="en-US"/>
    </w:rPr>
  </w:style>
  <w:style w:type="character" w:customStyle="1" w:styleId="E-mailSignatureChar1">
    <w:name w:val="E-mail Signature Char1"/>
    <w:uiPriority w:val="99"/>
    <w:rsid w:val="00ED7170"/>
    <w:rPr>
      <w:rFonts w:ascii="Times New Roman" w:hAnsi="Times New Roman"/>
      <w:sz w:val="24"/>
      <w:lang w:val="zh-CN" w:eastAsia="en-US"/>
    </w:rPr>
  </w:style>
  <w:style w:type="character" w:customStyle="1" w:styleId="CommentSubjectChar1">
    <w:name w:val="Comment Subject Char1"/>
    <w:uiPriority w:val="99"/>
    <w:rsid w:val="00ED7170"/>
    <w:rPr>
      <w:rFonts w:ascii="Times New Roman" w:hAnsi="Times New Roman"/>
      <w:b/>
      <w:lang w:val="zh-CN" w:eastAsia="en-US"/>
    </w:rPr>
  </w:style>
  <w:style w:type="character" w:customStyle="1" w:styleId="EmailStyle733">
    <w:name w:val="EmailStyle733"/>
    <w:uiPriority w:val="99"/>
    <w:semiHidden/>
    <w:rsid w:val="00ED7170"/>
    <w:rPr>
      <w:rFonts w:ascii="Arial" w:hAnsi="Arial"/>
      <w:color w:val="000000"/>
      <w:sz w:val="20"/>
      <w:lang w:val="zh-CN"/>
    </w:rPr>
  </w:style>
  <w:style w:type="character" w:customStyle="1" w:styleId="EmailStyle734">
    <w:name w:val="EmailStyle734"/>
    <w:uiPriority w:val="99"/>
    <w:semiHidden/>
    <w:rsid w:val="00ED7170"/>
    <w:rPr>
      <w:rFonts w:ascii="Arial" w:hAnsi="Arial"/>
      <w:color w:val="000000"/>
      <w:sz w:val="20"/>
      <w:lang w:val="zh-CN"/>
    </w:rPr>
  </w:style>
  <w:style w:type="character" w:customStyle="1" w:styleId="EmailStyle735">
    <w:name w:val="EmailStyle735"/>
    <w:uiPriority w:val="99"/>
    <w:semiHidden/>
    <w:rsid w:val="00ED7170"/>
    <w:rPr>
      <w:rFonts w:ascii="Arial" w:hAnsi="Arial"/>
      <w:color w:val="000000"/>
      <w:sz w:val="20"/>
      <w:lang w:val="zh-CN"/>
    </w:rPr>
  </w:style>
  <w:style w:type="character" w:customStyle="1" w:styleId="EmailStyle736">
    <w:name w:val="EmailStyle736"/>
    <w:uiPriority w:val="99"/>
    <w:semiHidden/>
    <w:rsid w:val="00ED7170"/>
    <w:rPr>
      <w:rFonts w:ascii="Arial" w:hAnsi="Arial"/>
      <w:color w:val="000000"/>
      <w:sz w:val="20"/>
      <w:lang w:val="zh-CN"/>
    </w:rPr>
  </w:style>
  <w:style w:type="character" w:customStyle="1" w:styleId="Equation1">
    <w:name w:val="Equation1"/>
    <w:aliases w:val="eq Char,Equation Char"/>
    <w:uiPriority w:val="99"/>
    <w:rsid w:val="00ED7170"/>
    <w:rPr>
      <w:rFonts w:ascii="Times New Roman" w:hAnsi="Times New Roman"/>
      <w:lang w:val="zh-CN" w:eastAsia="de-DE"/>
    </w:rPr>
  </w:style>
  <w:style w:type="character" w:customStyle="1" w:styleId="EmailStyle738">
    <w:name w:val="EmailStyle738"/>
    <w:uiPriority w:val="99"/>
    <w:semiHidden/>
    <w:rsid w:val="00ED7170"/>
    <w:rPr>
      <w:rFonts w:ascii="Arial" w:hAnsi="Arial"/>
      <w:color w:val="000000"/>
      <w:sz w:val="20"/>
      <w:lang w:val="zh-CN"/>
    </w:rPr>
  </w:style>
  <w:style w:type="character" w:customStyle="1" w:styleId="EmailStyle739">
    <w:name w:val="EmailStyle739"/>
    <w:uiPriority w:val="99"/>
    <w:semiHidden/>
    <w:rsid w:val="00ED7170"/>
    <w:rPr>
      <w:rFonts w:ascii="Arial" w:hAnsi="Arial"/>
      <w:color w:val="000000"/>
      <w:sz w:val="20"/>
      <w:lang w:val="zh-CN"/>
    </w:rPr>
  </w:style>
  <w:style w:type="character" w:customStyle="1" w:styleId="EmailStyle740">
    <w:name w:val="EmailStyle740"/>
    <w:uiPriority w:val="99"/>
    <w:semiHidden/>
    <w:rsid w:val="00ED7170"/>
    <w:rPr>
      <w:rFonts w:ascii="Arial" w:hAnsi="Arial"/>
      <w:color w:val="000000"/>
      <w:sz w:val="20"/>
      <w:lang w:val="zh-CN"/>
    </w:rPr>
  </w:style>
  <w:style w:type="character" w:customStyle="1" w:styleId="EmailStyle741">
    <w:name w:val="EmailStyle741"/>
    <w:uiPriority w:val="99"/>
    <w:semiHidden/>
    <w:rsid w:val="00ED7170"/>
    <w:rPr>
      <w:rFonts w:ascii="Arial" w:hAnsi="Arial"/>
      <w:color w:val="000000"/>
      <w:sz w:val="20"/>
      <w:lang w:val="zh-CN"/>
    </w:rPr>
  </w:style>
  <w:style w:type="character" w:customStyle="1" w:styleId="EmailStyle742">
    <w:name w:val="EmailStyle742"/>
    <w:uiPriority w:val="99"/>
    <w:semiHidden/>
    <w:rsid w:val="00ED7170"/>
    <w:rPr>
      <w:rFonts w:ascii="Arial" w:hAnsi="Arial"/>
      <w:color w:val="000000"/>
      <w:sz w:val="20"/>
      <w:lang w:val="zh-CN"/>
    </w:rPr>
  </w:style>
  <w:style w:type="character" w:customStyle="1" w:styleId="EmailStyle743">
    <w:name w:val="EmailStyle743"/>
    <w:uiPriority w:val="99"/>
    <w:semiHidden/>
    <w:rsid w:val="00ED7170"/>
    <w:rPr>
      <w:rFonts w:ascii="Arial" w:hAnsi="Arial"/>
      <w:color w:val="000000"/>
      <w:sz w:val="20"/>
      <w:lang w:val="zh-CN"/>
    </w:rPr>
  </w:style>
  <w:style w:type="character" w:customStyle="1" w:styleId="EmailStyle744">
    <w:name w:val="EmailStyle744"/>
    <w:uiPriority w:val="99"/>
    <w:semiHidden/>
    <w:rsid w:val="00ED7170"/>
    <w:rPr>
      <w:rFonts w:ascii="Arial" w:hAnsi="Arial"/>
      <w:color w:val="000000"/>
      <w:sz w:val="20"/>
      <w:lang w:val="zh-CN"/>
    </w:rPr>
  </w:style>
  <w:style w:type="character" w:customStyle="1" w:styleId="EmailStyle745">
    <w:name w:val="EmailStyle745"/>
    <w:uiPriority w:val="99"/>
    <w:semiHidden/>
    <w:rsid w:val="00ED7170"/>
    <w:rPr>
      <w:rFonts w:ascii="Arial" w:hAnsi="Arial"/>
      <w:color w:val="000000"/>
      <w:sz w:val="20"/>
      <w:lang w:val="zh-CN"/>
    </w:rPr>
  </w:style>
  <w:style w:type="character" w:customStyle="1" w:styleId="EmailStyle746">
    <w:name w:val="EmailStyle746"/>
    <w:uiPriority w:val="99"/>
    <w:semiHidden/>
    <w:rsid w:val="00ED7170"/>
    <w:rPr>
      <w:rFonts w:ascii="Arial" w:hAnsi="Arial"/>
      <w:color w:val="000000"/>
      <w:sz w:val="20"/>
      <w:lang w:val="zh-CN"/>
    </w:rPr>
  </w:style>
  <w:style w:type="character" w:customStyle="1" w:styleId="RectitleChar">
    <w:name w:val="Rec_title Char"/>
    <w:link w:val="Rectitle"/>
    <w:locked/>
    <w:rsid w:val="00ED7170"/>
    <w:rPr>
      <w:rFonts w:ascii="Times New Roman" w:eastAsia="SimSun" w:hAnsi="Times New Roman" w:cs="Times New Roman"/>
      <w:b/>
      <w:sz w:val="28"/>
      <w:szCs w:val="20"/>
      <w:lang w:val="fr-FR" w:eastAsia="en-US"/>
    </w:rPr>
  </w:style>
  <w:style w:type="character" w:customStyle="1" w:styleId="CharChar2">
    <w:name w:val="Char Char2"/>
    <w:uiPriority w:val="99"/>
    <w:rsid w:val="00ED7170"/>
    <w:rPr>
      <w:sz w:val="22"/>
      <w:lang w:val="zh-CN" w:eastAsia="en-US"/>
    </w:rPr>
  </w:style>
  <w:style w:type="paragraph" w:customStyle="1" w:styleId="ExecLabel">
    <w:name w:val="ExecLabel"/>
    <w:basedOn w:val="Normal"/>
    <w:uiPriority w:val="99"/>
    <w:rsid w:val="00ED7170"/>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rsid w:val="00ED7170"/>
  </w:style>
  <w:style w:type="paragraph" w:customStyle="1" w:styleId="TAH">
    <w:name w:val="TAH"/>
    <w:basedOn w:val="TAC"/>
    <w:uiPriority w:val="99"/>
    <w:rsid w:val="00ED7170"/>
    <w:rPr>
      <w:b/>
    </w:rPr>
  </w:style>
  <w:style w:type="paragraph" w:customStyle="1" w:styleId="TAC">
    <w:name w:val="TAC"/>
    <w:basedOn w:val="Normal"/>
    <w:link w:val="TACChar"/>
    <w:uiPriority w:val="99"/>
    <w:rsid w:val="00ED7170"/>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uiPriority w:val="99"/>
    <w:locked/>
    <w:rsid w:val="00ED7170"/>
    <w:rPr>
      <w:rFonts w:ascii="Arial" w:eastAsia="MS Mincho" w:hAnsi="Arial" w:cs="Times New Roman"/>
      <w:sz w:val="18"/>
      <w:szCs w:val="20"/>
      <w:lang w:val="zh-CN" w:eastAsia="en-US"/>
    </w:rPr>
  </w:style>
  <w:style w:type="paragraph" w:customStyle="1" w:styleId="r">
    <w:name w:val="r"/>
    <w:aliases w:val="reference"/>
    <w:basedOn w:val="Normal"/>
    <w:uiPriority w:val="99"/>
    <w:rsid w:val="00ED7170"/>
    <w:pPr>
      <w:tabs>
        <w:tab w:val="clear" w:pos="794"/>
        <w:tab w:val="clear" w:pos="1191"/>
        <w:tab w:val="clear" w:pos="1588"/>
        <w:tab w:val="clear" w:pos="1985"/>
        <w:tab w:val="num"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rsid w:val="00ED7170"/>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rsid w:val="00ED7170"/>
  </w:style>
  <w:style w:type="paragraph" w:customStyle="1" w:styleId="alpha2">
    <w:name w:val="alpha2"/>
    <w:basedOn w:val="Normal"/>
    <w:next w:val="Normal"/>
    <w:uiPriority w:val="99"/>
    <w:rsid w:val="00ED7170"/>
    <w:pPr>
      <w:tabs>
        <w:tab w:val="left" w:pos="1440"/>
      </w:tabs>
      <w:spacing w:before="240" w:line="240" w:lineRule="auto"/>
      <w:ind w:left="1440" w:hanging="720"/>
      <w:jc w:val="left"/>
    </w:pPr>
    <w:rPr>
      <w:rFonts w:eastAsia="Batang" w:cs="Angsana New"/>
      <w:kern w:val="20"/>
      <w:lang w:val="zh-CN"/>
    </w:rPr>
  </w:style>
  <w:style w:type="paragraph" w:customStyle="1" w:styleId="a">
    <w:name w:val="½"/>
    <w:basedOn w:val="Normal"/>
    <w:uiPriority w:val="99"/>
    <w:rsid w:val="00ED7170"/>
    <w:pPr>
      <w:numPr>
        <w:numId w:val="20"/>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rsid w:val="00ED7170"/>
  </w:style>
  <w:style w:type="character" w:customStyle="1" w:styleId="EmailStyle7661">
    <w:name w:val="EmailStyle7661"/>
    <w:uiPriority w:val="99"/>
    <w:rsid w:val="00ED7170"/>
    <w:rPr>
      <w:rFonts w:ascii="Arial" w:hAnsi="Arial"/>
      <w:color w:val="000000"/>
      <w:sz w:val="20"/>
      <w:lang w:val="zh-CN"/>
    </w:rPr>
  </w:style>
  <w:style w:type="character" w:customStyle="1" w:styleId="EmailStyle7671">
    <w:name w:val="EmailStyle7671"/>
    <w:uiPriority w:val="99"/>
    <w:rsid w:val="00ED7170"/>
    <w:rPr>
      <w:rFonts w:ascii="Arial" w:hAnsi="Arial"/>
      <w:color w:val="000000"/>
      <w:sz w:val="20"/>
      <w:lang w:val="zh-CN"/>
    </w:rPr>
  </w:style>
  <w:style w:type="paragraph" w:customStyle="1" w:styleId="Data1">
    <w:name w:val="Data1"/>
    <w:basedOn w:val="Subject"/>
    <w:next w:val="Subject"/>
    <w:uiPriority w:val="99"/>
    <w:rsid w:val="00ED7170"/>
  </w:style>
  <w:style w:type="character" w:customStyle="1" w:styleId="Equation2">
    <w:name w:val="Equation2"/>
    <w:aliases w:val="eq Char1"/>
    <w:uiPriority w:val="99"/>
    <w:rsid w:val="00ED7170"/>
    <w:rPr>
      <w:lang w:val="zh-CN" w:eastAsia="de-DE"/>
    </w:rPr>
  </w:style>
  <w:style w:type="table" w:styleId="TableTheme">
    <w:name w:val="Table Theme"/>
    <w:basedOn w:val="TableNormal"/>
    <w:uiPriority w:val="99"/>
    <w:rsid w:val="00ED7170"/>
    <w:pPr>
      <w:overflowPunct w:val="0"/>
      <w:autoSpaceDE w:val="0"/>
      <w:autoSpaceDN w:val="0"/>
      <w:adjustRightInd w:val="0"/>
      <w:spacing w:after="180" w:line="240" w:lineRule="auto"/>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text2"/>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table" w:styleId="TableClassic3">
    <w:name w:val="Table Classic 3"/>
    <w:basedOn w:val="TableNormal"/>
    <w:uiPriority w:val="99"/>
    <w:rsid w:val="00ED7170"/>
    <w:pPr>
      <w:spacing w:before="240"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Char">
    <w:name w:val="Zchn Zchn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D7170"/>
    <w:rPr>
      <w:b/>
      <w:sz w:val="24"/>
      <w:lang w:val="zh-CN"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ED7170"/>
    <w:rPr>
      <w:b/>
      <w:sz w:val="24"/>
      <w:lang w:val="zh-CN"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D7170"/>
    <w:rPr>
      <w:b/>
      <w:sz w:val="24"/>
      <w:lang w:val="zh-CN" w:eastAsia="en-US"/>
    </w:rPr>
  </w:style>
  <w:style w:type="character" w:customStyle="1" w:styleId="EmailStyle7801">
    <w:name w:val="EmailStyle7801"/>
    <w:uiPriority w:val="99"/>
    <w:rsid w:val="00ED7170"/>
    <w:rPr>
      <w:rFonts w:ascii="Arial" w:hAnsi="Arial"/>
      <w:color w:val="000000"/>
      <w:sz w:val="20"/>
      <w:lang w:val="zh-CN"/>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ED7170"/>
    <w:rPr>
      <w:rFonts w:eastAsia="SimSun"/>
      <w:b/>
      <w:lang w:val="zh-CN"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D7170"/>
    <w:rPr>
      <w:b/>
      <w:sz w:val="24"/>
      <w:lang w:val="zh-CN" w:eastAsia="en-US"/>
    </w:rPr>
  </w:style>
  <w:style w:type="character" w:customStyle="1" w:styleId="h5">
    <w:name w:val="h5 (文字)"/>
    <w:aliases w:val="5 (文字),heading 5 (文字) (文字),T5 (文字),H5 (文字)"/>
    <w:uiPriority w:val="99"/>
    <w:rsid w:val="00ED7170"/>
    <w:rPr>
      <w:b/>
      <w:sz w:val="24"/>
      <w:lang w:val="zh-CN" w:eastAsia="en-US"/>
    </w:rPr>
  </w:style>
  <w:style w:type="character" w:customStyle="1" w:styleId="EmailStyle7841">
    <w:name w:val="EmailStyle7841"/>
    <w:uiPriority w:val="99"/>
    <w:rsid w:val="00ED7170"/>
    <w:rPr>
      <w:rFonts w:ascii="Arial" w:hAnsi="Arial"/>
      <w:color w:val="000000"/>
      <w:sz w:val="20"/>
      <w:lang w:val="zh-CN"/>
    </w:rPr>
  </w:style>
  <w:style w:type="character" w:customStyle="1" w:styleId="EmailStyle7851">
    <w:name w:val="EmailStyle7851"/>
    <w:uiPriority w:val="99"/>
    <w:rsid w:val="00ED7170"/>
    <w:rPr>
      <w:rFonts w:ascii="Arial" w:hAnsi="Arial"/>
      <w:color w:val="000000"/>
      <w:sz w:val="20"/>
      <w:lang w:val="zh-CN"/>
    </w:rPr>
  </w:style>
  <w:style w:type="paragraph" w:customStyle="1" w:styleId="1">
    <w:name w:val="吹き出し1"/>
    <w:basedOn w:val="Normal"/>
    <w:uiPriority w:val="99"/>
    <w:semiHidden/>
    <w:rsid w:val="00ED7170"/>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rsid w:val="00ED7170"/>
    <w:pPr>
      <w:spacing w:line="240" w:lineRule="auto"/>
    </w:pPr>
    <w:rPr>
      <w:rFonts w:eastAsia="Times New Roman"/>
      <w:b/>
      <w:bCs/>
      <w:lang w:val="zh-CN"/>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D7170"/>
    <w:rPr>
      <w:sz w:val="22"/>
      <w:lang w:val="zh-CN"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ED7170"/>
    <w:rPr>
      <w:rFonts w:eastAsia="MS Mincho"/>
      <w:sz w:val="24"/>
      <w:lang w:val="zh-CN" w:eastAsia="en-US"/>
    </w:rPr>
  </w:style>
  <w:style w:type="paragraph" w:customStyle="1" w:styleId="11">
    <w:name w:val="変更箇所1"/>
    <w:hidden/>
    <w:uiPriority w:val="99"/>
    <w:semiHidden/>
    <w:rsid w:val="00ED7170"/>
    <w:pPr>
      <w:spacing w:after="0" w:line="240" w:lineRule="auto"/>
    </w:pPr>
    <w:rPr>
      <w:rFonts w:ascii="Times New Roman" w:eastAsia="SimSun" w:hAnsi="Times New Roman" w:cs="Times New Roman"/>
      <w:sz w:val="24"/>
      <w:szCs w:val="20"/>
      <w:lang w:val="zh-CN" w:eastAsia="en-US"/>
    </w:rPr>
  </w:style>
  <w:style w:type="paragraph" w:customStyle="1" w:styleId="12">
    <w:name w:val="リスト段落1"/>
    <w:basedOn w:val="Normal"/>
    <w:uiPriority w:val="99"/>
    <w:rsid w:val="00ED7170"/>
    <w:pPr>
      <w:spacing w:line="240" w:lineRule="auto"/>
      <w:ind w:leftChars="400" w:left="840"/>
      <w:jc w:val="left"/>
    </w:pPr>
    <w:rPr>
      <w:rFonts w:eastAsia="SimSun"/>
      <w:lang w:val="zh-CN"/>
    </w:rPr>
  </w:style>
  <w:style w:type="character" w:customStyle="1" w:styleId="EmailStyle7921">
    <w:name w:val="EmailStyle7921"/>
    <w:uiPriority w:val="99"/>
    <w:rsid w:val="00ED7170"/>
    <w:rPr>
      <w:rFonts w:ascii="Arial" w:hAnsi="Arial"/>
      <w:color w:val="000000"/>
      <w:sz w:val="20"/>
      <w:lang w:val="zh-CN"/>
    </w:rPr>
  </w:style>
  <w:style w:type="character" w:customStyle="1" w:styleId="EmailStyle7931">
    <w:name w:val="EmailStyle7931"/>
    <w:uiPriority w:val="99"/>
    <w:rsid w:val="00ED7170"/>
    <w:rPr>
      <w:rFonts w:ascii="Arial" w:hAnsi="Arial"/>
      <w:color w:val="000000"/>
      <w:sz w:val="20"/>
      <w:lang w:val="zh-CN"/>
    </w:rPr>
  </w:style>
  <w:style w:type="character" w:customStyle="1" w:styleId="EmailStyle7941">
    <w:name w:val="EmailStyle7941"/>
    <w:uiPriority w:val="99"/>
    <w:rsid w:val="00ED7170"/>
    <w:rPr>
      <w:rFonts w:ascii="Arial" w:hAnsi="Arial"/>
      <w:color w:val="000000"/>
      <w:sz w:val="20"/>
      <w:lang w:val="zh-CN"/>
    </w:rPr>
  </w:style>
  <w:style w:type="character" w:customStyle="1" w:styleId="EmailStyle7951">
    <w:name w:val="EmailStyle7951"/>
    <w:uiPriority w:val="99"/>
    <w:rsid w:val="00ED7170"/>
    <w:rPr>
      <w:rFonts w:ascii="Arial" w:hAnsi="Arial"/>
      <w:color w:val="000000"/>
      <w:sz w:val="20"/>
      <w:lang w:val="zh-CN"/>
    </w:rPr>
  </w:style>
  <w:style w:type="character" w:customStyle="1" w:styleId="EmailStyle7961">
    <w:name w:val="EmailStyle7961"/>
    <w:uiPriority w:val="99"/>
    <w:rsid w:val="00ED7170"/>
    <w:rPr>
      <w:rFonts w:ascii="Arial" w:hAnsi="Arial"/>
      <w:color w:val="000000"/>
      <w:sz w:val="20"/>
      <w:lang w:val="zh-CN"/>
    </w:rPr>
  </w:style>
  <w:style w:type="character" w:customStyle="1" w:styleId="EmailStyle7971">
    <w:name w:val="EmailStyle7971"/>
    <w:uiPriority w:val="99"/>
    <w:rsid w:val="00ED7170"/>
    <w:rPr>
      <w:rFonts w:ascii="Arial" w:hAnsi="Arial"/>
      <w:color w:val="000000"/>
      <w:sz w:val="20"/>
      <w:lang w:val="zh-CN"/>
    </w:rPr>
  </w:style>
  <w:style w:type="character" w:customStyle="1" w:styleId="EmailStyle798">
    <w:name w:val="EmailStyle798"/>
    <w:uiPriority w:val="99"/>
    <w:rsid w:val="00ED7170"/>
    <w:rPr>
      <w:rFonts w:ascii="Arial" w:hAnsi="Arial"/>
      <w:color w:val="000000"/>
      <w:sz w:val="20"/>
      <w:lang w:val="zh-CN"/>
    </w:rPr>
  </w:style>
  <w:style w:type="character" w:customStyle="1" w:styleId="EmailStyle7991">
    <w:name w:val="EmailStyle7991"/>
    <w:uiPriority w:val="99"/>
    <w:rsid w:val="00ED7170"/>
    <w:rPr>
      <w:rFonts w:ascii="Arial" w:hAnsi="Arial"/>
      <w:color w:val="000000"/>
      <w:sz w:val="20"/>
      <w:lang w:val="zh-CN"/>
    </w:rPr>
  </w:style>
  <w:style w:type="character" w:customStyle="1" w:styleId="EmailStyle8001">
    <w:name w:val="EmailStyle8001"/>
    <w:uiPriority w:val="99"/>
    <w:rsid w:val="00ED7170"/>
    <w:rPr>
      <w:rFonts w:ascii="Arial" w:hAnsi="Arial"/>
      <w:color w:val="000000"/>
      <w:sz w:val="20"/>
      <w:lang w:val="zh-CN"/>
    </w:rPr>
  </w:style>
  <w:style w:type="character" w:customStyle="1" w:styleId="EmailStyle8011">
    <w:name w:val="EmailStyle8011"/>
    <w:uiPriority w:val="99"/>
    <w:rsid w:val="00ED7170"/>
    <w:rPr>
      <w:rFonts w:ascii="Arial" w:hAnsi="Arial"/>
      <w:color w:val="000000"/>
      <w:sz w:val="20"/>
      <w:lang w:val="zh-CN"/>
    </w:rPr>
  </w:style>
  <w:style w:type="character" w:customStyle="1" w:styleId="EmailStyle8021">
    <w:name w:val="EmailStyle8021"/>
    <w:uiPriority w:val="99"/>
    <w:rsid w:val="00ED7170"/>
    <w:rPr>
      <w:rFonts w:ascii="Arial" w:hAnsi="Arial"/>
      <w:color w:val="000000"/>
      <w:sz w:val="20"/>
      <w:lang w:val="zh-CN"/>
    </w:rPr>
  </w:style>
  <w:style w:type="paragraph" w:customStyle="1" w:styleId="CharChar2CharCharCharChar1">
    <w:name w:val="Char Char2 Char 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CharChar">
    <w:name w:val="Char Char2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footnotetextCharChar">
    <w:name w:val="footnote text Char Char"/>
    <w:uiPriority w:val="99"/>
    <w:rsid w:val="00ED7170"/>
    <w:rPr>
      <w:sz w:val="22"/>
      <w:lang w:val="zh-CN" w:eastAsia="en-US"/>
    </w:rPr>
  </w:style>
  <w:style w:type="character" w:customStyle="1" w:styleId="MTEquationSection">
    <w:name w:val="MTEquationSection"/>
    <w:uiPriority w:val="99"/>
    <w:rsid w:val="00ED7170"/>
    <w:rPr>
      <w:vanish/>
      <w:color w:val="FF0000"/>
      <w:position w:val="6"/>
      <w:sz w:val="20"/>
      <w:lang w:val="zh-CN"/>
    </w:rPr>
  </w:style>
  <w:style w:type="paragraph" w:customStyle="1" w:styleId="CharChar10">
    <w:name w:val="Char Char1 (文字) (文字)"/>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style1591">
    <w:name w:val="style1591"/>
    <w:uiPriority w:val="99"/>
    <w:rsid w:val="00ED7170"/>
    <w:rPr>
      <w:rFonts w:ascii="Verdana" w:hAnsi="Verdana"/>
      <w:sz w:val="18"/>
      <w:lang w:val="zh-CN"/>
    </w:rPr>
  </w:style>
  <w:style w:type="paragraph" w:customStyle="1" w:styleId="CharCharCarCar">
    <w:name w:val="Char Char Car C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ED7170"/>
    <w:rPr>
      <w:rFonts w:eastAsia="SimSun"/>
      <w:b/>
      <w:lang w:val="zh-CN" w:eastAsia="de-DE"/>
    </w:rPr>
  </w:style>
  <w:style w:type="paragraph" w:customStyle="1" w:styleId="RepNoBR">
    <w:name w:val="Rep_No_BR"/>
    <w:basedOn w:val="RecNoBR"/>
    <w:next w:val="Reptitle"/>
    <w:uiPriority w:val="99"/>
    <w:rsid w:val="00ED7170"/>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rsid w:val="00ED7170"/>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rsid w:val="00ED7170"/>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rsid w:val="00ED7170"/>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rsid w:val="00ED7170"/>
    <w:pPr>
      <w:spacing w:after="0" w:line="240" w:lineRule="auto"/>
    </w:pPr>
    <w:rPr>
      <w:rFonts w:ascii="CG Times" w:eastAsia="Batang" w:hAnsi="CG Times" w:cs="Times New Roman"/>
      <w:sz w:val="20"/>
      <w:szCs w:val="20"/>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ED7170"/>
    <w:pPr>
      <w:keepLines/>
      <w:tabs>
        <w:tab w:val="clear" w:pos="794"/>
        <w:tab w:val="clear" w:pos="1191"/>
        <w:tab w:val="clear" w:pos="1588"/>
        <w:tab w:val="clear" w:pos="1985"/>
        <w:tab w:val="center" w:pos="4536"/>
        <w:tab w:val="right" w:pos="9072"/>
      </w:tabs>
      <w:spacing w:before="0" w:after="180" w:line="240" w:lineRule="auto"/>
      <w:jc w:val="left"/>
    </w:pPr>
    <w:rPr>
      <w:rFonts w:eastAsia="SimSun"/>
      <w:noProof/>
      <w:sz w:val="20"/>
      <w:lang w:val="zh-CN"/>
    </w:rPr>
  </w:style>
  <w:style w:type="paragraph" w:customStyle="1" w:styleId="NO">
    <w:name w:val="NO"/>
    <w:basedOn w:val="Normal"/>
    <w:link w:val="NOChar"/>
    <w:uiPriority w:val="99"/>
    <w:rsid w:val="00ED7170"/>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ED7170"/>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rsid w:val="00ED7170"/>
    <w:rPr>
      <w:rFonts w:ascii="Arial" w:hAnsi="Arial"/>
      <w:color w:val="000000"/>
      <w:sz w:val="20"/>
      <w:lang w:val="zh-CN"/>
    </w:rPr>
  </w:style>
  <w:style w:type="paragraph" w:customStyle="1" w:styleId="alpha1">
    <w:name w:val="alpha1"/>
    <w:basedOn w:val="BodyText"/>
    <w:uiPriority w:val="99"/>
    <w:rsid w:val="00ED7170"/>
    <w:pPr>
      <w:framePr w:hSpace="0" w:wrap="auto" w:vAnchor="margin" w:hAnchor="text" w:xAlign="left" w:yAlign="inline"/>
      <w:tabs>
        <w:tab w:val="clear" w:pos="1134"/>
        <w:tab w:val="clear" w:pos="1871"/>
        <w:tab w:val="clear" w:pos="2268"/>
        <w:tab w:val="num"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 w:val="num"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rsid w:val="00ED7170"/>
    <w:pPr>
      <w:framePr w:hSpace="0" w:wrap="auto" w:vAnchor="margin" w:hAnchor="text" w:xAlign="left" w:yAlign="inline"/>
      <w:tabs>
        <w:tab w:val="clear" w:pos="1134"/>
        <w:tab w:val="clear" w:pos="1871"/>
        <w:tab w:val="clear" w:pos="2268"/>
        <w:tab w:val="num" w:pos="990"/>
        <w:tab w:val="left" w:pos="1191"/>
        <w:tab w:val="left" w:pos="1588"/>
        <w:tab w:val="left" w:pos="1985"/>
        <w:tab w:val="num"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rsid w:val="00ED7170"/>
    <w:pPr>
      <w:framePr w:hSpace="0" w:wrap="auto" w:vAnchor="margin" w:hAnchor="text" w:xAlign="left" w:yAlign="inline"/>
      <w:tabs>
        <w:tab w:val="clear" w:pos="1134"/>
        <w:tab w:val="clear" w:pos="1871"/>
        <w:tab w:val="clear" w:pos="2268"/>
        <w:tab w:val="left" w:pos="794"/>
        <w:tab w:val="num" w:pos="990"/>
        <w:tab w:val="left" w:pos="1191"/>
        <w:tab w:val="left" w:pos="1588"/>
        <w:tab w:val="left" w:pos="1985"/>
        <w:tab w:val="num"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ED7170"/>
    <w:pPr>
      <w:tabs>
        <w:tab w:val="num"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rsid w:val="00ED7170"/>
    <w:pPr>
      <w:tabs>
        <w:tab w:val="num" w:pos="1440"/>
        <w:tab w:val="num"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rsid w:val="00ED7170"/>
    <w:pPr>
      <w:tabs>
        <w:tab w:val="num"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rsid w:val="00ED7170"/>
    <w:pPr>
      <w:tabs>
        <w:tab w:val="num" w:pos="2955"/>
        <w:tab w:val="num"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rsid w:val="00ED7170"/>
    <w:pPr>
      <w:tabs>
        <w:tab w:val="num" w:pos="3675"/>
        <w:tab w:val="num"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rsid w:val="00ED7170"/>
    <w:pPr>
      <w:framePr w:hSpace="0" w:wrap="auto" w:vAnchor="margin" w:hAnchor="text" w:xAlign="left" w:yAlign="inline"/>
      <w:tabs>
        <w:tab w:val="clear" w:pos="1134"/>
        <w:tab w:val="clear" w:pos="1871"/>
        <w:tab w:val="clear" w:pos="2268"/>
        <w:tab w:val="num" w:pos="720"/>
        <w:tab w:val="left" w:pos="794"/>
        <w:tab w:val="left" w:pos="1191"/>
        <w:tab w:val="left" w:pos="1588"/>
        <w:tab w:val="left" w:pos="1985"/>
        <w:tab w:val="num" w:pos="4395"/>
      </w:tabs>
      <w:spacing w:before="240"/>
      <w:ind w:left="720" w:hanging="360"/>
      <w:jc w:val="left"/>
    </w:pPr>
    <w:rPr>
      <w:rFonts w:cs="Angsana New"/>
      <w:b w:val="0"/>
      <w:smallCaps w:val="0"/>
      <w:lang w:val="zh-CN"/>
    </w:rPr>
  </w:style>
  <w:style w:type="paragraph" w:customStyle="1" w:styleId="bullet2">
    <w:name w:val="bullet2"/>
    <w:basedOn w:val="bodytext10"/>
    <w:uiPriority w:val="99"/>
    <w:rsid w:val="00ED7170"/>
    <w:pPr>
      <w:tabs>
        <w:tab w:val="clear" w:pos="360"/>
        <w:tab w:val="num" w:pos="720"/>
        <w:tab w:val="left" w:pos="1440"/>
      </w:tabs>
      <w:ind w:left="720" w:hanging="360"/>
    </w:pPr>
  </w:style>
  <w:style w:type="paragraph" w:customStyle="1" w:styleId="bodytext10">
    <w:name w:val="bodytext1"/>
    <w:basedOn w:val="BodyText"/>
    <w:uiPriority w:val="99"/>
    <w:rsid w:val="00ED7170"/>
    <w:pPr>
      <w:framePr w:hSpace="0" w:wrap="auto" w:vAnchor="margin" w:hAnchor="text" w:xAlign="left" w:yAlign="inline"/>
      <w:tabs>
        <w:tab w:val="clear" w:pos="1134"/>
        <w:tab w:val="clear" w:pos="1871"/>
        <w:tab w:val="clear" w:pos="2268"/>
        <w:tab w:val="num"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rsid w:val="00ED7170"/>
    <w:pPr>
      <w:tabs>
        <w:tab w:val="left" w:pos="2160"/>
      </w:tabs>
      <w:ind w:left="2160" w:hanging="720"/>
    </w:pPr>
  </w:style>
  <w:style w:type="paragraph" w:customStyle="1" w:styleId="bullet40">
    <w:name w:val="bullet4"/>
    <w:basedOn w:val="bodytext30"/>
    <w:uiPriority w:val="99"/>
    <w:rsid w:val="00ED7170"/>
    <w:pPr>
      <w:tabs>
        <w:tab w:val="left" w:pos="2880"/>
      </w:tabs>
      <w:ind w:left="2880" w:hanging="720"/>
    </w:pPr>
  </w:style>
  <w:style w:type="paragraph" w:customStyle="1" w:styleId="bodytext30">
    <w:name w:val="bodytext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rsid w:val="00ED7170"/>
    <w:pPr>
      <w:tabs>
        <w:tab w:val="num" w:pos="3958"/>
      </w:tabs>
      <w:ind w:left="3958" w:hanging="720"/>
    </w:pPr>
  </w:style>
  <w:style w:type="paragraph" w:customStyle="1" w:styleId="bodytext5">
    <w:name w:val="bodytext5"/>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rsid w:val="00ED7170"/>
    <w:pPr>
      <w:tabs>
        <w:tab w:val="num"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rsid w:val="00ED7170"/>
    <w:pPr>
      <w:tabs>
        <w:tab w:val="num"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rsid w:val="00ED7170"/>
    <w:pPr>
      <w:tabs>
        <w:tab w:val="num"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rsid w:val="00ED717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rsid w:val="00ED7170"/>
    <w:pPr>
      <w:keepLines/>
      <w:numPr>
        <w:numId w:val="22"/>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rsid w:val="00ED7170"/>
    <w:pPr>
      <w:numPr>
        <w:numId w:val="23"/>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rsid w:val="00ED7170"/>
    <w:pPr>
      <w:keepNext/>
      <w:numPr>
        <w:numId w:val="24"/>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rsid w:val="00ED7170"/>
    <w:pPr>
      <w:framePr w:hSpace="0" w:wrap="auto" w:vAnchor="margin" w:hAnchor="text" w:xAlign="left" w:yAlign="inline"/>
      <w:numPr>
        <w:numId w:val="25"/>
      </w:numPr>
      <w:tabs>
        <w:tab w:val="clear" w:pos="1134"/>
        <w:tab w:val="clear" w:pos="1440"/>
        <w:tab w:val="clear" w:pos="1871"/>
        <w:tab w:val="clear" w:pos="2268"/>
        <w:tab w:val="left" w:pos="794"/>
        <w:tab w:val="num"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rsid w:val="00ED7170"/>
    <w:pPr>
      <w:framePr w:hSpace="0" w:wrap="auto" w:vAnchor="margin" w:hAnchor="text" w:xAlign="left" w:yAlign="inline"/>
      <w:numPr>
        <w:numId w:val="26"/>
      </w:numPr>
      <w:tabs>
        <w:tab w:val="clear" w:pos="1134"/>
        <w:tab w:val="clear" w:pos="1871"/>
        <w:tab w:val="clear" w:pos="2160"/>
        <w:tab w:val="clear" w:pos="2268"/>
        <w:tab w:val="num"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rsid w:val="00ED7170"/>
    <w:pPr>
      <w:keepNext/>
      <w:keepLines/>
      <w:widowControl/>
      <w:numPr>
        <w:numId w:val="27"/>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rsid w:val="00ED7170"/>
    <w:pPr>
      <w:framePr w:hSpace="0" w:wrap="auto" w:vAnchor="margin" w:hAnchor="text" w:xAlign="left" w:yAlign="inline"/>
      <w:numPr>
        <w:numId w:val="28"/>
      </w:numPr>
      <w:tabs>
        <w:tab w:val="clear" w:pos="720"/>
        <w:tab w:val="clear" w:pos="1134"/>
        <w:tab w:val="clear" w:pos="1871"/>
        <w:tab w:val="clear" w:pos="2268"/>
        <w:tab w:val="num"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rsid w:val="00ED7170"/>
    <w:pPr>
      <w:numPr>
        <w:ilvl w:val="1"/>
        <w:numId w:val="28"/>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ED7170"/>
    <w:pPr>
      <w:numPr>
        <w:ilvl w:val="2"/>
        <w:numId w:val="28"/>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rsid w:val="00ED7170"/>
    <w:pPr>
      <w:numPr>
        <w:ilvl w:val="3"/>
        <w:numId w:val="28"/>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rsid w:val="00ED7170"/>
    <w:pPr>
      <w:framePr w:hSpace="0" w:wrap="auto" w:vAnchor="margin" w:hAnchor="text" w:xAlign="left" w:yAlign="inline"/>
      <w:numPr>
        <w:ilvl w:val="4"/>
        <w:numId w:val="28"/>
      </w:numPr>
      <w:tabs>
        <w:tab w:val="clear" w:pos="1134"/>
        <w:tab w:val="clear" w:pos="1871"/>
        <w:tab w:val="clear" w:pos="2268"/>
        <w:tab w:val="clear" w:pos="4678"/>
        <w:tab w:val="left" w:pos="794"/>
        <w:tab w:val="num"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rsid w:val="00ED7170"/>
    <w:pPr>
      <w:spacing w:line="240" w:lineRule="auto"/>
      <w:jc w:val="left"/>
    </w:pPr>
    <w:rPr>
      <w:rFonts w:eastAsia="SimSun"/>
      <w:lang w:val="zh-CN"/>
    </w:rPr>
  </w:style>
  <w:style w:type="paragraph" w:customStyle="1" w:styleId="RegisteredOffice">
    <w:name w:val="RegisteredOffice"/>
    <w:basedOn w:val="Normal"/>
    <w:uiPriority w:val="99"/>
    <w:rsid w:val="00ED7170"/>
    <w:pPr>
      <w:spacing w:line="240" w:lineRule="auto"/>
      <w:jc w:val="left"/>
    </w:pPr>
    <w:rPr>
      <w:rFonts w:eastAsia="SimSun"/>
      <w:sz w:val="14"/>
      <w:lang w:val="zh-CN"/>
    </w:rPr>
  </w:style>
  <w:style w:type="paragraph" w:customStyle="1" w:styleId="schedulehead">
    <w:name w:val="schedule head"/>
    <w:basedOn w:val="Normal"/>
    <w:uiPriority w:val="99"/>
    <w:rsid w:val="00ED7170"/>
    <w:pPr>
      <w:keepNext/>
      <w:spacing w:before="240" w:line="240" w:lineRule="auto"/>
      <w:jc w:val="center"/>
    </w:pPr>
    <w:rPr>
      <w:rFonts w:eastAsia="SimSun"/>
      <w:b/>
      <w:u w:val="single"/>
      <w:lang w:val="zh-CN"/>
    </w:rPr>
  </w:style>
  <w:style w:type="paragraph" w:customStyle="1" w:styleId="12List2dot">
    <w:name w:val="12_List2_dot"/>
    <w:basedOn w:val="Normal"/>
    <w:uiPriority w:val="99"/>
    <w:rsid w:val="00ED7170"/>
    <w:pPr>
      <w:tabs>
        <w:tab w:val="clear" w:pos="794"/>
        <w:tab w:val="clear" w:pos="1191"/>
        <w:tab w:val="clear" w:pos="1588"/>
        <w:tab w:val="clear" w:pos="1985"/>
        <w:tab w:val="num"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rsid w:val="00ED7170"/>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rsid w:val="00ED7170"/>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rsid w:val="00ED7170"/>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ED7170"/>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rsid w:val="00ED7170"/>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rsid w:val="00ED7170"/>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ED7170"/>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rsid w:val="00ED7170"/>
    <w:pPr>
      <w:keepNext/>
      <w:tabs>
        <w:tab w:val="clear" w:pos="794"/>
        <w:tab w:val="clear" w:pos="1191"/>
        <w:tab w:val="clear" w:pos="1588"/>
        <w:tab w:val="clear" w:pos="1985"/>
        <w:tab w:val="num"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rsid w:val="00ED7170"/>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rsid w:val="00ED717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rsid w:val="00ED7170"/>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rsid w:val="00ED7170"/>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rsid w:val="00ED7170"/>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rsid w:val="00ED7170"/>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rsid w:val="00ED7170"/>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rsid w:val="00ED7170"/>
    <w:pPr>
      <w:tabs>
        <w:tab w:val="clear" w:pos="794"/>
        <w:tab w:val="clear" w:pos="1191"/>
        <w:tab w:val="clear" w:pos="1588"/>
        <w:tab w:val="clear" w:pos="1985"/>
        <w:tab w:val="num"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rsid w:val="00ED7170"/>
    <w:pPr>
      <w:tabs>
        <w:tab w:val="clear" w:pos="794"/>
        <w:tab w:val="clear" w:pos="1191"/>
        <w:tab w:val="clear" w:pos="1588"/>
        <w:tab w:val="clear" w:pos="1985"/>
        <w:tab w:val="num"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rsid w:val="00ED7170"/>
    <w:pPr>
      <w:ind w:left="851" w:hanging="851"/>
      <w:textAlignment w:val="baseline"/>
    </w:pPr>
    <w:rPr>
      <w:rFonts w:eastAsia="Batang"/>
    </w:rPr>
  </w:style>
  <w:style w:type="paragraph" w:customStyle="1" w:styleId="B11">
    <w:name w:val="B1+"/>
    <w:basedOn w:val="Normal"/>
    <w:uiPriority w:val="99"/>
    <w:rsid w:val="00ED7170"/>
    <w:pPr>
      <w:tabs>
        <w:tab w:val="clear" w:pos="794"/>
        <w:tab w:val="clear" w:pos="1191"/>
        <w:tab w:val="clear" w:pos="1588"/>
        <w:tab w:val="clear" w:pos="1985"/>
        <w:tab w:val="num"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rsid w:val="00ED7170"/>
    <w:pPr>
      <w:tabs>
        <w:tab w:val="num" w:pos="425"/>
      </w:tabs>
      <w:ind w:left="425" w:hanging="425"/>
    </w:pPr>
    <w:rPr>
      <w:rFonts w:eastAsia="Batang" w:cs="Angsana New"/>
    </w:rPr>
  </w:style>
  <w:style w:type="paragraph" w:customStyle="1" w:styleId="Texte">
    <w:name w:val="Texte"/>
    <w:basedOn w:val="Normal"/>
    <w:uiPriority w:val="99"/>
    <w:rsid w:val="00ED7170"/>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rsid w:val="00ED7170"/>
    <w:rPr>
      <w:rFonts w:ascii="Arial" w:hAnsi="Arial"/>
      <w:color w:val="000000"/>
      <w:spacing w:val="0"/>
      <w:sz w:val="17"/>
      <w:u w:val="none"/>
      <w:effect w:val="none"/>
      <w:lang w:val="zh-CN"/>
    </w:rPr>
  </w:style>
  <w:style w:type="paragraph" w:customStyle="1" w:styleId="Normalerostyle">
    <w:name w:val="Normal.erostyle"/>
    <w:uiPriority w:val="99"/>
    <w:rsid w:val="00ED7170"/>
    <w:pPr>
      <w:suppressAutoHyphens/>
      <w:spacing w:after="0" w:line="240" w:lineRule="auto"/>
    </w:pPr>
    <w:rPr>
      <w:rFonts w:ascii="Times New Roman" w:eastAsia="MS Mincho" w:hAnsi="Times New Roman" w:cs="Angsana New"/>
      <w:sz w:val="20"/>
      <w:szCs w:val="20"/>
      <w:lang w:val="zh-CN" w:eastAsia="en-IE"/>
    </w:rPr>
  </w:style>
  <w:style w:type="paragraph" w:customStyle="1" w:styleId="Times">
    <w:name w:val="Times"/>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rsid w:val="00ED7170"/>
    <w:rPr>
      <w:rFonts w:eastAsia="MS Mincho"/>
      <w:sz w:val="24"/>
      <w:lang w:val="zh-CN"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ED7170"/>
    <w:rPr>
      <w:b/>
      <w:sz w:val="24"/>
      <w:lang w:val="zh-CN"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ED7170"/>
    <w:rPr>
      <w:b/>
      <w:sz w:val="24"/>
      <w:lang w:val="zh-CN" w:eastAsia="en-US"/>
    </w:rPr>
  </w:style>
  <w:style w:type="character" w:customStyle="1" w:styleId="NumberedLeft063cmHanging0Char">
    <w:name w:val="Numbered.Left:  0.63 cm.Hanging:  0 Char"/>
    <w:uiPriority w:val="99"/>
    <w:rsid w:val="00ED7170"/>
    <w:rPr>
      <w:sz w:val="24"/>
      <w:lang w:val="zh-CN" w:eastAsia="ja-JP"/>
    </w:rPr>
  </w:style>
  <w:style w:type="character" w:customStyle="1" w:styleId="Tablehead2">
    <w:name w:val="Table_head (文字)"/>
    <w:uiPriority w:val="99"/>
    <w:rsid w:val="00ED7170"/>
    <w:rPr>
      <w:rFonts w:eastAsia="MS Mincho"/>
      <w:b/>
      <w:sz w:val="22"/>
      <w:lang w:val="zh-CN" w:eastAsia="en-US"/>
    </w:rPr>
  </w:style>
  <w:style w:type="character" w:customStyle="1" w:styleId="TableText4">
    <w:name w:val="Table_Text (文字)"/>
    <w:uiPriority w:val="99"/>
    <w:rsid w:val="00ED7170"/>
    <w:rPr>
      <w:rFonts w:eastAsia="MS Mincho"/>
      <w:sz w:val="22"/>
      <w:lang w:val="zh-CN" w:eastAsia="en-US"/>
    </w:rPr>
  </w:style>
  <w:style w:type="paragraph" w:customStyle="1" w:styleId="xl39">
    <w:name w:val="xl39"/>
    <w:basedOn w:val="Normal"/>
    <w:uiPriority w:val="99"/>
    <w:rsid w:val="00ED717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rsid w:val="00ED717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rsid w:val="00ED717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rsid w:val="00ED717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rsid w:val="00ED717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rsid w:val="00ED717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rsid w:val="00ED717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rsid w:val="00ED717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rsid w:val="00ED717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rsid w:val="00ED7170"/>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rsid w:val="00ED7170"/>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rsid w:val="00ED7170"/>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rsid w:val="00ED717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rsid w:val="00ED717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D717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D7170"/>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D7170"/>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ED7170"/>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rsid w:val="00ED7170"/>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rsid w:val="00ED7170"/>
    <w:pPr>
      <w:ind w:left="1560"/>
    </w:pPr>
  </w:style>
  <w:style w:type="paragraph" w:customStyle="1" w:styleId="Tableau">
    <w:name w:val="Tableau"/>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rsid w:val="00ED7170"/>
    <w:pPr>
      <w:framePr w:wrap="notBeside" w:hAnchor="margin" w:yAlign="center"/>
      <w:widowControl w:val="0"/>
      <w:spacing w:after="0" w:line="240" w:lineRule="atLeast"/>
      <w:jc w:val="right"/>
    </w:pPr>
    <w:rPr>
      <w:rFonts w:ascii="Arial" w:eastAsia="MS Mincho" w:hAnsi="Arial" w:cs="Times New Roman"/>
      <w:b/>
      <w:szCs w:val="20"/>
      <w:lang w:val="zh-CN" w:eastAsia="fr-FR"/>
    </w:rPr>
  </w:style>
  <w:style w:type="paragraph" w:customStyle="1" w:styleId="Bullets">
    <w:name w:val="Bullets"/>
    <w:basedOn w:val="Normal"/>
    <w:uiPriority w:val="99"/>
    <w:rsid w:val="00ED7170"/>
    <w:pPr>
      <w:tabs>
        <w:tab w:val="clear" w:pos="794"/>
        <w:tab w:val="clear" w:pos="1191"/>
        <w:tab w:val="clear" w:pos="1588"/>
        <w:tab w:val="clear" w:pos="1985"/>
        <w:tab w:val="num"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rsid w:val="00ED7170"/>
    <w:pPr>
      <w:keepNext/>
      <w:tabs>
        <w:tab w:val="clear" w:pos="794"/>
        <w:tab w:val="clear" w:pos="1191"/>
        <w:tab w:val="clear" w:pos="1588"/>
        <w:tab w:val="clear" w:pos="1985"/>
        <w:tab w:val="num" w:pos="375"/>
        <w:tab w:val="num"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rsid w:val="00ED717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rsid w:val="00ED7170"/>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rsid w:val="00ED717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rsid w:val="00ED7170"/>
    <w:pPr>
      <w:overflowPunct/>
      <w:autoSpaceDE/>
      <w:autoSpaceDN/>
      <w:adjustRightInd/>
      <w:textAlignment w:val="auto"/>
    </w:pPr>
    <w:rPr>
      <w:lang w:eastAsia="en-US"/>
    </w:rPr>
  </w:style>
  <w:style w:type="paragraph" w:customStyle="1" w:styleId="FP">
    <w:name w:val="FP"/>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rsid w:val="00ED717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rsid w:val="00ED7170"/>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rsid w:val="00ED7170"/>
    <w:pPr>
      <w:numPr>
        <w:ilvl w:val="3"/>
      </w:num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D717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D7170"/>
    <w:rPr>
      <w:szCs w:val="24"/>
    </w:rPr>
  </w:style>
  <w:style w:type="paragraph" w:customStyle="1" w:styleId="Style0">
    <w:name w:val="Style0"/>
    <w:uiPriority w:val="99"/>
    <w:rsid w:val="00ED7170"/>
    <w:pPr>
      <w:autoSpaceDE w:val="0"/>
      <w:autoSpaceDN w:val="0"/>
      <w:adjustRightInd w:val="0"/>
      <w:spacing w:after="0" w:line="240" w:lineRule="auto"/>
    </w:pPr>
    <w:rPr>
      <w:rFonts w:ascii="Arial" w:eastAsia="MS Mincho" w:hAnsi="Arial" w:cs="Times New Roman"/>
      <w:sz w:val="24"/>
      <w:szCs w:val="24"/>
      <w:lang w:val="zh-CN" w:eastAsia="en-US"/>
    </w:rPr>
  </w:style>
  <w:style w:type="paragraph" w:customStyle="1" w:styleId="NumlistReport">
    <w:name w:val="Numlist Report"/>
    <w:basedOn w:val="Normal"/>
    <w:uiPriority w:val="99"/>
    <w:rsid w:val="00ED7170"/>
    <w:pPr>
      <w:tabs>
        <w:tab w:val="num"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rsid w:val="00ED7170"/>
    <w:pPr>
      <w:numPr>
        <w:numId w:val="29"/>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rsid w:val="00ED7170"/>
  </w:style>
  <w:style w:type="character" w:customStyle="1" w:styleId="body-text">
    <w:name w:val="body-text"/>
    <w:uiPriority w:val="99"/>
    <w:rsid w:val="00ED7170"/>
  </w:style>
  <w:style w:type="paragraph" w:customStyle="1" w:styleId="14">
    <w:name w:val="样式1"/>
    <w:basedOn w:val="TOC2"/>
    <w:uiPriority w:val="99"/>
    <w:rsid w:val="00ED7170"/>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noProof/>
      <w:szCs w:val="32"/>
      <w:lang w:val="zh-CN"/>
    </w:rPr>
  </w:style>
  <w:style w:type="paragraph" w:customStyle="1" w:styleId="a3">
    <w:name w:val="图表标题"/>
    <w:basedOn w:val="Caption"/>
    <w:link w:val="Char0"/>
    <w:autoRedefine/>
    <w:uiPriority w:val="99"/>
    <w:rsid w:val="00ED7170"/>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autoRedefine/>
    <w:uiPriority w:val="99"/>
    <w:rsid w:val="00ED7170"/>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locked/>
    <w:rsid w:val="00ED7170"/>
    <w:rPr>
      <w:rFonts w:ascii="Times New Roman" w:eastAsia="SimSun" w:hAnsi="Times New Roman" w:cs="Times New Roman"/>
      <w:kern w:val="2"/>
      <w:sz w:val="24"/>
      <w:szCs w:val="20"/>
      <w:lang w:val="zh-CN" w:eastAsia="en-US"/>
    </w:rPr>
  </w:style>
  <w:style w:type="paragraph" w:customStyle="1" w:styleId="a4">
    <w:name w:val="图表文本"/>
    <w:basedOn w:val="Normal"/>
    <w:autoRedefine/>
    <w:uiPriority w:val="99"/>
    <w:rsid w:val="00ED7170"/>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0">
    <w:name w:val="图表标题 Char"/>
    <w:link w:val="a3"/>
    <w:uiPriority w:val="99"/>
    <w:locked/>
    <w:rsid w:val="00ED7170"/>
    <w:rPr>
      <w:rFonts w:ascii="Times New Roman" w:eastAsia="SimSun" w:hAnsi="Times New Roman" w:cs="Times New Roman"/>
      <w:kern w:val="2"/>
      <w:sz w:val="24"/>
      <w:szCs w:val="20"/>
      <w:lang w:val="zh-CN" w:eastAsia="de-DE"/>
    </w:rPr>
  </w:style>
  <w:style w:type="table" w:styleId="TableClassic1">
    <w:name w:val="Table Classic 1"/>
    <w:basedOn w:val="TableNormal"/>
    <w:uiPriority w:val="99"/>
    <w:rsid w:val="00ED7170"/>
    <w:pPr>
      <w:widowControl w:val="0"/>
      <w:spacing w:after="0" w:line="240" w:lineRule="auto"/>
      <w:jc w:val="both"/>
    </w:pPr>
    <w:rPr>
      <w:rFonts w:ascii="Times" w:eastAsia="SimSun" w:hAnsi="Times" w:cs="Times New Roman"/>
      <w:sz w:val="18"/>
      <w:szCs w:val="20"/>
    </w:rPr>
    <w:tblPr>
      <w:tblBorders>
        <w:top w:val="single" w:sz="12" w:space="0" w:color="000000"/>
        <w:bottom w:val="single" w:sz="12" w:space="0" w:color="000000"/>
      </w:tblBorders>
    </w:tblPr>
    <w:tblStylePr w:type="firstRow">
      <w:rPr>
        <w:rFonts w:ascii="Tahoma" w:eastAsia="SimSun" w:hAnsi="Tahoma"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ahoma" w:eastAsia="SimSun" w:hAnsi="Tahoma"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ED7170"/>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D">
    <w:name w:val="ZD"/>
    <w:uiPriority w:val="99"/>
    <w:rsid w:val="00ED7170"/>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zh-CN" w:eastAsia="en-GB"/>
    </w:rPr>
  </w:style>
  <w:style w:type="paragraph" w:customStyle="1" w:styleId="TT">
    <w:name w:val="TT"/>
    <w:basedOn w:val="Heading1"/>
    <w:next w:val="Normal"/>
    <w:uiPriority w:val="99"/>
    <w:rsid w:val="00ED717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rsid w:val="00ED7170"/>
    <w:pPr>
      <w:keepNext/>
      <w:spacing w:after="0"/>
    </w:pPr>
    <w:rPr>
      <w:rFonts w:ascii="Arial" w:eastAsia="Times New Roman" w:hAnsi="Arial"/>
      <w:sz w:val="18"/>
      <w:lang w:eastAsia="en-GB"/>
    </w:rPr>
  </w:style>
  <w:style w:type="paragraph" w:customStyle="1" w:styleId="PL">
    <w:name w:val="PL"/>
    <w:uiPriority w:val="99"/>
    <w:rsid w:val="00ED717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zh-CN" w:eastAsia="en-GB"/>
    </w:rPr>
  </w:style>
  <w:style w:type="paragraph" w:customStyle="1" w:styleId="LD">
    <w:name w:val="LD"/>
    <w:uiPriority w:val="99"/>
    <w:rsid w:val="00ED7170"/>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zh-CN" w:eastAsia="en-GB"/>
    </w:rPr>
  </w:style>
  <w:style w:type="paragraph" w:customStyle="1" w:styleId="EX">
    <w:name w:val="EX"/>
    <w:basedOn w:val="Normal"/>
    <w:uiPriority w:val="99"/>
    <w:rsid w:val="00ED7170"/>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rsid w:val="00ED7170"/>
    <w:pPr>
      <w:spacing w:after="0"/>
    </w:pPr>
    <w:rPr>
      <w:rFonts w:eastAsia="Times New Roman"/>
      <w:lang w:eastAsia="en-GB"/>
    </w:rPr>
  </w:style>
  <w:style w:type="paragraph" w:customStyle="1" w:styleId="EW">
    <w:name w:val="EW"/>
    <w:basedOn w:val="EX"/>
    <w:uiPriority w:val="99"/>
    <w:rsid w:val="00ED7170"/>
    <w:pPr>
      <w:spacing w:after="0"/>
    </w:pPr>
  </w:style>
  <w:style w:type="paragraph" w:customStyle="1" w:styleId="EditorsNote">
    <w:name w:val="Editor's Note"/>
    <w:basedOn w:val="NO"/>
    <w:uiPriority w:val="99"/>
    <w:rsid w:val="00ED7170"/>
    <w:rPr>
      <w:rFonts w:eastAsia="Times New Roman"/>
      <w:color w:val="FF0000"/>
      <w:lang w:eastAsia="en-GB"/>
    </w:rPr>
  </w:style>
  <w:style w:type="paragraph" w:customStyle="1" w:styleId="ZA">
    <w:name w:val="ZA"/>
    <w:uiPriority w:val="99"/>
    <w:rsid w:val="00ED717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zh-CN" w:eastAsia="en-GB"/>
    </w:rPr>
  </w:style>
  <w:style w:type="paragraph" w:customStyle="1" w:styleId="ZB">
    <w:name w:val="ZB"/>
    <w:uiPriority w:val="99"/>
    <w:rsid w:val="00ED717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zh-CN" w:eastAsia="en-GB"/>
    </w:rPr>
  </w:style>
  <w:style w:type="paragraph" w:customStyle="1" w:styleId="ZU">
    <w:name w:val="ZU"/>
    <w:uiPriority w:val="99"/>
    <w:rsid w:val="00ED717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ZH">
    <w:name w:val="ZH"/>
    <w:uiPriority w:val="99"/>
    <w:rsid w:val="00ED717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zh-CN" w:eastAsia="en-GB"/>
    </w:rPr>
  </w:style>
  <w:style w:type="paragraph" w:customStyle="1" w:styleId="ZG">
    <w:name w:val="ZG"/>
    <w:uiPriority w:val="99"/>
    <w:rsid w:val="00ED717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B4">
    <w:name w:val="B4"/>
    <w:basedOn w:val="List4"/>
    <w:uiPriority w:val="99"/>
    <w:rsid w:val="00ED7170"/>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D7170"/>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D7170"/>
    <w:pPr>
      <w:framePr w:hRule="auto" w:wrap="notBeside" w:y="852"/>
    </w:pPr>
    <w:rPr>
      <w:i w:val="0"/>
      <w:sz w:val="40"/>
    </w:rPr>
  </w:style>
  <w:style w:type="paragraph" w:customStyle="1" w:styleId="ZV">
    <w:name w:val="ZV"/>
    <w:basedOn w:val="ZU"/>
    <w:uiPriority w:val="99"/>
    <w:rsid w:val="00ED7170"/>
    <w:pPr>
      <w:framePr w:wrap="notBeside" w:y="16161"/>
    </w:pPr>
  </w:style>
  <w:style w:type="paragraph" w:customStyle="1" w:styleId="INDENT1">
    <w:name w:val="INDENT1"/>
    <w:basedOn w:val="Normal"/>
    <w:uiPriority w:val="99"/>
    <w:rsid w:val="00ED7170"/>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rsid w:val="00ED7170"/>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ED7170"/>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rsid w:val="00ED7170"/>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rsid w:val="00ED7170"/>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rsid w:val="00ED7170"/>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rsid w:val="00ED7170"/>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ED7170"/>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rsid w:val="00ED7170"/>
    <w:pPr>
      <w:keepNext/>
      <w:keepLines/>
      <w:numPr>
        <w:numId w:val="33"/>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rsid w:val="00ED7170"/>
    <w:pPr>
      <w:widowControl/>
      <w:numPr>
        <w:numId w:val="30"/>
      </w:numPr>
      <w:spacing w:after="120"/>
    </w:pPr>
    <w:rPr>
      <w:rFonts w:eastAsia="MS Mincho"/>
    </w:rPr>
  </w:style>
  <w:style w:type="paragraph" w:customStyle="1" w:styleId="text">
    <w:name w:val="text"/>
    <w:basedOn w:val="Normal"/>
    <w:rsid w:val="00ED7170"/>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rsid w:val="00ED7170"/>
    <w:pPr>
      <w:widowControl/>
      <w:numPr>
        <w:numId w:val="31"/>
      </w:numPr>
      <w:spacing w:after="120"/>
    </w:pPr>
    <w:rPr>
      <w:rFonts w:eastAsia="MS Mincho"/>
    </w:rPr>
  </w:style>
  <w:style w:type="paragraph" w:customStyle="1" w:styleId="textintend3">
    <w:name w:val="text intend 3"/>
    <w:basedOn w:val="text"/>
    <w:uiPriority w:val="99"/>
    <w:rsid w:val="00ED7170"/>
    <w:pPr>
      <w:widowControl/>
      <w:numPr>
        <w:numId w:val="32"/>
      </w:numPr>
      <w:spacing w:after="120"/>
    </w:pPr>
    <w:rPr>
      <w:rFonts w:eastAsia="MS Mincho"/>
    </w:rPr>
  </w:style>
  <w:style w:type="paragraph" w:customStyle="1" w:styleId="normalpuce">
    <w:name w:val="normal puce"/>
    <w:basedOn w:val="Normal"/>
    <w:uiPriority w:val="99"/>
    <w:rsid w:val="00ED7170"/>
    <w:pPr>
      <w:widowControl w:val="0"/>
      <w:numPr>
        <w:numId w:val="34"/>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rsid w:val="00ED7170"/>
    <w:pPr>
      <w:keepNext/>
      <w:framePr w:hSpace="0" w:wrap="auto" w:vAnchor="margin" w:hAnchor="text" w:xAlign="lef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rsid w:val="00ED7170"/>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rsid w:val="00ED7170"/>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rsid w:val="00ED7170"/>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rsid w:val="00ED7170"/>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rsid w:val="00ED7170"/>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rsid w:val="00ED7170"/>
    <w:pPr>
      <w:ind w:left="1080"/>
    </w:pPr>
  </w:style>
  <w:style w:type="paragraph" w:customStyle="1" w:styleId="bullet30">
    <w:name w:val="bullet 3"/>
    <w:basedOn w:val="bullet10"/>
    <w:uiPriority w:val="99"/>
    <w:rsid w:val="00ED7170"/>
    <w:pPr>
      <w:ind w:left="1440"/>
    </w:pPr>
  </w:style>
  <w:style w:type="paragraph" w:customStyle="1" w:styleId="bullet4">
    <w:name w:val="bullet 4"/>
    <w:basedOn w:val="bullet10"/>
    <w:uiPriority w:val="99"/>
    <w:rsid w:val="00ED7170"/>
    <w:pPr>
      <w:numPr>
        <w:numId w:val="35"/>
      </w:numPr>
      <w:tabs>
        <w:tab w:val="clear" w:pos="360"/>
      </w:tabs>
      <w:ind w:left="1800"/>
    </w:pPr>
  </w:style>
  <w:style w:type="paragraph" w:customStyle="1" w:styleId="CoverItem">
    <w:name w:val="Cover Item"/>
    <w:basedOn w:val="Normal"/>
    <w:uiPriority w:val="99"/>
    <w:rsid w:val="00ED7170"/>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rsid w:val="00ED717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rsid w:val="00ED7170"/>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rsid w:val="00ED7170"/>
    <w:pPr>
      <w:spacing w:after="0" w:line="240" w:lineRule="auto"/>
    </w:pPr>
    <w:rPr>
      <w:rFonts w:ascii="Courier" w:eastAsia="MS Mincho" w:hAnsi="Courier" w:cs="Times New Roman"/>
      <w:sz w:val="20"/>
      <w:szCs w:val="20"/>
      <w:lang w:val="zh-CN" w:eastAsia="en-US"/>
    </w:rPr>
  </w:style>
  <w:style w:type="character" w:customStyle="1" w:styleId="strikethrough">
    <w:name w:val="strike through"/>
    <w:uiPriority w:val="99"/>
    <w:rsid w:val="00ED7170"/>
    <w:rPr>
      <w:strike/>
      <w:lang w:val="zh-CN"/>
    </w:rPr>
  </w:style>
  <w:style w:type="character" w:customStyle="1" w:styleId="subscript">
    <w:name w:val="subscript"/>
    <w:uiPriority w:val="99"/>
    <w:rsid w:val="00ED7170"/>
    <w:rPr>
      <w:position w:val="-6"/>
      <w:sz w:val="18"/>
      <w:lang w:val="zh-CN"/>
    </w:rPr>
  </w:style>
  <w:style w:type="character" w:customStyle="1" w:styleId="subscriptfootnote">
    <w:name w:val="subscript_footnote"/>
    <w:uiPriority w:val="99"/>
    <w:rsid w:val="00ED7170"/>
    <w:rPr>
      <w:position w:val="-6"/>
      <w:sz w:val="14"/>
      <w:lang w:val="zh-CN"/>
    </w:rPr>
  </w:style>
  <w:style w:type="character" w:customStyle="1" w:styleId="superscript0">
    <w:name w:val="superscript"/>
    <w:uiPriority w:val="99"/>
    <w:rsid w:val="00ED7170"/>
    <w:rPr>
      <w:position w:val="6"/>
      <w:sz w:val="18"/>
      <w:lang w:val="zh-CN"/>
    </w:rPr>
  </w:style>
  <w:style w:type="character" w:customStyle="1" w:styleId="superscriptfootnote">
    <w:name w:val="superscript_footnote"/>
    <w:uiPriority w:val="99"/>
    <w:rsid w:val="00ED7170"/>
    <w:rPr>
      <w:position w:val="6"/>
      <w:sz w:val="14"/>
      <w:lang w:val="zh-CN"/>
    </w:rPr>
  </w:style>
  <w:style w:type="paragraph" w:customStyle="1" w:styleId="tablecaption">
    <w:name w:val="table caption"/>
    <w:basedOn w:val="Normal"/>
    <w:uiPriority w:val="99"/>
    <w:rsid w:val="00ED7170"/>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rsid w:val="00ED717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rsid w:val="00ED7170"/>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rsid w:val="00ED7170"/>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rsid w:val="00ED7170"/>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ED7170"/>
    <w:pPr>
      <w:keepNext/>
      <w:numPr>
        <w:numId w:val="36"/>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rsid w:val="00ED7170"/>
    <w:pPr>
      <w:numPr>
        <w:numId w:val="37"/>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rsid w:val="00ED7170"/>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rsid w:val="00ED7170"/>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rsid w:val="00ED7170"/>
    <w:rPr>
      <w:rFonts w:ascii="LMMNHP+BookmanOldStyle" w:hAnsi="LMMNHP+BookmanOldStyle"/>
      <w:b/>
      <w:lang w:val="zh-CN" w:eastAsia="en-US"/>
    </w:rPr>
  </w:style>
  <w:style w:type="character" w:customStyle="1" w:styleId="TFChar">
    <w:name w:val="TF Char"/>
    <w:rsid w:val="00ED7170"/>
    <w:rPr>
      <w:rFonts w:ascii="Arial" w:hAnsi="Arial"/>
      <w:b/>
      <w:lang w:val="zh-CN" w:eastAsia="en-US"/>
    </w:rPr>
  </w:style>
  <w:style w:type="paragraph" w:customStyle="1" w:styleId="bodyCharCharCharChar">
    <w:name w:val="body Char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rsid w:val="00ED7170"/>
    <w:rPr>
      <w:rFonts w:ascii="New York" w:hAnsi="New York"/>
      <w:sz w:val="22"/>
      <w:lang w:val="zh-CN" w:eastAsia="en-US"/>
    </w:rPr>
  </w:style>
  <w:style w:type="paragraph" w:customStyle="1" w:styleId="acronymsdefns">
    <w:name w:val="acronyms/defns"/>
    <w:basedOn w:val="body0"/>
    <w:uiPriority w:val="99"/>
    <w:rsid w:val="00ED7170"/>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ED7170"/>
    <w:pPr>
      <w:tabs>
        <w:tab w:val="clear" w:pos="794"/>
        <w:tab w:val="clear" w:pos="1191"/>
        <w:tab w:val="clear" w:pos="1588"/>
        <w:tab w:val="clear" w:pos="1985"/>
        <w:tab w:val="num"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rsid w:val="00ED7170"/>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rsid w:val="00ED7170"/>
    <w:pPr>
      <w:widowControl w:val="0"/>
      <w:spacing w:after="0" w:line="240" w:lineRule="auto"/>
    </w:pPr>
    <w:rPr>
      <w:rFonts w:ascii="Times New Roman" w:eastAsia="MS Mincho" w:hAnsi="Times New Roman" w:cs="Times New Roman"/>
      <w:sz w:val="20"/>
      <w:szCs w:val="20"/>
      <w:lang w:val="zh-CN" w:eastAsia="en-US"/>
    </w:rPr>
  </w:style>
  <w:style w:type="paragraph" w:customStyle="1" w:styleId="tdoc-header">
    <w:name w:val="tdoc-header"/>
    <w:uiPriority w:val="99"/>
    <w:rsid w:val="00ED7170"/>
    <w:pPr>
      <w:spacing w:after="0" w:line="240" w:lineRule="auto"/>
    </w:pPr>
    <w:rPr>
      <w:rFonts w:ascii="Arial" w:eastAsia="MS Mincho" w:hAnsi="Arial" w:cs="Times New Roman"/>
      <w:noProof/>
      <w:sz w:val="24"/>
      <w:szCs w:val="20"/>
      <w:lang w:val="zh-CN" w:eastAsia="en-US"/>
    </w:rPr>
  </w:style>
  <w:style w:type="paragraph" w:customStyle="1" w:styleId="BalloonText1">
    <w:name w:val="Balloon Text1"/>
    <w:basedOn w:val="Normal"/>
    <w:uiPriority w:val="99"/>
    <w:semiHidden/>
    <w:rsid w:val="00ED7170"/>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rsid w:val="00ED7170"/>
    <w:pPr>
      <w:spacing w:after="0"/>
    </w:pPr>
    <w:rPr>
      <w:rFonts w:ascii="Arial" w:eastAsia="Times New Roman" w:hAnsi="Arial"/>
      <w:sz w:val="22"/>
      <w:lang w:eastAsia="en-GB"/>
    </w:rPr>
  </w:style>
  <w:style w:type="paragraph" w:customStyle="1" w:styleId="02BodyText">
    <w:name w:val="02 BodyText"/>
    <w:basedOn w:val="Normal"/>
    <w:uiPriority w:val="99"/>
    <w:rsid w:val="00ED7170"/>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rsid w:val="00ED7170"/>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rsid w:val="00ED7170"/>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rsid w:val="00ED7170"/>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rsid w:val="00ED7170"/>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rsid w:val="00ED7170"/>
    <w:pPr>
      <w:tabs>
        <w:tab w:val="clear" w:pos="357"/>
      </w:tabs>
      <w:spacing w:after="220"/>
      <w:ind w:left="1655" w:hanging="357"/>
    </w:pPr>
    <w:rPr>
      <w:rFonts w:ascii="Arial" w:hAnsi="Arial"/>
      <w:sz w:val="22"/>
    </w:rPr>
  </w:style>
  <w:style w:type="paragraph" w:customStyle="1" w:styleId="NumberedList0">
    <w:name w:val="Numbered List 0"/>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rsid w:val="00ED7170"/>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rsid w:val="00ED7170"/>
    <w:pPr>
      <w:ind w:left="2954"/>
    </w:pPr>
  </w:style>
  <w:style w:type="paragraph" w:customStyle="1" w:styleId="Bulleted-2">
    <w:name w:val="Bulleted - 2"/>
    <w:basedOn w:val="Bulletedo2"/>
    <w:uiPriority w:val="99"/>
    <w:rsid w:val="00ED7170"/>
    <w:pPr>
      <w:tabs>
        <w:tab w:val="clear" w:pos="360"/>
      </w:tabs>
      <w:spacing w:after="220"/>
      <w:ind w:left="2954" w:hanging="357"/>
    </w:pPr>
    <w:rPr>
      <w:rFonts w:ascii="Arial" w:hAnsi="Arial"/>
      <w:sz w:val="22"/>
    </w:rPr>
  </w:style>
  <w:style w:type="paragraph" w:customStyle="1" w:styleId="DocumentTitle">
    <w:name w:val="Document Title"/>
    <w:basedOn w:val="Normal"/>
    <w:uiPriority w:val="99"/>
    <w:rsid w:val="00ED7170"/>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rsid w:val="00ED7170"/>
    <w:pPr>
      <w:spacing w:after="120" w:line="240" w:lineRule="auto"/>
    </w:pPr>
    <w:rPr>
      <w:rFonts w:ascii="Arial" w:eastAsia="Batang" w:hAnsi="Arial" w:cs="Times New Roman"/>
      <w:sz w:val="20"/>
      <w:szCs w:val="20"/>
      <w:lang w:val="zh-CN" w:eastAsia="en-US"/>
    </w:rPr>
  </w:style>
  <w:style w:type="character" w:customStyle="1" w:styleId="tableentryChar">
    <w:name w:val="table entry Char"/>
    <w:link w:val="tableentry"/>
    <w:uiPriority w:val="99"/>
    <w:locked/>
    <w:rsid w:val="00ED7170"/>
    <w:rPr>
      <w:rFonts w:ascii="Bookman" w:eastAsia="MS Mincho" w:hAnsi="Bookman" w:cs="Times New Roman"/>
      <w:sz w:val="20"/>
      <w:szCs w:val="20"/>
      <w:lang w:val="zh-CN" w:eastAsia="en-US"/>
    </w:rPr>
  </w:style>
  <w:style w:type="paragraph" w:customStyle="1" w:styleId="tableheading">
    <w:name w:val="table heading"/>
    <w:basedOn w:val="tableentry"/>
    <w:uiPriority w:val="99"/>
    <w:rsid w:val="00ED7170"/>
    <w:pPr>
      <w:keepLines/>
      <w:widowControl w:val="0"/>
      <w:jc w:val="center"/>
    </w:pPr>
    <w:rPr>
      <w:rFonts w:eastAsia="PMingLiU"/>
      <w:b/>
    </w:rPr>
  </w:style>
  <w:style w:type="paragraph" w:customStyle="1" w:styleId="numbrdlist0">
    <w:name w:val="numbrdlist"/>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rsid w:val="00ED7170"/>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ED7170"/>
    <w:rPr>
      <w:rFonts w:ascii="Arial" w:eastAsia="MS Mincho" w:hAnsi="Arial" w:cs="Times New Roman"/>
      <w:b/>
      <w:sz w:val="20"/>
      <w:szCs w:val="20"/>
      <w:lang w:val="zh-CN" w:eastAsia="en-GB"/>
    </w:rPr>
  </w:style>
  <w:style w:type="character" w:customStyle="1" w:styleId="NOChar">
    <w:name w:val="NO Char"/>
    <w:link w:val="NO"/>
    <w:uiPriority w:val="99"/>
    <w:locked/>
    <w:rsid w:val="00ED7170"/>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1CharCharZchnZchn">
    <w:name w:val="Zchn Zchn1 Char Char Zchn Zchn"/>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harChar25">
    <w:name w:val="Char Char25"/>
    <w:uiPriority w:val="99"/>
    <w:rsid w:val="00ED7170"/>
    <w:rPr>
      <w:rFonts w:eastAsia="SimSun"/>
      <w:sz w:val="24"/>
      <w:lang w:val="zh-CN" w:eastAsia="en-US"/>
    </w:rPr>
  </w:style>
  <w:style w:type="character" w:customStyle="1" w:styleId="TANChar">
    <w:name w:val="TAN Char"/>
    <w:link w:val="TAN"/>
    <w:uiPriority w:val="99"/>
    <w:locked/>
    <w:rsid w:val="00ED7170"/>
    <w:rPr>
      <w:rFonts w:ascii="Arial" w:eastAsia="Batang" w:hAnsi="Arial"/>
      <w:sz w:val="18"/>
      <w:lang w:val="zh-CN" w:eastAsia="en-US"/>
    </w:rPr>
  </w:style>
  <w:style w:type="character" w:customStyle="1" w:styleId="StyleNormal">
    <w:name w:val="Style Normal +"/>
    <w:uiPriority w:val="99"/>
    <w:rsid w:val="00ED7170"/>
    <w:rPr>
      <w:rFonts w:ascii="Times New Roman" w:hAnsi="Times New Roman"/>
      <w:sz w:val="24"/>
      <w:lang w:val="zh-CN"/>
    </w:rPr>
  </w:style>
  <w:style w:type="paragraph" w:customStyle="1" w:styleId="CharCharCharCharChar1Char">
    <w:name w:val="Char Char Char Char Char1 Char"/>
    <w:basedOn w:val="Normal"/>
    <w:uiPriority w:val="99"/>
    <w:rsid w:val="00ED717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6">
    <w:name w:val="Char Char26"/>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H11Char">
    <w:name w:val="H11 Char"/>
    <w:uiPriority w:val="99"/>
    <w:rsid w:val="00ED7170"/>
    <w:rPr>
      <w:b/>
      <w:sz w:val="24"/>
      <w:lang w:val="zh-CN" w:eastAsia="en-US"/>
    </w:rPr>
  </w:style>
  <w:style w:type="paragraph" w:customStyle="1" w:styleId="CarZchnZchnCarCarCarZchnZchn">
    <w:name w:val="Car Zchn Zchn Car Car Car 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table" w:styleId="TableGrid8">
    <w:name w:val="Table Grid 8"/>
    <w:basedOn w:val="TableNormal"/>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ED7170"/>
    <w:rPr>
      <w:rFonts w:ascii="Arial" w:hAnsi="Arial"/>
      <w:color w:val="000000"/>
      <w:sz w:val="20"/>
      <w:lang w:val="zh-CN"/>
    </w:rPr>
  </w:style>
  <w:style w:type="character" w:customStyle="1" w:styleId="EmailStyle10721">
    <w:name w:val="EmailStyle10721"/>
    <w:uiPriority w:val="99"/>
    <w:rsid w:val="00ED7170"/>
    <w:rPr>
      <w:rFonts w:ascii="Arial" w:hAnsi="Arial"/>
      <w:color w:val="000000"/>
      <w:sz w:val="20"/>
      <w:lang w:val="zh-CN"/>
    </w:rPr>
  </w:style>
  <w:style w:type="character" w:customStyle="1" w:styleId="EmailStyle10731">
    <w:name w:val="EmailStyle10731"/>
    <w:uiPriority w:val="99"/>
    <w:rsid w:val="00ED7170"/>
    <w:rPr>
      <w:rFonts w:ascii="Arial" w:hAnsi="Arial"/>
      <w:color w:val="000000"/>
      <w:sz w:val="20"/>
      <w:lang w:val="zh-CN"/>
    </w:rPr>
  </w:style>
  <w:style w:type="paragraph" w:styleId="Revision">
    <w:name w:val="Revision"/>
    <w:hidden/>
    <w:uiPriority w:val="99"/>
    <w:semiHidden/>
    <w:rsid w:val="00ED7170"/>
    <w:pPr>
      <w:spacing w:after="0" w:line="240" w:lineRule="auto"/>
    </w:pPr>
    <w:rPr>
      <w:rFonts w:ascii="Times New Roman" w:eastAsia="Batang" w:hAnsi="Times New Roman" w:cs="Times New Roman"/>
      <w:sz w:val="24"/>
      <w:szCs w:val="20"/>
      <w:lang w:val="zh-CN" w:eastAsia="en-US"/>
    </w:rPr>
  </w:style>
  <w:style w:type="paragraph" w:customStyle="1" w:styleId="Edt-ind">
    <w:name w:val="Edt-ind"/>
    <w:basedOn w:val="Normal"/>
    <w:uiPriority w:val="99"/>
    <w:rsid w:val="00ED7170"/>
    <w:pPr>
      <w:spacing w:line="240" w:lineRule="auto"/>
      <w:jc w:val="left"/>
    </w:pPr>
    <w:rPr>
      <w:rFonts w:eastAsia="SimSun"/>
      <w:lang w:val="zh-CN"/>
    </w:rPr>
  </w:style>
  <w:style w:type="character" w:customStyle="1" w:styleId="B1Car">
    <w:name w:val="B1 Car"/>
    <w:link w:val="B10"/>
    <w:uiPriority w:val="99"/>
    <w:locked/>
    <w:rsid w:val="00ED7170"/>
    <w:rPr>
      <w:rFonts w:ascii="Times New Roman" w:eastAsia="MS Mincho" w:hAnsi="Times New Roman" w:cs="Times New Roman"/>
      <w:sz w:val="20"/>
      <w:szCs w:val="20"/>
      <w:lang w:val="zh-CN" w:eastAsia="en-US"/>
    </w:rPr>
  </w:style>
  <w:style w:type="character" w:customStyle="1" w:styleId="ZTChar">
    <w:name w:val="ZT Char"/>
    <w:link w:val="ZT"/>
    <w:uiPriority w:val="99"/>
    <w:locked/>
    <w:rsid w:val="00ED7170"/>
    <w:rPr>
      <w:rFonts w:ascii="Arial" w:eastAsia="MS Mincho" w:hAnsi="Arial" w:cs="Times New Roman"/>
      <w:b/>
      <w:szCs w:val="20"/>
      <w:lang w:val="zh-CN" w:eastAsia="fr-FR"/>
    </w:rPr>
  </w:style>
  <w:style w:type="paragraph" w:styleId="NoSpacing">
    <w:name w:val="No Spacing"/>
    <w:uiPriority w:val="99"/>
    <w:qFormat/>
    <w:rsid w:val="00ED7170"/>
    <w:pPr>
      <w:spacing w:after="0" w:line="240" w:lineRule="auto"/>
    </w:pPr>
    <w:rPr>
      <w:rFonts w:ascii="Times New Roman" w:eastAsia="SimSun" w:hAnsi="Times New Roman" w:cs="Times New Roman"/>
      <w:sz w:val="24"/>
      <w:szCs w:val="24"/>
      <w:lang w:val="zh-CN"/>
    </w:rPr>
  </w:style>
  <w:style w:type="paragraph" w:customStyle="1" w:styleId="FootnoteTextA">
    <w:name w:val="Footnote Text A"/>
    <w:uiPriority w:val="99"/>
    <w:rsid w:val="00ED7170"/>
    <w:pPr>
      <w:keepLines/>
      <w:tabs>
        <w:tab w:val="left" w:pos="255"/>
        <w:tab w:val="left" w:pos="794"/>
        <w:tab w:val="left" w:pos="1191"/>
        <w:tab w:val="left" w:pos="1588"/>
        <w:tab w:val="left" w:pos="1985"/>
      </w:tabs>
      <w:spacing w:before="120" w:after="0" w:line="240" w:lineRule="auto"/>
      <w:ind w:left="255" w:hanging="255"/>
      <w:jc w:val="both"/>
    </w:pPr>
    <w:rPr>
      <w:rFonts w:ascii="Times New Roman" w:eastAsia="MS Mincho" w:hAnsi="Times New Roman" w:cs="Times New Roman"/>
      <w:color w:val="000000"/>
      <w:szCs w:val="20"/>
      <w:lang w:val="zh-CN" w:eastAsia="ja-JP"/>
    </w:rPr>
  </w:style>
  <w:style w:type="character" w:customStyle="1" w:styleId="apple-style-span">
    <w:name w:val="apple-style-span"/>
    <w:uiPriority w:val="99"/>
    <w:rsid w:val="00ED7170"/>
  </w:style>
  <w:style w:type="paragraph" w:customStyle="1" w:styleId="Statement">
    <w:name w:val="Statement"/>
    <w:basedOn w:val="SpecialFooter"/>
    <w:uiPriority w:val="99"/>
    <w:rsid w:val="00ED7170"/>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rsid w:val="00ED7170"/>
    <w:pPr>
      <w:tabs>
        <w:tab w:val="clear" w:pos="794"/>
        <w:tab w:val="clear" w:pos="1191"/>
        <w:tab w:val="clear" w:pos="1588"/>
        <w:tab w:val="clear" w:pos="1985"/>
        <w:tab w:val="num"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autoRedefine/>
    <w:uiPriority w:val="99"/>
    <w:rsid w:val="00ED7170"/>
    <w:pPr>
      <w:tabs>
        <w:tab w:val="clear" w:pos="794"/>
        <w:tab w:val="clear" w:pos="1191"/>
        <w:tab w:val="clear" w:pos="1588"/>
        <w:tab w:val="clear" w:pos="1985"/>
        <w:tab w:val="num"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ED7170"/>
    <w:pPr>
      <w:tabs>
        <w:tab w:val="num"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rsid w:val="00ED7170"/>
    <w:pPr>
      <w:tabs>
        <w:tab w:val="num" w:pos="360"/>
      </w:tabs>
      <w:spacing w:after="60"/>
      <w:ind w:left="1080" w:hanging="360"/>
    </w:pPr>
    <w:rPr>
      <w:rFonts w:eastAsia="Times New Roman"/>
      <w:sz w:val="24"/>
    </w:rPr>
  </w:style>
  <w:style w:type="paragraph" w:customStyle="1" w:styleId="15">
    <w:name w:val="½À²Ù1"/>
    <w:basedOn w:val="Normal"/>
    <w:uiPriority w:val="99"/>
    <w:rsid w:val="00ED7170"/>
    <w:pPr>
      <w:tabs>
        <w:tab w:val="num"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rsid w:val="00ED7170"/>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ED7170"/>
    <w:rPr>
      <w:rFonts w:ascii="Times New Roman" w:hAnsi="Times New Roman"/>
      <w:b/>
      <w:sz w:val="28"/>
      <w:lang w:val="zh-CN" w:eastAsia="en-US"/>
    </w:rPr>
  </w:style>
  <w:style w:type="paragraph" w:customStyle="1" w:styleId="numbersright">
    <w:name w:val="numbers right"/>
    <w:uiPriority w:val="99"/>
    <w:rsid w:val="00ED7170"/>
    <w:pPr>
      <w:widowControl w:val="0"/>
      <w:autoSpaceDE w:val="0"/>
      <w:autoSpaceDN w:val="0"/>
      <w:adjustRightInd w:val="0"/>
      <w:spacing w:after="0"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D7170"/>
    <w:rPr>
      <w:sz w:val="18"/>
      <w:lang w:val="zh-CN"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D7170"/>
    <w:rPr>
      <w:sz w:val="22"/>
      <w:lang w:val="zh-CN" w:eastAsia="en-US"/>
    </w:rPr>
  </w:style>
  <w:style w:type="paragraph" w:customStyle="1" w:styleId="CharChar24CharCharCharChar">
    <w:name w:val="Char Char24 Char (文字) (文字) Char (文字) (文字)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rsid w:val="00ED7170"/>
    <w:rPr>
      <w:color w:val="808080"/>
      <w:lang w:val="zh-CN"/>
    </w:rPr>
  </w:style>
  <w:style w:type="paragraph" w:customStyle="1" w:styleId="CarCarCarCarCarCarCarCarCarCharCharCar">
    <w:name w:val="Car Car Car Car Car Car Car Car Car Char Ch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locked/>
    <w:rsid w:val="00ED7170"/>
    <w:rPr>
      <w:rFonts w:ascii="Arial" w:eastAsia="MS Mincho" w:hAnsi="Arial"/>
      <w:sz w:val="18"/>
      <w:lang w:val="zh-CN" w:eastAsia="en-GB"/>
    </w:rPr>
  </w:style>
  <w:style w:type="character" w:customStyle="1" w:styleId="EmailStyle10971">
    <w:name w:val="EmailStyle10971"/>
    <w:uiPriority w:val="99"/>
    <w:semiHidden/>
    <w:rsid w:val="00ED7170"/>
    <w:rPr>
      <w:rFonts w:ascii="Arial" w:hAnsi="Arial"/>
      <w:color w:val="000080"/>
      <w:sz w:val="20"/>
      <w:lang w:val="zh-CN"/>
    </w:rPr>
  </w:style>
  <w:style w:type="character" w:customStyle="1" w:styleId="EmailStyle10981">
    <w:name w:val="EmailStyle10981"/>
    <w:uiPriority w:val="99"/>
    <w:semiHidden/>
    <w:rsid w:val="00ED7170"/>
    <w:rPr>
      <w:rFonts w:ascii="Arial" w:hAnsi="Arial"/>
      <w:color w:val="000080"/>
      <w:sz w:val="20"/>
      <w:lang w:val="zh-CN"/>
    </w:rPr>
  </w:style>
  <w:style w:type="character" w:customStyle="1" w:styleId="TableTextChar0">
    <w:name w:val="Table_Text Char"/>
    <w:link w:val="TableText0"/>
    <w:uiPriority w:val="99"/>
    <w:locked/>
    <w:rsid w:val="00ED7170"/>
    <w:rPr>
      <w:rFonts w:ascii="Times New Roman" w:eastAsia="SimSun" w:hAnsi="Times New Roman" w:cs="Times New Roman"/>
      <w:lang w:val="es-ES_tradnl" w:eastAsia="en-US"/>
    </w:rPr>
  </w:style>
  <w:style w:type="character" w:customStyle="1" w:styleId="EmailStyle11001">
    <w:name w:val="EmailStyle11001"/>
    <w:uiPriority w:val="99"/>
    <w:rsid w:val="00ED7170"/>
    <w:rPr>
      <w:rFonts w:ascii="Arial" w:hAnsi="Arial"/>
      <w:color w:val="000000"/>
      <w:sz w:val="20"/>
      <w:lang w:val="zh-CN"/>
    </w:rPr>
  </w:style>
  <w:style w:type="character" w:customStyle="1" w:styleId="EmailStyle11011">
    <w:name w:val="EmailStyle11011"/>
    <w:uiPriority w:val="99"/>
    <w:rsid w:val="00ED7170"/>
    <w:rPr>
      <w:rFonts w:ascii="Arial" w:hAnsi="Arial"/>
      <w:color w:val="000000"/>
      <w:sz w:val="20"/>
      <w:lang w:val="zh-CN"/>
    </w:rPr>
  </w:style>
  <w:style w:type="character" w:customStyle="1" w:styleId="EmailStyle11021">
    <w:name w:val="EmailStyle11021"/>
    <w:uiPriority w:val="99"/>
    <w:rsid w:val="00ED7170"/>
    <w:rPr>
      <w:rFonts w:ascii="Arial" w:hAnsi="Arial"/>
      <w:color w:val="000000"/>
      <w:sz w:val="20"/>
      <w:lang w:val="zh-CN"/>
    </w:rPr>
  </w:style>
  <w:style w:type="character" w:customStyle="1" w:styleId="EmailStyle11031">
    <w:name w:val="EmailStyle11031"/>
    <w:uiPriority w:val="99"/>
    <w:rsid w:val="00ED7170"/>
    <w:rPr>
      <w:rFonts w:ascii="Arial" w:hAnsi="Arial"/>
      <w:color w:val="000000"/>
      <w:sz w:val="20"/>
      <w:lang w:val="zh-CN"/>
    </w:rPr>
  </w:style>
  <w:style w:type="character" w:customStyle="1" w:styleId="EmailStyle11041">
    <w:name w:val="EmailStyle11041"/>
    <w:uiPriority w:val="99"/>
    <w:rsid w:val="00ED7170"/>
    <w:rPr>
      <w:rFonts w:ascii="Arial" w:hAnsi="Arial"/>
      <w:color w:val="000000"/>
      <w:sz w:val="20"/>
      <w:lang w:val="zh-CN"/>
    </w:rPr>
  </w:style>
  <w:style w:type="character" w:customStyle="1" w:styleId="EmailStyle11051">
    <w:name w:val="EmailStyle11051"/>
    <w:uiPriority w:val="99"/>
    <w:rsid w:val="00ED7170"/>
    <w:rPr>
      <w:rFonts w:ascii="Arial" w:hAnsi="Arial"/>
      <w:color w:val="000000"/>
      <w:sz w:val="20"/>
      <w:lang w:val="zh-CN"/>
    </w:rPr>
  </w:style>
  <w:style w:type="character" w:customStyle="1" w:styleId="EmailStyle11061">
    <w:name w:val="EmailStyle11061"/>
    <w:uiPriority w:val="99"/>
    <w:rsid w:val="00ED7170"/>
    <w:rPr>
      <w:rFonts w:ascii="Arial" w:hAnsi="Arial"/>
      <w:color w:val="000000"/>
      <w:sz w:val="20"/>
      <w:lang w:val="zh-CN"/>
    </w:rPr>
  </w:style>
  <w:style w:type="character" w:customStyle="1" w:styleId="EmailStyle11071">
    <w:name w:val="EmailStyle11071"/>
    <w:uiPriority w:val="99"/>
    <w:rsid w:val="00ED7170"/>
    <w:rPr>
      <w:rFonts w:ascii="Arial" w:hAnsi="Arial"/>
      <w:color w:val="000000"/>
      <w:sz w:val="20"/>
      <w:lang w:val="zh-CN"/>
    </w:rPr>
  </w:style>
  <w:style w:type="character" w:customStyle="1" w:styleId="EmailStyle11081">
    <w:name w:val="EmailStyle11081"/>
    <w:uiPriority w:val="99"/>
    <w:rsid w:val="00ED7170"/>
    <w:rPr>
      <w:rFonts w:ascii="Arial" w:hAnsi="Arial"/>
      <w:color w:val="000000"/>
      <w:sz w:val="20"/>
      <w:lang w:val="zh-CN"/>
    </w:rPr>
  </w:style>
  <w:style w:type="character" w:customStyle="1" w:styleId="EmailStyle11091">
    <w:name w:val="EmailStyle11091"/>
    <w:uiPriority w:val="99"/>
    <w:rsid w:val="00ED7170"/>
    <w:rPr>
      <w:rFonts w:ascii="Arial" w:hAnsi="Arial"/>
      <w:color w:val="000000"/>
      <w:sz w:val="20"/>
      <w:lang w:val="zh-CN"/>
    </w:rPr>
  </w:style>
  <w:style w:type="character" w:customStyle="1" w:styleId="EmailStyle11101">
    <w:name w:val="EmailStyle11101"/>
    <w:uiPriority w:val="99"/>
    <w:rsid w:val="00ED7170"/>
    <w:rPr>
      <w:rFonts w:ascii="Arial" w:hAnsi="Arial"/>
      <w:color w:val="000000"/>
      <w:sz w:val="20"/>
      <w:lang w:val="zh-CN"/>
    </w:rPr>
  </w:style>
  <w:style w:type="character" w:customStyle="1" w:styleId="EmailStyle11111">
    <w:name w:val="EmailStyle11111"/>
    <w:uiPriority w:val="99"/>
    <w:rsid w:val="00ED7170"/>
    <w:rPr>
      <w:rFonts w:ascii="Arial" w:hAnsi="Arial"/>
      <w:color w:val="000000"/>
      <w:sz w:val="20"/>
      <w:lang w:val="zh-CN"/>
    </w:rPr>
  </w:style>
  <w:style w:type="character" w:customStyle="1" w:styleId="EmailStyle11121">
    <w:name w:val="EmailStyle11121"/>
    <w:uiPriority w:val="99"/>
    <w:rsid w:val="00ED7170"/>
    <w:rPr>
      <w:rFonts w:ascii="Arial" w:hAnsi="Arial"/>
      <w:color w:val="000000"/>
      <w:sz w:val="20"/>
      <w:lang w:val="zh-CN"/>
    </w:rPr>
  </w:style>
  <w:style w:type="character" w:customStyle="1" w:styleId="EmailStyle11131">
    <w:name w:val="EmailStyle11131"/>
    <w:uiPriority w:val="99"/>
    <w:rsid w:val="00ED7170"/>
    <w:rPr>
      <w:rFonts w:ascii="Arial" w:hAnsi="Arial"/>
      <w:color w:val="000000"/>
      <w:sz w:val="20"/>
      <w:lang w:val="zh-CN"/>
    </w:rPr>
  </w:style>
  <w:style w:type="character" w:customStyle="1" w:styleId="EmailStyle11141">
    <w:name w:val="EmailStyle11141"/>
    <w:uiPriority w:val="99"/>
    <w:rsid w:val="00ED7170"/>
    <w:rPr>
      <w:rFonts w:ascii="Arial" w:hAnsi="Arial"/>
      <w:color w:val="000000"/>
      <w:sz w:val="20"/>
      <w:lang w:val="zh-CN"/>
    </w:rPr>
  </w:style>
  <w:style w:type="character" w:customStyle="1" w:styleId="EmailStyle11151">
    <w:name w:val="EmailStyle11151"/>
    <w:uiPriority w:val="99"/>
    <w:rsid w:val="00ED7170"/>
    <w:rPr>
      <w:rFonts w:ascii="Arial" w:hAnsi="Arial"/>
      <w:color w:val="000000"/>
      <w:sz w:val="20"/>
      <w:lang w:val="zh-CN"/>
    </w:rPr>
  </w:style>
  <w:style w:type="character" w:customStyle="1" w:styleId="EmailStyle11161">
    <w:name w:val="EmailStyle11161"/>
    <w:uiPriority w:val="99"/>
    <w:rsid w:val="00ED7170"/>
    <w:rPr>
      <w:rFonts w:ascii="Arial" w:hAnsi="Arial"/>
      <w:color w:val="000000"/>
      <w:sz w:val="20"/>
      <w:lang w:val="zh-CN"/>
    </w:rPr>
  </w:style>
  <w:style w:type="character" w:customStyle="1" w:styleId="EmailStyle11171">
    <w:name w:val="EmailStyle11171"/>
    <w:uiPriority w:val="99"/>
    <w:rsid w:val="00ED7170"/>
    <w:rPr>
      <w:rFonts w:ascii="Arial" w:hAnsi="Arial"/>
      <w:color w:val="000000"/>
      <w:sz w:val="20"/>
      <w:lang w:val="zh-CN"/>
    </w:rPr>
  </w:style>
  <w:style w:type="character" w:customStyle="1" w:styleId="EmailStyle11181">
    <w:name w:val="EmailStyle11181"/>
    <w:uiPriority w:val="99"/>
    <w:semiHidden/>
    <w:rsid w:val="00ED7170"/>
    <w:rPr>
      <w:rFonts w:ascii="Arial" w:hAnsi="Arial"/>
      <w:color w:val="000080"/>
      <w:sz w:val="20"/>
      <w:lang w:val="zh-CN"/>
    </w:rPr>
  </w:style>
  <w:style w:type="character" w:customStyle="1" w:styleId="EmailStyle11191">
    <w:name w:val="EmailStyle11191"/>
    <w:uiPriority w:val="99"/>
    <w:semiHidden/>
    <w:rsid w:val="00ED7170"/>
    <w:rPr>
      <w:rFonts w:ascii="Arial" w:hAnsi="Arial"/>
      <w:color w:val="000080"/>
      <w:sz w:val="20"/>
      <w:lang w:val="zh-CN"/>
    </w:rPr>
  </w:style>
  <w:style w:type="character" w:customStyle="1" w:styleId="EmailStyle11201">
    <w:name w:val="EmailStyle11201"/>
    <w:uiPriority w:val="99"/>
    <w:rsid w:val="00ED7170"/>
    <w:rPr>
      <w:rFonts w:ascii="Arial" w:hAnsi="Arial"/>
      <w:color w:val="000000"/>
      <w:sz w:val="20"/>
      <w:lang w:val="zh-CN"/>
    </w:rPr>
  </w:style>
  <w:style w:type="character" w:customStyle="1" w:styleId="EmailStyle11211">
    <w:name w:val="EmailStyle11211"/>
    <w:uiPriority w:val="99"/>
    <w:rsid w:val="00ED7170"/>
    <w:rPr>
      <w:rFonts w:ascii="Arial" w:hAnsi="Arial"/>
      <w:color w:val="000000"/>
      <w:sz w:val="20"/>
      <w:lang w:val="zh-CN"/>
    </w:rPr>
  </w:style>
  <w:style w:type="character" w:customStyle="1" w:styleId="EmailStyle11221">
    <w:name w:val="EmailStyle11221"/>
    <w:uiPriority w:val="99"/>
    <w:rsid w:val="00ED7170"/>
    <w:rPr>
      <w:rFonts w:ascii="Arial" w:hAnsi="Arial"/>
      <w:color w:val="000000"/>
      <w:sz w:val="20"/>
      <w:lang w:val="zh-CN"/>
    </w:rPr>
  </w:style>
  <w:style w:type="character" w:customStyle="1" w:styleId="EmailStyle11231">
    <w:name w:val="EmailStyle11231"/>
    <w:uiPriority w:val="99"/>
    <w:rsid w:val="00ED7170"/>
    <w:rPr>
      <w:rFonts w:ascii="Arial" w:hAnsi="Arial"/>
      <w:color w:val="000000"/>
      <w:sz w:val="20"/>
      <w:lang w:val="zh-CN"/>
    </w:rPr>
  </w:style>
  <w:style w:type="character" w:customStyle="1" w:styleId="EmailStyle11241">
    <w:name w:val="EmailStyle11241"/>
    <w:uiPriority w:val="99"/>
    <w:rsid w:val="00ED7170"/>
    <w:rPr>
      <w:rFonts w:ascii="Arial" w:hAnsi="Arial"/>
      <w:color w:val="000000"/>
      <w:sz w:val="20"/>
      <w:lang w:val="zh-CN"/>
    </w:rPr>
  </w:style>
  <w:style w:type="character" w:customStyle="1" w:styleId="EmailStyle11251">
    <w:name w:val="EmailStyle11251"/>
    <w:uiPriority w:val="99"/>
    <w:rsid w:val="00ED7170"/>
    <w:rPr>
      <w:rFonts w:ascii="Arial" w:hAnsi="Arial"/>
      <w:color w:val="000000"/>
      <w:sz w:val="20"/>
      <w:lang w:val="zh-CN"/>
    </w:rPr>
  </w:style>
  <w:style w:type="character" w:customStyle="1" w:styleId="EmailStyle11261">
    <w:name w:val="EmailStyle11261"/>
    <w:uiPriority w:val="99"/>
    <w:rsid w:val="00ED7170"/>
    <w:rPr>
      <w:rFonts w:ascii="Arial" w:hAnsi="Arial"/>
      <w:color w:val="000000"/>
      <w:sz w:val="20"/>
      <w:lang w:val="zh-CN"/>
    </w:rPr>
  </w:style>
  <w:style w:type="character" w:customStyle="1" w:styleId="EmailStyle11271">
    <w:name w:val="EmailStyle11271"/>
    <w:uiPriority w:val="99"/>
    <w:rsid w:val="00ED7170"/>
    <w:rPr>
      <w:rFonts w:ascii="Arial" w:hAnsi="Arial"/>
      <w:color w:val="000000"/>
      <w:sz w:val="20"/>
      <w:lang w:val="zh-CN"/>
    </w:rPr>
  </w:style>
  <w:style w:type="character" w:customStyle="1" w:styleId="EmailStyle11281">
    <w:name w:val="EmailStyle11281"/>
    <w:uiPriority w:val="99"/>
    <w:rsid w:val="00ED7170"/>
    <w:rPr>
      <w:rFonts w:ascii="Arial" w:hAnsi="Arial"/>
      <w:color w:val="000000"/>
      <w:sz w:val="20"/>
      <w:lang w:val="zh-CN"/>
    </w:rPr>
  </w:style>
  <w:style w:type="character" w:customStyle="1" w:styleId="EmailStyle11291">
    <w:name w:val="EmailStyle11291"/>
    <w:uiPriority w:val="99"/>
    <w:rsid w:val="00ED7170"/>
    <w:rPr>
      <w:rFonts w:ascii="Arial" w:hAnsi="Arial"/>
      <w:color w:val="000000"/>
      <w:sz w:val="20"/>
      <w:lang w:val="zh-CN"/>
    </w:rPr>
  </w:style>
  <w:style w:type="character" w:customStyle="1" w:styleId="EmailStyle11301">
    <w:name w:val="EmailStyle11301"/>
    <w:uiPriority w:val="99"/>
    <w:rsid w:val="00ED7170"/>
    <w:rPr>
      <w:rFonts w:ascii="Arial" w:hAnsi="Arial"/>
      <w:color w:val="000000"/>
      <w:sz w:val="20"/>
      <w:lang w:val="zh-CN"/>
    </w:rPr>
  </w:style>
  <w:style w:type="character" w:customStyle="1" w:styleId="EmailStyle11311">
    <w:name w:val="EmailStyle11311"/>
    <w:uiPriority w:val="99"/>
    <w:rsid w:val="00ED7170"/>
    <w:rPr>
      <w:rFonts w:ascii="Arial" w:hAnsi="Arial"/>
      <w:color w:val="000000"/>
      <w:sz w:val="20"/>
      <w:lang w:val="zh-CN"/>
    </w:rPr>
  </w:style>
  <w:style w:type="character" w:customStyle="1" w:styleId="EmailStyle11321">
    <w:name w:val="EmailStyle11321"/>
    <w:uiPriority w:val="99"/>
    <w:rsid w:val="00ED7170"/>
    <w:rPr>
      <w:rFonts w:ascii="Arial" w:hAnsi="Arial"/>
      <w:color w:val="000000"/>
      <w:sz w:val="20"/>
      <w:lang w:val="zh-CN"/>
    </w:rPr>
  </w:style>
  <w:style w:type="character" w:customStyle="1" w:styleId="EmailStyle11331">
    <w:name w:val="EmailStyle11331"/>
    <w:uiPriority w:val="99"/>
    <w:rsid w:val="00ED7170"/>
    <w:rPr>
      <w:rFonts w:ascii="Arial" w:hAnsi="Arial"/>
      <w:color w:val="000000"/>
      <w:sz w:val="20"/>
      <w:lang w:val="zh-CN"/>
    </w:rPr>
  </w:style>
  <w:style w:type="character" w:customStyle="1" w:styleId="EmailStyle11341">
    <w:name w:val="EmailStyle11341"/>
    <w:uiPriority w:val="99"/>
    <w:rsid w:val="00ED7170"/>
    <w:rPr>
      <w:rFonts w:ascii="Arial" w:hAnsi="Arial"/>
      <w:color w:val="000000"/>
      <w:sz w:val="20"/>
      <w:lang w:val="zh-CN"/>
    </w:rPr>
  </w:style>
  <w:style w:type="character" w:customStyle="1" w:styleId="EmailStyle11351">
    <w:name w:val="EmailStyle11351"/>
    <w:uiPriority w:val="99"/>
    <w:rsid w:val="00ED7170"/>
    <w:rPr>
      <w:rFonts w:ascii="Arial" w:hAnsi="Arial"/>
      <w:color w:val="000000"/>
      <w:sz w:val="20"/>
      <w:lang w:val="zh-CN"/>
    </w:rPr>
  </w:style>
  <w:style w:type="character" w:customStyle="1" w:styleId="EmailStyle11361">
    <w:name w:val="EmailStyle11361"/>
    <w:uiPriority w:val="99"/>
    <w:rsid w:val="00ED7170"/>
    <w:rPr>
      <w:rFonts w:ascii="Arial" w:hAnsi="Arial"/>
      <w:color w:val="000000"/>
      <w:sz w:val="20"/>
      <w:lang w:val="zh-CN"/>
    </w:rPr>
  </w:style>
  <w:style w:type="character" w:customStyle="1" w:styleId="EmailStyle11371">
    <w:name w:val="EmailStyle11371"/>
    <w:uiPriority w:val="99"/>
    <w:rsid w:val="00ED7170"/>
    <w:rPr>
      <w:rFonts w:ascii="Arial" w:hAnsi="Arial"/>
      <w:color w:val="000000"/>
      <w:sz w:val="20"/>
      <w:lang w:val="zh-CN"/>
    </w:rPr>
  </w:style>
  <w:style w:type="character" w:customStyle="1" w:styleId="EmailStyle11381">
    <w:name w:val="EmailStyle11381"/>
    <w:uiPriority w:val="99"/>
    <w:rsid w:val="00ED7170"/>
    <w:rPr>
      <w:rFonts w:ascii="Arial" w:hAnsi="Arial"/>
      <w:color w:val="000000"/>
      <w:sz w:val="20"/>
      <w:lang w:val="zh-CN"/>
    </w:rPr>
  </w:style>
  <w:style w:type="character" w:customStyle="1" w:styleId="EmailStyle11391">
    <w:name w:val="EmailStyle11391"/>
    <w:uiPriority w:val="99"/>
    <w:rsid w:val="00ED7170"/>
    <w:rPr>
      <w:rFonts w:ascii="Arial" w:hAnsi="Arial"/>
      <w:color w:val="000000"/>
      <w:sz w:val="20"/>
      <w:lang w:val="zh-CN"/>
    </w:rPr>
  </w:style>
  <w:style w:type="character" w:customStyle="1" w:styleId="EmailStyle11401">
    <w:name w:val="EmailStyle11401"/>
    <w:uiPriority w:val="99"/>
    <w:semiHidden/>
    <w:rsid w:val="00ED7170"/>
    <w:rPr>
      <w:rFonts w:ascii="Arial" w:hAnsi="Arial"/>
      <w:color w:val="000080"/>
      <w:sz w:val="20"/>
      <w:lang w:val="zh-CN"/>
    </w:rPr>
  </w:style>
  <w:style w:type="character" w:customStyle="1" w:styleId="EmailStyle11411">
    <w:name w:val="EmailStyle11411"/>
    <w:uiPriority w:val="99"/>
    <w:semiHidden/>
    <w:rsid w:val="00ED7170"/>
    <w:rPr>
      <w:rFonts w:ascii="Arial" w:hAnsi="Arial"/>
      <w:color w:val="000080"/>
      <w:sz w:val="20"/>
      <w:lang w:val="zh-CN"/>
    </w:rPr>
  </w:style>
  <w:style w:type="paragraph" w:customStyle="1" w:styleId="LSDeadline">
    <w:name w:val="LSDeadline"/>
    <w:basedOn w:val="Normal"/>
    <w:uiPriority w:val="99"/>
    <w:rsid w:val="00ED7170"/>
    <w:pPr>
      <w:spacing w:line="240" w:lineRule="auto"/>
      <w:jc w:val="left"/>
      <w:textAlignment w:val="auto"/>
    </w:pPr>
    <w:rPr>
      <w:rFonts w:eastAsia="MS Mincho"/>
      <w:b/>
      <w:bCs/>
      <w:lang w:val="zh-CN"/>
    </w:rPr>
  </w:style>
  <w:style w:type="paragraph" w:customStyle="1" w:styleId="LSForAction">
    <w:name w:val="LSForAction"/>
    <w:basedOn w:val="Normal"/>
    <w:uiPriority w:val="99"/>
    <w:rsid w:val="00ED7170"/>
    <w:pPr>
      <w:spacing w:line="240" w:lineRule="auto"/>
      <w:jc w:val="left"/>
      <w:textAlignment w:val="auto"/>
    </w:pPr>
    <w:rPr>
      <w:rFonts w:eastAsia="MS Mincho"/>
      <w:b/>
      <w:bCs/>
      <w:lang w:val="zh-CN"/>
    </w:rPr>
  </w:style>
  <w:style w:type="paragraph" w:customStyle="1" w:styleId="LSForInfo">
    <w:name w:val="LSForInfo"/>
    <w:basedOn w:val="LSForAction"/>
    <w:uiPriority w:val="99"/>
    <w:rsid w:val="00ED7170"/>
  </w:style>
  <w:style w:type="paragraph" w:customStyle="1" w:styleId="LSForComment">
    <w:name w:val="LSForComment"/>
    <w:basedOn w:val="LSForAction"/>
    <w:uiPriority w:val="99"/>
    <w:rsid w:val="00ED7170"/>
  </w:style>
  <w:style w:type="paragraph" w:customStyle="1" w:styleId="StyleHeading5Arial">
    <w:name w:val="Style Heading 5 + Arial"/>
    <w:basedOn w:val="Heading5"/>
    <w:autoRedefine/>
    <w:uiPriority w:val="99"/>
    <w:rsid w:val="00ED7170"/>
    <w:pPr>
      <w:keepNext w:val="0"/>
      <w:keepLines w:val="0"/>
      <w:tabs>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rsid w:val="00ED7170"/>
    <w:rPr>
      <w:i/>
      <w:lang w:val="zh-CN"/>
    </w:rPr>
  </w:style>
  <w:style w:type="paragraph" w:customStyle="1" w:styleId="pPara">
    <w:name w:val="pPara"/>
    <w:basedOn w:val="Normal"/>
    <w:uiPriority w:val="99"/>
    <w:rsid w:val="00ED717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rsid w:val="00ED717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rsid w:val="00ED717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rsid w:val="00ED717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rsid w:val="00ED7170"/>
    <w:rPr>
      <w:rFonts w:ascii="ZapfDingbats" w:hAnsi="ZapfDingbats"/>
      <w:spacing w:val="0"/>
      <w:position w:val="2"/>
      <w:sz w:val="12"/>
      <w:lang w:val="zh-CN"/>
    </w:rPr>
  </w:style>
  <w:style w:type="paragraph" w:customStyle="1" w:styleId="pFirstpara">
    <w:name w:val="pFirstpara"/>
    <w:basedOn w:val="Normal"/>
    <w:uiPriority w:val="99"/>
    <w:rsid w:val="00ED717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rsid w:val="00ED7170"/>
    <w:rPr>
      <w:vertAlign w:val="superscript"/>
      <w:lang w:val="zh-CN"/>
    </w:rPr>
  </w:style>
  <w:style w:type="character" w:customStyle="1" w:styleId="cSub">
    <w:name w:val="cSub"/>
    <w:uiPriority w:val="99"/>
    <w:rsid w:val="00ED7170"/>
    <w:rPr>
      <w:vertAlign w:val="subscript"/>
      <w:lang w:val="zh-CN"/>
    </w:rPr>
  </w:style>
  <w:style w:type="character" w:customStyle="1" w:styleId="B1Char">
    <w:name w:val="B1 Char"/>
    <w:uiPriority w:val="99"/>
    <w:rsid w:val="00ED7170"/>
    <w:rPr>
      <w:rFonts w:eastAsia="MS Mincho"/>
      <w:lang w:val="zh-CN" w:eastAsia="ja-JP"/>
    </w:rPr>
  </w:style>
  <w:style w:type="paragraph" w:customStyle="1" w:styleId="p0">
    <w:name w:val="p0"/>
    <w:basedOn w:val="Normal"/>
    <w:uiPriority w:val="99"/>
    <w:rsid w:val="00ED7170"/>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rsid w:val="00ED7170"/>
  </w:style>
  <w:style w:type="paragraph" w:customStyle="1" w:styleId="covertext">
    <w:name w:val="cover text"/>
    <w:basedOn w:val="Normal"/>
    <w:uiPriority w:val="99"/>
    <w:rsid w:val="00ED7170"/>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styleId="BookTitle">
    <w:name w:val="Book Title"/>
    <w:basedOn w:val="DefaultParagraphFont"/>
    <w:uiPriority w:val="99"/>
    <w:qFormat/>
    <w:rsid w:val="00ED7170"/>
    <w:rPr>
      <w:b/>
      <w:smallCaps/>
      <w:spacing w:val="5"/>
      <w:lang w:val="zh-CN"/>
    </w:rPr>
  </w:style>
  <w:style w:type="character" w:styleId="IntenseEmphasis">
    <w:name w:val="Intense Emphasis"/>
    <w:basedOn w:val="DefaultParagraphFont"/>
    <w:uiPriority w:val="99"/>
    <w:qFormat/>
    <w:rsid w:val="00ED7170"/>
    <w:rPr>
      <w:b/>
      <w:i/>
      <w:color w:val="4F81BD"/>
      <w:lang w:val="zh-CN"/>
    </w:rPr>
  </w:style>
  <w:style w:type="paragraph" w:styleId="IntenseQuote">
    <w:name w:val="Intense Quote"/>
    <w:basedOn w:val="Normal"/>
    <w:next w:val="Normal"/>
    <w:link w:val="IntenseQuoteChar"/>
    <w:uiPriority w:val="99"/>
    <w:qFormat/>
    <w:rsid w:val="00ED717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rsid w:val="00ED7170"/>
    <w:rPr>
      <w:rFonts w:ascii="Times New Roman" w:eastAsia="SimSun" w:hAnsi="Times New Roman" w:cs="Times New Roman"/>
      <w:b/>
      <w:bCs/>
      <w:i/>
      <w:iCs/>
      <w:color w:val="4F81BD"/>
      <w:lang w:val="zh-CN" w:eastAsia="en-US"/>
    </w:rPr>
  </w:style>
  <w:style w:type="character" w:styleId="IntenseReference">
    <w:name w:val="Intense Reference"/>
    <w:basedOn w:val="DefaultParagraphFont"/>
    <w:uiPriority w:val="99"/>
    <w:qFormat/>
    <w:rsid w:val="00ED7170"/>
    <w:rPr>
      <w:b/>
      <w:smallCaps/>
      <w:color w:val="C0504D"/>
      <w:spacing w:val="5"/>
      <w:u w:val="single"/>
      <w:lang w:val="zh-CN"/>
    </w:rPr>
  </w:style>
  <w:style w:type="paragraph" w:styleId="Quote">
    <w:name w:val="Quote"/>
    <w:basedOn w:val="Normal"/>
    <w:next w:val="Normal"/>
    <w:link w:val="QuoteChar"/>
    <w:uiPriority w:val="99"/>
    <w:qFormat/>
    <w:rsid w:val="00ED717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rsid w:val="00ED7170"/>
    <w:rPr>
      <w:rFonts w:ascii="Times New Roman" w:eastAsia="SimSun" w:hAnsi="Times New Roman" w:cs="Times New Roman"/>
      <w:i/>
      <w:iCs/>
      <w:color w:val="000000"/>
      <w:lang w:val="zh-CN" w:eastAsia="en-US"/>
    </w:rPr>
  </w:style>
  <w:style w:type="character" w:styleId="SubtleEmphasis">
    <w:name w:val="Subtle Emphasis"/>
    <w:basedOn w:val="DefaultParagraphFont"/>
    <w:uiPriority w:val="99"/>
    <w:qFormat/>
    <w:rsid w:val="00ED7170"/>
    <w:rPr>
      <w:i/>
      <w:color w:val="808080"/>
      <w:lang w:val="zh-CN"/>
    </w:rPr>
  </w:style>
  <w:style w:type="character" w:styleId="SubtleReference">
    <w:name w:val="Subtle Reference"/>
    <w:basedOn w:val="DefaultParagraphFont"/>
    <w:uiPriority w:val="99"/>
    <w:qFormat/>
    <w:rsid w:val="00ED7170"/>
    <w:rPr>
      <w:smallCaps/>
      <w:color w:val="C0504D"/>
      <w:u w:val="single"/>
      <w:lang w:val="zh-CN"/>
    </w:rPr>
  </w:style>
  <w:style w:type="paragraph" w:styleId="TOCHeading">
    <w:name w:val="TOC Heading"/>
    <w:basedOn w:val="Heading1"/>
    <w:next w:val="Normal"/>
    <w:uiPriority w:val="99"/>
    <w:qFormat/>
    <w:rsid w:val="00ED7170"/>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locked/>
    <w:rsid w:val="00ED7170"/>
    <w:rPr>
      <w:rFonts w:ascii="Times" w:eastAsia="Batang" w:hAnsi="Times" w:cs="Times New Roman"/>
      <w:kern w:val="28"/>
      <w:sz w:val="24"/>
      <w:szCs w:val="20"/>
      <w:lang w:val="zh-CN" w:eastAsia="en-US"/>
    </w:rPr>
  </w:style>
  <w:style w:type="paragraph" w:customStyle="1" w:styleId="Framecontents">
    <w:name w:val="Frame contents"/>
    <w:basedOn w:val="BodyText"/>
    <w:uiPriority w:val="99"/>
    <w:rsid w:val="00ED7170"/>
    <w:pPr>
      <w:framePr w:hSpace="0" w:wrap="auto" w:vAnchor="margin" w:hAnchor="text" w:xAlign="lef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rsid w:val="00ED7170"/>
    <w:pPr>
      <w:widowControl w:val="0"/>
      <w:suppressAutoHyphens/>
      <w:spacing w:after="120" w:line="240" w:lineRule="auto"/>
    </w:pPr>
    <w:rPr>
      <w:rFonts w:ascii="Times" w:eastAsia="SimSun" w:hAnsi="Times" w:cs="Times New Roman"/>
      <w:color w:val="000000"/>
      <w:sz w:val="24"/>
      <w:szCs w:val="20"/>
      <w:lang w:val="zh-CN" w:eastAsia="en-US"/>
    </w:rPr>
  </w:style>
  <w:style w:type="paragraph" w:customStyle="1" w:styleId="MyHeading2">
    <w:name w:val="MyHeading 2"/>
    <w:uiPriority w:val="99"/>
    <w:rsid w:val="00ED7170"/>
    <w:pPr>
      <w:spacing w:after="0" w:line="240" w:lineRule="auto"/>
    </w:pPr>
    <w:rPr>
      <w:rFonts w:ascii="Arial" w:eastAsia="SimSun" w:hAnsi="Arial" w:cs="Times New Roman"/>
      <w:b/>
      <w:i/>
      <w:color w:val="000000"/>
      <w:sz w:val="28"/>
      <w:szCs w:val="20"/>
      <w:lang w:val="zh-CN" w:eastAsia="en-US"/>
    </w:rPr>
  </w:style>
  <w:style w:type="paragraph" w:customStyle="1" w:styleId="SP16282925">
    <w:name w:val="SP.16.282925"/>
    <w:basedOn w:val="Normal"/>
    <w:next w:val="Normal"/>
    <w:uiPriority w:val="99"/>
    <w:rsid w:val="00ED7170"/>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autoRedefine/>
    <w:uiPriority w:val="99"/>
    <w:rsid w:val="00ED7170"/>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locked/>
    <w:rsid w:val="00ED7170"/>
    <w:rPr>
      <w:rFonts w:ascii="CG Times (W1)" w:eastAsia="SimSun" w:hAnsi="CG Times (W1)" w:cs="Times New Roman"/>
      <w:sz w:val="20"/>
      <w:szCs w:val="20"/>
      <w:lang w:val="zh-CN" w:eastAsia="en-US"/>
    </w:rPr>
  </w:style>
  <w:style w:type="paragraph" w:customStyle="1" w:styleId="ProcBullet2">
    <w:name w:val="ProcBullet2"/>
    <w:basedOn w:val="ListBullet2"/>
    <w:uiPriority w:val="99"/>
    <w:rsid w:val="00ED7170"/>
    <w:pPr>
      <w:widowControl w:val="0"/>
      <w:suppressAutoHyphens/>
      <w:spacing w:after="0"/>
      <w:ind w:left="720" w:hanging="360"/>
    </w:pPr>
    <w:rPr>
      <w:rFonts w:ascii="Times" w:hAnsi="Times"/>
      <w:lang w:eastAsia="en-US"/>
    </w:rPr>
  </w:style>
  <w:style w:type="character" w:customStyle="1" w:styleId="SC84002">
    <w:name w:val="SC.8.4002"/>
    <w:uiPriority w:val="99"/>
    <w:rsid w:val="00ED7170"/>
    <w:rPr>
      <w:color w:val="000000"/>
      <w:sz w:val="20"/>
      <w:lang w:val="zh-CN"/>
    </w:rPr>
  </w:style>
  <w:style w:type="paragraph" w:customStyle="1" w:styleId="SP8176185">
    <w:name w:val="SP.8.176185"/>
    <w:basedOn w:val="Default"/>
    <w:next w:val="Default"/>
    <w:uiPriority w:val="99"/>
    <w:rsid w:val="00ED7170"/>
    <w:rPr>
      <w:rFonts w:ascii="ALCADI+TimesNewRoman" w:eastAsia="Times New Roman" w:hAnsi="ALCADI+TimesNewRoman"/>
      <w:lang w:eastAsia="zh-CN"/>
    </w:rPr>
  </w:style>
  <w:style w:type="paragraph" w:customStyle="1" w:styleId="ProcAffiliation">
    <w:name w:val="ProcAffiliation"/>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rsid w:val="00ED7170"/>
    <w:rPr>
      <w:color w:val="000000"/>
      <w:sz w:val="20"/>
      <w:lang w:val="zh-CN"/>
    </w:rPr>
  </w:style>
  <w:style w:type="paragraph" w:customStyle="1" w:styleId="ColorfulList-Accent11">
    <w:name w:val="Colorful List - Accent 11"/>
    <w:basedOn w:val="Normal"/>
    <w:uiPriority w:val="99"/>
    <w:rsid w:val="00ED7170"/>
    <w:pPr>
      <w:spacing w:line="240" w:lineRule="auto"/>
      <w:ind w:left="720"/>
      <w:jc w:val="left"/>
    </w:pPr>
    <w:rPr>
      <w:rFonts w:eastAsia="SimSun"/>
      <w:lang w:val="zh-CN"/>
    </w:rPr>
  </w:style>
  <w:style w:type="paragraph" w:customStyle="1" w:styleId="SP8118797">
    <w:name w:val="SP.8.118797"/>
    <w:basedOn w:val="Normal"/>
    <w:next w:val="Normal"/>
    <w:uiPriority w:val="99"/>
    <w:rsid w:val="00ED7170"/>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rsid w:val="00ED7170"/>
    <w:rPr>
      <w:rFonts w:ascii="BDAMKJ+TimesNewRoman" w:eastAsia="Times New Roman" w:hAnsi="BDAMKJ+TimesNewRoman"/>
      <w:lang w:eastAsia="zh-CN"/>
    </w:rPr>
  </w:style>
  <w:style w:type="character" w:customStyle="1" w:styleId="SC94002">
    <w:name w:val="SC.9.4002"/>
    <w:uiPriority w:val="99"/>
    <w:rsid w:val="00ED7170"/>
    <w:rPr>
      <w:color w:val="000000"/>
      <w:sz w:val="20"/>
      <w:lang w:val="zh-CN"/>
    </w:rPr>
  </w:style>
  <w:style w:type="paragraph" w:customStyle="1" w:styleId="SP17233506">
    <w:name w:val="SP.17.233506"/>
    <w:basedOn w:val="Default"/>
    <w:next w:val="Default"/>
    <w:uiPriority w:val="99"/>
    <w:rsid w:val="00ED7170"/>
    <w:rPr>
      <w:rFonts w:ascii="BDAMKJ+TimesNewRoman" w:eastAsia="Times New Roman" w:hAnsi="BDAMKJ+TimesNewRoman"/>
      <w:lang w:eastAsia="zh-CN"/>
    </w:rPr>
  </w:style>
  <w:style w:type="character" w:customStyle="1" w:styleId="SC17167942">
    <w:name w:val="SC.17.167942"/>
    <w:uiPriority w:val="99"/>
    <w:rsid w:val="00ED7170"/>
    <w:rPr>
      <w:color w:val="000000"/>
      <w:sz w:val="20"/>
      <w:lang w:val="zh-CN"/>
    </w:rPr>
  </w:style>
  <w:style w:type="paragraph" w:customStyle="1" w:styleId="SP16114693">
    <w:name w:val="SP.16.114693"/>
    <w:basedOn w:val="Default"/>
    <w:next w:val="Default"/>
    <w:uiPriority w:val="99"/>
    <w:rsid w:val="00ED7170"/>
    <w:rPr>
      <w:rFonts w:ascii="BDAMII+Arial,Bold" w:eastAsia="Batang" w:hAnsi="BDAMII+Arial,Bold"/>
      <w:lang w:eastAsia="zh-CN"/>
    </w:rPr>
  </w:style>
  <w:style w:type="character" w:customStyle="1" w:styleId="SC16192530">
    <w:name w:val="SC.16.192530"/>
    <w:uiPriority w:val="99"/>
    <w:rsid w:val="00ED7170"/>
    <w:rPr>
      <w:color w:val="000000"/>
      <w:sz w:val="20"/>
      <w:lang w:val="zh-CN"/>
    </w:rPr>
  </w:style>
  <w:style w:type="paragraph" w:customStyle="1" w:styleId="SP16114695">
    <w:name w:val="SP.16.114695"/>
    <w:basedOn w:val="Default"/>
    <w:next w:val="Default"/>
    <w:uiPriority w:val="99"/>
    <w:rsid w:val="00ED7170"/>
    <w:rPr>
      <w:rFonts w:ascii="BDAMKJ+TimesNewRoman" w:eastAsia="Batang" w:hAnsi="BDAMKJ+TimesNewRoman"/>
      <w:lang w:eastAsia="zh-CN"/>
    </w:rPr>
  </w:style>
  <w:style w:type="paragraph" w:customStyle="1" w:styleId="SP16114731">
    <w:name w:val="SP.16.114731"/>
    <w:basedOn w:val="Default"/>
    <w:next w:val="Default"/>
    <w:uiPriority w:val="99"/>
    <w:rsid w:val="00ED7170"/>
    <w:rPr>
      <w:rFonts w:ascii="BDAMKJ+TimesNewRoman" w:eastAsia="Batang" w:hAnsi="BDAMKJ+TimesNewRoman"/>
      <w:lang w:eastAsia="zh-CN"/>
    </w:rPr>
  </w:style>
  <w:style w:type="character" w:customStyle="1" w:styleId="EmailStyle20">
    <w:name w:val="EmailStyle20"/>
    <w:uiPriority w:val="99"/>
    <w:rsid w:val="00ED7170"/>
    <w:rPr>
      <w:rFonts w:ascii="Arial" w:hAnsi="Arial"/>
      <w:color w:val="000000"/>
      <w:sz w:val="20"/>
      <w:lang w:val="zh-CN"/>
    </w:rPr>
  </w:style>
  <w:style w:type="character" w:customStyle="1" w:styleId="EmailStyle1561">
    <w:name w:val="EmailStyle1561"/>
    <w:uiPriority w:val="99"/>
    <w:rsid w:val="00ED7170"/>
    <w:rPr>
      <w:rFonts w:ascii="Arial" w:hAnsi="Arial"/>
      <w:color w:val="000000"/>
      <w:sz w:val="20"/>
      <w:lang w:val="zh-CN"/>
    </w:rPr>
  </w:style>
  <w:style w:type="character" w:customStyle="1" w:styleId="EmailStyle2021">
    <w:name w:val="EmailStyle2021"/>
    <w:uiPriority w:val="99"/>
    <w:rsid w:val="00ED7170"/>
    <w:rPr>
      <w:rFonts w:ascii="Arial" w:hAnsi="Arial"/>
      <w:color w:val="000000"/>
      <w:sz w:val="20"/>
      <w:lang w:val="zh-CN"/>
    </w:rPr>
  </w:style>
  <w:style w:type="paragraph" w:customStyle="1" w:styleId="FigureSource">
    <w:name w:val="Figure Source"/>
    <w:basedOn w:val="Normal"/>
    <w:next w:val="Normal"/>
    <w:uiPriority w:val="99"/>
    <w:rsid w:val="00ED717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rsid w:val="00ED717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rsid w:val="00ED7170"/>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rsid w:val="00ED7170"/>
    <w:rPr>
      <w:rFonts w:ascii="Arial" w:hAnsi="Arial"/>
      <w:color w:val="000000"/>
      <w:sz w:val="20"/>
      <w:lang w:val="zh-CN"/>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ED7170"/>
    <w:rPr>
      <w:rFonts w:ascii="Times New Roman" w:hAnsi="Times New Roman"/>
      <w:caps/>
      <w:noProof/>
      <w:sz w:val="16"/>
      <w:lang w:val="zh-CN" w:eastAsia="en-US"/>
    </w:rPr>
  </w:style>
  <w:style w:type="character" w:customStyle="1" w:styleId="EmailStyle2181">
    <w:name w:val="EmailStyle2181"/>
    <w:uiPriority w:val="99"/>
    <w:rsid w:val="00ED7170"/>
    <w:rPr>
      <w:rFonts w:ascii="Arial" w:hAnsi="Arial"/>
      <w:color w:val="000000"/>
      <w:sz w:val="20"/>
      <w:lang w:val="zh-CN"/>
    </w:rPr>
  </w:style>
  <w:style w:type="character" w:customStyle="1" w:styleId="EmailStyle2511">
    <w:name w:val="EmailStyle2511"/>
    <w:uiPriority w:val="99"/>
    <w:rsid w:val="00ED7170"/>
    <w:rPr>
      <w:rFonts w:ascii="Arial" w:hAnsi="Arial"/>
      <w:color w:val="000000"/>
      <w:sz w:val="20"/>
      <w:lang w:val="zh-CN"/>
    </w:rPr>
  </w:style>
  <w:style w:type="character" w:customStyle="1" w:styleId="EmailStyle4891">
    <w:name w:val="EmailStyle4891"/>
    <w:uiPriority w:val="99"/>
    <w:rsid w:val="00ED7170"/>
    <w:rPr>
      <w:rFonts w:ascii="Arial" w:hAnsi="Arial"/>
      <w:color w:val="000000"/>
      <w:sz w:val="20"/>
      <w:lang w:val="zh-CN"/>
    </w:rPr>
  </w:style>
  <w:style w:type="character" w:customStyle="1" w:styleId="EmailStyle4941">
    <w:name w:val="EmailStyle4941"/>
    <w:uiPriority w:val="99"/>
    <w:rsid w:val="00ED7170"/>
    <w:rPr>
      <w:rFonts w:ascii="Arial" w:hAnsi="Arial"/>
      <w:color w:val="000000"/>
      <w:sz w:val="20"/>
      <w:lang w:val="zh-CN"/>
    </w:rPr>
  </w:style>
  <w:style w:type="character" w:customStyle="1" w:styleId="EmailStyle4961">
    <w:name w:val="EmailStyle4961"/>
    <w:uiPriority w:val="99"/>
    <w:rsid w:val="00ED7170"/>
    <w:rPr>
      <w:rFonts w:ascii="Arial" w:hAnsi="Arial"/>
      <w:color w:val="000000"/>
      <w:sz w:val="20"/>
      <w:lang w:val="zh-CN"/>
    </w:rPr>
  </w:style>
  <w:style w:type="character" w:customStyle="1" w:styleId="EmailStyle505">
    <w:name w:val="EmailStyle505"/>
    <w:uiPriority w:val="99"/>
    <w:rsid w:val="00ED7170"/>
    <w:rPr>
      <w:rFonts w:ascii="Arial" w:hAnsi="Arial"/>
      <w:color w:val="000000"/>
      <w:sz w:val="20"/>
      <w:lang w:val="zh-CN"/>
    </w:rPr>
  </w:style>
  <w:style w:type="character" w:customStyle="1" w:styleId="EmailStyle506">
    <w:name w:val="EmailStyle506"/>
    <w:uiPriority w:val="99"/>
    <w:rsid w:val="00ED7170"/>
    <w:rPr>
      <w:rFonts w:ascii="Arial" w:hAnsi="Arial"/>
      <w:color w:val="000000"/>
      <w:sz w:val="20"/>
      <w:lang w:val="zh-CN"/>
    </w:rPr>
  </w:style>
  <w:style w:type="character" w:customStyle="1" w:styleId="EmailStyle507">
    <w:name w:val="EmailStyle507"/>
    <w:uiPriority w:val="99"/>
    <w:rsid w:val="00ED7170"/>
    <w:rPr>
      <w:rFonts w:ascii="Arial" w:hAnsi="Arial"/>
      <w:color w:val="000000"/>
      <w:sz w:val="20"/>
      <w:lang w:val="zh-CN"/>
    </w:rPr>
  </w:style>
  <w:style w:type="character" w:customStyle="1" w:styleId="EmailStyle508">
    <w:name w:val="EmailStyle508"/>
    <w:uiPriority w:val="99"/>
    <w:rsid w:val="00ED7170"/>
    <w:rPr>
      <w:rFonts w:ascii="Arial" w:hAnsi="Arial"/>
      <w:color w:val="000000"/>
      <w:sz w:val="20"/>
      <w:lang w:val="zh-CN"/>
    </w:rPr>
  </w:style>
  <w:style w:type="character" w:customStyle="1" w:styleId="EmailStyle509">
    <w:name w:val="EmailStyle509"/>
    <w:uiPriority w:val="99"/>
    <w:rsid w:val="00ED7170"/>
    <w:rPr>
      <w:rFonts w:ascii="Arial" w:hAnsi="Arial"/>
      <w:color w:val="000000"/>
      <w:sz w:val="20"/>
      <w:lang w:val="zh-CN"/>
    </w:rPr>
  </w:style>
  <w:style w:type="character" w:customStyle="1" w:styleId="EmailStyle510">
    <w:name w:val="EmailStyle510"/>
    <w:uiPriority w:val="99"/>
    <w:rsid w:val="00ED7170"/>
    <w:rPr>
      <w:rFonts w:ascii="Arial" w:hAnsi="Arial"/>
      <w:color w:val="000000"/>
      <w:sz w:val="20"/>
      <w:lang w:val="zh-CN"/>
    </w:rPr>
  </w:style>
  <w:style w:type="character" w:customStyle="1" w:styleId="EmailStyle511">
    <w:name w:val="EmailStyle511"/>
    <w:uiPriority w:val="99"/>
    <w:rsid w:val="00ED7170"/>
    <w:rPr>
      <w:rFonts w:ascii="Arial" w:hAnsi="Arial"/>
      <w:color w:val="000000"/>
      <w:sz w:val="20"/>
      <w:lang w:val="zh-CN"/>
    </w:rPr>
  </w:style>
  <w:style w:type="character" w:customStyle="1" w:styleId="EmailStyle512">
    <w:name w:val="EmailStyle512"/>
    <w:uiPriority w:val="99"/>
    <w:rsid w:val="00ED7170"/>
    <w:rPr>
      <w:rFonts w:ascii="Arial" w:hAnsi="Arial"/>
      <w:color w:val="000000"/>
      <w:sz w:val="20"/>
      <w:lang w:val="zh-CN"/>
    </w:rPr>
  </w:style>
  <w:style w:type="character" w:customStyle="1" w:styleId="EmailStyle5131">
    <w:name w:val="EmailStyle5131"/>
    <w:uiPriority w:val="99"/>
    <w:rsid w:val="00ED7170"/>
    <w:rPr>
      <w:rFonts w:ascii="Arial" w:hAnsi="Arial"/>
      <w:color w:val="000000"/>
      <w:sz w:val="20"/>
      <w:lang w:val="zh-CN"/>
    </w:rPr>
  </w:style>
  <w:style w:type="character" w:customStyle="1" w:styleId="EmailStyle5141">
    <w:name w:val="EmailStyle5141"/>
    <w:uiPriority w:val="99"/>
    <w:rsid w:val="00ED7170"/>
    <w:rPr>
      <w:rFonts w:ascii="Arial" w:hAnsi="Arial"/>
      <w:color w:val="000000"/>
      <w:sz w:val="20"/>
      <w:lang w:val="zh-CN"/>
    </w:rPr>
  </w:style>
  <w:style w:type="character" w:customStyle="1" w:styleId="EmailStyle5151">
    <w:name w:val="EmailStyle5151"/>
    <w:uiPriority w:val="99"/>
    <w:rsid w:val="00ED7170"/>
    <w:rPr>
      <w:rFonts w:ascii="Arial" w:hAnsi="Arial"/>
      <w:color w:val="000000"/>
      <w:sz w:val="20"/>
      <w:lang w:val="zh-CN"/>
    </w:rPr>
  </w:style>
  <w:style w:type="character" w:customStyle="1" w:styleId="EmailStyle5451">
    <w:name w:val="EmailStyle5451"/>
    <w:uiPriority w:val="99"/>
    <w:rsid w:val="00ED7170"/>
    <w:rPr>
      <w:rFonts w:ascii="Arial" w:hAnsi="Arial"/>
      <w:color w:val="000000"/>
      <w:sz w:val="20"/>
      <w:lang w:val="zh-CN"/>
    </w:rPr>
  </w:style>
  <w:style w:type="character" w:customStyle="1" w:styleId="EmailStyle797">
    <w:name w:val="EmailStyle797"/>
    <w:uiPriority w:val="99"/>
    <w:rsid w:val="00ED7170"/>
    <w:rPr>
      <w:rFonts w:ascii="Arial" w:hAnsi="Arial"/>
      <w:color w:val="000000"/>
      <w:sz w:val="20"/>
      <w:lang w:val="zh-CN"/>
    </w:rPr>
  </w:style>
  <w:style w:type="character" w:customStyle="1" w:styleId="EmailStyle8291">
    <w:name w:val="EmailStyle8291"/>
    <w:uiPriority w:val="99"/>
    <w:semiHidden/>
    <w:rsid w:val="00ED7170"/>
    <w:rPr>
      <w:rFonts w:ascii="Arial" w:hAnsi="Arial"/>
      <w:color w:val="000080"/>
      <w:sz w:val="20"/>
      <w:lang w:val="zh-CN"/>
    </w:rPr>
  </w:style>
  <w:style w:type="character" w:customStyle="1" w:styleId="EmailStyle8301">
    <w:name w:val="EmailStyle8301"/>
    <w:uiPriority w:val="99"/>
    <w:semiHidden/>
    <w:rsid w:val="00ED7170"/>
    <w:rPr>
      <w:rFonts w:ascii="Arial" w:hAnsi="Arial"/>
      <w:color w:val="000080"/>
      <w:sz w:val="20"/>
      <w:lang w:val="zh-CN"/>
    </w:rPr>
  </w:style>
  <w:style w:type="paragraph" w:customStyle="1" w:styleId="ParaNum">
    <w:name w:val="ParaNum"/>
    <w:basedOn w:val="Normal"/>
    <w:link w:val="ParaNumChar1"/>
    <w:uiPriority w:val="99"/>
    <w:rsid w:val="00ED7170"/>
    <w:pPr>
      <w:numPr>
        <w:numId w:val="40"/>
      </w:numPr>
      <w:tabs>
        <w:tab w:val="clear" w:pos="794"/>
        <w:tab w:val="clear" w:pos="1080"/>
        <w:tab w:val="clear" w:pos="1191"/>
        <w:tab w:val="clear" w:pos="1588"/>
        <w:tab w:val="clear" w:pos="1985"/>
        <w:tab w:val="num"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locked/>
    <w:rsid w:val="00ED7170"/>
    <w:rPr>
      <w:rFonts w:ascii="Times New Roman" w:eastAsia="MS Mincho" w:hAnsi="Times New Roman" w:cs="Times New Roman"/>
      <w:sz w:val="20"/>
      <w:szCs w:val="24"/>
      <w:lang w:val="zh-CN" w:eastAsia="en-US"/>
    </w:rPr>
  </w:style>
  <w:style w:type="paragraph" w:customStyle="1" w:styleId="SP10155650">
    <w:name w:val="SP.10.155650"/>
    <w:basedOn w:val="Default"/>
    <w:next w:val="Default"/>
    <w:uiPriority w:val="99"/>
    <w:rsid w:val="00ED7170"/>
    <w:rPr>
      <w:rFonts w:ascii="EFBBIC+Arial,Bold" w:eastAsia="Times New Roman" w:hAnsi="EFBBIC+Arial,Bold"/>
      <w:lang w:eastAsia="zh-CN"/>
    </w:rPr>
  </w:style>
  <w:style w:type="character" w:customStyle="1" w:styleId="Style1Char">
    <w:name w:val="Style1 Char"/>
    <w:link w:val="Style1"/>
    <w:uiPriority w:val="99"/>
    <w:locked/>
    <w:rsid w:val="00ED7170"/>
    <w:rPr>
      <w:rFonts w:ascii="Times New Roman" w:eastAsia="Batang" w:hAnsi="Times New Roman" w:cs="Times New Roman"/>
      <w:b/>
      <w:sz w:val="24"/>
      <w:szCs w:val="20"/>
      <w:lang w:val="zh-CN" w:eastAsia="de-DE"/>
    </w:rPr>
  </w:style>
  <w:style w:type="paragraph" w:customStyle="1" w:styleId="a5">
    <w:name w:val="목록 단락"/>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rsid w:val="00ED7170"/>
    <w:rPr>
      <w:rFonts w:ascii="Arial" w:hAnsi="Arial"/>
      <w:color w:val="000000"/>
      <w:sz w:val="20"/>
      <w:lang w:val="zh-CN"/>
    </w:rPr>
  </w:style>
  <w:style w:type="character" w:customStyle="1" w:styleId="EmailStyle245">
    <w:name w:val="EmailStyle245"/>
    <w:uiPriority w:val="99"/>
    <w:rsid w:val="00ED7170"/>
    <w:rPr>
      <w:rFonts w:ascii="Arial" w:hAnsi="Arial"/>
      <w:color w:val="000000"/>
      <w:sz w:val="20"/>
      <w:lang w:val="zh-CN"/>
    </w:rPr>
  </w:style>
  <w:style w:type="character" w:customStyle="1" w:styleId="EmailStyle279">
    <w:name w:val="EmailStyle279"/>
    <w:uiPriority w:val="99"/>
    <w:rsid w:val="00ED7170"/>
    <w:rPr>
      <w:rFonts w:ascii="Arial" w:hAnsi="Arial"/>
      <w:color w:val="000000"/>
      <w:sz w:val="20"/>
      <w:lang w:val="zh-CN"/>
    </w:rPr>
  </w:style>
  <w:style w:type="character" w:customStyle="1" w:styleId="EmailStyle517">
    <w:name w:val="EmailStyle517"/>
    <w:uiPriority w:val="99"/>
    <w:rsid w:val="00ED7170"/>
    <w:rPr>
      <w:rFonts w:ascii="Arial" w:hAnsi="Arial"/>
      <w:color w:val="000000"/>
      <w:sz w:val="20"/>
      <w:lang w:val="zh-CN"/>
    </w:rPr>
  </w:style>
  <w:style w:type="character" w:customStyle="1" w:styleId="EmailStyle666">
    <w:name w:val="EmailStyle666"/>
    <w:uiPriority w:val="99"/>
    <w:rsid w:val="00ED7170"/>
    <w:rPr>
      <w:rFonts w:ascii="Arial" w:hAnsi="Arial"/>
      <w:color w:val="000000"/>
      <w:sz w:val="20"/>
      <w:lang w:val="zh-CN"/>
    </w:rPr>
  </w:style>
  <w:style w:type="character" w:customStyle="1" w:styleId="EmailStyle670">
    <w:name w:val="EmailStyle670"/>
    <w:uiPriority w:val="99"/>
    <w:rsid w:val="00ED7170"/>
    <w:rPr>
      <w:rFonts w:ascii="Arial" w:hAnsi="Arial"/>
      <w:color w:val="000000"/>
      <w:sz w:val="20"/>
      <w:lang w:val="zh-CN"/>
    </w:rPr>
  </w:style>
  <w:style w:type="character" w:customStyle="1" w:styleId="EmailStyle671">
    <w:name w:val="EmailStyle671"/>
    <w:uiPriority w:val="99"/>
    <w:rsid w:val="00ED7170"/>
    <w:rPr>
      <w:rFonts w:ascii="Arial" w:hAnsi="Arial"/>
      <w:color w:val="000000"/>
      <w:sz w:val="20"/>
      <w:lang w:val="zh-CN"/>
    </w:rPr>
  </w:style>
  <w:style w:type="character" w:customStyle="1" w:styleId="EmailStyle686">
    <w:name w:val="EmailStyle686"/>
    <w:uiPriority w:val="99"/>
    <w:rsid w:val="00ED7170"/>
    <w:rPr>
      <w:rFonts w:ascii="Arial" w:hAnsi="Arial"/>
      <w:color w:val="000000"/>
      <w:sz w:val="20"/>
      <w:lang w:val="zh-CN"/>
    </w:rPr>
  </w:style>
  <w:style w:type="character" w:customStyle="1" w:styleId="EmailStyle715">
    <w:name w:val="EmailStyle715"/>
    <w:uiPriority w:val="99"/>
    <w:rsid w:val="00ED7170"/>
    <w:rPr>
      <w:rFonts w:ascii="Arial" w:hAnsi="Arial"/>
      <w:color w:val="000000"/>
      <w:sz w:val="20"/>
      <w:lang w:val="zh-CN"/>
    </w:rPr>
  </w:style>
  <w:style w:type="character" w:customStyle="1" w:styleId="EmailStyle716">
    <w:name w:val="EmailStyle716"/>
    <w:uiPriority w:val="99"/>
    <w:rsid w:val="00ED7170"/>
    <w:rPr>
      <w:rFonts w:ascii="Arial" w:hAnsi="Arial"/>
      <w:color w:val="000000"/>
      <w:sz w:val="20"/>
      <w:lang w:val="zh-CN"/>
    </w:rPr>
  </w:style>
  <w:style w:type="character" w:customStyle="1" w:styleId="EmailStyle720">
    <w:name w:val="EmailStyle720"/>
    <w:uiPriority w:val="99"/>
    <w:rsid w:val="00ED7170"/>
    <w:rPr>
      <w:rFonts w:ascii="Arial" w:hAnsi="Arial"/>
      <w:color w:val="000000"/>
      <w:sz w:val="20"/>
      <w:lang w:val="zh-CN"/>
    </w:rPr>
  </w:style>
  <w:style w:type="character" w:customStyle="1" w:styleId="EmailStyle721">
    <w:name w:val="EmailStyle721"/>
    <w:uiPriority w:val="99"/>
    <w:rsid w:val="00ED7170"/>
    <w:rPr>
      <w:rFonts w:ascii="Arial" w:hAnsi="Arial"/>
      <w:color w:val="000000"/>
      <w:sz w:val="20"/>
      <w:lang w:val="zh-CN"/>
    </w:rPr>
  </w:style>
  <w:style w:type="character" w:customStyle="1" w:styleId="EmailStyle723">
    <w:name w:val="EmailStyle723"/>
    <w:uiPriority w:val="99"/>
    <w:rsid w:val="00ED7170"/>
    <w:rPr>
      <w:rFonts w:ascii="Arial" w:hAnsi="Arial"/>
      <w:color w:val="000000"/>
      <w:sz w:val="20"/>
      <w:lang w:val="zh-CN"/>
    </w:rPr>
  </w:style>
  <w:style w:type="character" w:customStyle="1" w:styleId="EmailStyle752">
    <w:name w:val="EmailStyle752"/>
    <w:uiPriority w:val="99"/>
    <w:semiHidden/>
    <w:rsid w:val="00ED7170"/>
    <w:rPr>
      <w:rFonts w:ascii="Arial" w:hAnsi="Arial"/>
      <w:color w:val="000000"/>
      <w:sz w:val="20"/>
      <w:lang w:val="zh-CN"/>
    </w:rPr>
  </w:style>
  <w:style w:type="character" w:customStyle="1" w:styleId="EmailStyle753">
    <w:name w:val="EmailStyle753"/>
    <w:uiPriority w:val="99"/>
    <w:semiHidden/>
    <w:rsid w:val="00ED7170"/>
    <w:rPr>
      <w:rFonts w:ascii="Arial" w:hAnsi="Arial"/>
      <w:color w:val="000000"/>
      <w:sz w:val="20"/>
      <w:lang w:val="zh-CN"/>
    </w:rPr>
  </w:style>
  <w:style w:type="character" w:customStyle="1" w:styleId="EmailStyle754">
    <w:name w:val="EmailStyle754"/>
    <w:uiPriority w:val="99"/>
    <w:semiHidden/>
    <w:rsid w:val="00ED7170"/>
    <w:rPr>
      <w:rFonts w:ascii="Arial" w:hAnsi="Arial"/>
      <w:color w:val="000000"/>
      <w:sz w:val="20"/>
      <w:lang w:val="zh-CN"/>
    </w:rPr>
  </w:style>
  <w:style w:type="character" w:customStyle="1" w:styleId="EmailStyle755">
    <w:name w:val="EmailStyle755"/>
    <w:uiPriority w:val="99"/>
    <w:semiHidden/>
    <w:rsid w:val="00ED7170"/>
    <w:rPr>
      <w:rFonts w:ascii="Arial" w:hAnsi="Arial"/>
      <w:color w:val="000000"/>
      <w:sz w:val="20"/>
      <w:lang w:val="zh-CN"/>
    </w:rPr>
  </w:style>
  <w:style w:type="character" w:customStyle="1" w:styleId="EmailStyle757">
    <w:name w:val="EmailStyle757"/>
    <w:uiPriority w:val="99"/>
    <w:semiHidden/>
    <w:rsid w:val="00ED7170"/>
    <w:rPr>
      <w:rFonts w:ascii="Arial" w:hAnsi="Arial"/>
      <w:color w:val="000000"/>
      <w:sz w:val="20"/>
      <w:lang w:val="zh-CN"/>
    </w:rPr>
  </w:style>
  <w:style w:type="character" w:customStyle="1" w:styleId="EmailStyle758">
    <w:name w:val="EmailStyle758"/>
    <w:uiPriority w:val="99"/>
    <w:semiHidden/>
    <w:rsid w:val="00ED7170"/>
    <w:rPr>
      <w:rFonts w:ascii="Arial" w:hAnsi="Arial"/>
      <w:color w:val="000000"/>
      <w:sz w:val="20"/>
      <w:lang w:val="zh-CN"/>
    </w:rPr>
  </w:style>
  <w:style w:type="character" w:customStyle="1" w:styleId="EmailStyle759">
    <w:name w:val="EmailStyle759"/>
    <w:uiPriority w:val="99"/>
    <w:semiHidden/>
    <w:rsid w:val="00ED7170"/>
    <w:rPr>
      <w:rFonts w:ascii="Arial" w:hAnsi="Arial"/>
      <w:color w:val="000000"/>
      <w:sz w:val="20"/>
      <w:lang w:val="zh-CN"/>
    </w:rPr>
  </w:style>
  <w:style w:type="character" w:customStyle="1" w:styleId="EmailStyle760">
    <w:name w:val="EmailStyle760"/>
    <w:uiPriority w:val="99"/>
    <w:semiHidden/>
    <w:rsid w:val="00ED7170"/>
    <w:rPr>
      <w:rFonts w:ascii="Arial" w:hAnsi="Arial"/>
      <w:color w:val="000000"/>
      <w:sz w:val="20"/>
      <w:lang w:val="zh-CN"/>
    </w:rPr>
  </w:style>
  <w:style w:type="character" w:customStyle="1" w:styleId="EmailStyle761">
    <w:name w:val="EmailStyle761"/>
    <w:uiPriority w:val="99"/>
    <w:semiHidden/>
    <w:rsid w:val="00ED7170"/>
    <w:rPr>
      <w:rFonts w:ascii="Arial" w:hAnsi="Arial"/>
      <w:color w:val="000000"/>
      <w:sz w:val="20"/>
      <w:lang w:val="zh-CN"/>
    </w:rPr>
  </w:style>
  <w:style w:type="character" w:customStyle="1" w:styleId="EmailStyle762">
    <w:name w:val="EmailStyle762"/>
    <w:uiPriority w:val="99"/>
    <w:semiHidden/>
    <w:rsid w:val="00ED7170"/>
    <w:rPr>
      <w:rFonts w:ascii="Arial" w:hAnsi="Arial"/>
      <w:color w:val="000000"/>
      <w:sz w:val="20"/>
      <w:lang w:val="zh-CN"/>
    </w:rPr>
  </w:style>
  <w:style w:type="character" w:customStyle="1" w:styleId="EmailStyle763">
    <w:name w:val="EmailStyle763"/>
    <w:uiPriority w:val="99"/>
    <w:semiHidden/>
    <w:rsid w:val="00ED7170"/>
    <w:rPr>
      <w:rFonts w:ascii="Arial" w:hAnsi="Arial"/>
      <w:color w:val="000000"/>
      <w:sz w:val="20"/>
      <w:lang w:val="zh-CN"/>
    </w:rPr>
  </w:style>
  <w:style w:type="character" w:customStyle="1" w:styleId="EmailStyle764">
    <w:name w:val="EmailStyle764"/>
    <w:uiPriority w:val="99"/>
    <w:semiHidden/>
    <w:rsid w:val="00ED7170"/>
    <w:rPr>
      <w:rFonts w:ascii="Arial" w:hAnsi="Arial"/>
      <w:color w:val="000000"/>
      <w:sz w:val="20"/>
      <w:lang w:val="zh-CN"/>
    </w:rPr>
  </w:style>
  <w:style w:type="character" w:customStyle="1" w:styleId="EmailStyle765">
    <w:name w:val="EmailStyle765"/>
    <w:uiPriority w:val="99"/>
    <w:semiHidden/>
    <w:rsid w:val="00ED7170"/>
    <w:rPr>
      <w:rFonts w:ascii="Arial" w:hAnsi="Arial"/>
      <w:color w:val="000000"/>
      <w:sz w:val="20"/>
      <w:lang w:val="zh-CN"/>
    </w:rPr>
  </w:style>
  <w:style w:type="character" w:customStyle="1" w:styleId="EmailStyle1261">
    <w:name w:val="EmailStyle1261"/>
    <w:uiPriority w:val="99"/>
    <w:rsid w:val="00ED7170"/>
    <w:rPr>
      <w:rFonts w:ascii="Arial" w:hAnsi="Arial"/>
      <w:color w:val="000000"/>
      <w:sz w:val="20"/>
      <w:lang w:val="zh-CN"/>
    </w:rPr>
  </w:style>
  <w:style w:type="table" w:customStyle="1" w:styleId="TableGrid3">
    <w:name w:val="Table Grid3"/>
    <w:uiPriority w:val="99"/>
    <w:rsid w:val="00ED7170"/>
    <w:pPr>
      <w:widowControl w:val="0"/>
      <w:spacing w:after="0" w:line="240" w:lineRule="auto"/>
      <w:jc w:val="both"/>
    </w:pPr>
    <w:rPr>
      <w:rFonts w:ascii="Century" w:eastAsia="MS Mincho" w:hAnsi="Century"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ED7170"/>
    <w:pPr>
      <w:spacing w:before="240" w:after="0" w:line="240" w:lineRule="auto"/>
      <w:jc w:val="both"/>
    </w:pPr>
    <w:rPr>
      <w:rFonts w:ascii="Times New Roman" w:eastAsia="SimSun" w:hAnsi="Times New Roman" w:cs="Times New Roman"/>
      <w:color w:val="000080"/>
      <w:sz w:val="20"/>
      <w:szCs w:val="2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ED7170"/>
    <w:pPr>
      <w:widowControl w:val="0"/>
      <w:spacing w:after="0" w:line="240" w:lineRule="auto"/>
      <w:jc w:val="both"/>
    </w:pPr>
    <w:rPr>
      <w:rFonts w:ascii="Times" w:eastAsia="SimSun" w:hAnsi="Times" w:cs="Times New Roman"/>
      <w:sz w:val="18"/>
      <w:szCs w:val="20"/>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ED7170"/>
    <w:rPr>
      <w:rFonts w:ascii="Times New Roman" w:hAnsi="Times New Roman"/>
      <w:sz w:val="24"/>
      <w:lang w:val="zh-CN" w:eastAsia="en-US"/>
    </w:rPr>
  </w:style>
  <w:style w:type="character" w:customStyle="1" w:styleId="s">
    <w:name w:val="s"/>
    <w:uiPriority w:val="99"/>
    <w:rsid w:val="00ED7170"/>
  </w:style>
  <w:style w:type="numbering" w:customStyle="1" w:styleId="StyleBulleted">
    <w:name w:val="Style Bulleted"/>
    <w:rsid w:val="00ED7170"/>
    <w:pPr>
      <w:numPr>
        <w:numId w:val="8"/>
      </w:numPr>
    </w:pPr>
  </w:style>
  <w:style w:type="numbering" w:customStyle="1" w:styleId="List9">
    <w:name w:val="List 9"/>
    <w:rsid w:val="00ED7170"/>
    <w:pPr>
      <w:numPr>
        <w:numId w:val="38"/>
      </w:numPr>
    </w:pPr>
  </w:style>
  <w:style w:type="numbering" w:customStyle="1" w:styleId="StyleBulletedSymbolsymbol">
    <w:name w:val="Style Bulleted Symbol (symbol)"/>
    <w:rsid w:val="00ED7170"/>
    <w:pPr>
      <w:numPr>
        <w:numId w:val="6"/>
      </w:numPr>
    </w:pPr>
  </w:style>
  <w:style w:type="numbering" w:customStyle="1" w:styleId="List1">
    <w:name w:val="List 1"/>
    <w:rsid w:val="00ED7170"/>
    <w:pPr>
      <w:numPr>
        <w:numId w:val="39"/>
      </w:numPr>
    </w:pPr>
  </w:style>
  <w:style w:type="numbering" w:styleId="111111">
    <w:name w:val="Outline List 2"/>
    <w:basedOn w:val="NoList"/>
    <w:uiPriority w:val="99"/>
    <w:unhideWhenUsed/>
    <w:rsid w:val="00ED7170"/>
    <w:pPr>
      <w:numPr>
        <w:numId w:val="21"/>
      </w:numPr>
    </w:pPr>
  </w:style>
  <w:style w:type="character" w:customStyle="1" w:styleId="trans">
    <w:name w:val="trans"/>
    <w:basedOn w:val="DefaultParagraphFont"/>
    <w:rsid w:val="00ED7170"/>
  </w:style>
  <w:style w:type="paragraph" w:customStyle="1" w:styleId="heading30">
    <w:name w:val="heading_3"/>
    <w:basedOn w:val="Normal"/>
    <w:uiPriority w:val="99"/>
    <w:rsid w:val="00ED7170"/>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numbering" w:customStyle="1" w:styleId="NoList1">
    <w:name w:val="No List1"/>
    <w:next w:val="NoList"/>
    <w:uiPriority w:val="99"/>
    <w:semiHidden/>
    <w:unhideWhenUsed/>
    <w:rsid w:val="00ED7170"/>
  </w:style>
  <w:style w:type="character" w:customStyle="1" w:styleId="6Char1">
    <w:name w:val="标题 6 Char1"/>
    <w:aliases w:val="T6 Char1,H6 Char1,Titre 66 Char1,h6 Char1,6 Char1,Heading6 Char1,h61 Char1,h62 Char1"/>
    <w:semiHidden/>
    <w:rsid w:val="00ED7170"/>
    <w:rPr>
      <w:rFonts w:ascii="Cambria" w:eastAsia="SimSun" w:hAnsi="Cambria" w:cs="Times New Roman"/>
      <w:b/>
      <w:bCs/>
      <w:sz w:val="24"/>
      <w:szCs w:val="24"/>
      <w:lang w:val="en-GB" w:eastAsia="en-US"/>
    </w:rPr>
  </w:style>
  <w:style w:type="character" w:customStyle="1" w:styleId="7Char1">
    <w:name w:val="标题 7 Char1"/>
    <w:aliases w:val="T7 Char1,No# Char1,No digit heading Char1,H7 Char1,8 Char1,h7 Char1,7 Char1,st Char1,SDL title Char1"/>
    <w:semiHidden/>
    <w:rsid w:val="00ED7170"/>
    <w:rPr>
      <w:rFonts w:ascii="Times New Roman" w:hAnsi="Times New Roman" w:cs="Times New Roman"/>
      <w:b/>
      <w:bCs/>
      <w:sz w:val="24"/>
      <w:szCs w:val="24"/>
      <w:lang w:val="en-GB" w:eastAsia="en-US"/>
    </w:rPr>
  </w:style>
  <w:style w:type="character" w:customStyle="1" w:styleId="8Char1">
    <w:name w:val="标题 8 Char1"/>
    <w:aliases w:val="h8 Char1,fig cap Char1,Table Heading Char1,Tables Char1"/>
    <w:semiHidden/>
    <w:rsid w:val="00ED7170"/>
    <w:rPr>
      <w:rFonts w:ascii="Cambria" w:eastAsia="SimSun" w:hAnsi="Cambria" w:cs="Times New Roman"/>
      <w:sz w:val="24"/>
      <w:szCs w:val="24"/>
      <w:lang w:val="en-GB" w:eastAsia="en-US"/>
    </w:rPr>
  </w:style>
  <w:style w:type="character" w:customStyle="1" w:styleId="9Char1">
    <w:name w:val="标题 9 Char1"/>
    <w:aliases w:val="h9 Char1,9 Char1,tab cap Char1,Figure Heading Char1,FH Char1"/>
    <w:semiHidden/>
    <w:rsid w:val="00ED7170"/>
    <w:rPr>
      <w:rFonts w:ascii="Cambria" w:eastAsia="SimSun" w:hAnsi="Cambria" w:cs="Times New Roman"/>
      <w:sz w:val="21"/>
      <w:szCs w:val="21"/>
      <w:lang w:val="en-GB" w:eastAsia="en-US"/>
    </w:rPr>
  </w:style>
  <w:style w:type="paragraph" w:customStyle="1" w:styleId="TabletextEsp">
    <w:name w:val="Table_text_Esp"/>
    <w:basedOn w:val="Normal"/>
    <w:rsid w:val="006779B2"/>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line="240" w:lineRule="auto"/>
      <w:jc w:val="left"/>
      <w:textAlignment w:val="auto"/>
    </w:pPr>
    <w:rPr>
      <w:rFonts w:eastAsia="MS Mincho"/>
      <w:color w:val="000000"/>
      <w:sz w:val="18"/>
      <w:szCs w:val="18"/>
      <w:lang w:val="en-GB"/>
    </w:rPr>
  </w:style>
  <w:style w:type="paragraph" w:customStyle="1" w:styleId="TabletitleEsp">
    <w:name w:val="Table_title_Esp"/>
    <w:basedOn w:val="Normal"/>
    <w:rsid w:val="006779B2"/>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pPr>
    <w:rPr>
      <w:rFonts w:eastAsia="MS Mincho"/>
      <w:b/>
      <w:bCs/>
      <w:color w:val="000000"/>
      <w:sz w:val="18"/>
      <w:szCs w:val="18"/>
      <w:lang w:val="en-GB"/>
    </w:rPr>
  </w:style>
  <w:style w:type="paragraph" w:customStyle="1" w:styleId="TableheadEsp">
    <w:name w:val="Table_head_Esp"/>
    <w:basedOn w:val="Normal"/>
    <w:rsid w:val="00F8311C"/>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line="240" w:lineRule="auto"/>
      <w:jc w:val="left"/>
      <w:textAlignment w:val="auto"/>
    </w:pPr>
    <w:rPr>
      <w:rFonts w:eastAsia="SimSun"/>
      <w:b/>
      <w:bCs/>
      <w:color w:val="000000"/>
      <w:sz w:val="18"/>
      <w:szCs w:val="18"/>
      <w:lang w:val="en-GB" w:eastAsia="zh-CN"/>
    </w:rPr>
  </w:style>
  <w:style w:type="paragraph" w:customStyle="1" w:styleId="a6">
    <w:name w:val="a)"/>
    <w:basedOn w:val="text"/>
    <w:rsid w:val="00F83A3C"/>
    <w:pPr>
      <w:widowControl/>
      <w:tabs>
        <w:tab w:val="left" w:pos="794"/>
      </w:tabs>
      <w:autoSpaceDE/>
      <w:autoSpaceDN/>
      <w:spacing w:before="120" w:after="0"/>
      <w:ind w:left="799" w:hangingChars="380" w:hanging="799"/>
    </w:pPr>
    <w:rPr>
      <w:kern w:val="21"/>
      <w:sz w:val="21"/>
      <w:szCs w:val="21"/>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768329">
      <w:bodyDiv w:val="1"/>
      <w:marLeft w:val="0"/>
      <w:marRight w:val="0"/>
      <w:marTop w:val="0"/>
      <w:marBottom w:val="0"/>
      <w:divBdr>
        <w:top w:val="none" w:sz="0" w:space="0" w:color="auto"/>
        <w:left w:val="none" w:sz="0" w:space="0" w:color="auto"/>
        <w:bottom w:val="none" w:sz="0" w:space="0" w:color="auto"/>
        <w:right w:val="none" w:sz="0" w:space="0" w:color="auto"/>
      </w:divBdr>
    </w:div>
    <w:div w:id="1992295715">
      <w:bodyDiv w:val="1"/>
      <w:marLeft w:val="0"/>
      <w:marRight w:val="0"/>
      <w:marTop w:val="0"/>
      <w:marBottom w:val="0"/>
      <w:divBdr>
        <w:top w:val="none" w:sz="0" w:space="0" w:color="auto"/>
        <w:left w:val="none" w:sz="0" w:space="0" w:color="auto"/>
        <w:bottom w:val="none" w:sz="0" w:space="0" w:color="auto"/>
        <w:right w:val="none" w:sz="0" w:space="0" w:color="auto"/>
      </w:divBdr>
    </w:div>
    <w:div w:id="204028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ib.or.jp/english/html/overview/doc/STD-T104v4_20/2_T104/ARIB-STD-T104/Rel10/37/A37571-5-ab0.pdf" TargetMode="External"/><Relationship Id="rId21" Type="http://schemas.openxmlformats.org/officeDocument/2006/relationships/image" Target="media/image4.emf"/><Relationship Id="rId42" Type="http://schemas.openxmlformats.org/officeDocument/2006/relationships/header" Target="header6.xml"/><Relationship Id="rId63" Type="http://schemas.openxmlformats.org/officeDocument/2006/relationships/hyperlink" Target="https://www.atis.org/docstore/default.aspx" TargetMode="External"/><Relationship Id="rId84" Type="http://schemas.openxmlformats.org/officeDocument/2006/relationships/hyperlink" Target="http://www.arib.or.jp/english/html/overview/doc/STD-T104v4_20/2_T104/ARIB-STD-T104/Rel13/36/A36462-d00.pdf" TargetMode="External"/><Relationship Id="rId138" Type="http://schemas.openxmlformats.org/officeDocument/2006/relationships/hyperlink" Target="http://ties.itu.int/u/itu-r/ede/rsg5/IMT-Advanced/GCS/M.2012-2/LTE-Advanced/" TargetMode="External"/><Relationship Id="rId159" Type="http://schemas.openxmlformats.org/officeDocument/2006/relationships/oleObject" Target="embeddings/oleObject22.bin"/><Relationship Id="rId170" Type="http://schemas.openxmlformats.org/officeDocument/2006/relationships/hyperlink" Target="http://www.arib.or.jp/IMT-Advanced/WirelessMAN-Advanced.1.00/ARIB%20STD-T105%20Annex%25%20204_IEEE%20Std%20802%2016m-2011.pdf" TargetMode="External"/><Relationship Id="rId191" Type="http://schemas.openxmlformats.org/officeDocument/2006/relationships/hyperlink" Target="http://www.tta.or.kr/data/ttasDown.jsp?where=14688&amp;pk_num=TTAE.IE-802.16-2009" TargetMode="External"/><Relationship Id="rId205" Type="http://schemas.openxmlformats.org/officeDocument/2006/relationships/hyperlink" Target="http://www.wimaxforum.org/files/WMF-IMT-Advanced-Spec-T28-001-R020v01.pdf" TargetMode="External"/><Relationship Id="rId226" Type="http://schemas.openxmlformats.org/officeDocument/2006/relationships/hyperlink" Target="http://committee.tta.or.kr/include/Download.jsp?filename=stnfile/TTAE_%5b1%5d.IE-802.16.1-2012.pdf" TargetMode="External"/><Relationship Id="rId107" Type="http://schemas.openxmlformats.org/officeDocument/2006/relationships/hyperlink" Target="https://www.atis.org/docstore/default.aspx" TargetMode="External"/><Relationship Id="rId11" Type="http://schemas.openxmlformats.org/officeDocument/2006/relationships/hyperlink" Target="http://www.itu.int/publ/R-REC/en" TargetMode="External"/><Relationship Id="rId32" Type="http://schemas.openxmlformats.org/officeDocument/2006/relationships/oleObject" Target="embeddings/oleObject8.bin"/><Relationship Id="rId53" Type="http://schemas.openxmlformats.org/officeDocument/2006/relationships/hyperlink" Target="https://www.atis.org/docstore/default.aspx" TargetMode="External"/><Relationship Id="rId74" Type="http://schemas.openxmlformats.org/officeDocument/2006/relationships/hyperlink" Target="https://www.atis.org/docstore/default.aspx" TargetMode="External"/><Relationship Id="rId128" Type="http://schemas.openxmlformats.org/officeDocument/2006/relationships/hyperlink" Target="https://www.atis.org/docstore/default.aspx" TargetMode="External"/><Relationship Id="rId149" Type="http://schemas.openxmlformats.org/officeDocument/2006/relationships/oleObject" Target="embeddings/oleObject17.bin"/><Relationship Id="rId5" Type="http://schemas.openxmlformats.org/officeDocument/2006/relationships/webSettings" Target="webSettings.xml"/><Relationship Id="rId95" Type="http://schemas.openxmlformats.org/officeDocument/2006/relationships/hyperlink" Target="https://www.atis.org/docstore/default.aspx" TargetMode="External"/><Relationship Id="rId160" Type="http://schemas.openxmlformats.org/officeDocument/2006/relationships/image" Target="media/image24.emf"/><Relationship Id="rId181" Type="http://schemas.openxmlformats.org/officeDocument/2006/relationships/hyperlink" Target="http://www.tta.or.kr/data/ttasDown.jsp?where=14688&amp;pk_num=TTAE.IE-802.16-2009" TargetMode="External"/><Relationship Id="rId216" Type="http://schemas.openxmlformats.org/officeDocument/2006/relationships/hyperlink" Target="http://www.wimaxforum.org/files/WMF-IMT-Advanced-Spec-T28-001-R020v01.pdf" TargetMode="External"/><Relationship Id="rId22" Type="http://schemas.openxmlformats.org/officeDocument/2006/relationships/oleObject" Target="embeddings/oleObject3.bin"/><Relationship Id="rId27" Type="http://schemas.openxmlformats.org/officeDocument/2006/relationships/image" Target="media/image7.emf"/><Relationship Id="rId43" Type="http://schemas.openxmlformats.org/officeDocument/2006/relationships/header" Target="header7.xml"/><Relationship Id="rId48" Type="http://schemas.openxmlformats.org/officeDocument/2006/relationships/hyperlink" Target="https://www.atis.org/docstore/default.aspx" TargetMode="External"/><Relationship Id="rId64" Type="http://schemas.openxmlformats.org/officeDocument/2006/relationships/hyperlink" Target="https://www.atis.org/docstore/default.aspx" TargetMode="External"/><Relationship Id="rId69" Type="http://schemas.openxmlformats.org/officeDocument/2006/relationships/hyperlink" Target="https://www.atis.org/docstore/default.aspx" TargetMode="External"/><Relationship Id="rId113" Type="http://schemas.openxmlformats.org/officeDocument/2006/relationships/hyperlink" Target="https://www.atis.org/docstore/default.aspx" TargetMode="External"/><Relationship Id="rId118" Type="http://schemas.openxmlformats.org/officeDocument/2006/relationships/hyperlink" Target="https://www.atis.org/docstore/default.aspx" TargetMode="External"/><Relationship Id="rId134" Type="http://schemas.openxmlformats.org/officeDocument/2006/relationships/hyperlink" Target="http://www.etsi.org/deliver/etsi_ts/137500_137599/13757105/13.00.00_60/ts_13757105v130000p.pdf" TargetMode="External"/><Relationship Id="rId139" Type="http://schemas.openxmlformats.org/officeDocument/2006/relationships/hyperlink" Target="http://ties.itu.int/u/itu-r/ede/rsg5/IMT-Advanced/GCS/M.2012-1/LTE-Advanced/" TargetMode="External"/><Relationship Id="rId80" Type="http://schemas.openxmlformats.org/officeDocument/2006/relationships/hyperlink" Target="http://www.etsi.org/deliver/etsi_ts/136400_136499/136458/13.00.00_60/ts_136458v130000p.pdf" TargetMode="External"/><Relationship Id="rId85" Type="http://schemas.openxmlformats.org/officeDocument/2006/relationships/hyperlink" Target="http://www.arib.or.jp/english/html/overview/doc/STD-T104v4_20/2_T104/ARIB-STD-T104/Rel13/36/A36463-d10.pdf" TargetMode="External"/><Relationship Id="rId150" Type="http://schemas.openxmlformats.org/officeDocument/2006/relationships/image" Target="media/image19.emf"/><Relationship Id="rId155" Type="http://schemas.openxmlformats.org/officeDocument/2006/relationships/oleObject" Target="embeddings/oleObject20.bin"/><Relationship Id="rId171" Type="http://schemas.openxmlformats.org/officeDocument/2006/relationships/hyperlink" Target="http://www.arib.or.jp/IMT-Advanced/WirelessMAN-Advanced.1.00/ARIB%20STD-T105%20Annex%25%20201_IEEE%20Std%20802%2016-2009.pdf" TargetMode="External"/><Relationship Id="rId176" Type="http://schemas.openxmlformats.org/officeDocument/2006/relationships/hyperlink" Target="http://www.arib.or.jp/IMT-Advanced/WirelessMAN-Advanced.1.00/ARIB%20STD-T105%20Annex%25%20204_IEEE%20Std%20802%2016m-2011.pdf" TargetMode="External"/><Relationship Id="rId192" Type="http://schemas.openxmlformats.org/officeDocument/2006/relationships/hyperlink" Target="http://www.tta.or.kr/data/ttasDown.jsp?where=14688&amp;pk_num=TTAE.IE-802.16j" TargetMode="External"/><Relationship Id="rId197" Type="http://schemas.openxmlformats.org/officeDocument/2006/relationships/hyperlink" Target="http://www.tta.or.kr/data/ttasDown.jsp?where=14688&amp;pk_num=TTAE.IE-802.16m" TargetMode="External"/><Relationship Id="rId206" Type="http://schemas.openxmlformats.org/officeDocument/2006/relationships/hyperlink" Target="http://www.wimaxforum.org/files/WMF-IMT-Advanced-Spec-T28-001-R020v01.pdf" TargetMode="External"/><Relationship Id="rId227" Type="http://schemas.openxmlformats.org/officeDocument/2006/relationships/hyperlink" Target="http://committee.tta.or.kr/include/Download.jsp?filename=stnfile/TTAE.IE-802.16.1b-2012.zip" TargetMode="External"/><Relationship Id="rId201" Type="http://schemas.openxmlformats.org/officeDocument/2006/relationships/hyperlink" Target="http://www.tta.or.kr/data/ttasDown.jsp?where=14688&amp;pk_num=TTAE.IE-802.16m" TargetMode="External"/><Relationship Id="rId222" Type="http://schemas.openxmlformats.org/officeDocument/2006/relationships/hyperlink" Target="http://www.wimaxforum.org/files/WMF-IMT-Advanced-Spec-T28-001-R020v01.pdf" TargetMode="External"/><Relationship Id="rId12" Type="http://schemas.openxmlformats.org/officeDocument/2006/relationships/header" Target="header3.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oleObject11.bin"/><Relationship Id="rId59" Type="http://schemas.openxmlformats.org/officeDocument/2006/relationships/hyperlink" Target="http://www.arib.or.jp/english/html/overview/doc/STD-T104v4_20/2_T104/ARIB-STD-T104/Rel13/36/A36361-d20.pdf" TargetMode="External"/><Relationship Id="rId103" Type="http://schemas.openxmlformats.org/officeDocument/2006/relationships/hyperlink" Target="https://www.atis.org/docstore/default.aspx" TargetMode="External"/><Relationship Id="rId108" Type="http://schemas.openxmlformats.org/officeDocument/2006/relationships/hyperlink" Target="https://www.atis.org/docstore/default.aspx" TargetMode="External"/><Relationship Id="rId124" Type="http://schemas.openxmlformats.org/officeDocument/2006/relationships/hyperlink" Target="http://www.ccsa.org.cn/ITU_spec/ITU-R/M.2012/M.2012-2/LTE/REL-11/CCSA-TSD-LTE-37571-3-b00.zip" TargetMode="External"/><Relationship Id="rId129" Type="http://schemas.openxmlformats.org/officeDocument/2006/relationships/hyperlink" Target="http://www.ccsa.org.cn/ITU_spec/ITU-R/M.2012/M.2012-2/LTE/REL-12/CCSA-TSD-LTE-37571-3-c20.zip" TargetMode="External"/><Relationship Id="rId54" Type="http://schemas.openxmlformats.org/officeDocument/2006/relationships/hyperlink" Target="https://www.atis.org/docstore/default.aspx" TargetMode="External"/><Relationship Id="rId70" Type="http://schemas.openxmlformats.org/officeDocument/2006/relationships/hyperlink" Target="https://www.atis.org/docstore/default.aspx" TargetMode="External"/><Relationship Id="rId75" Type="http://schemas.openxmlformats.org/officeDocument/2006/relationships/hyperlink" Target="https://www.atis.org/docstore/default.aspx" TargetMode="External"/><Relationship Id="rId91" Type="http://schemas.openxmlformats.org/officeDocument/2006/relationships/hyperlink" Target="https://www.atis.org/docstore/default.aspx" TargetMode="External"/><Relationship Id="rId96" Type="http://schemas.openxmlformats.org/officeDocument/2006/relationships/hyperlink" Target="https://www.atis.org/docstore/default.aspx" TargetMode="External"/><Relationship Id="rId140" Type="http://schemas.openxmlformats.org/officeDocument/2006/relationships/image" Target="media/image14.emf"/><Relationship Id="rId145" Type="http://schemas.openxmlformats.org/officeDocument/2006/relationships/oleObject" Target="embeddings/oleObject15.bin"/><Relationship Id="rId161" Type="http://schemas.openxmlformats.org/officeDocument/2006/relationships/oleObject" Target="embeddings/oleObject23.bin"/><Relationship Id="rId166" Type="http://schemas.openxmlformats.org/officeDocument/2006/relationships/hyperlink" Target="http://www.arib.or.jp/IMT-Advanced/WirelessMAN-Advanced.1.00/ARIB%20STD-T105%20Annex%25%20201_IEEE%20Std%20802%2016-2009.pdf" TargetMode="External"/><Relationship Id="rId182" Type="http://schemas.openxmlformats.org/officeDocument/2006/relationships/hyperlink" Target="http://www.tta.or.kr/data/ttasDown.jsp?where=14688&amp;pk_num=TTAE.IE-802.16h" TargetMode="External"/><Relationship Id="rId187" Type="http://schemas.openxmlformats.org/officeDocument/2006/relationships/hyperlink" Target="http://www.tta.or.kr/data/ttasDown.jsp?where=14688&amp;pk_num=TTAE.IE-802.16-2009" TargetMode="External"/><Relationship Id="rId217"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wimaxforum.org/files/WMF-IMT-Advanced-Spec-T28-001-R020v01.pdf" TargetMode="External"/><Relationship Id="rId233" Type="http://schemas.microsoft.com/office/2011/relationships/people" Target="people.xml"/><Relationship Id="rId23" Type="http://schemas.openxmlformats.org/officeDocument/2006/relationships/image" Target="media/image5.emf"/><Relationship Id="rId28" Type="http://schemas.openxmlformats.org/officeDocument/2006/relationships/oleObject" Target="embeddings/oleObject6.bin"/><Relationship Id="rId49" Type="http://schemas.openxmlformats.org/officeDocument/2006/relationships/hyperlink" Target="https://www.atis.org/docstore/default.aspx" TargetMode="External"/><Relationship Id="rId114" Type="http://schemas.openxmlformats.org/officeDocument/2006/relationships/hyperlink" Target="https://www.atis.org/docstore/default.aspx" TargetMode="External"/><Relationship Id="rId119" Type="http://schemas.openxmlformats.org/officeDocument/2006/relationships/hyperlink" Target="http://www.ccsa.org.cn/ITU_spec/ITU-R/M.2012/M.2012-2/LTE/REL-10/CCSA-TSD-LTE-37571-3-a70.zip" TargetMode="External"/><Relationship Id="rId44" Type="http://schemas.openxmlformats.org/officeDocument/2006/relationships/footer" Target="footer3.xml"/><Relationship Id="rId60" Type="http://schemas.openxmlformats.org/officeDocument/2006/relationships/hyperlink" Target="https://www.atis.org/docstore/default.aspx" TargetMode="External"/><Relationship Id="rId65" Type="http://schemas.openxmlformats.org/officeDocument/2006/relationships/hyperlink" Target="https://www.atis.org/docstore/default.aspx" TargetMode="External"/><Relationship Id="rId81" Type="http://schemas.openxmlformats.org/officeDocument/2006/relationships/hyperlink" Target="http://www.tta.or.kr/data/ttasDown.jsp?where=14688&amp;pk_num=TTAT.3G-36.458(R13-13.0.0)" TargetMode="External"/><Relationship Id="rId86" Type="http://schemas.openxmlformats.org/officeDocument/2006/relationships/hyperlink" Target="http://www.arib.or.jp/english/html/overview/doc/STD-T104v4_20/2_T104/ARIB-STD-T104/Rel13/36/A36464-d20.pdf" TargetMode="External"/><Relationship Id="rId130" Type="http://schemas.openxmlformats.org/officeDocument/2006/relationships/hyperlink" Target="http://www.etsi.org/deliver/etsi_ts/137500_137599/13757105/12.06.00_60/ts_13757105v120600p.pdf" TargetMode="External"/><Relationship Id="rId135" Type="http://schemas.openxmlformats.org/officeDocument/2006/relationships/hyperlink" Target="http://www.tta.or.kr/data/ttasDown.jsp?where=14688&amp;pk_num=TTAT.3G-37.571-5(R13-13.0.0)" TargetMode="External"/><Relationship Id="rId151" Type="http://schemas.openxmlformats.org/officeDocument/2006/relationships/oleObject" Target="embeddings/oleObject18.bin"/><Relationship Id="rId156" Type="http://schemas.openxmlformats.org/officeDocument/2006/relationships/image" Target="media/image22.emf"/><Relationship Id="rId177" Type="http://schemas.openxmlformats.org/officeDocument/2006/relationships/hyperlink" Target="http://www.arib.or.jp/IMT-Advanced/WirelessMAN-Advanced.1.00/ARIB%20STD-T105%20Annex%25%20204_IEEE%20Std%20802%2016m-2011.pdf" TargetMode="External"/><Relationship Id="rId198" Type="http://schemas.openxmlformats.org/officeDocument/2006/relationships/hyperlink" Target="http://www.tta.or.kr/data/ttasDown.jsp?where=14688&amp;pk_num=TTAE.IE-802.16m" TargetMode="External"/><Relationship Id="rId172" Type="http://schemas.openxmlformats.org/officeDocument/2006/relationships/hyperlink" Target="http://www.arib.or.jp/IMT-Advanced/Wireless%20MAN-Advanced.1.00/%20ARIB%20STD-T105%20Annex%25%20202_IEEE%20Std%20802%2016j-2009.pdf" TargetMode="External"/><Relationship Id="rId193" Type="http://schemas.openxmlformats.org/officeDocument/2006/relationships/hyperlink" Target="http://www.tta.or.kr/data/ttasDown.jsp?where=14688&amp;pk_num=TTAE.IE-802.16h" TargetMode="External"/><Relationship Id="rId202" Type="http://schemas.openxmlformats.org/officeDocument/2006/relationships/hyperlink" Target="http://www.tta.or.kr/data/ttasDown.jsp?where=14688&amp;pk_num=TTAE.IE-802.16m" TargetMode="External"/><Relationship Id="rId207" Type="http://schemas.openxmlformats.org/officeDocument/2006/relationships/hyperlink" Target="http://www.wimaxforum.org/files/WMF-IMT-Advanced-Spec-T28-001-R020v01.pdf" TargetMode="External"/><Relationship Id="rId223" Type="http://schemas.openxmlformats.org/officeDocument/2006/relationships/hyperlink" Target="http://www.wimaxforum.org/files/WMF-IMT-Advanced-Spec-T28-001-R020v01.pdf" TargetMode="External"/><Relationship Id="rId228" Type="http://schemas.openxmlformats.org/officeDocument/2006/relationships/hyperlink" Target="http://std-share.itri.org.tw/Content/Files/Stdlink/ITRI-BWA-001.pdf" TargetMode="Externa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13.emf"/><Relationship Id="rId109" Type="http://schemas.openxmlformats.org/officeDocument/2006/relationships/hyperlink" Target="https://www.atis.org/docstore/default.aspx" TargetMode="External"/><Relationship Id="rId34" Type="http://schemas.openxmlformats.org/officeDocument/2006/relationships/oleObject" Target="embeddings/oleObject9.bin"/><Relationship Id="rId50" Type="http://schemas.openxmlformats.org/officeDocument/2006/relationships/hyperlink" Target="http://www.arib.or.jp/english/html/overview/doc/STD-T104v4_20/2_T104/ARIB-STD-T104/Rel10/36/A36302-a60.pdf" TargetMode="External"/><Relationship Id="rId55" Type="http://schemas.openxmlformats.org/officeDocument/2006/relationships/hyperlink" Target="https://www.atis.org/docstore/default.aspx" TargetMode="External"/><Relationship Id="rId76" Type="http://schemas.openxmlformats.org/officeDocument/2006/relationships/hyperlink" Target="https://www.atis.org/docstore/default.aspx" TargetMode="External"/><Relationship Id="rId97" Type="http://schemas.openxmlformats.org/officeDocument/2006/relationships/hyperlink" Target="https://www.atis.org/docstore/default.aspx" TargetMode="External"/><Relationship Id="rId104" Type="http://schemas.openxmlformats.org/officeDocument/2006/relationships/hyperlink" Target="https://www.atis.org/docstore/default.aspx" TargetMode="External"/><Relationship Id="rId120" Type="http://schemas.openxmlformats.org/officeDocument/2006/relationships/hyperlink" Target="http://www.etsi.org/deliver/etsi_ts/137500_137599/13757105/10.11.00_60/ts_13757105v101100p.pdf" TargetMode="External"/><Relationship Id="rId125" Type="http://schemas.openxmlformats.org/officeDocument/2006/relationships/hyperlink" Target="http://www.etsi.org/deliver/etsi_ts/137500_137599/13757105/11.01.00_60/ts_13757105v110100p.pdf" TargetMode="External"/><Relationship Id="rId141" Type="http://schemas.openxmlformats.org/officeDocument/2006/relationships/oleObject" Target="embeddings/oleObject13.bin"/><Relationship Id="rId146" Type="http://schemas.openxmlformats.org/officeDocument/2006/relationships/image" Target="media/image17.emf"/><Relationship Id="rId167" Type="http://schemas.openxmlformats.org/officeDocument/2006/relationships/hyperlink" Target="http://www.arib.or.jp/IMT-Advanced/Wireless%20MAN-Advanced.1.00/%20ARIB%20STD-T105%20Annex%203_IEEE%20Std%20802%2016h-2010.pdf" TargetMode="External"/><Relationship Id="rId188" Type="http://schemas.openxmlformats.org/officeDocument/2006/relationships/hyperlink" Target="http://www.tta.or.kr/data/ttasDown.jsp?where=14688&amp;pk_num=TTAE.IE-802.16j" TargetMode="External"/><Relationship Id="rId7" Type="http://schemas.openxmlformats.org/officeDocument/2006/relationships/endnotes" Target="endnotes.xml"/><Relationship Id="rId71" Type="http://schemas.openxmlformats.org/officeDocument/2006/relationships/hyperlink" Target="https://www.atis.org/docstore/default.aspx" TargetMode="External"/><Relationship Id="rId92" Type="http://schemas.openxmlformats.org/officeDocument/2006/relationships/hyperlink" Target="https://www.atis.org/docstore/default.aspx" TargetMode="External"/><Relationship Id="rId162" Type="http://schemas.openxmlformats.org/officeDocument/2006/relationships/hyperlink" Target="http://ties.itu.int/u/itu-r/ede/rsg5/IMT-Advanced/GCS/LTE-Advanced/" TargetMode="External"/><Relationship Id="rId183" Type="http://schemas.openxmlformats.org/officeDocument/2006/relationships/hyperlink" Target="http://www.tta.or.kr/data/ttasDown.jsp?where=14688&amp;pk_num=TTAE.IE-802.16m" TargetMode="External"/><Relationship Id="rId213" Type="http://schemas.openxmlformats.org/officeDocument/2006/relationships/hyperlink" Target="http://www.wimaxforum.org/files/WMF-IMT-Advanced-Spec-T28-001-R020v01.pdf" TargetMode="External"/><Relationship Id="rId218" Type="http://schemas.openxmlformats.org/officeDocument/2006/relationships/hyperlink" Target="http://www.wimaxforum.org/files/WMF-IMT-Advanced-Spec-T28-001-R020v01.pdf"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header" Target="header8.xml"/><Relationship Id="rId66" Type="http://schemas.openxmlformats.org/officeDocument/2006/relationships/hyperlink" Target="https://www.atis.org/docstore/default.aspx" TargetMode="External"/><Relationship Id="rId87" Type="http://schemas.openxmlformats.org/officeDocument/2006/relationships/hyperlink" Target="http://www.arib.or.jp/english/html/overview/doc/STD-T104v4_20/2_T104/ARIB-STD-T104/Rel13/36/A36465-d10.pdf" TargetMode="External"/><Relationship Id="rId110" Type="http://schemas.openxmlformats.org/officeDocument/2006/relationships/hyperlink" Target="https://www.atis.org/docstore/default.aspx" TargetMode="External"/><Relationship Id="rId115" Type="http://schemas.openxmlformats.org/officeDocument/2006/relationships/hyperlink" Target="http://www.etsi.org/deliver/etsi_ts/137500_137599/13757104/13.00.00_60/ts_13757104v130000p.pdf" TargetMode="External"/><Relationship Id="rId131" Type="http://schemas.openxmlformats.org/officeDocument/2006/relationships/hyperlink" Target="http://www.tta.or.kr/data/ttasDown.jsp?where=14688&amp;pk_num=TTAT.3G-37.571-5(R12-12.6.0)" TargetMode="External"/><Relationship Id="rId136" Type="http://schemas.openxmlformats.org/officeDocument/2006/relationships/header" Target="header9.xml"/><Relationship Id="rId157" Type="http://schemas.openxmlformats.org/officeDocument/2006/relationships/oleObject" Target="embeddings/oleObject21.bin"/><Relationship Id="rId178" Type="http://schemas.openxmlformats.org/officeDocument/2006/relationships/hyperlink" Target="http://www.arib.or.jp/IMT-Advanced/WirelessMAN-Advanced.1.00/ARIB%20STD-T105%20Annex%25%20204_IEEE%20Std%20802%2016m-2011.pdf" TargetMode="External"/><Relationship Id="rId61" Type="http://schemas.openxmlformats.org/officeDocument/2006/relationships/hyperlink" Target="https://www.atis.org/docstore/default.aspx" TargetMode="External"/><Relationship Id="rId82" Type="http://schemas.openxmlformats.org/officeDocument/2006/relationships/hyperlink" Target="https://www.atis.org/docstore/default.aspx" TargetMode="External"/><Relationship Id="rId152" Type="http://schemas.openxmlformats.org/officeDocument/2006/relationships/image" Target="media/image20.emf"/><Relationship Id="rId173" Type="http://schemas.openxmlformats.org/officeDocument/2006/relationships/hyperlink" Target="http://www.arib.or.jp/IMT-Advanced/Wireless%20MAN-Advanced.1.00/%20ARIB%20STD-T105%20Annex%203_IEEE%20Std%20802%2016h-2010.pdf" TargetMode="External"/><Relationship Id="rId194" Type="http://schemas.openxmlformats.org/officeDocument/2006/relationships/hyperlink" Target="http://www.tta.or.kr/data/ttasDown.jsp?where=14688&amp;pk_num=TTAE.IE-802.16m" TargetMode="External"/><Relationship Id="rId199" Type="http://schemas.openxmlformats.org/officeDocument/2006/relationships/hyperlink" Target="http://www.tta.or.kr/data/ttasDown.jsp?where=14688&amp;pk_num=TTAE.IE-802.16m" TargetMode="External"/><Relationship Id="rId203" Type="http://schemas.openxmlformats.org/officeDocument/2006/relationships/hyperlink" Target="http://www.wimaxforum.org/files/WMF-IMT-Advanced-Spec-T28-001-R020v01.pdf" TargetMode="External"/><Relationship Id="rId208" Type="http://schemas.openxmlformats.org/officeDocument/2006/relationships/hyperlink" Target="http://www.wimaxforum.org/files/WMF-IMT-Advanced-Spec-T28-001-R020v01.pdf" TargetMode="External"/><Relationship Id="rId229" Type="http://schemas.openxmlformats.org/officeDocument/2006/relationships/hyperlink" Target="http://std-share.itri.org.tw/Content/Files/Stdlink/ITRI-BWA-001.pdf" TargetMode="External"/><Relationship Id="rId19" Type="http://schemas.openxmlformats.org/officeDocument/2006/relationships/image" Target="media/image3.emf"/><Relationship Id="rId224" Type="http://schemas.openxmlformats.org/officeDocument/2006/relationships/hyperlink" Target="http://www.wimaxforum.org/files/WMF-IMT-Advanced-Spec-T28-001-R020v01.pdf" TargetMode="External"/><Relationship Id="rId14" Type="http://schemas.openxmlformats.org/officeDocument/2006/relationships/footer" Target="footer2.xml"/><Relationship Id="rId30" Type="http://schemas.openxmlformats.org/officeDocument/2006/relationships/oleObject" Target="embeddings/oleObject7.bin"/><Relationship Id="rId35" Type="http://schemas.openxmlformats.org/officeDocument/2006/relationships/image" Target="media/image11.emf"/><Relationship Id="rId56" Type="http://schemas.openxmlformats.org/officeDocument/2006/relationships/hyperlink" Target="https://www.atis.org/docstore/default.aspx" TargetMode="External"/><Relationship Id="rId77" Type="http://schemas.openxmlformats.org/officeDocument/2006/relationships/hyperlink" Target="https://www.atis.org/docstore/default.aspx" TargetMode="External"/><Relationship Id="rId100" Type="http://schemas.openxmlformats.org/officeDocument/2006/relationships/hyperlink" Target="https://www.atis.org/docstore/default.aspx" TargetMode="External"/><Relationship Id="rId105" Type="http://schemas.openxmlformats.org/officeDocument/2006/relationships/hyperlink" Target="https://www.atis.org/docstore/default.aspx" TargetMode="External"/><Relationship Id="rId126" Type="http://schemas.openxmlformats.org/officeDocument/2006/relationships/hyperlink" Target="http://www.tta.or.kr/data/ttasDown.jsp?where=14688&amp;pk_num=TTAT.3G-37.571-5(R11-11.1.0)" TargetMode="External"/><Relationship Id="rId147" Type="http://schemas.openxmlformats.org/officeDocument/2006/relationships/oleObject" Target="embeddings/oleObject16.bin"/><Relationship Id="rId168" Type="http://schemas.openxmlformats.org/officeDocument/2006/relationships/hyperlink" Target="http://www.arib.or.jp/IMT-Advanced/WirelessMAN-Advanced.1.00/ARIB%20STD-T105%20Annex%25%20204_IEEE%20Std%20802%2016m-2011.pdf" TargetMode="External"/><Relationship Id="rId8" Type="http://schemas.openxmlformats.org/officeDocument/2006/relationships/header" Target="header1.xml"/><Relationship Id="rId51" Type="http://schemas.openxmlformats.org/officeDocument/2006/relationships/hyperlink" Target="https://www.atis.org/docstore/default.aspx" TargetMode="External"/><Relationship Id="rId72" Type="http://schemas.openxmlformats.org/officeDocument/2006/relationships/hyperlink" Target="https://www.atis.org/docstore/default.aspx" TargetMode="External"/><Relationship Id="rId93" Type="http://schemas.openxmlformats.org/officeDocument/2006/relationships/hyperlink" Target="https://www.atis.org/docstore/default.aspx" TargetMode="External"/><Relationship Id="rId98" Type="http://schemas.openxmlformats.org/officeDocument/2006/relationships/hyperlink" Target="https://www.atis.org/docstore/default.aspx" TargetMode="External"/><Relationship Id="rId121" Type="http://schemas.openxmlformats.org/officeDocument/2006/relationships/hyperlink" Target="http://www.tta.or.kr/data/ttasDown.jsp?where=14688&amp;pk_num=TTAT.3G-37.571-5(R10-10.11.0)" TargetMode="External"/><Relationship Id="rId142" Type="http://schemas.openxmlformats.org/officeDocument/2006/relationships/image" Target="media/image15.emf"/><Relationship Id="rId163" Type="http://schemas.openxmlformats.org/officeDocument/2006/relationships/hyperlink" Target="http://www.arib.or.jp/IMT-Advanced/WirelessMAN-Advanced.1.00/ARIB%20STD-T105%20Annex%25%20201_IEEE%20Std%20802%2016-2009.pdf" TargetMode="External"/><Relationship Id="rId184" Type="http://schemas.openxmlformats.org/officeDocument/2006/relationships/hyperlink" Target="http://www.tta.or.kr/data/ttasDown.jsp?where=14688&amp;pk_num=TTAE.IE-802.16-2009" TargetMode="External"/><Relationship Id="rId189" Type="http://schemas.openxmlformats.org/officeDocument/2006/relationships/hyperlink" Target="http://www.tta.or.kr/data/ttasDown.jsp?where=14688&amp;pk_num=TTAE.IE-802.16h" TargetMode="External"/><Relationship Id="rId219" Type="http://schemas.openxmlformats.org/officeDocument/2006/relationships/hyperlink" Target="http://www.wimaxforum.org/files/WMF-IMT-Advanced-Spec-T28-001-R020v01.pdf" TargetMode="External"/><Relationship Id="rId3" Type="http://schemas.openxmlformats.org/officeDocument/2006/relationships/styles" Target="styles.xml"/><Relationship Id="rId214" Type="http://schemas.openxmlformats.org/officeDocument/2006/relationships/hyperlink" Target="http://www.wimaxforum.org/files/WMF-IMT-Advanced-Spec-T28-001-R020v01.pdf" TargetMode="External"/><Relationship Id="rId230" Type="http://schemas.openxmlformats.org/officeDocument/2006/relationships/header" Target="header11.xml"/><Relationship Id="rId25" Type="http://schemas.openxmlformats.org/officeDocument/2006/relationships/image" Target="media/image6.emf"/><Relationship Id="rId46" Type="http://schemas.openxmlformats.org/officeDocument/2006/relationships/footer" Target="footer4.xml"/><Relationship Id="rId67" Type="http://schemas.openxmlformats.org/officeDocument/2006/relationships/hyperlink" Target="https://www.atis.org/docstore/default.aspx" TargetMode="External"/><Relationship Id="rId116" Type="http://schemas.openxmlformats.org/officeDocument/2006/relationships/hyperlink" Target="http://www.tta.or.kr/data/ttasDown.jsp?where=14688&amp;pk_num=TTAT.3G-37.571-4(R13-13.0.0)" TargetMode="External"/><Relationship Id="rId137" Type="http://schemas.openxmlformats.org/officeDocument/2006/relationships/header" Target="header10.xml"/><Relationship Id="rId158" Type="http://schemas.openxmlformats.org/officeDocument/2006/relationships/image" Target="media/image23.emf"/><Relationship Id="rId20" Type="http://schemas.openxmlformats.org/officeDocument/2006/relationships/oleObject" Target="embeddings/oleObject2.bin"/><Relationship Id="rId41" Type="http://schemas.openxmlformats.org/officeDocument/2006/relationships/hyperlink" Target="http://ties.itu.int/u/itu-r/ede/rsg5/IMT-Advanced/GCS/M.2012-3/LTE-Advanced/" TargetMode="External"/><Relationship Id="rId62" Type="http://schemas.openxmlformats.org/officeDocument/2006/relationships/hyperlink" Target="https://www.atis.org/docstore/default.aspx" TargetMode="External"/><Relationship Id="rId83" Type="http://schemas.openxmlformats.org/officeDocument/2006/relationships/hyperlink" Target="http://www.arib.or.jp/english/html/overview/doc/STD-T104v4_20/2_T104/ARIB-STD-T104/Rel13/36/A36461-d00.pdf" TargetMode="External"/><Relationship Id="rId88" Type="http://schemas.openxmlformats.org/officeDocument/2006/relationships/hyperlink" Target="https://www.atis.org/docstore/default.aspx" TargetMode="External"/><Relationship Id="rId111" Type="http://schemas.openxmlformats.org/officeDocument/2006/relationships/hyperlink" Target="https://www.atis.org/docstore/default.aspx" TargetMode="External"/><Relationship Id="rId132" Type="http://schemas.openxmlformats.org/officeDocument/2006/relationships/hyperlink" Target="http://www.arib.or.jp/english/html/overview/doc/STD-T104v4_20/2_T104/ARIB-STD-T104/Rel13/37/A37571-5-d00.pdf" TargetMode="External"/><Relationship Id="rId153" Type="http://schemas.openxmlformats.org/officeDocument/2006/relationships/oleObject" Target="embeddings/oleObject19.bin"/><Relationship Id="rId174" Type="http://schemas.openxmlformats.org/officeDocument/2006/relationships/hyperlink" Target="http://www.arib.or.jp/IMT-Advanced/WirelessMAN-Advanced.1.00/ARIB%20STD-T105%20Annex%25%20204_IEEE%20Std%20802%2016m-2011.pdf" TargetMode="External"/><Relationship Id="rId179" Type="http://schemas.openxmlformats.org/officeDocument/2006/relationships/hyperlink" Target="http://www.arib.or.jp/IMT-Advanced/WirelessMAN-Advanced.1.00/ARIB%20STD-T105%20Annex%25%20204_IEEE%20Std%20802%2016m-2011.pdf" TargetMode="External"/><Relationship Id="rId195" Type="http://schemas.openxmlformats.org/officeDocument/2006/relationships/hyperlink" Target="http://www.tta.or.kr/data/ttasDown.jsp?where=14688&amp;pk_num=TTAE.IE-802.16-2009" TargetMode="External"/><Relationship Id="rId209" Type="http://schemas.openxmlformats.org/officeDocument/2006/relationships/hyperlink" Target="http://www.wimaxforum.org/files/WMF-IMT-Advanced-Spec-T28-001-R020v01.pdf" TargetMode="External"/><Relationship Id="rId190" Type="http://schemas.openxmlformats.org/officeDocument/2006/relationships/hyperlink" Target="http://www.tta.or.kr/data/ttasDown.jsp?where=14688&amp;pk_num=TTAE.IE-802.16m" TargetMode="External"/><Relationship Id="rId204" Type="http://schemas.openxmlformats.org/officeDocument/2006/relationships/hyperlink" Target="http://www.wimaxforum.org/files/WMF-IMT-Advanced-Spec-T28-001-R020v01.pdf" TargetMode="External"/><Relationship Id="rId220" Type="http://schemas.openxmlformats.org/officeDocument/2006/relationships/hyperlink" Target="http://www.wimaxforum.org/files/WMF-IMT-Advanced-Spec-T28-001-R020v01.pdf" TargetMode="External"/><Relationship Id="rId225" Type="http://schemas.openxmlformats.org/officeDocument/2006/relationships/hyperlink" Target="http://ties.itu.int/u/itu-r/ede/rsg5/IMT-Advanced/GCS/M.2012-1/WirelessMAN-Advanced/" TargetMode="External"/><Relationship Id="rId15" Type="http://schemas.openxmlformats.org/officeDocument/2006/relationships/header" Target="header5.xml"/><Relationship Id="rId36" Type="http://schemas.openxmlformats.org/officeDocument/2006/relationships/oleObject" Target="embeddings/oleObject10.bin"/><Relationship Id="rId57" Type="http://schemas.openxmlformats.org/officeDocument/2006/relationships/hyperlink" Target="https://www.atis.org/docstore/default.aspx" TargetMode="External"/><Relationship Id="rId106" Type="http://schemas.openxmlformats.org/officeDocument/2006/relationships/hyperlink" Target="https://www.atis.org/docstore/default.aspx" TargetMode="External"/><Relationship Id="rId127" Type="http://schemas.openxmlformats.org/officeDocument/2006/relationships/hyperlink" Target="http://www.arib.or.jp/english/html/overview/doc/STD-T104v4_20/2_T104/ARIB-STD-T104/Rel12/37/A37571-5-c60.pdf" TargetMode="External"/><Relationship Id="rId10" Type="http://schemas.openxmlformats.org/officeDocument/2006/relationships/footer" Target="footer1.xml"/><Relationship Id="rId31" Type="http://schemas.openxmlformats.org/officeDocument/2006/relationships/image" Target="media/image9.emf"/><Relationship Id="rId52" Type="http://schemas.openxmlformats.org/officeDocument/2006/relationships/hyperlink" Target="https://www.atis.org/docstore/default.aspx" TargetMode="External"/><Relationship Id="rId73" Type="http://schemas.openxmlformats.org/officeDocument/2006/relationships/hyperlink" Target="https://www.atis.org/docstore/default.aspx" TargetMode="External"/><Relationship Id="rId78" Type="http://schemas.openxmlformats.org/officeDocument/2006/relationships/hyperlink" Target="https://www.atis.org/docstore/default.aspx" TargetMode="External"/><Relationship Id="rId94" Type="http://schemas.openxmlformats.org/officeDocument/2006/relationships/hyperlink" Target="https://www.atis.org/docstore/default.aspx" TargetMode="External"/><Relationship Id="rId99" Type="http://schemas.openxmlformats.org/officeDocument/2006/relationships/hyperlink" Target="https://www.atis.org/docstore/default.aspx" TargetMode="External"/><Relationship Id="rId101" Type="http://schemas.openxmlformats.org/officeDocument/2006/relationships/hyperlink" Target="https://www.atis.org/docstore/default.aspx" TargetMode="External"/><Relationship Id="rId122" Type="http://schemas.openxmlformats.org/officeDocument/2006/relationships/hyperlink" Target="http://www.arib.or.jp/english/html/overview/doc/STD-T104v4_20/2_T104/ARIB-STD-T104/Rel11/37/A37571-5-b10.pdf" TargetMode="External"/><Relationship Id="rId143" Type="http://schemas.openxmlformats.org/officeDocument/2006/relationships/oleObject" Target="embeddings/oleObject14.bin"/><Relationship Id="rId148" Type="http://schemas.openxmlformats.org/officeDocument/2006/relationships/image" Target="media/image18.emf"/><Relationship Id="rId164" Type="http://schemas.openxmlformats.org/officeDocument/2006/relationships/hyperlink" Target="http://www.arib.or.jp/IMT-Advanced/Wireless%20MAN-Advanced.1.00/%20ARIB%20STD-T105%20Annex%203_IEEE%20Std%20802%2016h-2010.pdf" TargetMode="External"/><Relationship Id="rId169" Type="http://schemas.openxmlformats.org/officeDocument/2006/relationships/hyperlink" Target="http://www.arib.or.jp/IMT-Advanced/Wireless%20MAN-Advanced.1.00/%20ARIB%20STD-T105%20%20Annex%203_IEEE%20Std%20802%2016h-2010.pdf" TargetMode="External"/><Relationship Id="rId185" Type="http://schemas.openxmlformats.org/officeDocument/2006/relationships/hyperlink" Target="http://www.tta.or.kr/data/ttasDown.jsp?where=14688&amp;pk_num=TTAE.IE-802.16h"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arib.or.jp/IMT-Advanced/WirelessMAN-Advanced.1.00/ARIB%20STD-T105%20Annex%252%2004_IEEE%20Std%20802%2016m-2011.pdf" TargetMode="External"/><Relationship Id="rId210" Type="http://schemas.openxmlformats.org/officeDocument/2006/relationships/hyperlink" Target="http://www.wimaxforum.org/files/WMF-IMT-Advanced-Spec-T28-001-R020v01.pdf" TargetMode="External"/><Relationship Id="rId215" Type="http://schemas.openxmlformats.org/officeDocument/2006/relationships/hyperlink" Target="http://www.wimaxforum.org/files/WMF-IMT-Advanced-Spec-T28-001-R020v01.pdf" TargetMode="External"/><Relationship Id="rId26" Type="http://schemas.openxmlformats.org/officeDocument/2006/relationships/oleObject" Target="embeddings/oleObject5.bin"/><Relationship Id="rId231" Type="http://schemas.openxmlformats.org/officeDocument/2006/relationships/header" Target="header12.xml"/><Relationship Id="rId47" Type="http://schemas.openxmlformats.org/officeDocument/2006/relationships/hyperlink" Target="http://www.arib.or.jp/english/html/overview/doc/STD-T104v4_20/2_T104/ARIB-STD-T104/Rel10/36/A36211-a70.pdf" TargetMode="External"/><Relationship Id="rId68" Type="http://schemas.openxmlformats.org/officeDocument/2006/relationships/hyperlink" Target="https://www.atis.org/docstore/default.aspx" TargetMode="External"/><Relationship Id="rId89" Type="http://schemas.openxmlformats.org/officeDocument/2006/relationships/hyperlink" Target="https://www.atis.org/docstore/default.aspx" TargetMode="External"/><Relationship Id="rId112" Type="http://schemas.openxmlformats.org/officeDocument/2006/relationships/hyperlink" Target="https://www.atis.org/docstore/default.aspx" TargetMode="External"/><Relationship Id="rId133" Type="http://schemas.openxmlformats.org/officeDocument/2006/relationships/hyperlink" Target="https://www.atis.org/docstore/default.aspx" TargetMode="External"/><Relationship Id="rId154" Type="http://schemas.openxmlformats.org/officeDocument/2006/relationships/image" Target="media/image21.emf"/><Relationship Id="rId175" Type="http://schemas.openxmlformats.org/officeDocument/2006/relationships/hyperlink" Target="http://www.arib.or.jp/IMT-Advanced/WirelessMAN-Advanced.1.00/ARIB%20STD-T105%20Annex%25%20201_IEEE%20Std%20802%2016-2009.pdf" TargetMode="External"/><Relationship Id="rId196" Type="http://schemas.openxmlformats.org/officeDocument/2006/relationships/hyperlink" Target="http://www.tta.or.kr/data/ttasDown.jsp?where=14688&amp;pk_num=TTAE.IE-802.16m" TargetMode="External"/><Relationship Id="rId200" Type="http://schemas.openxmlformats.org/officeDocument/2006/relationships/hyperlink" Target="http://www.tta.or.kr/data/ttasDown.jsp?where=14688&amp;pk_num=TTAE.IE-802.16m" TargetMode="External"/><Relationship Id="rId16" Type="http://schemas.openxmlformats.org/officeDocument/2006/relationships/hyperlink" Target="http://www.itu.int/md/R07-IMT.ADV-C-0024/en" TargetMode="External"/><Relationship Id="rId221" Type="http://schemas.openxmlformats.org/officeDocument/2006/relationships/hyperlink" Target="http://www.wimaxforum.org/files/WMF-IMT-Advanced-Spec-T28-001-R020v01.pdf" TargetMode="External"/><Relationship Id="rId37" Type="http://schemas.openxmlformats.org/officeDocument/2006/relationships/image" Target="media/image12.emf"/><Relationship Id="rId58" Type="http://schemas.openxmlformats.org/officeDocument/2006/relationships/hyperlink" Target="https://www.atis.org/docstore/default.aspx" TargetMode="External"/><Relationship Id="rId79" Type="http://schemas.openxmlformats.org/officeDocument/2006/relationships/hyperlink" Target="https://www.atis.org/docstore/default.aspx" TargetMode="External"/><Relationship Id="rId102" Type="http://schemas.openxmlformats.org/officeDocument/2006/relationships/hyperlink" Target="http://www.arib.or.jp/english/html/overview/doc/STD-T104v4_20/2_T104/ARIB-STD-T104/Rel10/37/A37320-a40.pdf" TargetMode="External"/><Relationship Id="rId123" Type="http://schemas.openxmlformats.org/officeDocument/2006/relationships/hyperlink" Target="https://www.atis.org/docstore/default.aspx" TargetMode="External"/><Relationship Id="rId144" Type="http://schemas.openxmlformats.org/officeDocument/2006/relationships/image" Target="media/image16.emf"/><Relationship Id="rId90" Type="http://schemas.openxmlformats.org/officeDocument/2006/relationships/hyperlink" Target="https://www.atis.org/docstore/default.aspx" TargetMode="External"/><Relationship Id="rId165" Type="http://schemas.openxmlformats.org/officeDocument/2006/relationships/hyperlink" Target="http://www.arib.or.jp/IMT-Advanced/WirelessMAN-Advanced.1.00/ARIB%20STD-T105%20Annex%25%20204_IEEE%20Std%20802%2016m-2011.pdf" TargetMode="External"/><Relationship Id="rId186" Type="http://schemas.openxmlformats.org/officeDocument/2006/relationships/hyperlink" Target="http://www.tta.or.kr/data/ttasDown.jsp?where=14688&amp;pk_num=TTAE.IE-802.16m" TargetMode="External"/><Relationship Id="rId211" Type="http://schemas.openxmlformats.org/officeDocument/2006/relationships/hyperlink" Target="http://www.wimaxforum.org/files/WMF-IMT-Advanced-Spec-T28-001-R020v01.pdf" TargetMode="External"/><Relationship Id="rId23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9C3A-37C3-4288-9DF6-563B934BA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210</Pages>
  <Words>204604</Words>
  <Characters>251663</Characters>
  <Application>Microsoft Office Word</Application>
  <DocSecurity>0</DocSecurity>
  <Lines>25166</Lines>
  <Paragraphs>4473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451794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Li, Jianying</cp:lastModifiedBy>
  <cp:revision>15</cp:revision>
  <cp:lastPrinted>2018-06-19T09:29:00Z</cp:lastPrinted>
  <dcterms:created xsi:type="dcterms:W3CDTF">2018-06-04T06:58:00Z</dcterms:created>
  <dcterms:modified xsi:type="dcterms:W3CDTF">2018-06-19T14:38:00Z</dcterms:modified>
</cp:coreProperties>
</file>